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xls" ContentType="application/vnd.ms-excel"/>
  <Default Extension="rels" ContentType="application/vnd.openxmlformats-package.relationships+xml"/>
  <Default Extension="xml" ContentType="application/xml"/>
  <Default Extension="docx" ContentType="application/vnd.openxmlformats-officedocument.wordprocessingml.document"/>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5886" w:rsidRDefault="009001CA" w:rsidP="00256B02">
      <w:pPr>
        <w:pStyle w:val="IndexHeading"/>
        <w:ind w:right="-1800"/>
        <w:jc w:val="both"/>
        <w:rPr>
          <w:rFonts w:ascii="Arial" w:hAnsi="Arial" w:cs="Arial"/>
          <w:sz w:val="22"/>
          <w:szCs w:val="22"/>
        </w:rPr>
      </w:pPr>
      <w:r>
        <w:rPr>
          <w:rFonts w:ascii="Arial" w:hAnsi="Arial" w:cs="Arial"/>
          <w:noProof/>
          <w:sz w:val="22"/>
          <w:szCs w:val="22"/>
          <w:lang w:eastAsia="en-IN"/>
        </w:rPr>
        <mc:AlternateContent>
          <mc:Choice Requires="wps">
            <w:drawing>
              <wp:anchor distT="0" distB="0" distL="114300" distR="114300" simplePos="0" relativeHeight="251645952" behindDoc="1" locked="0" layoutInCell="1" allowOverlap="1">
                <wp:simplePos x="0" y="0"/>
                <wp:positionH relativeFrom="column">
                  <wp:posOffset>-1153160</wp:posOffset>
                </wp:positionH>
                <wp:positionV relativeFrom="paragraph">
                  <wp:posOffset>-1926590</wp:posOffset>
                </wp:positionV>
                <wp:extent cx="8239760" cy="2221865"/>
                <wp:effectExtent l="0" t="0" r="0" b="0"/>
                <wp:wrapNone/>
                <wp:docPr id="19" name="Rectangle 216" descr="TCS-proposal-bg"/>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39760" cy="2221865"/>
                        </a:xfrm>
                        <a:prstGeom prst="rect">
                          <a:avLst/>
                        </a:prstGeom>
                        <a:blipFill dpi="0" rotWithShape="0">
                          <a:blip r:embed="rId8"/>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B4A76" w:rsidRDefault="004B4A76"/>
                          <w:p w:rsidR="004B4A76" w:rsidRDefault="004B4A76"/>
                          <w:p w:rsidR="004B4A76" w:rsidRDefault="004B4A76"/>
                          <w:tbl>
                            <w:tblPr>
                              <w:tblW w:w="0" w:type="auto"/>
                              <w:tblInd w:w="1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45"/>
                              <w:gridCol w:w="5046"/>
                            </w:tblGrid>
                            <w:tr w:rsidR="004B4A76">
                              <w:trPr>
                                <w:trHeight w:val="95"/>
                              </w:trPr>
                              <w:tc>
                                <w:tcPr>
                                  <w:tcW w:w="5045" w:type="dxa"/>
                                </w:tcPr>
                                <w:p w:rsidR="004B4A76" w:rsidRDefault="004B4A76">
                                  <w:pPr>
                                    <w:pStyle w:val="IndexHeading"/>
                                    <w:jc w:val="both"/>
                                    <w:rPr>
                                      <w:rFonts w:cs="Arial"/>
                                      <w:sz w:val="24"/>
                                      <w:szCs w:val="24"/>
                                    </w:rPr>
                                  </w:pPr>
                                  <w:r>
                                    <w:rPr>
                                      <w:rFonts w:cs="Arial"/>
                                      <w:sz w:val="24"/>
                                      <w:szCs w:val="24"/>
                                    </w:rPr>
                                    <w:t>Document: FCILekha Supplementary  User Guide</w:t>
                                  </w:r>
                                </w:p>
                              </w:tc>
                              <w:tc>
                                <w:tcPr>
                                  <w:tcW w:w="5046" w:type="dxa"/>
                                </w:tcPr>
                                <w:p w:rsidR="004B4A76" w:rsidRDefault="004B4A76" w:rsidP="005A3316">
                                  <w:pPr>
                                    <w:pStyle w:val="IndexHeading"/>
                                    <w:jc w:val="both"/>
                                    <w:rPr>
                                      <w:rFonts w:cs="Arial"/>
                                      <w:sz w:val="24"/>
                                      <w:szCs w:val="24"/>
                                    </w:rPr>
                                  </w:pPr>
                                  <w:r>
                                    <w:rPr>
                                      <w:rFonts w:cs="Arial"/>
                                      <w:sz w:val="24"/>
                                      <w:szCs w:val="24"/>
                                    </w:rPr>
                                    <w:t xml:space="preserve">                                                               Version:13.55</w:t>
                                  </w:r>
                                </w:p>
                              </w:tc>
                            </w:tr>
                          </w:tbl>
                          <w:p w:rsidR="004B4A76" w:rsidRDefault="004B4A76">
                            <w:pPr>
                              <w:ind w:left="-851"/>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6" o:spid="_x0000_s1026" alt="TCS-proposal-bg" style="position:absolute;left:0;text-align:left;margin-left:-90.8pt;margin-top:-151.7pt;width:648.8pt;height:174.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" stroked="f">
                <v:fill r:id="rId9" o:title="TCS-proposal-bg" recolor="t" type="frame"/>
                <v:textbox>
                  <w:txbxContent>
                    <w:p w:rsidR="004B4A76" w:rsidRDefault="004B4A76"/>
                    <w:p w:rsidR="004B4A76" w:rsidRDefault="004B4A76"/>
                    <w:p w:rsidR="004B4A76" w:rsidRDefault="004B4A76"/>
                    <w:tbl>
                      <w:tblPr>
                        <w:tblW w:w="0" w:type="auto"/>
                        <w:tblInd w:w="1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45"/>
                        <w:gridCol w:w="5046"/>
                      </w:tblGrid>
                      <w:tr w:rsidR="004B4A76">
                        <w:trPr>
                          <w:trHeight w:val="95"/>
                        </w:trPr>
                        <w:tc>
                          <w:tcPr>
                            <w:tcW w:w="5045" w:type="dxa"/>
                          </w:tcPr>
                          <w:p w:rsidR="004B4A76" w:rsidRDefault="004B4A76">
                            <w:pPr>
                              <w:pStyle w:val="IndexHeading"/>
                              <w:jc w:val="both"/>
                              <w:rPr>
                                <w:rFonts w:cs="Arial"/>
                                <w:sz w:val="24"/>
                                <w:szCs w:val="24"/>
                              </w:rPr>
                            </w:pPr>
                            <w:r>
                              <w:rPr>
                                <w:rFonts w:cs="Arial"/>
                                <w:sz w:val="24"/>
                                <w:szCs w:val="24"/>
                              </w:rPr>
                              <w:t>Document: FCILekha Supplementary  User Guide</w:t>
                            </w:r>
                          </w:p>
                        </w:tc>
                        <w:tc>
                          <w:tcPr>
                            <w:tcW w:w="5046" w:type="dxa"/>
                          </w:tcPr>
                          <w:p w:rsidR="004B4A76" w:rsidRDefault="004B4A76" w:rsidP="005A3316">
                            <w:pPr>
                              <w:pStyle w:val="IndexHeading"/>
                              <w:jc w:val="both"/>
                              <w:rPr>
                                <w:rFonts w:cs="Arial"/>
                                <w:sz w:val="24"/>
                                <w:szCs w:val="24"/>
                              </w:rPr>
                            </w:pPr>
                            <w:r>
                              <w:rPr>
                                <w:rFonts w:cs="Arial"/>
                                <w:sz w:val="24"/>
                                <w:szCs w:val="24"/>
                              </w:rPr>
                              <w:t xml:space="preserve">                                                               Version:13.55</w:t>
                            </w:r>
                          </w:p>
                        </w:tc>
                      </w:tr>
                    </w:tbl>
                    <w:p w:rsidR="004B4A76" w:rsidRDefault="004B4A76">
                      <w:pPr>
                        <w:ind w:left="-851"/>
                      </w:pPr>
                    </w:p>
                  </w:txbxContent>
                </v:textbox>
              </v:rect>
            </w:pict>
          </mc:Fallback>
        </mc:AlternateContent>
      </w:r>
    </w:p>
    <w:p w:rsidR="003D5886" w:rsidRDefault="009001CA">
      <w:pPr>
        <w:jc w:val="both"/>
        <w:rPr>
          <w:rFonts w:ascii="Arial" w:hAnsi="Arial" w:cs="Arial"/>
        </w:rPr>
      </w:pPr>
      <w:r>
        <w:rPr>
          <w:rFonts w:cs="Arial"/>
          <w:noProof/>
          <w:sz w:val="20"/>
          <w:szCs w:val="20"/>
          <w:highlight w:val="blue"/>
          <w:lang w:eastAsia="en-IN"/>
        </w:rPr>
        <w:drawing>
          <wp:inline distT="0" distB="0" distL="0" distR="0">
            <wp:extent cx="5753100" cy="1104900"/>
            <wp:effectExtent l="0" t="0" r="0" b="0"/>
            <wp:docPr id="44"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3100" cy="1104900"/>
                    </a:xfrm>
                    <a:prstGeom prst="rect">
                      <a:avLst/>
                    </a:prstGeom>
                    <a:noFill/>
                    <a:ln>
                      <a:noFill/>
                    </a:ln>
                  </pic:spPr>
                </pic:pic>
              </a:graphicData>
            </a:graphic>
          </wp:inline>
        </w:drawing>
      </w:r>
    </w:p>
    <w:p w:rsidR="003D5886" w:rsidRDefault="003D5886">
      <w:pPr>
        <w:jc w:val="both"/>
        <w:rPr>
          <w:rFonts w:ascii="Arial" w:hAnsi="Arial" w:cs="Arial"/>
        </w:rPr>
      </w:pPr>
    </w:p>
    <w:p w:rsidR="003D5886" w:rsidRDefault="003D5886" w:rsidP="00AE6892">
      <w:pPr>
        <w:tabs>
          <w:tab w:val="left" w:pos="7275"/>
          <w:tab w:val="left" w:pos="8235"/>
          <w:tab w:val="right" w:pos="8640"/>
        </w:tabs>
        <w:rPr>
          <w:rFonts w:ascii="Arial" w:hAnsi="Arial" w:cs="Arial"/>
        </w:rPr>
      </w:pPr>
      <w:r>
        <w:rPr>
          <w:rFonts w:ascii="Arial" w:hAnsi="Arial" w:cs="Arial"/>
        </w:rPr>
        <w:tab/>
      </w:r>
      <w:r>
        <w:rPr>
          <w:rFonts w:ascii="Arial" w:hAnsi="Arial" w:cs="Arial"/>
        </w:rPr>
        <w:tab/>
      </w:r>
      <w:r w:rsidR="00AE6892">
        <w:rPr>
          <w:rFonts w:ascii="Arial" w:hAnsi="Arial" w:cs="Arial"/>
        </w:rPr>
        <w:tab/>
      </w:r>
    </w:p>
    <w:p w:rsidR="003D5886" w:rsidRDefault="00752E19" w:rsidP="00752E19">
      <w:pPr>
        <w:tabs>
          <w:tab w:val="center" w:pos="4320"/>
          <w:tab w:val="right" w:pos="8640"/>
        </w:tabs>
        <w:rPr>
          <w:rFonts w:ascii="Arial" w:hAnsi="Arial" w:cs="Arial"/>
        </w:rPr>
      </w:pPr>
      <w:r>
        <w:rPr>
          <w:rFonts w:ascii="Arial" w:hAnsi="Arial" w:cs="Arial"/>
        </w:rPr>
        <w:tab/>
      </w:r>
      <w:r w:rsidR="009001CA">
        <w:rPr>
          <w:noProof/>
          <w:lang w:eastAsia="en-IN"/>
        </w:rPr>
        <mc:AlternateContent>
          <mc:Choice Requires="wps">
            <w:drawing>
              <wp:anchor distT="0" distB="0" distL="114300" distR="114300" simplePos="0" relativeHeight="251650048" behindDoc="0" locked="0" layoutInCell="1" allowOverlap="1">
                <wp:simplePos x="0" y="0"/>
                <wp:positionH relativeFrom="column">
                  <wp:posOffset>1327785</wp:posOffset>
                </wp:positionH>
                <wp:positionV relativeFrom="paragraph">
                  <wp:posOffset>142875</wp:posOffset>
                </wp:positionV>
                <wp:extent cx="3046730" cy="1183005"/>
                <wp:effectExtent l="3810" t="0" r="0" b="0"/>
                <wp:wrapNone/>
                <wp:docPr id="18" name="WordArt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6730" cy="1183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B4A76" w:rsidRDefault="004B4A76">
                            <w:pPr>
                              <w:pStyle w:val="NormalWeb"/>
                              <w:spacing w:before="0" w:beforeAutospacing="0" w:after="0" w:afterAutospacing="0"/>
                              <w:jc w:val="center"/>
                            </w:pPr>
                            <w:r>
                              <w:rPr>
                                <w:color w:val="000000"/>
                                <w:sz w:val="56"/>
                                <w:szCs w:val="56"/>
                              </w:rPr>
                              <w:t xml:space="preserve">User Guide                </w:t>
                            </w:r>
                            <w:r>
                              <w:rPr>
                                <w:color w:val="FF0000"/>
                                <w:sz w:val="56"/>
                                <w:szCs w:val="56"/>
                              </w:rPr>
                              <w:t>Supplementary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291" o:spid="_x0000_s1027" type="#_x0000_t202" style="position:absolute;margin-left:104.55pt;margin-top:11.25pt;width:239.9pt;height:93.1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" filled="f" stroked="f">
                <v:textbox>
                  <w:txbxContent>
                    <w:p w:rsidR="004B4A76" w:rsidRDefault="004B4A76">
                      <w:pPr>
                        <w:pStyle w:val="NormalWeb"/>
                        <w:spacing w:before="0" w:beforeAutospacing="0" w:after="0" w:afterAutospacing="0"/>
                        <w:jc w:val="center"/>
                      </w:pPr>
                      <w:r>
                        <w:rPr>
                          <w:color w:val="000000"/>
                          <w:sz w:val="56"/>
                          <w:szCs w:val="56"/>
                        </w:rPr>
                        <w:t xml:space="preserve">User Guide                </w:t>
                      </w:r>
                      <w:r>
                        <w:rPr>
                          <w:color w:val="FF0000"/>
                          <w:sz w:val="56"/>
                          <w:szCs w:val="56"/>
                        </w:rPr>
                        <w:t>Supplementary</w:t>
                      </w:r>
                    </w:p>
                  </w:txbxContent>
                </v:textbox>
              </v:shape>
            </w:pict>
          </mc:Fallback>
        </mc:AlternateContent>
      </w:r>
      <w:r>
        <w:rPr>
          <w:rFonts w:ascii="Arial" w:hAnsi="Arial" w:cs="Arial"/>
        </w:rPr>
        <w:tab/>
      </w:r>
    </w:p>
    <w:p w:rsidR="003D5886" w:rsidRDefault="003D5886">
      <w:pPr>
        <w:jc w:val="both"/>
        <w:rPr>
          <w:rFonts w:cs="Arial"/>
          <w:sz w:val="20"/>
          <w:szCs w:val="20"/>
        </w:rPr>
      </w:pPr>
      <w:r>
        <w:rPr>
          <w:color w:val="000000"/>
          <w:sz w:val="56"/>
          <w:szCs w:val="56"/>
        </w:rPr>
        <w:t xml:space="preserve">                   </w:t>
      </w:r>
    </w:p>
    <w:p w:rsidR="003D5886" w:rsidRDefault="003D5886">
      <w:pPr>
        <w:ind w:left="3860" w:firstLine="965"/>
        <w:jc w:val="both"/>
        <w:rPr>
          <w:rFonts w:cs="Arial"/>
          <w:b/>
          <w:bCs/>
          <w:sz w:val="28"/>
          <w:szCs w:val="20"/>
        </w:rPr>
      </w:pPr>
      <w:r>
        <w:rPr>
          <w:rFonts w:cs="Arial"/>
          <w:b/>
          <w:bCs/>
          <w:sz w:val="28"/>
        </w:rPr>
        <w:tab/>
      </w:r>
    </w:p>
    <w:p w:rsidR="003D5886" w:rsidRDefault="009001CA">
      <w:pPr>
        <w:jc w:val="both"/>
        <w:rPr>
          <w:rFonts w:cs="Arial"/>
          <w:sz w:val="20"/>
          <w:szCs w:val="20"/>
        </w:rPr>
      </w:pPr>
      <w:r>
        <w:rPr>
          <w:noProof/>
          <w:lang w:eastAsia="en-IN"/>
        </w:rPr>
        <mc:AlternateContent>
          <mc:Choice Requires="wps">
            <w:drawing>
              <wp:anchor distT="0" distB="0" distL="114300" distR="114300" simplePos="0" relativeHeight="251649024" behindDoc="0" locked="0" layoutInCell="1" allowOverlap="1">
                <wp:simplePos x="0" y="0"/>
                <wp:positionH relativeFrom="column">
                  <wp:posOffset>876300</wp:posOffset>
                </wp:positionH>
                <wp:positionV relativeFrom="paragraph">
                  <wp:posOffset>21590</wp:posOffset>
                </wp:positionV>
                <wp:extent cx="4457700" cy="287655"/>
                <wp:effectExtent l="0" t="0" r="0" b="0"/>
                <wp:wrapNone/>
                <wp:docPr id="17" name="WordArt 2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457700" cy="287655"/>
                        </a:xfrm>
                        <a:prstGeom prst="rect">
                          <a:avLst/>
                        </a:prstGeom>
                        <a:extLst>
                          <a:ext uri="{AF507438-7753-43E0-B8FC-AC1667EBCBE1}">
                            <a14:hiddenEffects xmlns:a14="http://schemas.microsoft.com/office/drawing/2010/main">
                              <a:effectLst/>
                            </a14:hiddenEffects>
                          </a:ext>
                        </a:extLst>
                      </wps:spPr>
                      <wps:txbx>
                        <w:txbxContent>
                          <w:p w:rsidR="004B4A76" w:rsidRDefault="004B4A76">
                            <w:pPr>
                              <w:pStyle w:val="NormalWeb"/>
                              <w:spacing w:before="0" w:beforeAutospacing="0" w:after="0" w:afterAutospacing="0"/>
                            </w:pP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id="WordArt 285" o:spid="_x0000_s1028" type="#_x0000_t202" style="position:absolute;left:0;text-align:left;margin-left:69pt;margin-top:1.7pt;width:351pt;height:22.6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" filled="f" stroked="f">
                <o:lock v:ext="edit" shapetype="t"/>
                <v:textbox style="mso-fit-shape-to-text:t">
                  <w:txbxContent>
                    <w:p w:rsidR="004B4A76" w:rsidRDefault="004B4A76">
                      <w:pPr>
                        <w:pStyle w:val="NormalWeb"/>
                        <w:spacing w:before="0" w:beforeAutospacing="0" w:after="0" w:afterAutospacing="0"/>
                      </w:pPr>
                    </w:p>
                  </w:txbxContent>
                </v:textbox>
              </v:shape>
            </w:pict>
          </mc:Fallback>
        </mc:AlternateContent>
      </w:r>
    </w:p>
    <w:p w:rsidR="003D5886" w:rsidRDefault="003D5886">
      <w:pPr>
        <w:jc w:val="both"/>
        <w:rPr>
          <w:rFonts w:cs="Arial"/>
          <w:sz w:val="20"/>
          <w:szCs w:val="20"/>
        </w:rPr>
      </w:pPr>
    </w:p>
    <w:p w:rsidR="003D5886" w:rsidRDefault="003D5886">
      <w:pPr>
        <w:jc w:val="both"/>
        <w:rPr>
          <w:rFonts w:cs="Arial"/>
          <w:sz w:val="20"/>
          <w:szCs w:val="20"/>
        </w:rPr>
      </w:pPr>
    </w:p>
    <w:p w:rsidR="003D5886" w:rsidRDefault="003D5886">
      <w:pPr>
        <w:tabs>
          <w:tab w:val="left" w:pos="7873"/>
        </w:tabs>
        <w:jc w:val="both"/>
        <w:rPr>
          <w:rFonts w:cs="Arial"/>
          <w:sz w:val="20"/>
          <w:szCs w:val="20"/>
        </w:rPr>
      </w:pPr>
      <w:r>
        <w:rPr>
          <w:rFonts w:cs="Arial"/>
          <w:sz w:val="20"/>
          <w:szCs w:val="20"/>
        </w:rPr>
        <w:tab/>
      </w:r>
    </w:p>
    <w:p w:rsidR="003D5886" w:rsidRDefault="003D5886">
      <w:pPr>
        <w:jc w:val="both"/>
        <w:rPr>
          <w:rFonts w:cs="Arial"/>
          <w:sz w:val="20"/>
          <w:szCs w:val="20"/>
        </w:rPr>
      </w:pPr>
    </w:p>
    <w:p w:rsidR="003D5886" w:rsidRDefault="003D5886">
      <w:pPr>
        <w:jc w:val="both"/>
        <w:rPr>
          <w:rFonts w:cs="Arial"/>
          <w:sz w:val="20"/>
          <w:szCs w:val="20"/>
        </w:rPr>
      </w:pPr>
    </w:p>
    <w:p w:rsidR="003D5886" w:rsidRDefault="003D5886">
      <w:pPr>
        <w:jc w:val="both"/>
        <w:rPr>
          <w:rFonts w:cs="Arial"/>
          <w:sz w:val="20"/>
          <w:szCs w:val="20"/>
        </w:rPr>
      </w:pPr>
    </w:p>
    <w:p w:rsidR="003D5886" w:rsidRDefault="003D5886">
      <w:pPr>
        <w:jc w:val="both"/>
        <w:rPr>
          <w:rFonts w:cs="Arial"/>
          <w:sz w:val="20"/>
          <w:szCs w:val="20"/>
        </w:rPr>
      </w:pPr>
    </w:p>
    <w:p w:rsidR="003D5886" w:rsidRDefault="009001CA" w:rsidP="006C0CD3">
      <w:pPr>
        <w:ind w:left="2880" w:firstLine="720"/>
        <w:rPr>
          <w:b/>
          <w:bCs/>
        </w:rPr>
      </w:pPr>
      <w:r>
        <w:rPr>
          <w:b/>
          <w:bCs/>
          <w:noProof/>
          <w:lang w:eastAsia="en-IN"/>
        </w:rPr>
        <w:drawing>
          <wp:anchor distT="0" distB="0" distL="114300" distR="114300" simplePos="0" relativeHeight="251669504" behindDoc="0" locked="0" layoutInCell="1" allowOverlap="1">
            <wp:simplePos x="0" y="0"/>
            <wp:positionH relativeFrom="column">
              <wp:posOffset>899160</wp:posOffset>
            </wp:positionH>
            <wp:positionV relativeFrom="paragraph">
              <wp:posOffset>-704850</wp:posOffset>
            </wp:positionV>
            <wp:extent cx="3738245" cy="1056640"/>
            <wp:effectExtent l="0" t="0" r="0" b="0"/>
            <wp:wrapTopAndBottom/>
            <wp:docPr id="324" name="Picture 324" descr="tech-mahindra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descr="tech-mahindra_log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738245" cy="1056640"/>
                    </a:xfrm>
                    <a:prstGeom prst="rect">
                      <a:avLst/>
                    </a:prstGeom>
                    <a:noFill/>
                    <a:ln>
                      <a:noFill/>
                    </a:ln>
                  </pic:spPr>
                </pic:pic>
              </a:graphicData>
            </a:graphic>
            <wp14:sizeRelH relativeFrom="page">
              <wp14:pctWidth>0</wp14:pctWidth>
            </wp14:sizeRelH>
            <wp14:sizeRelV relativeFrom="page">
              <wp14:pctHeight>0</wp14:pctHeight>
            </wp14:sizeRelV>
          </wp:anchor>
        </w:drawing>
      </w:r>
      <w:r w:rsidR="00F51085">
        <w:rPr>
          <w:b/>
          <w:bCs/>
          <w:noProof/>
          <w:lang w:val="en-US" w:bidi="hi-IN"/>
        </w:rPr>
        <w:t>Jan</w:t>
      </w:r>
      <w:r w:rsidR="00082D46">
        <w:rPr>
          <w:b/>
          <w:bCs/>
          <w:noProof/>
          <w:lang w:val="en-US" w:bidi="hi-IN"/>
        </w:rPr>
        <w:t xml:space="preserve"> </w:t>
      </w:r>
      <w:r w:rsidR="005B370C">
        <w:rPr>
          <w:b/>
          <w:bCs/>
        </w:rPr>
        <w:t>202</w:t>
      </w:r>
      <w:r w:rsidR="00F51085">
        <w:rPr>
          <w:b/>
          <w:bCs/>
        </w:rPr>
        <w:t>6</w:t>
      </w:r>
    </w:p>
    <w:p w:rsidR="003D5886" w:rsidRDefault="003D5886">
      <w:pPr>
        <w:jc w:val="both"/>
      </w:pPr>
    </w:p>
    <w:p w:rsidR="003D5886" w:rsidRDefault="003D5886">
      <w:pPr>
        <w:pStyle w:val="NormalWeb"/>
        <w:spacing w:before="0" w:beforeAutospacing="0" w:after="0" w:afterAutospacing="0"/>
        <w:ind w:firstLine="720"/>
      </w:pPr>
    </w:p>
    <w:p w:rsidR="003D5886" w:rsidRDefault="003D5886">
      <w:pPr>
        <w:jc w:val="center"/>
        <w:rPr>
          <w:rFonts w:ascii="Arial" w:hAnsi="Arial" w:cs="Arial"/>
        </w:rPr>
      </w:pPr>
    </w:p>
    <w:p w:rsidR="003D5886" w:rsidRDefault="003D5886">
      <w:pPr>
        <w:tabs>
          <w:tab w:val="left" w:pos="1020"/>
          <w:tab w:val="left" w:pos="5265"/>
        </w:tabs>
        <w:jc w:val="both"/>
        <w:rPr>
          <w:rFonts w:ascii="Arial" w:hAnsi="Arial" w:cs="Arial"/>
          <w:b/>
        </w:rPr>
      </w:pPr>
      <w:r>
        <w:rPr>
          <w:rFonts w:ascii="Arial" w:hAnsi="Arial" w:cs="Arial"/>
          <w:b/>
        </w:rPr>
        <w:t>CONTENTS</w:t>
      </w:r>
      <w:r>
        <w:rPr>
          <w:rFonts w:ascii="Arial" w:hAnsi="Arial" w:cs="Arial"/>
          <w:b/>
        </w:rPr>
        <w:tab/>
      </w:r>
    </w:p>
    <w:p w:rsidR="004B4A76" w:rsidRPr="005A2588" w:rsidRDefault="003D5886">
      <w:pPr>
        <w:pStyle w:val="TOC2"/>
        <w:rPr>
          <w:rFonts w:eastAsia="Times New Roman" w:cs="Times New Roman"/>
          <w:noProof/>
          <w:color w:val="auto"/>
          <w:lang w:val="en-IN" w:eastAsia="en-IN"/>
        </w:rPr>
      </w:pPr>
      <w:r>
        <w:fldChar w:fldCharType="begin"/>
      </w:r>
      <w:r>
        <w:rPr>
          <w:rStyle w:val="Hyperlink"/>
          <w:u w:val="none"/>
        </w:rPr>
        <w:instrText xml:space="preserve"> TOC \o "1-3" \h \z \u </w:instrText>
      </w:r>
      <w:r>
        <w:fldChar w:fldCharType="separate"/>
      </w:r>
      <w:hyperlink w:anchor="_Toc224121517" w:history="1">
        <w:r w:rsidR="004B4A76" w:rsidRPr="0039413F">
          <w:rPr>
            <w:rStyle w:val="Hyperlink"/>
            <w:noProof/>
          </w:rPr>
          <w:t>1.1</w:t>
        </w:r>
        <w:r w:rsidR="004B4A76" w:rsidRPr="005A2588">
          <w:rPr>
            <w:rFonts w:eastAsia="Times New Roman" w:cs="Times New Roman"/>
            <w:noProof/>
            <w:color w:val="auto"/>
            <w:lang w:val="en-IN" w:eastAsia="en-IN"/>
          </w:rPr>
          <w:tab/>
        </w:r>
        <w:r w:rsidR="004B4A76" w:rsidRPr="0039413F">
          <w:rPr>
            <w:rStyle w:val="Hyperlink"/>
            <w:noProof/>
          </w:rPr>
          <w:t>CR 180 - Addition of DFF column in AP Module - Dummy cheque</w:t>
        </w:r>
        <w:r w:rsidR="004B4A76">
          <w:rPr>
            <w:noProof/>
            <w:webHidden/>
          </w:rPr>
          <w:tab/>
        </w:r>
        <w:r w:rsidR="004B4A76">
          <w:rPr>
            <w:noProof/>
            <w:webHidden/>
          </w:rPr>
          <w:fldChar w:fldCharType="begin"/>
        </w:r>
        <w:r w:rsidR="004B4A76">
          <w:rPr>
            <w:noProof/>
            <w:webHidden/>
          </w:rPr>
          <w:instrText xml:space="preserve"> PAGEREF _Toc224121517 \h </w:instrText>
        </w:r>
        <w:r w:rsidR="004B4A76">
          <w:rPr>
            <w:noProof/>
            <w:webHidden/>
          </w:rPr>
        </w:r>
        <w:r w:rsidR="004B4A76">
          <w:rPr>
            <w:noProof/>
            <w:webHidden/>
          </w:rPr>
          <w:fldChar w:fldCharType="separate"/>
        </w:r>
        <w:r w:rsidR="004B4A76">
          <w:rPr>
            <w:noProof/>
            <w:webHidden/>
          </w:rPr>
          <w:t>32</w:t>
        </w:r>
        <w:r w:rsidR="004B4A76">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18" w:history="1">
        <w:r w:rsidRPr="0039413F">
          <w:rPr>
            <w:rStyle w:val="Hyperlink"/>
            <w:noProof/>
          </w:rPr>
          <w:t>1.2</w:t>
        </w:r>
        <w:r w:rsidRPr="005A2588">
          <w:rPr>
            <w:rFonts w:eastAsia="Times New Roman" w:cs="Times New Roman"/>
            <w:noProof/>
            <w:color w:val="auto"/>
            <w:lang w:val="en-IN" w:eastAsia="en-IN"/>
          </w:rPr>
          <w:tab/>
        </w:r>
        <w:r w:rsidRPr="0039413F">
          <w:rPr>
            <w:rStyle w:val="Hyperlink"/>
            <w:noProof/>
          </w:rPr>
          <w:t>Auto Reconciliation for Electronics Payment (CM module)</w:t>
        </w:r>
        <w:r>
          <w:rPr>
            <w:noProof/>
            <w:webHidden/>
          </w:rPr>
          <w:tab/>
        </w:r>
        <w:r>
          <w:rPr>
            <w:noProof/>
            <w:webHidden/>
          </w:rPr>
          <w:fldChar w:fldCharType="begin"/>
        </w:r>
        <w:r>
          <w:rPr>
            <w:noProof/>
            <w:webHidden/>
          </w:rPr>
          <w:instrText xml:space="preserve"> PAGEREF _Toc224121518 \h </w:instrText>
        </w:r>
        <w:r>
          <w:rPr>
            <w:noProof/>
            <w:webHidden/>
          </w:rPr>
        </w:r>
        <w:r>
          <w:rPr>
            <w:noProof/>
            <w:webHidden/>
          </w:rPr>
          <w:fldChar w:fldCharType="separate"/>
        </w:r>
        <w:r>
          <w:rPr>
            <w:noProof/>
            <w:webHidden/>
          </w:rPr>
          <w:t>33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19" w:history="1">
        <w:r w:rsidRPr="0039413F">
          <w:rPr>
            <w:rStyle w:val="Hyperlink"/>
            <w:noProof/>
          </w:rPr>
          <w:t>1.3</w:t>
        </w:r>
        <w:r w:rsidRPr="005A2588">
          <w:rPr>
            <w:rFonts w:eastAsia="Times New Roman" w:cs="Times New Roman"/>
            <w:noProof/>
            <w:color w:val="auto"/>
            <w:lang w:val="en-IN" w:eastAsia="en-IN"/>
          </w:rPr>
          <w:tab/>
        </w:r>
        <w:r w:rsidRPr="0039413F">
          <w:rPr>
            <w:rStyle w:val="Hyperlink"/>
            <w:noProof/>
          </w:rPr>
          <w:t>CR-227, Gunny Bag Solution (GL module)</w:t>
        </w:r>
        <w:r>
          <w:rPr>
            <w:noProof/>
            <w:webHidden/>
          </w:rPr>
          <w:tab/>
        </w:r>
        <w:r>
          <w:rPr>
            <w:noProof/>
            <w:webHidden/>
          </w:rPr>
          <w:fldChar w:fldCharType="begin"/>
        </w:r>
        <w:r>
          <w:rPr>
            <w:noProof/>
            <w:webHidden/>
          </w:rPr>
          <w:instrText xml:space="preserve"> PAGEREF _Toc224121519 \h </w:instrText>
        </w:r>
        <w:r>
          <w:rPr>
            <w:noProof/>
            <w:webHidden/>
          </w:rPr>
        </w:r>
        <w:r>
          <w:rPr>
            <w:noProof/>
            <w:webHidden/>
          </w:rPr>
          <w:fldChar w:fldCharType="separate"/>
        </w:r>
        <w:r>
          <w:rPr>
            <w:noProof/>
            <w:webHidden/>
          </w:rPr>
          <w:t>34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20" w:history="1">
        <w:r w:rsidRPr="0039413F">
          <w:rPr>
            <w:rStyle w:val="Hyperlink"/>
            <w:noProof/>
          </w:rPr>
          <w:t>1.4</w:t>
        </w:r>
        <w:r w:rsidRPr="005A2588">
          <w:rPr>
            <w:rFonts w:eastAsia="Times New Roman" w:cs="Times New Roman"/>
            <w:noProof/>
            <w:color w:val="auto"/>
            <w:lang w:val="en-IN" w:eastAsia="en-IN"/>
          </w:rPr>
          <w:tab/>
        </w:r>
        <w:r w:rsidRPr="0039413F">
          <w:rPr>
            <w:rStyle w:val="Hyperlink"/>
            <w:noProof/>
          </w:rPr>
          <w:t>Auto Creation of Invoices</w:t>
        </w:r>
        <w:r>
          <w:rPr>
            <w:noProof/>
            <w:webHidden/>
          </w:rPr>
          <w:tab/>
        </w:r>
        <w:r>
          <w:rPr>
            <w:noProof/>
            <w:webHidden/>
          </w:rPr>
          <w:fldChar w:fldCharType="begin"/>
        </w:r>
        <w:r>
          <w:rPr>
            <w:noProof/>
            <w:webHidden/>
          </w:rPr>
          <w:instrText xml:space="preserve"> PAGEREF _Toc224121520 \h </w:instrText>
        </w:r>
        <w:r>
          <w:rPr>
            <w:noProof/>
            <w:webHidden/>
          </w:rPr>
        </w:r>
        <w:r>
          <w:rPr>
            <w:noProof/>
            <w:webHidden/>
          </w:rPr>
          <w:fldChar w:fldCharType="separate"/>
        </w:r>
        <w:r>
          <w:rPr>
            <w:noProof/>
            <w:webHidden/>
          </w:rPr>
          <w:t>34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21" w:history="1">
        <w:r w:rsidRPr="0039413F">
          <w:rPr>
            <w:rStyle w:val="Hyperlink"/>
            <w:noProof/>
          </w:rPr>
          <w:t>1.4.1</w:t>
        </w:r>
        <w:r w:rsidRPr="005A2588">
          <w:rPr>
            <w:rFonts w:eastAsia="Times New Roman" w:cs="Times New Roman"/>
            <w:noProof/>
            <w:color w:val="auto"/>
            <w:lang w:val="en-IN" w:eastAsia="en-IN"/>
          </w:rPr>
          <w:tab/>
        </w:r>
        <w:r w:rsidRPr="0039413F">
          <w:rPr>
            <w:rStyle w:val="Hyperlink"/>
            <w:noProof/>
          </w:rPr>
          <w:t>AP to AR</w:t>
        </w:r>
        <w:r>
          <w:rPr>
            <w:noProof/>
            <w:webHidden/>
          </w:rPr>
          <w:tab/>
        </w:r>
        <w:r>
          <w:rPr>
            <w:noProof/>
            <w:webHidden/>
          </w:rPr>
          <w:fldChar w:fldCharType="begin"/>
        </w:r>
        <w:r>
          <w:rPr>
            <w:noProof/>
            <w:webHidden/>
          </w:rPr>
          <w:instrText xml:space="preserve"> PAGEREF _Toc224121521 \h </w:instrText>
        </w:r>
        <w:r>
          <w:rPr>
            <w:noProof/>
            <w:webHidden/>
          </w:rPr>
        </w:r>
        <w:r>
          <w:rPr>
            <w:noProof/>
            <w:webHidden/>
          </w:rPr>
          <w:fldChar w:fldCharType="separate"/>
        </w:r>
        <w:r>
          <w:rPr>
            <w:noProof/>
            <w:webHidden/>
          </w:rPr>
          <w:t>34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22" w:history="1">
        <w:r w:rsidRPr="0039413F">
          <w:rPr>
            <w:rStyle w:val="Hyperlink"/>
            <w:noProof/>
          </w:rPr>
          <w:t>1.5</w:t>
        </w:r>
        <w:r w:rsidRPr="005A2588">
          <w:rPr>
            <w:rFonts w:eastAsia="Times New Roman" w:cs="Times New Roman"/>
            <w:noProof/>
            <w:color w:val="auto"/>
            <w:lang w:val="en-IN" w:eastAsia="en-IN"/>
          </w:rPr>
          <w:tab/>
        </w:r>
        <w:r w:rsidRPr="0039413F">
          <w:rPr>
            <w:rStyle w:val="Hyperlink"/>
            <w:noProof/>
          </w:rPr>
          <w:t>Restriction on Product entry in Non-Sale transaction source(AR Module)</w:t>
        </w:r>
        <w:r>
          <w:rPr>
            <w:noProof/>
            <w:webHidden/>
          </w:rPr>
          <w:tab/>
        </w:r>
        <w:r>
          <w:rPr>
            <w:noProof/>
            <w:webHidden/>
          </w:rPr>
          <w:fldChar w:fldCharType="begin"/>
        </w:r>
        <w:r>
          <w:rPr>
            <w:noProof/>
            <w:webHidden/>
          </w:rPr>
          <w:instrText xml:space="preserve"> PAGEREF _Toc224121522 \h </w:instrText>
        </w:r>
        <w:r>
          <w:rPr>
            <w:noProof/>
            <w:webHidden/>
          </w:rPr>
        </w:r>
        <w:r>
          <w:rPr>
            <w:noProof/>
            <w:webHidden/>
          </w:rPr>
          <w:fldChar w:fldCharType="separate"/>
        </w:r>
        <w:r>
          <w:rPr>
            <w:noProof/>
            <w:webHidden/>
          </w:rPr>
          <w:t>35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23" w:history="1">
        <w:r w:rsidRPr="0039413F">
          <w:rPr>
            <w:rStyle w:val="Hyperlink"/>
            <w:noProof/>
          </w:rPr>
          <w:t>1.6</w:t>
        </w:r>
        <w:r w:rsidRPr="005A2588">
          <w:rPr>
            <w:rFonts w:eastAsia="Times New Roman" w:cs="Times New Roman"/>
            <w:noProof/>
            <w:color w:val="auto"/>
            <w:lang w:val="en-IN" w:eastAsia="en-IN"/>
          </w:rPr>
          <w:tab/>
        </w:r>
        <w:r w:rsidRPr="0039413F">
          <w:rPr>
            <w:rStyle w:val="Hyperlink"/>
            <w:noProof/>
          </w:rPr>
          <w:t>CR-225 Partially Paid and Unpaid Invoice Report</w:t>
        </w:r>
        <w:r>
          <w:rPr>
            <w:noProof/>
            <w:webHidden/>
          </w:rPr>
          <w:tab/>
        </w:r>
        <w:r>
          <w:rPr>
            <w:noProof/>
            <w:webHidden/>
          </w:rPr>
          <w:fldChar w:fldCharType="begin"/>
        </w:r>
        <w:r>
          <w:rPr>
            <w:noProof/>
            <w:webHidden/>
          </w:rPr>
          <w:instrText xml:space="preserve"> PAGEREF _Toc224121523 \h </w:instrText>
        </w:r>
        <w:r>
          <w:rPr>
            <w:noProof/>
            <w:webHidden/>
          </w:rPr>
        </w:r>
        <w:r>
          <w:rPr>
            <w:noProof/>
            <w:webHidden/>
          </w:rPr>
          <w:fldChar w:fldCharType="separate"/>
        </w:r>
        <w:r>
          <w:rPr>
            <w:noProof/>
            <w:webHidden/>
          </w:rPr>
          <w:t>35</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524" w:history="1">
        <w:r w:rsidRPr="0039413F">
          <w:rPr>
            <w:rStyle w:val="Hyperlink"/>
            <w:noProof/>
            <w:highlight w:val="yellow"/>
          </w:rPr>
          <w:t>2</w:t>
        </w:r>
        <w:r w:rsidRPr="005A2588">
          <w:rPr>
            <w:rFonts w:eastAsia="Times New Roman" w:cs="Times New Roman"/>
            <w:noProof/>
            <w:lang w:val="en-IN" w:eastAsia="en-IN"/>
          </w:rPr>
          <w:tab/>
        </w:r>
        <w:r w:rsidRPr="0039413F">
          <w:rPr>
            <w:rStyle w:val="Hyperlink"/>
            <w:noProof/>
            <w:highlight w:val="yellow"/>
          </w:rPr>
          <w:t>Deployments - November 2012</w:t>
        </w:r>
        <w:r>
          <w:rPr>
            <w:noProof/>
            <w:webHidden/>
          </w:rPr>
          <w:tab/>
        </w:r>
        <w:r>
          <w:rPr>
            <w:noProof/>
            <w:webHidden/>
          </w:rPr>
          <w:fldChar w:fldCharType="begin"/>
        </w:r>
        <w:r>
          <w:rPr>
            <w:noProof/>
            <w:webHidden/>
          </w:rPr>
          <w:instrText xml:space="preserve"> PAGEREF _Toc224121524 \h </w:instrText>
        </w:r>
        <w:r>
          <w:rPr>
            <w:noProof/>
            <w:webHidden/>
          </w:rPr>
        </w:r>
        <w:r>
          <w:rPr>
            <w:noProof/>
            <w:webHidden/>
          </w:rPr>
          <w:fldChar w:fldCharType="separate"/>
        </w:r>
        <w:r>
          <w:rPr>
            <w:noProof/>
            <w:webHidden/>
          </w:rPr>
          <w:t>37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25" w:history="1">
        <w:r w:rsidRPr="0039413F">
          <w:rPr>
            <w:rStyle w:val="Hyperlink"/>
            <w:noProof/>
          </w:rPr>
          <w:t>2.1</w:t>
        </w:r>
        <w:r w:rsidRPr="005A2588">
          <w:rPr>
            <w:rFonts w:eastAsia="Times New Roman" w:cs="Times New Roman"/>
            <w:noProof/>
            <w:color w:val="auto"/>
            <w:lang w:val="en-IN" w:eastAsia="en-IN"/>
          </w:rPr>
          <w:tab/>
        </w:r>
        <w:r w:rsidRPr="0039413F">
          <w:rPr>
            <w:rStyle w:val="Hyperlink"/>
            <w:noProof/>
          </w:rPr>
          <w:t>Automatic rounding off feature in AR</w:t>
        </w:r>
        <w:r>
          <w:rPr>
            <w:noProof/>
            <w:webHidden/>
          </w:rPr>
          <w:tab/>
        </w:r>
        <w:r>
          <w:rPr>
            <w:noProof/>
            <w:webHidden/>
          </w:rPr>
          <w:fldChar w:fldCharType="begin"/>
        </w:r>
        <w:r>
          <w:rPr>
            <w:noProof/>
            <w:webHidden/>
          </w:rPr>
          <w:instrText xml:space="preserve"> PAGEREF _Toc224121525 \h </w:instrText>
        </w:r>
        <w:r>
          <w:rPr>
            <w:noProof/>
            <w:webHidden/>
          </w:rPr>
        </w:r>
        <w:r>
          <w:rPr>
            <w:noProof/>
            <w:webHidden/>
          </w:rPr>
          <w:fldChar w:fldCharType="separate"/>
        </w:r>
        <w:r>
          <w:rPr>
            <w:noProof/>
            <w:webHidden/>
          </w:rPr>
          <w:t>37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26" w:history="1">
        <w:r w:rsidRPr="0039413F">
          <w:rPr>
            <w:rStyle w:val="Hyperlink"/>
            <w:noProof/>
          </w:rPr>
          <w:t>2.2</w:t>
        </w:r>
        <w:r w:rsidRPr="005A2588">
          <w:rPr>
            <w:rFonts w:eastAsia="Times New Roman" w:cs="Times New Roman"/>
            <w:noProof/>
            <w:color w:val="auto"/>
            <w:lang w:val="en-IN" w:eastAsia="en-IN"/>
          </w:rPr>
          <w:tab/>
        </w:r>
        <w:r w:rsidRPr="0039413F">
          <w:rPr>
            <w:rStyle w:val="Hyperlink"/>
            <w:noProof/>
          </w:rPr>
          <w:t>FCI Purchase Day Book : (CR no. 248 Conversion of Report to Excel format )</w:t>
        </w:r>
        <w:r>
          <w:rPr>
            <w:noProof/>
            <w:webHidden/>
          </w:rPr>
          <w:tab/>
        </w:r>
        <w:r>
          <w:rPr>
            <w:noProof/>
            <w:webHidden/>
          </w:rPr>
          <w:fldChar w:fldCharType="begin"/>
        </w:r>
        <w:r>
          <w:rPr>
            <w:noProof/>
            <w:webHidden/>
          </w:rPr>
          <w:instrText xml:space="preserve"> PAGEREF _Toc224121526 \h </w:instrText>
        </w:r>
        <w:r>
          <w:rPr>
            <w:noProof/>
            <w:webHidden/>
          </w:rPr>
        </w:r>
        <w:r>
          <w:rPr>
            <w:noProof/>
            <w:webHidden/>
          </w:rPr>
          <w:fldChar w:fldCharType="separate"/>
        </w:r>
        <w:r>
          <w:rPr>
            <w:noProof/>
            <w:webHidden/>
          </w:rPr>
          <w:t>37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27" w:history="1">
        <w:r w:rsidRPr="0039413F">
          <w:rPr>
            <w:rStyle w:val="Hyperlink"/>
            <w:noProof/>
          </w:rPr>
          <w:t>2.3</w:t>
        </w:r>
        <w:r w:rsidRPr="005A2588">
          <w:rPr>
            <w:rFonts w:eastAsia="Times New Roman" w:cs="Times New Roman"/>
            <w:noProof/>
            <w:color w:val="auto"/>
            <w:lang w:val="en-IN" w:eastAsia="en-IN"/>
          </w:rPr>
          <w:tab/>
        </w:r>
        <w:r w:rsidRPr="0039413F">
          <w:rPr>
            <w:rStyle w:val="Hyperlink"/>
            <w:noProof/>
          </w:rPr>
          <w:t>FCI Transaction Available For Reconciliation : (CR no. 248 Conversion of Report to Excel format )</w:t>
        </w:r>
        <w:r>
          <w:rPr>
            <w:noProof/>
            <w:webHidden/>
          </w:rPr>
          <w:tab/>
        </w:r>
        <w:r>
          <w:rPr>
            <w:noProof/>
            <w:webHidden/>
          </w:rPr>
          <w:fldChar w:fldCharType="begin"/>
        </w:r>
        <w:r>
          <w:rPr>
            <w:noProof/>
            <w:webHidden/>
          </w:rPr>
          <w:instrText xml:space="preserve"> PAGEREF _Toc224121527 \h </w:instrText>
        </w:r>
        <w:r>
          <w:rPr>
            <w:noProof/>
            <w:webHidden/>
          </w:rPr>
        </w:r>
        <w:r>
          <w:rPr>
            <w:noProof/>
            <w:webHidden/>
          </w:rPr>
          <w:fldChar w:fldCharType="separate"/>
        </w:r>
        <w:r>
          <w:rPr>
            <w:noProof/>
            <w:webHidden/>
          </w:rPr>
          <w:t>40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28" w:history="1">
        <w:r w:rsidRPr="0039413F">
          <w:rPr>
            <w:rStyle w:val="Hyperlink"/>
            <w:noProof/>
          </w:rPr>
          <w:t>2.4</w:t>
        </w:r>
        <w:r w:rsidRPr="005A2588">
          <w:rPr>
            <w:rFonts w:eastAsia="Times New Roman" w:cs="Times New Roman"/>
            <w:noProof/>
            <w:color w:val="auto"/>
            <w:lang w:val="en-IN" w:eastAsia="en-IN"/>
          </w:rPr>
          <w:tab/>
        </w:r>
        <w:r w:rsidRPr="0039413F">
          <w:rPr>
            <w:rStyle w:val="Hyperlink"/>
            <w:noProof/>
          </w:rPr>
          <w:t>FCI Check Printing:</w:t>
        </w:r>
        <w:r>
          <w:rPr>
            <w:noProof/>
            <w:webHidden/>
          </w:rPr>
          <w:tab/>
        </w:r>
        <w:r>
          <w:rPr>
            <w:noProof/>
            <w:webHidden/>
          </w:rPr>
          <w:fldChar w:fldCharType="begin"/>
        </w:r>
        <w:r>
          <w:rPr>
            <w:noProof/>
            <w:webHidden/>
          </w:rPr>
          <w:instrText xml:space="preserve"> PAGEREF _Toc224121528 \h </w:instrText>
        </w:r>
        <w:r>
          <w:rPr>
            <w:noProof/>
            <w:webHidden/>
          </w:rPr>
        </w:r>
        <w:r>
          <w:rPr>
            <w:noProof/>
            <w:webHidden/>
          </w:rPr>
          <w:fldChar w:fldCharType="separate"/>
        </w:r>
        <w:r>
          <w:rPr>
            <w:noProof/>
            <w:webHidden/>
          </w:rPr>
          <w:t>42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29" w:history="1">
        <w:r w:rsidRPr="0039413F">
          <w:rPr>
            <w:rStyle w:val="Hyperlink"/>
            <w:noProof/>
          </w:rPr>
          <w:t>2.5</w:t>
        </w:r>
        <w:r w:rsidRPr="005A2588">
          <w:rPr>
            <w:rFonts w:eastAsia="Times New Roman" w:cs="Times New Roman"/>
            <w:noProof/>
            <w:color w:val="auto"/>
            <w:lang w:val="en-IN" w:eastAsia="en-IN"/>
          </w:rPr>
          <w:tab/>
        </w:r>
        <w:r w:rsidRPr="0039413F">
          <w:rPr>
            <w:rStyle w:val="Hyperlink"/>
            <w:noProof/>
            <w:shd w:val="clear" w:color="auto" w:fill="FFFFFF"/>
          </w:rPr>
          <w:t>FCI India Cash/Bank Book Report</w:t>
        </w:r>
        <w:r>
          <w:rPr>
            <w:noProof/>
            <w:webHidden/>
          </w:rPr>
          <w:tab/>
        </w:r>
        <w:r>
          <w:rPr>
            <w:noProof/>
            <w:webHidden/>
          </w:rPr>
          <w:fldChar w:fldCharType="begin"/>
        </w:r>
        <w:r>
          <w:rPr>
            <w:noProof/>
            <w:webHidden/>
          </w:rPr>
          <w:instrText xml:space="preserve"> PAGEREF _Toc224121529 \h </w:instrText>
        </w:r>
        <w:r>
          <w:rPr>
            <w:noProof/>
            <w:webHidden/>
          </w:rPr>
        </w:r>
        <w:r>
          <w:rPr>
            <w:noProof/>
            <w:webHidden/>
          </w:rPr>
          <w:fldChar w:fldCharType="separate"/>
        </w:r>
        <w:r>
          <w:rPr>
            <w:noProof/>
            <w:webHidden/>
          </w:rPr>
          <w:t>45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30" w:history="1">
        <w:r w:rsidRPr="0039413F">
          <w:rPr>
            <w:rStyle w:val="Hyperlink"/>
            <w:noProof/>
          </w:rPr>
          <w:t>2.6</w:t>
        </w:r>
        <w:r w:rsidRPr="005A2588">
          <w:rPr>
            <w:rFonts w:eastAsia="Times New Roman" w:cs="Times New Roman"/>
            <w:noProof/>
            <w:color w:val="auto"/>
            <w:lang w:val="en-IN" w:eastAsia="en-IN"/>
          </w:rPr>
          <w:tab/>
        </w:r>
        <w:r w:rsidRPr="0039413F">
          <w:rPr>
            <w:rStyle w:val="Hyperlink"/>
            <w:noProof/>
          </w:rPr>
          <w:t>FCI Transfer in Transfer Out Report : (CR no. 248 Conversion of Report   to Excel format )</w:t>
        </w:r>
        <w:r>
          <w:rPr>
            <w:noProof/>
            <w:webHidden/>
          </w:rPr>
          <w:tab/>
        </w:r>
        <w:r>
          <w:rPr>
            <w:noProof/>
            <w:webHidden/>
          </w:rPr>
          <w:fldChar w:fldCharType="begin"/>
        </w:r>
        <w:r>
          <w:rPr>
            <w:noProof/>
            <w:webHidden/>
          </w:rPr>
          <w:instrText xml:space="preserve"> PAGEREF _Toc224121530 \h </w:instrText>
        </w:r>
        <w:r>
          <w:rPr>
            <w:noProof/>
            <w:webHidden/>
          </w:rPr>
        </w:r>
        <w:r>
          <w:rPr>
            <w:noProof/>
            <w:webHidden/>
          </w:rPr>
          <w:fldChar w:fldCharType="separate"/>
        </w:r>
        <w:r>
          <w:rPr>
            <w:noProof/>
            <w:webHidden/>
          </w:rPr>
          <w:t>47</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531" w:history="1">
        <w:r w:rsidRPr="0039413F">
          <w:rPr>
            <w:rStyle w:val="Hyperlink"/>
            <w:noProof/>
            <w:highlight w:val="yellow"/>
          </w:rPr>
          <w:t>3</w:t>
        </w:r>
        <w:r w:rsidRPr="005A2588">
          <w:rPr>
            <w:rFonts w:eastAsia="Times New Roman" w:cs="Times New Roman"/>
            <w:noProof/>
            <w:lang w:val="en-IN" w:eastAsia="en-IN"/>
          </w:rPr>
          <w:tab/>
        </w:r>
        <w:r w:rsidRPr="0039413F">
          <w:rPr>
            <w:rStyle w:val="Hyperlink"/>
            <w:noProof/>
            <w:highlight w:val="yellow"/>
          </w:rPr>
          <w:t>Deployments - December 2012</w:t>
        </w:r>
        <w:r>
          <w:rPr>
            <w:noProof/>
            <w:webHidden/>
          </w:rPr>
          <w:tab/>
        </w:r>
        <w:r>
          <w:rPr>
            <w:noProof/>
            <w:webHidden/>
          </w:rPr>
          <w:fldChar w:fldCharType="begin"/>
        </w:r>
        <w:r>
          <w:rPr>
            <w:noProof/>
            <w:webHidden/>
          </w:rPr>
          <w:instrText xml:space="preserve"> PAGEREF _Toc224121531 \h </w:instrText>
        </w:r>
        <w:r>
          <w:rPr>
            <w:noProof/>
            <w:webHidden/>
          </w:rPr>
        </w:r>
        <w:r>
          <w:rPr>
            <w:noProof/>
            <w:webHidden/>
          </w:rPr>
          <w:fldChar w:fldCharType="separate"/>
        </w:r>
        <w:r>
          <w:rPr>
            <w:noProof/>
            <w:webHidden/>
          </w:rPr>
          <w:t>51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32" w:history="1">
        <w:r w:rsidRPr="0039413F">
          <w:rPr>
            <w:rStyle w:val="Hyperlink"/>
            <w:noProof/>
          </w:rPr>
          <w:t>3.1</w:t>
        </w:r>
        <w:r w:rsidRPr="005A2588">
          <w:rPr>
            <w:rFonts w:eastAsia="Times New Roman" w:cs="Times New Roman"/>
            <w:noProof/>
            <w:color w:val="auto"/>
            <w:lang w:val="en-IN" w:eastAsia="en-IN"/>
          </w:rPr>
          <w:tab/>
        </w:r>
        <w:r w:rsidRPr="0039413F">
          <w:rPr>
            <w:rStyle w:val="Hyperlink"/>
            <w:noProof/>
          </w:rPr>
          <w:t>FCI Prepayments Status Report</w:t>
        </w:r>
        <w:r>
          <w:rPr>
            <w:noProof/>
            <w:webHidden/>
          </w:rPr>
          <w:tab/>
        </w:r>
        <w:r>
          <w:rPr>
            <w:noProof/>
            <w:webHidden/>
          </w:rPr>
          <w:fldChar w:fldCharType="begin"/>
        </w:r>
        <w:r>
          <w:rPr>
            <w:noProof/>
            <w:webHidden/>
          </w:rPr>
          <w:instrText xml:space="preserve"> PAGEREF _Toc224121532 \h </w:instrText>
        </w:r>
        <w:r>
          <w:rPr>
            <w:noProof/>
            <w:webHidden/>
          </w:rPr>
        </w:r>
        <w:r>
          <w:rPr>
            <w:noProof/>
            <w:webHidden/>
          </w:rPr>
          <w:fldChar w:fldCharType="separate"/>
        </w:r>
        <w:r>
          <w:rPr>
            <w:noProof/>
            <w:webHidden/>
          </w:rPr>
          <w:t>51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33" w:history="1">
        <w:r w:rsidRPr="0039413F">
          <w:rPr>
            <w:rStyle w:val="Hyperlink"/>
            <w:noProof/>
          </w:rPr>
          <w:t>3.2</w:t>
        </w:r>
        <w:r w:rsidRPr="005A2588">
          <w:rPr>
            <w:rFonts w:eastAsia="Times New Roman" w:cs="Times New Roman"/>
            <w:noProof/>
            <w:color w:val="auto"/>
            <w:lang w:val="en-IN" w:eastAsia="en-IN"/>
          </w:rPr>
          <w:tab/>
        </w:r>
        <w:r w:rsidRPr="0039413F">
          <w:rPr>
            <w:rStyle w:val="Hyperlink"/>
            <w:noProof/>
          </w:rPr>
          <w:t>FCI Purchase Day Book : Available in both Notepad and excel format now.</w:t>
        </w:r>
        <w:r>
          <w:rPr>
            <w:noProof/>
            <w:webHidden/>
          </w:rPr>
          <w:tab/>
        </w:r>
        <w:r>
          <w:rPr>
            <w:noProof/>
            <w:webHidden/>
          </w:rPr>
          <w:fldChar w:fldCharType="begin"/>
        </w:r>
        <w:r>
          <w:rPr>
            <w:noProof/>
            <w:webHidden/>
          </w:rPr>
          <w:instrText xml:space="preserve"> PAGEREF _Toc224121533 \h </w:instrText>
        </w:r>
        <w:r>
          <w:rPr>
            <w:noProof/>
            <w:webHidden/>
          </w:rPr>
        </w:r>
        <w:r>
          <w:rPr>
            <w:noProof/>
            <w:webHidden/>
          </w:rPr>
          <w:fldChar w:fldCharType="separate"/>
        </w:r>
        <w:r>
          <w:rPr>
            <w:noProof/>
            <w:webHidden/>
          </w:rPr>
          <w:t>52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34" w:history="1">
        <w:r w:rsidRPr="0039413F">
          <w:rPr>
            <w:rStyle w:val="Hyperlink"/>
            <w:noProof/>
          </w:rPr>
          <w:t>3.3</w:t>
        </w:r>
        <w:r w:rsidRPr="005A2588">
          <w:rPr>
            <w:rFonts w:eastAsia="Times New Roman" w:cs="Times New Roman"/>
            <w:noProof/>
            <w:color w:val="auto"/>
            <w:lang w:val="en-IN" w:eastAsia="en-IN"/>
          </w:rPr>
          <w:tab/>
        </w:r>
        <w:r w:rsidRPr="0039413F">
          <w:rPr>
            <w:rStyle w:val="Hyperlink"/>
            <w:noProof/>
          </w:rPr>
          <w:t>Restrictions during the Interco IOR Creation:-</w:t>
        </w:r>
        <w:r>
          <w:rPr>
            <w:noProof/>
            <w:webHidden/>
          </w:rPr>
          <w:tab/>
        </w:r>
        <w:r>
          <w:rPr>
            <w:noProof/>
            <w:webHidden/>
          </w:rPr>
          <w:fldChar w:fldCharType="begin"/>
        </w:r>
        <w:r>
          <w:rPr>
            <w:noProof/>
            <w:webHidden/>
          </w:rPr>
          <w:instrText xml:space="preserve"> PAGEREF _Toc224121534 \h </w:instrText>
        </w:r>
        <w:r>
          <w:rPr>
            <w:noProof/>
            <w:webHidden/>
          </w:rPr>
        </w:r>
        <w:r>
          <w:rPr>
            <w:noProof/>
            <w:webHidden/>
          </w:rPr>
          <w:fldChar w:fldCharType="separate"/>
        </w:r>
        <w:r>
          <w:rPr>
            <w:noProof/>
            <w:webHidden/>
          </w:rPr>
          <w:t>52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35" w:history="1">
        <w:r w:rsidRPr="0039413F">
          <w:rPr>
            <w:rStyle w:val="Hyperlink"/>
            <w:noProof/>
          </w:rPr>
          <w:t>3.4</w:t>
        </w:r>
        <w:r w:rsidRPr="005A2588">
          <w:rPr>
            <w:rFonts w:eastAsia="Times New Roman" w:cs="Times New Roman"/>
            <w:noProof/>
            <w:color w:val="auto"/>
            <w:lang w:val="en-IN" w:eastAsia="en-IN"/>
          </w:rPr>
          <w:tab/>
        </w:r>
        <w:r w:rsidRPr="0039413F">
          <w:rPr>
            <w:rStyle w:val="Hyperlink"/>
            <w:noProof/>
          </w:rPr>
          <w:t>Inclusion of Bank Details in Discoverer Report  :Supplier Master Details</w:t>
        </w:r>
        <w:r>
          <w:rPr>
            <w:noProof/>
            <w:webHidden/>
          </w:rPr>
          <w:tab/>
        </w:r>
        <w:r>
          <w:rPr>
            <w:noProof/>
            <w:webHidden/>
          </w:rPr>
          <w:fldChar w:fldCharType="begin"/>
        </w:r>
        <w:r>
          <w:rPr>
            <w:noProof/>
            <w:webHidden/>
          </w:rPr>
          <w:instrText xml:space="preserve"> PAGEREF _Toc224121535 \h </w:instrText>
        </w:r>
        <w:r>
          <w:rPr>
            <w:noProof/>
            <w:webHidden/>
          </w:rPr>
        </w:r>
        <w:r>
          <w:rPr>
            <w:noProof/>
            <w:webHidden/>
          </w:rPr>
          <w:fldChar w:fldCharType="separate"/>
        </w:r>
        <w:r>
          <w:rPr>
            <w:noProof/>
            <w:webHidden/>
          </w:rPr>
          <w:t>54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36" w:history="1">
        <w:r w:rsidRPr="0039413F">
          <w:rPr>
            <w:rStyle w:val="Hyperlink"/>
            <w:noProof/>
          </w:rPr>
          <w:t>3.5</w:t>
        </w:r>
        <w:r w:rsidRPr="005A2588">
          <w:rPr>
            <w:rFonts w:eastAsia="Times New Roman" w:cs="Times New Roman"/>
            <w:noProof/>
            <w:color w:val="auto"/>
            <w:lang w:val="en-IN" w:eastAsia="en-IN"/>
          </w:rPr>
          <w:tab/>
        </w:r>
        <w:r w:rsidRPr="0039413F">
          <w:rPr>
            <w:rStyle w:val="Hyperlink"/>
            <w:noProof/>
          </w:rPr>
          <w:t>Print Invoice Notice</w:t>
        </w:r>
        <w:r>
          <w:rPr>
            <w:noProof/>
            <w:webHidden/>
          </w:rPr>
          <w:tab/>
        </w:r>
        <w:r>
          <w:rPr>
            <w:noProof/>
            <w:webHidden/>
          </w:rPr>
          <w:fldChar w:fldCharType="begin"/>
        </w:r>
        <w:r>
          <w:rPr>
            <w:noProof/>
            <w:webHidden/>
          </w:rPr>
          <w:instrText xml:space="preserve"> PAGEREF _Toc224121536 \h </w:instrText>
        </w:r>
        <w:r>
          <w:rPr>
            <w:noProof/>
            <w:webHidden/>
          </w:rPr>
        </w:r>
        <w:r>
          <w:rPr>
            <w:noProof/>
            <w:webHidden/>
          </w:rPr>
          <w:fldChar w:fldCharType="separate"/>
        </w:r>
        <w:r>
          <w:rPr>
            <w:noProof/>
            <w:webHidden/>
          </w:rPr>
          <w:t>59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37" w:history="1">
        <w:r w:rsidRPr="0039413F">
          <w:rPr>
            <w:rStyle w:val="Hyperlink"/>
            <w:noProof/>
          </w:rPr>
          <w:t>3.6</w:t>
        </w:r>
        <w:r w:rsidRPr="005A2588">
          <w:rPr>
            <w:rFonts w:eastAsia="Times New Roman" w:cs="Times New Roman"/>
            <w:noProof/>
            <w:color w:val="auto"/>
            <w:lang w:val="en-IN" w:eastAsia="en-IN"/>
          </w:rPr>
          <w:tab/>
        </w:r>
        <w:r w:rsidRPr="0039413F">
          <w:rPr>
            <w:rStyle w:val="Hyperlink"/>
            <w:noProof/>
          </w:rPr>
          <w:t>CR 221: Supplier Data Validation</w:t>
        </w:r>
        <w:r>
          <w:rPr>
            <w:noProof/>
            <w:webHidden/>
          </w:rPr>
          <w:tab/>
        </w:r>
        <w:r>
          <w:rPr>
            <w:noProof/>
            <w:webHidden/>
          </w:rPr>
          <w:fldChar w:fldCharType="begin"/>
        </w:r>
        <w:r>
          <w:rPr>
            <w:noProof/>
            <w:webHidden/>
          </w:rPr>
          <w:instrText xml:space="preserve"> PAGEREF _Toc224121537 \h </w:instrText>
        </w:r>
        <w:r>
          <w:rPr>
            <w:noProof/>
            <w:webHidden/>
          </w:rPr>
        </w:r>
        <w:r>
          <w:rPr>
            <w:noProof/>
            <w:webHidden/>
          </w:rPr>
          <w:fldChar w:fldCharType="separate"/>
        </w:r>
        <w:r>
          <w:rPr>
            <w:noProof/>
            <w:webHidden/>
          </w:rPr>
          <w:t>61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38" w:history="1">
        <w:r w:rsidRPr="0039413F">
          <w:rPr>
            <w:rStyle w:val="Hyperlink"/>
            <w:rFonts w:cs="Calibri"/>
            <w:noProof/>
          </w:rPr>
          <w:t>Checks for Supplier and Supplier Sites.</w:t>
        </w:r>
        <w:r>
          <w:rPr>
            <w:noProof/>
            <w:webHidden/>
          </w:rPr>
          <w:tab/>
        </w:r>
        <w:r>
          <w:rPr>
            <w:noProof/>
            <w:webHidden/>
          </w:rPr>
          <w:fldChar w:fldCharType="begin"/>
        </w:r>
        <w:r>
          <w:rPr>
            <w:noProof/>
            <w:webHidden/>
          </w:rPr>
          <w:instrText xml:space="preserve"> PAGEREF _Toc224121538 \h </w:instrText>
        </w:r>
        <w:r>
          <w:rPr>
            <w:noProof/>
            <w:webHidden/>
          </w:rPr>
        </w:r>
        <w:r>
          <w:rPr>
            <w:noProof/>
            <w:webHidden/>
          </w:rPr>
          <w:fldChar w:fldCharType="separate"/>
        </w:r>
        <w:r>
          <w:rPr>
            <w:noProof/>
            <w:webHidden/>
          </w:rPr>
          <w:t>61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39" w:history="1">
        <w:r w:rsidRPr="0039413F">
          <w:rPr>
            <w:rStyle w:val="Hyperlink"/>
            <w:noProof/>
          </w:rPr>
          <w:t>3.7</w:t>
        </w:r>
        <w:r w:rsidRPr="005A2588">
          <w:rPr>
            <w:rFonts w:eastAsia="Times New Roman" w:cs="Times New Roman"/>
            <w:noProof/>
            <w:color w:val="auto"/>
            <w:lang w:val="en-IN" w:eastAsia="en-IN"/>
          </w:rPr>
          <w:tab/>
        </w:r>
        <w:r w:rsidRPr="0039413F">
          <w:rPr>
            <w:rStyle w:val="Hyperlink"/>
            <w:noProof/>
          </w:rPr>
          <w:t>CR 248: FCI Transfer in against Stock received.</w:t>
        </w:r>
        <w:r>
          <w:rPr>
            <w:noProof/>
            <w:webHidden/>
          </w:rPr>
          <w:tab/>
        </w:r>
        <w:r>
          <w:rPr>
            <w:noProof/>
            <w:webHidden/>
          </w:rPr>
          <w:fldChar w:fldCharType="begin"/>
        </w:r>
        <w:r>
          <w:rPr>
            <w:noProof/>
            <w:webHidden/>
          </w:rPr>
          <w:instrText xml:space="preserve"> PAGEREF _Toc224121539 \h </w:instrText>
        </w:r>
        <w:r>
          <w:rPr>
            <w:noProof/>
            <w:webHidden/>
          </w:rPr>
        </w:r>
        <w:r>
          <w:rPr>
            <w:noProof/>
            <w:webHidden/>
          </w:rPr>
          <w:fldChar w:fldCharType="separate"/>
        </w:r>
        <w:r>
          <w:rPr>
            <w:noProof/>
            <w:webHidden/>
          </w:rPr>
          <w:t>61</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540" w:history="1">
        <w:r w:rsidRPr="0039413F">
          <w:rPr>
            <w:rStyle w:val="Hyperlink"/>
            <w:noProof/>
            <w:highlight w:val="yellow"/>
          </w:rPr>
          <w:t>4</w:t>
        </w:r>
        <w:r w:rsidRPr="005A2588">
          <w:rPr>
            <w:rFonts w:eastAsia="Times New Roman" w:cs="Times New Roman"/>
            <w:noProof/>
            <w:lang w:val="en-IN" w:eastAsia="en-IN"/>
          </w:rPr>
          <w:tab/>
        </w:r>
        <w:r w:rsidRPr="0039413F">
          <w:rPr>
            <w:rStyle w:val="Hyperlink"/>
            <w:noProof/>
            <w:highlight w:val="yellow"/>
          </w:rPr>
          <w:t>Deployments - January 2013</w:t>
        </w:r>
        <w:r>
          <w:rPr>
            <w:noProof/>
            <w:webHidden/>
          </w:rPr>
          <w:tab/>
        </w:r>
        <w:r>
          <w:rPr>
            <w:noProof/>
            <w:webHidden/>
          </w:rPr>
          <w:fldChar w:fldCharType="begin"/>
        </w:r>
        <w:r>
          <w:rPr>
            <w:noProof/>
            <w:webHidden/>
          </w:rPr>
          <w:instrText xml:space="preserve"> PAGEREF _Toc224121540 \h </w:instrText>
        </w:r>
        <w:r>
          <w:rPr>
            <w:noProof/>
            <w:webHidden/>
          </w:rPr>
        </w:r>
        <w:r>
          <w:rPr>
            <w:noProof/>
            <w:webHidden/>
          </w:rPr>
          <w:fldChar w:fldCharType="separate"/>
        </w:r>
        <w:r>
          <w:rPr>
            <w:noProof/>
            <w:webHidden/>
          </w:rPr>
          <w:t>64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41" w:history="1">
        <w:r w:rsidRPr="0039413F">
          <w:rPr>
            <w:rStyle w:val="Hyperlink"/>
            <w:noProof/>
          </w:rPr>
          <w:t>4.1</w:t>
        </w:r>
        <w:r w:rsidRPr="005A2588">
          <w:rPr>
            <w:rFonts w:eastAsia="Times New Roman" w:cs="Times New Roman"/>
            <w:noProof/>
            <w:color w:val="auto"/>
            <w:lang w:val="en-IN" w:eastAsia="en-IN"/>
          </w:rPr>
          <w:tab/>
        </w:r>
        <w:r w:rsidRPr="0039413F">
          <w:rPr>
            <w:rStyle w:val="Hyperlink"/>
            <w:noProof/>
          </w:rPr>
          <w:t>FCI Sales Day Book</w:t>
        </w:r>
        <w:r>
          <w:rPr>
            <w:noProof/>
            <w:webHidden/>
          </w:rPr>
          <w:tab/>
        </w:r>
        <w:r>
          <w:rPr>
            <w:noProof/>
            <w:webHidden/>
          </w:rPr>
          <w:fldChar w:fldCharType="begin"/>
        </w:r>
        <w:r>
          <w:rPr>
            <w:noProof/>
            <w:webHidden/>
          </w:rPr>
          <w:instrText xml:space="preserve"> PAGEREF _Toc224121541 \h </w:instrText>
        </w:r>
        <w:r>
          <w:rPr>
            <w:noProof/>
            <w:webHidden/>
          </w:rPr>
        </w:r>
        <w:r>
          <w:rPr>
            <w:noProof/>
            <w:webHidden/>
          </w:rPr>
          <w:fldChar w:fldCharType="separate"/>
        </w:r>
        <w:r>
          <w:rPr>
            <w:noProof/>
            <w:webHidden/>
          </w:rPr>
          <w:t>64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42" w:history="1">
        <w:r w:rsidRPr="0039413F">
          <w:rPr>
            <w:rStyle w:val="Hyperlink"/>
            <w:noProof/>
          </w:rPr>
          <w:t>4.2</w:t>
        </w:r>
        <w:r w:rsidRPr="005A2588">
          <w:rPr>
            <w:rFonts w:eastAsia="Times New Roman" w:cs="Times New Roman"/>
            <w:noProof/>
            <w:color w:val="auto"/>
            <w:lang w:val="en-IN" w:eastAsia="en-IN"/>
          </w:rPr>
          <w:tab/>
        </w:r>
        <w:r w:rsidRPr="0039413F">
          <w:rPr>
            <w:rStyle w:val="Hyperlink"/>
            <w:noProof/>
          </w:rPr>
          <w:t>Addition to CR 221</w:t>
        </w:r>
        <w:r>
          <w:rPr>
            <w:noProof/>
            <w:webHidden/>
          </w:rPr>
          <w:tab/>
        </w:r>
        <w:r>
          <w:rPr>
            <w:noProof/>
            <w:webHidden/>
          </w:rPr>
          <w:fldChar w:fldCharType="begin"/>
        </w:r>
        <w:r>
          <w:rPr>
            <w:noProof/>
            <w:webHidden/>
          </w:rPr>
          <w:instrText xml:space="preserve"> PAGEREF _Toc224121542 \h </w:instrText>
        </w:r>
        <w:r>
          <w:rPr>
            <w:noProof/>
            <w:webHidden/>
          </w:rPr>
        </w:r>
        <w:r>
          <w:rPr>
            <w:noProof/>
            <w:webHidden/>
          </w:rPr>
          <w:fldChar w:fldCharType="separate"/>
        </w:r>
        <w:r>
          <w:rPr>
            <w:noProof/>
            <w:webHidden/>
          </w:rPr>
          <w:t>67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43" w:history="1">
        <w:r w:rsidRPr="0039413F">
          <w:rPr>
            <w:rStyle w:val="Hyperlink"/>
            <w:noProof/>
            <w:lang w:eastAsia="en-IN"/>
          </w:rPr>
          <w:t>4.3</w:t>
        </w:r>
        <w:r w:rsidRPr="005A2588">
          <w:rPr>
            <w:rFonts w:eastAsia="Times New Roman" w:cs="Times New Roman"/>
            <w:noProof/>
            <w:color w:val="auto"/>
            <w:lang w:val="en-IN" w:eastAsia="en-IN"/>
          </w:rPr>
          <w:tab/>
        </w:r>
        <w:r w:rsidRPr="0039413F">
          <w:rPr>
            <w:rStyle w:val="Hyperlink"/>
            <w:noProof/>
            <w:lang w:eastAsia="en-IN"/>
          </w:rPr>
          <w:t>FCI Trial Balance Summary 1</w:t>
        </w:r>
        <w:r>
          <w:rPr>
            <w:noProof/>
            <w:webHidden/>
          </w:rPr>
          <w:tab/>
        </w:r>
        <w:r>
          <w:rPr>
            <w:noProof/>
            <w:webHidden/>
          </w:rPr>
          <w:fldChar w:fldCharType="begin"/>
        </w:r>
        <w:r>
          <w:rPr>
            <w:noProof/>
            <w:webHidden/>
          </w:rPr>
          <w:instrText xml:space="preserve"> PAGEREF _Toc224121543 \h </w:instrText>
        </w:r>
        <w:r>
          <w:rPr>
            <w:noProof/>
            <w:webHidden/>
          </w:rPr>
        </w:r>
        <w:r>
          <w:rPr>
            <w:noProof/>
            <w:webHidden/>
          </w:rPr>
          <w:fldChar w:fldCharType="separate"/>
        </w:r>
        <w:r>
          <w:rPr>
            <w:noProof/>
            <w:webHidden/>
          </w:rPr>
          <w:t>68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44" w:history="1">
        <w:r w:rsidRPr="0039413F">
          <w:rPr>
            <w:rStyle w:val="Hyperlink"/>
            <w:noProof/>
          </w:rPr>
          <w:t>4.4</w:t>
        </w:r>
        <w:r w:rsidRPr="005A2588">
          <w:rPr>
            <w:rFonts w:eastAsia="Times New Roman" w:cs="Times New Roman"/>
            <w:noProof/>
            <w:color w:val="auto"/>
            <w:lang w:val="en-IN" w:eastAsia="en-IN"/>
          </w:rPr>
          <w:tab/>
        </w:r>
        <w:r w:rsidRPr="0039413F">
          <w:rPr>
            <w:rStyle w:val="Hyperlink"/>
            <w:noProof/>
          </w:rPr>
          <w:t>Security Check :</w:t>
        </w:r>
        <w:r>
          <w:rPr>
            <w:noProof/>
            <w:webHidden/>
          </w:rPr>
          <w:tab/>
        </w:r>
        <w:r>
          <w:rPr>
            <w:noProof/>
            <w:webHidden/>
          </w:rPr>
          <w:fldChar w:fldCharType="begin"/>
        </w:r>
        <w:r>
          <w:rPr>
            <w:noProof/>
            <w:webHidden/>
          </w:rPr>
          <w:instrText xml:space="preserve"> PAGEREF _Toc224121544 \h </w:instrText>
        </w:r>
        <w:r>
          <w:rPr>
            <w:noProof/>
            <w:webHidden/>
          </w:rPr>
        </w:r>
        <w:r>
          <w:rPr>
            <w:noProof/>
            <w:webHidden/>
          </w:rPr>
          <w:fldChar w:fldCharType="separate"/>
        </w:r>
        <w:r>
          <w:rPr>
            <w:noProof/>
            <w:webHidden/>
          </w:rPr>
          <w:t>72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45" w:history="1">
        <w:r w:rsidRPr="0039413F">
          <w:rPr>
            <w:rStyle w:val="Hyperlink"/>
            <w:noProof/>
          </w:rPr>
          <w:t>4.5</w:t>
        </w:r>
        <w:r w:rsidRPr="005A2588">
          <w:rPr>
            <w:rFonts w:eastAsia="Times New Roman" w:cs="Times New Roman"/>
            <w:noProof/>
            <w:color w:val="auto"/>
            <w:lang w:val="en-IN" w:eastAsia="en-IN"/>
          </w:rPr>
          <w:tab/>
        </w:r>
        <w:r w:rsidRPr="0039413F">
          <w:rPr>
            <w:rStyle w:val="Hyperlink"/>
            <w:noProof/>
          </w:rPr>
          <w:t>FCI Trial Balance Detail Report:</w:t>
        </w:r>
        <w:r>
          <w:rPr>
            <w:noProof/>
            <w:webHidden/>
          </w:rPr>
          <w:tab/>
        </w:r>
        <w:r>
          <w:rPr>
            <w:noProof/>
            <w:webHidden/>
          </w:rPr>
          <w:fldChar w:fldCharType="begin"/>
        </w:r>
        <w:r>
          <w:rPr>
            <w:noProof/>
            <w:webHidden/>
          </w:rPr>
          <w:instrText xml:space="preserve"> PAGEREF _Toc224121545 \h </w:instrText>
        </w:r>
        <w:r>
          <w:rPr>
            <w:noProof/>
            <w:webHidden/>
          </w:rPr>
        </w:r>
        <w:r>
          <w:rPr>
            <w:noProof/>
            <w:webHidden/>
          </w:rPr>
          <w:fldChar w:fldCharType="separate"/>
        </w:r>
        <w:r>
          <w:rPr>
            <w:noProof/>
            <w:webHidden/>
          </w:rPr>
          <w:t>76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46" w:history="1">
        <w:r w:rsidRPr="0039413F">
          <w:rPr>
            <w:rStyle w:val="Hyperlink"/>
            <w:noProof/>
          </w:rPr>
          <w:t>4.6</w:t>
        </w:r>
        <w:r w:rsidRPr="005A2588">
          <w:rPr>
            <w:rFonts w:eastAsia="Times New Roman" w:cs="Times New Roman"/>
            <w:noProof/>
            <w:color w:val="auto"/>
            <w:lang w:val="en-IN" w:eastAsia="en-IN"/>
          </w:rPr>
          <w:tab/>
        </w:r>
        <w:r w:rsidRPr="0039413F">
          <w:rPr>
            <w:rStyle w:val="Hyperlink"/>
            <w:noProof/>
          </w:rPr>
          <w:t>FCI AR Receipts</w:t>
        </w:r>
        <w:r>
          <w:rPr>
            <w:noProof/>
            <w:webHidden/>
          </w:rPr>
          <w:tab/>
        </w:r>
        <w:r>
          <w:rPr>
            <w:noProof/>
            <w:webHidden/>
          </w:rPr>
          <w:fldChar w:fldCharType="begin"/>
        </w:r>
        <w:r>
          <w:rPr>
            <w:noProof/>
            <w:webHidden/>
          </w:rPr>
          <w:instrText xml:space="preserve"> PAGEREF _Toc224121546 \h </w:instrText>
        </w:r>
        <w:r>
          <w:rPr>
            <w:noProof/>
            <w:webHidden/>
          </w:rPr>
        </w:r>
        <w:r>
          <w:rPr>
            <w:noProof/>
            <w:webHidden/>
          </w:rPr>
          <w:fldChar w:fldCharType="separate"/>
        </w:r>
        <w:r>
          <w:rPr>
            <w:noProof/>
            <w:webHidden/>
          </w:rPr>
          <w:t>81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47" w:history="1">
        <w:r w:rsidRPr="0039413F">
          <w:rPr>
            <w:rStyle w:val="Hyperlink"/>
            <w:noProof/>
          </w:rPr>
          <w:t>4.7</w:t>
        </w:r>
        <w:r w:rsidRPr="005A2588">
          <w:rPr>
            <w:rFonts w:eastAsia="Times New Roman" w:cs="Times New Roman"/>
            <w:noProof/>
            <w:color w:val="auto"/>
            <w:lang w:val="en-IN" w:eastAsia="en-IN"/>
          </w:rPr>
          <w:tab/>
        </w:r>
        <w:r w:rsidRPr="0039413F">
          <w:rPr>
            <w:rStyle w:val="Hyperlink"/>
            <w:noProof/>
          </w:rPr>
          <w:t>Separate Period Closure</w:t>
        </w:r>
        <w:r>
          <w:rPr>
            <w:noProof/>
            <w:webHidden/>
          </w:rPr>
          <w:tab/>
        </w:r>
        <w:r>
          <w:rPr>
            <w:noProof/>
            <w:webHidden/>
          </w:rPr>
          <w:fldChar w:fldCharType="begin"/>
        </w:r>
        <w:r>
          <w:rPr>
            <w:noProof/>
            <w:webHidden/>
          </w:rPr>
          <w:instrText xml:space="preserve"> PAGEREF _Toc224121547 \h </w:instrText>
        </w:r>
        <w:r>
          <w:rPr>
            <w:noProof/>
            <w:webHidden/>
          </w:rPr>
        </w:r>
        <w:r>
          <w:rPr>
            <w:noProof/>
            <w:webHidden/>
          </w:rPr>
          <w:fldChar w:fldCharType="separate"/>
        </w:r>
        <w:r>
          <w:rPr>
            <w:noProof/>
            <w:webHidden/>
          </w:rPr>
          <w:t>83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48" w:history="1">
        <w:r w:rsidRPr="0039413F">
          <w:rPr>
            <w:rStyle w:val="Hyperlink"/>
            <w:noProof/>
          </w:rPr>
          <w:t>4.8</w:t>
        </w:r>
        <w:r w:rsidRPr="005A2588">
          <w:rPr>
            <w:rFonts w:eastAsia="Times New Roman" w:cs="Times New Roman"/>
            <w:noProof/>
            <w:color w:val="auto"/>
            <w:lang w:val="en-IN" w:eastAsia="en-IN"/>
          </w:rPr>
          <w:tab/>
        </w:r>
        <w:r w:rsidRPr="0039413F">
          <w:rPr>
            <w:rStyle w:val="Hyperlink"/>
            <w:noProof/>
          </w:rPr>
          <w:t>Automatic Deactivation of  Corresponding User in Apps :</w:t>
        </w:r>
        <w:r>
          <w:rPr>
            <w:noProof/>
            <w:webHidden/>
          </w:rPr>
          <w:tab/>
        </w:r>
        <w:r>
          <w:rPr>
            <w:noProof/>
            <w:webHidden/>
          </w:rPr>
          <w:fldChar w:fldCharType="begin"/>
        </w:r>
        <w:r>
          <w:rPr>
            <w:noProof/>
            <w:webHidden/>
          </w:rPr>
          <w:instrText xml:space="preserve"> PAGEREF _Toc224121548 \h </w:instrText>
        </w:r>
        <w:r>
          <w:rPr>
            <w:noProof/>
            <w:webHidden/>
          </w:rPr>
        </w:r>
        <w:r>
          <w:rPr>
            <w:noProof/>
            <w:webHidden/>
          </w:rPr>
          <w:fldChar w:fldCharType="separate"/>
        </w:r>
        <w:r>
          <w:rPr>
            <w:noProof/>
            <w:webHidden/>
          </w:rPr>
          <w:t>84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49" w:history="1">
        <w:r w:rsidRPr="0039413F">
          <w:rPr>
            <w:rStyle w:val="Hyperlink"/>
            <w:noProof/>
          </w:rPr>
          <w:t>4.9</w:t>
        </w:r>
        <w:r w:rsidRPr="005A2588">
          <w:rPr>
            <w:rFonts w:eastAsia="Times New Roman" w:cs="Times New Roman"/>
            <w:noProof/>
            <w:color w:val="auto"/>
            <w:lang w:val="en-IN" w:eastAsia="en-IN"/>
          </w:rPr>
          <w:tab/>
        </w:r>
        <w:r w:rsidRPr="0039413F">
          <w:rPr>
            <w:rStyle w:val="Hyperlink"/>
            <w:noProof/>
          </w:rPr>
          <w:t>FCI DEBTOR TB</w:t>
        </w:r>
        <w:r>
          <w:rPr>
            <w:noProof/>
            <w:webHidden/>
          </w:rPr>
          <w:tab/>
        </w:r>
        <w:r>
          <w:rPr>
            <w:noProof/>
            <w:webHidden/>
          </w:rPr>
          <w:fldChar w:fldCharType="begin"/>
        </w:r>
        <w:r>
          <w:rPr>
            <w:noProof/>
            <w:webHidden/>
          </w:rPr>
          <w:instrText xml:space="preserve"> PAGEREF _Toc224121549 \h </w:instrText>
        </w:r>
        <w:r>
          <w:rPr>
            <w:noProof/>
            <w:webHidden/>
          </w:rPr>
        </w:r>
        <w:r>
          <w:rPr>
            <w:noProof/>
            <w:webHidden/>
          </w:rPr>
          <w:fldChar w:fldCharType="separate"/>
        </w:r>
        <w:r>
          <w:rPr>
            <w:noProof/>
            <w:webHidden/>
          </w:rPr>
          <w:t>85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50" w:history="1">
        <w:r w:rsidRPr="0039413F">
          <w:rPr>
            <w:rStyle w:val="Hyperlink"/>
            <w:noProof/>
          </w:rPr>
          <w:t>4.10</w:t>
        </w:r>
        <w:r w:rsidRPr="005A2588">
          <w:rPr>
            <w:rFonts w:eastAsia="Times New Roman" w:cs="Times New Roman"/>
            <w:noProof/>
            <w:color w:val="auto"/>
            <w:lang w:val="en-IN" w:eastAsia="en-IN"/>
          </w:rPr>
          <w:tab/>
        </w:r>
        <w:r w:rsidRPr="0039413F">
          <w:rPr>
            <w:rStyle w:val="Hyperlink"/>
            <w:noProof/>
          </w:rPr>
          <w:t>Intercompany Checks added:</w:t>
        </w:r>
        <w:r>
          <w:rPr>
            <w:noProof/>
            <w:webHidden/>
          </w:rPr>
          <w:tab/>
        </w:r>
        <w:r>
          <w:rPr>
            <w:noProof/>
            <w:webHidden/>
          </w:rPr>
          <w:fldChar w:fldCharType="begin"/>
        </w:r>
        <w:r>
          <w:rPr>
            <w:noProof/>
            <w:webHidden/>
          </w:rPr>
          <w:instrText xml:space="preserve"> PAGEREF _Toc224121550 \h </w:instrText>
        </w:r>
        <w:r>
          <w:rPr>
            <w:noProof/>
            <w:webHidden/>
          </w:rPr>
        </w:r>
        <w:r>
          <w:rPr>
            <w:noProof/>
            <w:webHidden/>
          </w:rPr>
          <w:fldChar w:fldCharType="separate"/>
        </w:r>
        <w:r>
          <w:rPr>
            <w:noProof/>
            <w:webHidden/>
          </w:rPr>
          <w:t>86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51" w:history="1">
        <w:r w:rsidRPr="0039413F">
          <w:rPr>
            <w:rStyle w:val="Hyperlink"/>
            <w:noProof/>
          </w:rPr>
          <w:t>4.11</w:t>
        </w:r>
        <w:r w:rsidRPr="005A2588">
          <w:rPr>
            <w:rFonts w:eastAsia="Times New Roman" w:cs="Times New Roman"/>
            <w:noProof/>
            <w:color w:val="auto"/>
            <w:lang w:val="en-IN" w:eastAsia="en-IN"/>
          </w:rPr>
          <w:tab/>
        </w:r>
        <w:r w:rsidRPr="0039413F">
          <w:rPr>
            <w:rStyle w:val="Hyperlink"/>
            <w:noProof/>
          </w:rPr>
          <w:t>Intercompany Personalizations:</w:t>
        </w:r>
        <w:r>
          <w:rPr>
            <w:noProof/>
            <w:webHidden/>
          </w:rPr>
          <w:tab/>
        </w:r>
        <w:r>
          <w:rPr>
            <w:noProof/>
            <w:webHidden/>
          </w:rPr>
          <w:fldChar w:fldCharType="begin"/>
        </w:r>
        <w:r>
          <w:rPr>
            <w:noProof/>
            <w:webHidden/>
          </w:rPr>
          <w:instrText xml:space="preserve"> PAGEREF _Toc224121551 \h </w:instrText>
        </w:r>
        <w:r>
          <w:rPr>
            <w:noProof/>
            <w:webHidden/>
          </w:rPr>
        </w:r>
        <w:r>
          <w:rPr>
            <w:noProof/>
            <w:webHidden/>
          </w:rPr>
          <w:fldChar w:fldCharType="separate"/>
        </w:r>
        <w:r>
          <w:rPr>
            <w:noProof/>
            <w:webHidden/>
          </w:rPr>
          <w:t>87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52" w:history="1">
        <w:r w:rsidRPr="0039413F">
          <w:rPr>
            <w:rStyle w:val="Hyperlink"/>
            <w:noProof/>
          </w:rPr>
          <w:t>4.12</w:t>
        </w:r>
        <w:r w:rsidRPr="005A2588">
          <w:rPr>
            <w:rFonts w:eastAsia="Times New Roman" w:cs="Times New Roman"/>
            <w:noProof/>
            <w:color w:val="auto"/>
            <w:lang w:val="en-IN" w:eastAsia="en-IN"/>
          </w:rPr>
          <w:tab/>
        </w:r>
        <w:r w:rsidRPr="0039413F">
          <w:rPr>
            <w:rStyle w:val="Hyperlink"/>
            <w:noProof/>
          </w:rPr>
          <w:t>Intercompany Reports:</w:t>
        </w:r>
        <w:r>
          <w:rPr>
            <w:noProof/>
            <w:webHidden/>
          </w:rPr>
          <w:tab/>
        </w:r>
        <w:r>
          <w:rPr>
            <w:noProof/>
            <w:webHidden/>
          </w:rPr>
          <w:fldChar w:fldCharType="begin"/>
        </w:r>
        <w:r>
          <w:rPr>
            <w:noProof/>
            <w:webHidden/>
          </w:rPr>
          <w:instrText xml:space="preserve"> PAGEREF _Toc224121552 \h </w:instrText>
        </w:r>
        <w:r>
          <w:rPr>
            <w:noProof/>
            <w:webHidden/>
          </w:rPr>
        </w:r>
        <w:r>
          <w:rPr>
            <w:noProof/>
            <w:webHidden/>
          </w:rPr>
          <w:fldChar w:fldCharType="separate"/>
        </w:r>
        <w:r>
          <w:rPr>
            <w:noProof/>
            <w:webHidden/>
          </w:rPr>
          <w:t>87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53" w:history="1">
        <w:r w:rsidRPr="0039413F">
          <w:rPr>
            <w:rStyle w:val="Hyperlink"/>
            <w:noProof/>
            <w:lang w:eastAsia="en-IN"/>
          </w:rPr>
          <w:t>4.13</w:t>
        </w:r>
        <w:r w:rsidRPr="005A2588">
          <w:rPr>
            <w:rFonts w:eastAsia="Times New Roman" w:cs="Times New Roman"/>
            <w:noProof/>
            <w:color w:val="auto"/>
            <w:lang w:val="en-IN" w:eastAsia="en-IN"/>
          </w:rPr>
          <w:tab/>
        </w:r>
        <w:r w:rsidRPr="0039413F">
          <w:rPr>
            <w:rStyle w:val="Hyperlink"/>
            <w:noProof/>
            <w:lang w:eastAsia="en-IN"/>
          </w:rPr>
          <w:t>FCI Journal Approval Report</w:t>
        </w:r>
        <w:r>
          <w:rPr>
            <w:noProof/>
            <w:webHidden/>
          </w:rPr>
          <w:tab/>
        </w:r>
        <w:r>
          <w:rPr>
            <w:noProof/>
            <w:webHidden/>
          </w:rPr>
          <w:fldChar w:fldCharType="begin"/>
        </w:r>
        <w:r>
          <w:rPr>
            <w:noProof/>
            <w:webHidden/>
          </w:rPr>
          <w:instrText xml:space="preserve"> PAGEREF _Toc224121553 \h </w:instrText>
        </w:r>
        <w:r>
          <w:rPr>
            <w:noProof/>
            <w:webHidden/>
          </w:rPr>
        </w:r>
        <w:r>
          <w:rPr>
            <w:noProof/>
            <w:webHidden/>
          </w:rPr>
          <w:fldChar w:fldCharType="separate"/>
        </w:r>
        <w:r>
          <w:rPr>
            <w:noProof/>
            <w:webHidden/>
          </w:rPr>
          <w:t>88</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554" w:history="1">
        <w:r w:rsidRPr="0039413F">
          <w:rPr>
            <w:rStyle w:val="Hyperlink"/>
            <w:noProof/>
          </w:rPr>
          <w:t>5</w:t>
        </w:r>
        <w:r w:rsidRPr="005A2588">
          <w:rPr>
            <w:rFonts w:eastAsia="Times New Roman" w:cs="Times New Roman"/>
            <w:noProof/>
            <w:lang w:val="en-IN" w:eastAsia="en-IN"/>
          </w:rPr>
          <w:tab/>
        </w:r>
        <w:r w:rsidRPr="0039413F">
          <w:rPr>
            <w:rStyle w:val="Hyperlink"/>
            <w:noProof/>
            <w:highlight w:val="yellow"/>
          </w:rPr>
          <w:t>Deployments Feb -2013</w:t>
        </w:r>
        <w:r>
          <w:rPr>
            <w:noProof/>
            <w:webHidden/>
          </w:rPr>
          <w:tab/>
        </w:r>
        <w:r>
          <w:rPr>
            <w:noProof/>
            <w:webHidden/>
          </w:rPr>
          <w:fldChar w:fldCharType="begin"/>
        </w:r>
        <w:r>
          <w:rPr>
            <w:noProof/>
            <w:webHidden/>
          </w:rPr>
          <w:instrText xml:space="preserve"> PAGEREF _Toc224121554 \h </w:instrText>
        </w:r>
        <w:r>
          <w:rPr>
            <w:noProof/>
            <w:webHidden/>
          </w:rPr>
        </w:r>
        <w:r>
          <w:rPr>
            <w:noProof/>
            <w:webHidden/>
          </w:rPr>
          <w:fldChar w:fldCharType="separate"/>
        </w:r>
        <w:r>
          <w:rPr>
            <w:noProof/>
            <w:webHidden/>
          </w:rPr>
          <w:t>90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55" w:history="1">
        <w:r w:rsidRPr="0039413F">
          <w:rPr>
            <w:rStyle w:val="Hyperlink"/>
            <w:noProof/>
            <w:lang w:eastAsia="en-IN"/>
          </w:rPr>
          <w:t>5.1</w:t>
        </w:r>
        <w:r w:rsidRPr="005A2588">
          <w:rPr>
            <w:rFonts w:eastAsia="Times New Roman" w:cs="Times New Roman"/>
            <w:noProof/>
            <w:color w:val="auto"/>
            <w:lang w:val="en-IN" w:eastAsia="en-IN"/>
          </w:rPr>
          <w:tab/>
        </w:r>
        <w:r w:rsidRPr="0039413F">
          <w:rPr>
            <w:rStyle w:val="Hyperlink"/>
            <w:noProof/>
            <w:lang w:eastAsia="en-IN"/>
          </w:rPr>
          <w:t>FCI India Creditors Trial Balance Report</w:t>
        </w:r>
        <w:r>
          <w:rPr>
            <w:noProof/>
            <w:webHidden/>
          </w:rPr>
          <w:tab/>
        </w:r>
        <w:r>
          <w:rPr>
            <w:noProof/>
            <w:webHidden/>
          </w:rPr>
          <w:fldChar w:fldCharType="begin"/>
        </w:r>
        <w:r>
          <w:rPr>
            <w:noProof/>
            <w:webHidden/>
          </w:rPr>
          <w:instrText xml:space="preserve"> PAGEREF _Toc224121555 \h </w:instrText>
        </w:r>
        <w:r>
          <w:rPr>
            <w:noProof/>
            <w:webHidden/>
          </w:rPr>
        </w:r>
        <w:r>
          <w:rPr>
            <w:noProof/>
            <w:webHidden/>
          </w:rPr>
          <w:fldChar w:fldCharType="separate"/>
        </w:r>
        <w:r>
          <w:rPr>
            <w:noProof/>
            <w:webHidden/>
          </w:rPr>
          <w:t>90</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556" w:history="1">
        <w:r w:rsidRPr="0039413F">
          <w:rPr>
            <w:rStyle w:val="Hyperlink"/>
            <w:noProof/>
            <w:highlight w:val="yellow"/>
          </w:rPr>
          <w:t>6</w:t>
        </w:r>
        <w:r w:rsidRPr="005A2588">
          <w:rPr>
            <w:rFonts w:eastAsia="Times New Roman" w:cs="Times New Roman"/>
            <w:noProof/>
            <w:lang w:val="en-IN" w:eastAsia="en-IN"/>
          </w:rPr>
          <w:tab/>
        </w:r>
        <w:r w:rsidRPr="0039413F">
          <w:rPr>
            <w:rStyle w:val="Hyperlink"/>
            <w:noProof/>
            <w:highlight w:val="yellow"/>
          </w:rPr>
          <w:t>Deployments – March 2013</w:t>
        </w:r>
        <w:r>
          <w:rPr>
            <w:noProof/>
            <w:webHidden/>
          </w:rPr>
          <w:tab/>
        </w:r>
        <w:r>
          <w:rPr>
            <w:noProof/>
            <w:webHidden/>
          </w:rPr>
          <w:fldChar w:fldCharType="begin"/>
        </w:r>
        <w:r>
          <w:rPr>
            <w:noProof/>
            <w:webHidden/>
          </w:rPr>
          <w:instrText xml:space="preserve"> PAGEREF _Toc224121556 \h </w:instrText>
        </w:r>
        <w:r>
          <w:rPr>
            <w:noProof/>
            <w:webHidden/>
          </w:rPr>
        </w:r>
        <w:r>
          <w:rPr>
            <w:noProof/>
            <w:webHidden/>
          </w:rPr>
          <w:fldChar w:fldCharType="separate"/>
        </w:r>
        <w:r>
          <w:rPr>
            <w:noProof/>
            <w:webHidden/>
          </w:rPr>
          <w:t>91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57" w:history="1">
        <w:r w:rsidRPr="0039413F">
          <w:rPr>
            <w:rStyle w:val="Hyperlink"/>
            <w:noProof/>
          </w:rPr>
          <w:t>6.1</w:t>
        </w:r>
        <w:r w:rsidRPr="005A2588">
          <w:rPr>
            <w:rFonts w:eastAsia="Times New Roman" w:cs="Times New Roman"/>
            <w:noProof/>
            <w:color w:val="auto"/>
            <w:lang w:val="en-IN" w:eastAsia="en-IN"/>
          </w:rPr>
          <w:tab/>
        </w:r>
        <w:r w:rsidRPr="0039413F">
          <w:rPr>
            <w:rStyle w:val="Hyperlink"/>
            <w:noProof/>
          </w:rPr>
          <w:t>FCI prepayments Status Report</w:t>
        </w:r>
        <w:r>
          <w:rPr>
            <w:noProof/>
            <w:webHidden/>
          </w:rPr>
          <w:tab/>
        </w:r>
        <w:r>
          <w:rPr>
            <w:noProof/>
            <w:webHidden/>
          </w:rPr>
          <w:fldChar w:fldCharType="begin"/>
        </w:r>
        <w:r>
          <w:rPr>
            <w:noProof/>
            <w:webHidden/>
          </w:rPr>
          <w:instrText xml:space="preserve"> PAGEREF _Toc224121557 \h </w:instrText>
        </w:r>
        <w:r>
          <w:rPr>
            <w:noProof/>
            <w:webHidden/>
          </w:rPr>
        </w:r>
        <w:r>
          <w:rPr>
            <w:noProof/>
            <w:webHidden/>
          </w:rPr>
          <w:fldChar w:fldCharType="separate"/>
        </w:r>
        <w:r>
          <w:rPr>
            <w:noProof/>
            <w:webHidden/>
          </w:rPr>
          <w:t>91</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558" w:history="1">
        <w:r w:rsidRPr="0039413F">
          <w:rPr>
            <w:rStyle w:val="Hyperlink"/>
            <w:noProof/>
            <w:highlight w:val="yellow"/>
          </w:rPr>
          <w:t>7</w:t>
        </w:r>
        <w:r w:rsidRPr="005A2588">
          <w:rPr>
            <w:rFonts w:eastAsia="Times New Roman" w:cs="Times New Roman"/>
            <w:noProof/>
            <w:lang w:val="en-IN" w:eastAsia="en-IN"/>
          </w:rPr>
          <w:tab/>
        </w:r>
        <w:r w:rsidRPr="0039413F">
          <w:rPr>
            <w:rStyle w:val="Hyperlink"/>
            <w:noProof/>
            <w:highlight w:val="yellow"/>
          </w:rPr>
          <w:t>Deployments – April 2013</w:t>
        </w:r>
        <w:r>
          <w:rPr>
            <w:noProof/>
            <w:webHidden/>
          </w:rPr>
          <w:tab/>
        </w:r>
        <w:r>
          <w:rPr>
            <w:noProof/>
            <w:webHidden/>
          </w:rPr>
          <w:fldChar w:fldCharType="begin"/>
        </w:r>
        <w:r>
          <w:rPr>
            <w:noProof/>
            <w:webHidden/>
          </w:rPr>
          <w:instrText xml:space="preserve"> PAGEREF _Toc224121558 \h </w:instrText>
        </w:r>
        <w:r>
          <w:rPr>
            <w:noProof/>
            <w:webHidden/>
          </w:rPr>
        </w:r>
        <w:r>
          <w:rPr>
            <w:noProof/>
            <w:webHidden/>
          </w:rPr>
          <w:fldChar w:fldCharType="separate"/>
        </w:r>
        <w:r>
          <w:rPr>
            <w:noProof/>
            <w:webHidden/>
          </w:rPr>
          <w:t>93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59" w:history="1">
        <w:r w:rsidRPr="0039413F">
          <w:rPr>
            <w:rStyle w:val="Hyperlink"/>
            <w:noProof/>
          </w:rPr>
          <w:t>7.1</w:t>
        </w:r>
        <w:r w:rsidRPr="005A2588">
          <w:rPr>
            <w:rFonts w:eastAsia="Times New Roman" w:cs="Times New Roman"/>
            <w:noProof/>
            <w:color w:val="auto"/>
            <w:lang w:val="en-IN" w:eastAsia="en-IN"/>
          </w:rPr>
          <w:tab/>
        </w:r>
        <w:r w:rsidRPr="0039413F">
          <w:rPr>
            <w:rStyle w:val="Hyperlink"/>
            <w:noProof/>
          </w:rPr>
          <w:t>Receipt Write Off in AR</w:t>
        </w:r>
        <w:r>
          <w:rPr>
            <w:noProof/>
            <w:webHidden/>
          </w:rPr>
          <w:tab/>
        </w:r>
        <w:r>
          <w:rPr>
            <w:noProof/>
            <w:webHidden/>
          </w:rPr>
          <w:fldChar w:fldCharType="begin"/>
        </w:r>
        <w:r>
          <w:rPr>
            <w:noProof/>
            <w:webHidden/>
          </w:rPr>
          <w:instrText xml:space="preserve"> PAGEREF _Toc224121559 \h </w:instrText>
        </w:r>
        <w:r>
          <w:rPr>
            <w:noProof/>
            <w:webHidden/>
          </w:rPr>
        </w:r>
        <w:r>
          <w:rPr>
            <w:noProof/>
            <w:webHidden/>
          </w:rPr>
          <w:fldChar w:fldCharType="separate"/>
        </w:r>
        <w:r>
          <w:rPr>
            <w:noProof/>
            <w:webHidden/>
          </w:rPr>
          <w:t>93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60" w:history="1">
        <w:r w:rsidRPr="0039413F">
          <w:rPr>
            <w:rStyle w:val="Hyperlink"/>
            <w:noProof/>
          </w:rPr>
          <w:t>7.2</w:t>
        </w:r>
        <w:r w:rsidRPr="005A2588">
          <w:rPr>
            <w:rFonts w:eastAsia="Times New Roman" w:cs="Times New Roman"/>
            <w:noProof/>
            <w:color w:val="auto"/>
            <w:lang w:val="en-IN" w:eastAsia="en-IN"/>
          </w:rPr>
          <w:tab/>
        </w:r>
        <w:r w:rsidRPr="0039413F">
          <w:rPr>
            <w:rStyle w:val="Hyperlink"/>
            <w:noProof/>
          </w:rPr>
          <w:t>FCI Final Payment Register</w:t>
        </w:r>
        <w:r>
          <w:rPr>
            <w:noProof/>
            <w:webHidden/>
          </w:rPr>
          <w:tab/>
        </w:r>
        <w:r>
          <w:rPr>
            <w:noProof/>
            <w:webHidden/>
          </w:rPr>
          <w:fldChar w:fldCharType="begin"/>
        </w:r>
        <w:r>
          <w:rPr>
            <w:noProof/>
            <w:webHidden/>
          </w:rPr>
          <w:instrText xml:space="preserve"> PAGEREF _Toc224121560 \h </w:instrText>
        </w:r>
        <w:r>
          <w:rPr>
            <w:noProof/>
            <w:webHidden/>
          </w:rPr>
        </w:r>
        <w:r>
          <w:rPr>
            <w:noProof/>
            <w:webHidden/>
          </w:rPr>
          <w:fldChar w:fldCharType="separate"/>
        </w:r>
        <w:r>
          <w:rPr>
            <w:noProof/>
            <w:webHidden/>
          </w:rPr>
          <w:t>94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61" w:history="1">
        <w:r w:rsidRPr="0039413F">
          <w:rPr>
            <w:rStyle w:val="Hyperlink"/>
            <w:noProof/>
          </w:rPr>
          <w:t>7.3</w:t>
        </w:r>
        <w:r w:rsidRPr="005A2588">
          <w:rPr>
            <w:rFonts w:eastAsia="Times New Roman" w:cs="Times New Roman"/>
            <w:noProof/>
            <w:color w:val="auto"/>
            <w:lang w:val="en-IN" w:eastAsia="en-IN"/>
          </w:rPr>
          <w:tab/>
        </w:r>
        <w:r w:rsidRPr="0039413F">
          <w:rPr>
            <w:rStyle w:val="Hyperlink"/>
            <w:noProof/>
          </w:rPr>
          <w:t>Auto import,auto validation of Auto created invoices and Payment hold on EMD and SD</w:t>
        </w:r>
        <w:r>
          <w:rPr>
            <w:noProof/>
            <w:webHidden/>
          </w:rPr>
          <w:tab/>
        </w:r>
        <w:r>
          <w:rPr>
            <w:noProof/>
            <w:webHidden/>
          </w:rPr>
          <w:fldChar w:fldCharType="begin"/>
        </w:r>
        <w:r>
          <w:rPr>
            <w:noProof/>
            <w:webHidden/>
          </w:rPr>
          <w:instrText xml:space="preserve"> PAGEREF _Toc224121561 \h </w:instrText>
        </w:r>
        <w:r>
          <w:rPr>
            <w:noProof/>
            <w:webHidden/>
          </w:rPr>
        </w:r>
        <w:r>
          <w:rPr>
            <w:noProof/>
            <w:webHidden/>
          </w:rPr>
          <w:fldChar w:fldCharType="separate"/>
        </w:r>
        <w:r>
          <w:rPr>
            <w:noProof/>
            <w:webHidden/>
          </w:rPr>
          <w:t>95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62" w:history="1">
        <w:r w:rsidRPr="0039413F">
          <w:rPr>
            <w:rStyle w:val="Hyperlink"/>
            <w:noProof/>
          </w:rPr>
          <w:t>7.4</w:t>
        </w:r>
        <w:r w:rsidRPr="005A2588">
          <w:rPr>
            <w:rFonts w:eastAsia="Times New Roman" w:cs="Times New Roman"/>
            <w:noProof/>
            <w:color w:val="auto"/>
            <w:lang w:val="en-IN" w:eastAsia="en-IN"/>
          </w:rPr>
          <w:tab/>
        </w:r>
        <w:r w:rsidRPr="0039413F">
          <w:rPr>
            <w:rStyle w:val="Hyperlink"/>
            <w:noProof/>
          </w:rPr>
          <w:t>FCI Payables Invoice Register</w:t>
        </w:r>
        <w:r>
          <w:rPr>
            <w:noProof/>
            <w:webHidden/>
          </w:rPr>
          <w:tab/>
        </w:r>
        <w:r>
          <w:rPr>
            <w:noProof/>
            <w:webHidden/>
          </w:rPr>
          <w:fldChar w:fldCharType="begin"/>
        </w:r>
        <w:r>
          <w:rPr>
            <w:noProof/>
            <w:webHidden/>
          </w:rPr>
          <w:instrText xml:space="preserve"> PAGEREF _Toc224121562 \h </w:instrText>
        </w:r>
        <w:r>
          <w:rPr>
            <w:noProof/>
            <w:webHidden/>
          </w:rPr>
        </w:r>
        <w:r>
          <w:rPr>
            <w:noProof/>
            <w:webHidden/>
          </w:rPr>
          <w:fldChar w:fldCharType="separate"/>
        </w:r>
        <w:r>
          <w:rPr>
            <w:noProof/>
            <w:webHidden/>
          </w:rPr>
          <w:t>95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63" w:history="1">
        <w:r w:rsidRPr="0039413F">
          <w:rPr>
            <w:rStyle w:val="Hyperlink"/>
            <w:noProof/>
          </w:rPr>
          <w:t>7.5</w:t>
        </w:r>
        <w:r w:rsidRPr="005A2588">
          <w:rPr>
            <w:rFonts w:eastAsia="Times New Roman" w:cs="Times New Roman"/>
            <w:noProof/>
            <w:color w:val="auto"/>
            <w:lang w:val="en-IN" w:eastAsia="en-IN"/>
          </w:rPr>
          <w:tab/>
        </w:r>
        <w:r w:rsidRPr="0039413F">
          <w:rPr>
            <w:rStyle w:val="Hyperlink"/>
            <w:noProof/>
          </w:rPr>
          <w:t>Rounding Off line</w:t>
        </w:r>
        <w:r>
          <w:rPr>
            <w:noProof/>
            <w:webHidden/>
          </w:rPr>
          <w:tab/>
        </w:r>
        <w:r>
          <w:rPr>
            <w:noProof/>
            <w:webHidden/>
          </w:rPr>
          <w:fldChar w:fldCharType="begin"/>
        </w:r>
        <w:r>
          <w:rPr>
            <w:noProof/>
            <w:webHidden/>
          </w:rPr>
          <w:instrText xml:space="preserve"> PAGEREF _Toc224121563 \h </w:instrText>
        </w:r>
        <w:r>
          <w:rPr>
            <w:noProof/>
            <w:webHidden/>
          </w:rPr>
        </w:r>
        <w:r>
          <w:rPr>
            <w:noProof/>
            <w:webHidden/>
          </w:rPr>
          <w:fldChar w:fldCharType="separate"/>
        </w:r>
        <w:r>
          <w:rPr>
            <w:noProof/>
            <w:webHidden/>
          </w:rPr>
          <w:t>96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64" w:history="1">
        <w:r w:rsidRPr="0039413F">
          <w:rPr>
            <w:rStyle w:val="Hyperlink"/>
            <w:noProof/>
          </w:rPr>
          <w:t>7.6</w:t>
        </w:r>
        <w:r w:rsidRPr="005A2588">
          <w:rPr>
            <w:rFonts w:eastAsia="Times New Roman" w:cs="Times New Roman"/>
            <w:noProof/>
            <w:color w:val="auto"/>
            <w:lang w:val="en-IN" w:eastAsia="en-IN"/>
          </w:rPr>
          <w:tab/>
        </w:r>
        <w:r w:rsidRPr="0039413F">
          <w:rPr>
            <w:rStyle w:val="Hyperlink"/>
            <w:noProof/>
          </w:rPr>
          <w:t>FCI Prepayment Status Schedule Report</w:t>
        </w:r>
        <w:r>
          <w:rPr>
            <w:noProof/>
            <w:webHidden/>
          </w:rPr>
          <w:tab/>
        </w:r>
        <w:r>
          <w:rPr>
            <w:noProof/>
            <w:webHidden/>
          </w:rPr>
          <w:fldChar w:fldCharType="begin"/>
        </w:r>
        <w:r>
          <w:rPr>
            <w:noProof/>
            <w:webHidden/>
          </w:rPr>
          <w:instrText xml:space="preserve"> PAGEREF _Toc224121564 \h </w:instrText>
        </w:r>
        <w:r>
          <w:rPr>
            <w:noProof/>
            <w:webHidden/>
          </w:rPr>
        </w:r>
        <w:r>
          <w:rPr>
            <w:noProof/>
            <w:webHidden/>
          </w:rPr>
          <w:fldChar w:fldCharType="separate"/>
        </w:r>
        <w:r>
          <w:rPr>
            <w:noProof/>
            <w:webHidden/>
          </w:rPr>
          <w:t>97</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565" w:history="1">
        <w:r w:rsidRPr="0039413F">
          <w:rPr>
            <w:rStyle w:val="Hyperlink"/>
            <w:noProof/>
            <w:highlight w:val="yellow"/>
          </w:rPr>
          <w:t>8</w:t>
        </w:r>
        <w:r w:rsidRPr="005A2588">
          <w:rPr>
            <w:rFonts w:eastAsia="Times New Roman" w:cs="Times New Roman"/>
            <w:noProof/>
            <w:lang w:val="en-IN" w:eastAsia="en-IN"/>
          </w:rPr>
          <w:tab/>
        </w:r>
        <w:r w:rsidRPr="0039413F">
          <w:rPr>
            <w:rStyle w:val="Hyperlink"/>
            <w:noProof/>
            <w:highlight w:val="yellow"/>
          </w:rPr>
          <w:t>Deployments – May 2013</w:t>
        </w:r>
        <w:r>
          <w:rPr>
            <w:noProof/>
            <w:webHidden/>
          </w:rPr>
          <w:tab/>
        </w:r>
        <w:r>
          <w:rPr>
            <w:noProof/>
            <w:webHidden/>
          </w:rPr>
          <w:fldChar w:fldCharType="begin"/>
        </w:r>
        <w:r>
          <w:rPr>
            <w:noProof/>
            <w:webHidden/>
          </w:rPr>
          <w:instrText xml:space="preserve"> PAGEREF _Toc224121565 \h </w:instrText>
        </w:r>
        <w:r>
          <w:rPr>
            <w:noProof/>
            <w:webHidden/>
          </w:rPr>
        </w:r>
        <w:r>
          <w:rPr>
            <w:noProof/>
            <w:webHidden/>
          </w:rPr>
          <w:fldChar w:fldCharType="separate"/>
        </w:r>
        <w:r>
          <w:rPr>
            <w:noProof/>
            <w:webHidden/>
          </w:rPr>
          <w:t>98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66" w:history="1">
        <w:r w:rsidRPr="0039413F">
          <w:rPr>
            <w:rStyle w:val="Hyperlink"/>
            <w:noProof/>
          </w:rPr>
          <w:t>8.1</w:t>
        </w:r>
        <w:r w:rsidRPr="005A2588">
          <w:rPr>
            <w:rFonts w:eastAsia="Times New Roman" w:cs="Times New Roman"/>
            <w:noProof/>
            <w:color w:val="auto"/>
            <w:lang w:val="en-IN" w:eastAsia="en-IN"/>
          </w:rPr>
          <w:tab/>
        </w:r>
        <w:r w:rsidRPr="0039413F">
          <w:rPr>
            <w:rStyle w:val="Hyperlink"/>
            <w:noProof/>
          </w:rPr>
          <w:t>Nominee Payment</w:t>
        </w:r>
        <w:r>
          <w:rPr>
            <w:noProof/>
            <w:webHidden/>
          </w:rPr>
          <w:tab/>
        </w:r>
        <w:r>
          <w:rPr>
            <w:noProof/>
            <w:webHidden/>
          </w:rPr>
          <w:fldChar w:fldCharType="begin"/>
        </w:r>
        <w:r>
          <w:rPr>
            <w:noProof/>
            <w:webHidden/>
          </w:rPr>
          <w:instrText xml:space="preserve"> PAGEREF _Toc224121566 \h </w:instrText>
        </w:r>
        <w:r>
          <w:rPr>
            <w:noProof/>
            <w:webHidden/>
          </w:rPr>
        </w:r>
        <w:r>
          <w:rPr>
            <w:noProof/>
            <w:webHidden/>
          </w:rPr>
          <w:fldChar w:fldCharType="separate"/>
        </w:r>
        <w:r>
          <w:rPr>
            <w:noProof/>
            <w:webHidden/>
          </w:rPr>
          <w:t>98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67" w:history="1">
        <w:r w:rsidRPr="0039413F">
          <w:rPr>
            <w:rStyle w:val="Hyperlink"/>
            <w:noProof/>
          </w:rPr>
          <w:t>8.2</w:t>
        </w:r>
        <w:r w:rsidRPr="005A2588">
          <w:rPr>
            <w:rFonts w:eastAsia="Times New Roman" w:cs="Times New Roman"/>
            <w:noProof/>
            <w:color w:val="auto"/>
            <w:lang w:val="en-IN" w:eastAsia="en-IN"/>
          </w:rPr>
          <w:tab/>
        </w:r>
        <w:r w:rsidRPr="0039413F">
          <w:rPr>
            <w:rStyle w:val="Hyperlink"/>
            <w:noProof/>
          </w:rPr>
          <w:t>Print Invoice Notice</w:t>
        </w:r>
        <w:r>
          <w:rPr>
            <w:noProof/>
            <w:webHidden/>
          </w:rPr>
          <w:tab/>
        </w:r>
        <w:r>
          <w:rPr>
            <w:noProof/>
            <w:webHidden/>
          </w:rPr>
          <w:fldChar w:fldCharType="begin"/>
        </w:r>
        <w:r>
          <w:rPr>
            <w:noProof/>
            <w:webHidden/>
          </w:rPr>
          <w:instrText xml:space="preserve"> PAGEREF _Toc224121567 \h </w:instrText>
        </w:r>
        <w:r>
          <w:rPr>
            <w:noProof/>
            <w:webHidden/>
          </w:rPr>
        </w:r>
        <w:r>
          <w:rPr>
            <w:noProof/>
            <w:webHidden/>
          </w:rPr>
          <w:fldChar w:fldCharType="separate"/>
        </w:r>
        <w:r>
          <w:rPr>
            <w:noProof/>
            <w:webHidden/>
          </w:rPr>
          <w:t>99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68" w:history="1">
        <w:r w:rsidRPr="0039413F">
          <w:rPr>
            <w:rStyle w:val="Hyperlink"/>
            <w:noProof/>
          </w:rPr>
          <w:t>8.3</w:t>
        </w:r>
        <w:r w:rsidRPr="005A2588">
          <w:rPr>
            <w:rFonts w:eastAsia="Times New Roman" w:cs="Times New Roman"/>
            <w:noProof/>
            <w:color w:val="auto"/>
            <w:lang w:val="en-IN" w:eastAsia="en-IN"/>
          </w:rPr>
          <w:tab/>
        </w:r>
        <w:r w:rsidRPr="0039413F">
          <w:rPr>
            <w:rStyle w:val="Hyperlink"/>
            <w:noProof/>
          </w:rPr>
          <w:t>Bank Detail Updation</w:t>
        </w:r>
        <w:r>
          <w:rPr>
            <w:noProof/>
            <w:webHidden/>
          </w:rPr>
          <w:tab/>
        </w:r>
        <w:r>
          <w:rPr>
            <w:noProof/>
            <w:webHidden/>
          </w:rPr>
          <w:fldChar w:fldCharType="begin"/>
        </w:r>
        <w:r>
          <w:rPr>
            <w:noProof/>
            <w:webHidden/>
          </w:rPr>
          <w:instrText xml:space="preserve"> PAGEREF _Toc224121568 \h </w:instrText>
        </w:r>
        <w:r>
          <w:rPr>
            <w:noProof/>
            <w:webHidden/>
          </w:rPr>
        </w:r>
        <w:r>
          <w:rPr>
            <w:noProof/>
            <w:webHidden/>
          </w:rPr>
          <w:fldChar w:fldCharType="separate"/>
        </w:r>
        <w:r>
          <w:rPr>
            <w:noProof/>
            <w:webHidden/>
          </w:rPr>
          <w:t>100</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569" w:history="1">
        <w:r w:rsidRPr="0039413F">
          <w:rPr>
            <w:rStyle w:val="Hyperlink"/>
            <w:noProof/>
          </w:rPr>
          <w:t>9</w:t>
        </w:r>
        <w:r w:rsidRPr="005A2588">
          <w:rPr>
            <w:rFonts w:eastAsia="Times New Roman" w:cs="Times New Roman"/>
            <w:noProof/>
            <w:lang w:val="en-IN" w:eastAsia="en-IN"/>
          </w:rPr>
          <w:tab/>
        </w:r>
        <w:r w:rsidRPr="0039413F">
          <w:rPr>
            <w:rStyle w:val="Hyperlink"/>
            <w:noProof/>
            <w:highlight w:val="yellow"/>
          </w:rPr>
          <w:t>Deployments Jun -2013</w:t>
        </w:r>
        <w:r>
          <w:rPr>
            <w:noProof/>
            <w:webHidden/>
          </w:rPr>
          <w:tab/>
        </w:r>
        <w:r>
          <w:rPr>
            <w:noProof/>
            <w:webHidden/>
          </w:rPr>
          <w:fldChar w:fldCharType="begin"/>
        </w:r>
        <w:r>
          <w:rPr>
            <w:noProof/>
            <w:webHidden/>
          </w:rPr>
          <w:instrText xml:space="preserve"> PAGEREF _Toc224121569 \h </w:instrText>
        </w:r>
        <w:r>
          <w:rPr>
            <w:noProof/>
            <w:webHidden/>
          </w:rPr>
        </w:r>
        <w:r>
          <w:rPr>
            <w:noProof/>
            <w:webHidden/>
          </w:rPr>
          <w:fldChar w:fldCharType="separate"/>
        </w:r>
        <w:r>
          <w:rPr>
            <w:noProof/>
            <w:webHidden/>
          </w:rPr>
          <w:t>101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70" w:history="1">
        <w:r w:rsidRPr="0039413F">
          <w:rPr>
            <w:rStyle w:val="Hyperlink"/>
            <w:noProof/>
            <w:lang w:eastAsia="en-IN"/>
          </w:rPr>
          <w:t>9.1</w:t>
        </w:r>
        <w:r w:rsidRPr="005A2588">
          <w:rPr>
            <w:rFonts w:eastAsia="Times New Roman" w:cs="Times New Roman"/>
            <w:noProof/>
            <w:color w:val="auto"/>
            <w:lang w:val="en-IN" w:eastAsia="en-IN"/>
          </w:rPr>
          <w:tab/>
        </w:r>
        <w:r w:rsidRPr="0039413F">
          <w:rPr>
            <w:rStyle w:val="Hyperlink"/>
            <w:noProof/>
            <w:lang w:eastAsia="en-IN"/>
          </w:rPr>
          <w:t>FCI AR Receipts</w:t>
        </w:r>
        <w:r>
          <w:rPr>
            <w:noProof/>
            <w:webHidden/>
          </w:rPr>
          <w:tab/>
        </w:r>
        <w:r>
          <w:rPr>
            <w:noProof/>
            <w:webHidden/>
          </w:rPr>
          <w:fldChar w:fldCharType="begin"/>
        </w:r>
        <w:r>
          <w:rPr>
            <w:noProof/>
            <w:webHidden/>
          </w:rPr>
          <w:instrText xml:space="preserve"> PAGEREF _Toc224121570 \h </w:instrText>
        </w:r>
        <w:r>
          <w:rPr>
            <w:noProof/>
            <w:webHidden/>
          </w:rPr>
        </w:r>
        <w:r>
          <w:rPr>
            <w:noProof/>
            <w:webHidden/>
          </w:rPr>
          <w:fldChar w:fldCharType="separate"/>
        </w:r>
        <w:r>
          <w:rPr>
            <w:noProof/>
            <w:webHidden/>
          </w:rPr>
          <w:t>101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71" w:history="1">
        <w:r w:rsidRPr="0039413F">
          <w:rPr>
            <w:rStyle w:val="Hyperlink"/>
            <w:noProof/>
            <w:lang w:eastAsia="en-IN"/>
          </w:rPr>
          <w:t>9.2</w:t>
        </w:r>
        <w:r w:rsidRPr="005A2588">
          <w:rPr>
            <w:rFonts w:eastAsia="Times New Roman" w:cs="Times New Roman"/>
            <w:noProof/>
            <w:color w:val="auto"/>
            <w:lang w:val="en-IN" w:eastAsia="en-IN"/>
          </w:rPr>
          <w:tab/>
        </w:r>
        <w:r w:rsidRPr="0039413F">
          <w:rPr>
            <w:rStyle w:val="Hyperlink"/>
            <w:noProof/>
            <w:lang w:eastAsia="en-IN"/>
          </w:rPr>
          <w:t>FCI Journal Batch Approval Status Correction Program</w:t>
        </w:r>
        <w:r>
          <w:rPr>
            <w:noProof/>
            <w:webHidden/>
          </w:rPr>
          <w:tab/>
        </w:r>
        <w:r>
          <w:rPr>
            <w:noProof/>
            <w:webHidden/>
          </w:rPr>
          <w:fldChar w:fldCharType="begin"/>
        </w:r>
        <w:r>
          <w:rPr>
            <w:noProof/>
            <w:webHidden/>
          </w:rPr>
          <w:instrText xml:space="preserve"> PAGEREF _Toc224121571 \h </w:instrText>
        </w:r>
        <w:r>
          <w:rPr>
            <w:noProof/>
            <w:webHidden/>
          </w:rPr>
        </w:r>
        <w:r>
          <w:rPr>
            <w:noProof/>
            <w:webHidden/>
          </w:rPr>
          <w:fldChar w:fldCharType="separate"/>
        </w:r>
        <w:r>
          <w:rPr>
            <w:noProof/>
            <w:webHidden/>
          </w:rPr>
          <w:t>102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72" w:history="1">
        <w:r w:rsidRPr="0039413F">
          <w:rPr>
            <w:rStyle w:val="Hyperlink"/>
            <w:noProof/>
            <w:lang w:eastAsia="en-IN"/>
          </w:rPr>
          <w:t>9.3</w:t>
        </w:r>
        <w:r w:rsidRPr="005A2588">
          <w:rPr>
            <w:rFonts w:eastAsia="Times New Roman" w:cs="Times New Roman"/>
            <w:noProof/>
            <w:color w:val="auto"/>
            <w:lang w:val="en-IN" w:eastAsia="en-IN"/>
          </w:rPr>
          <w:tab/>
        </w:r>
        <w:r w:rsidRPr="0039413F">
          <w:rPr>
            <w:rStyle w:val="Hyperlink"/>
            <w:noProof/>
            <w:lang w:eastAsia="en-IN"/>
          </w:rPr>
          <w:t>Aging – 4 Bucket Report</w:t>
        </w:r>
        <w:r>
          <w:rPr>
            <w:noProof/>
            <w:webHidden/>
          </w:rPr>
          <w:tab/>
        </w:r>
        <w:r>
          <w:rPr>
            <w:noProof/>
            <w:webHidden/>
          </w:rPr>
          <w:fldChar w:fldCharType="begin"/>
        </w:r>
        <w:r>
          <w:rPr>
            <w:noProof/>
            <w:webHidden/>
          </w:rPr>
          <w:instrText xml:space="preserve"> PAGEREF _Toc224121572 \h </w:instrText>
        </w:r>
        <w:r>
          <w:rPr>
            <w:noProof/>
            <w:webHidden/>
          </w:rPr>
        </w:r>
        <w:r>
          <w:rPr>
            <w:noProof/>
            <w:webHidden/>
          </w:rPr>
          <w:fldChar w:fldCharType="separate"/>
        </w:r>
        <w:r>
          <w:rPr>
            <w:noProof/>
            <w:webHidden/>
          </w:rPr>
          <w:t>103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73" w:history="1">
        <w:r w:rsidRPr="0039413F">
          <w:rPr>
            <w:rStyle w:val="Hyperlink"/>
            <w:noProof/>
          </w:rPr>
          <w:t>9.4</w:t>
        </w:r>
        <w:r w:rsidRPr="005A2588">
          <w:rPr>
            <w:rFonts w:eastAsia="Times New Roman" w:cs="Times New Roman"/>
            <w:noProof/>
            <w:color w:val="auto"/>
            <w:lang w:val="en-IN" w:eastAsia="en-IN"/>
          </w:rPr>
          <w:tab/>
        </w:r>
        <w:r w:rsidRPr="0039413F">
          <w:rPr>
            <w:rStyle w:val="Hyperlink"/>
            <w:noProof/>
          </w:rPr>
          <w:t>Separate Period Closure for RO Level</w:t>
        </w:r>
        <w:r>
          <w:rPr>
            <w:noProof/>
            <w:webHidden/>
          </w:rPr>
          <w:tab/>
        </w:r>
        <w:r>
          <w:rPr>
            <w:noProof/>
            <w:webHidden/>
          </w:rPr>
          <w:fldChar w:fldCharType="begin"/>
        </w:r>
        <w:r>
          <w:rPr>
            <w:noProof/>
            <w:webHidden/>
          </w:rPr>
          <w:instrText xml:space="preserve"> PAGEREF _Toc224121573 \h </w:instrText>
        </w:r>
        <w:r>
          <w:rPr>
            <w:noProof/>
            <w:webHidden/>
          </w:rPr>
        </w:r>
        <w:r>
          <w:rPr>
            <w:noProof/>
            <w:webHidden/>
          </w:rPr>
          <w:fldChar w:fldCharType="separate"/>
        </w:r>
        <w:r>
          <w:rPr>
            <w:noProof/>
            <w:webHidden/>
          </w:rPr>
          <w:t>106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74" w:history="1">
        <w:r w:rsidRPr="0039413F">
          <w:rPr>
            <w:rStyle w:val="Hyperlink"/>
            <w:noProof/>
          </w:rPr>
          <w:t>9.5</w:t>
        </w:r>
        <w:r w:rsidRPr="005A2588">
          <w:rPr>
            <w:rFonts w:eastAsia="Times New Roman" w:cs="Times New Roman"/>
            <w:noProof/>
            <w:color w:val="auto"/>
            <w:lang w:val="en-IN" w:eastAsia="en-IN"/>
          </w:rPr>
          <w:tab/>
        </w:r>
        <w:r w:rsidRPr="0039413F">
          <w:rPr>
            <w:rStyle w:val="Hyperlink"/>
            <w:noProof/>
          </w:rPr>
          <w:t>FCI DEBTOR TB</w:t>
        </w:r>
        <w:r>
          <w:rPr>
            <w:noProof/>
            <w:webHidden/>
          </w:rPr>
          <w:tab/>
        </w:r>
        <w:r>
          <w:rPr>
            <w:noProof/>
            <w:webHidden/>
          </w:rPr>
          <w:fldChar w:fldCharType="begin"/>
        </w:r>
        <w:r>
          <w:rPr>
            <w:noProof/>
            <w:webHidden/>
          </w:rPr>
          <w:instrText xml:space="preserve"> PAGEREF _Toc224121574 \h </w:instrText>
        </w:r>
        <w:r>
          <w:rPr>
            <w:noProof/>
            <w:webHidden/>
          </w:rPr>
        </w:r>
        <w:r>
          <w:rPr>
            <w:noProof/>
            <w:webHidden/>
          </w:rPr>
          <w:fldChar w:fldCharType="separate"/>
        </w:r>
        <w:r>
          <w:rPr>
            <w:noProof/>
            <w:webHidden/>
          </w:rPr>
          <w:t>107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75" w:history="1">
        <w:r w:rsidRPr="0039413F">
          <w:rPr>
            <w:rStyle w:val="Hyperlink"/>
            <w:noProof/>
          </w:rPr>
          <w:t>9.6</w:t>
        </w:r>
        <w:r w:rsidRPr="005A2588">
          <w:rPr>
            <w:rFonts w:eastAsia="Times New Roman" w:cs="Times New Roman"/>
            <w:noProof/>
            <w:color w:val="auto"/>
            <w:lang w:val="en-IN" w:eastAsia="en-IN"/>
          </w:rPr>
          <w:tab/>
        </w:r>
        <w:r w:rsidRPr="0039413F">
          <w:rPr>
            <w:rStyle w:val="Hyperlink"/>
            <w:noProof/>
          </w:rPr>
          <w:t>FCI_Sales_Day_Book</w:t>
        </w:r>
        <w:r>
          <w:rPr>
            <w:noProof/>
            <w:webHidden/>
          </w:rPr>
          <w:tab/>
        </w:r>
        <w:r>
          <w:rPr>
            <w:noProof/>
            <w:webHidden/>
          </w:rPr>
          <w:fldChar w:fldCharType="begin"/>
        </w:r>
        <w:r>
          <w:rPr>
            <w:noProof/>
            <w:webHidden/>
          </w:rPr>
          <w:instrText xml:space="preserve"> PAGEREF _Toc224121575 \h </w:instrText>
        </w:r>
        <w:r>
          <w:rPr>
            <w:noProof/>
            <w:webHidden/>
          </w:rPr>
        </w:r>
        <w:r>
          <w:rPr>
            <w:noProof/>
            <w:webHidden/>
          </w:rPr>
          <w:fldChar w:fldCharType="separate"/>
        </w:r>
        <w:r>
          <w:rPr>
            <w:noProof/>
            <w:webHidden/>
          </w:rPr>
          <w:t>107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76" w:history="1">
        <w:r w:rsidRPr="0039413F">
          <w:rPr>
            <w:rStyle w:val="Hyperlink"/>
            <w:noProof/>
          </w:rPr>
          <w:t>9.7</w:t>
        </w:r>
        <w:r w:rsidRPr="005A2588">
          <w:rPr>
            <w:rFonts w:eastAsia="Times New Roman" w:cs="Times New Roman"/>
            <w:noProof/>
            <w:color w:val="auto"/>
            <w:lang w:val="en-IN" w:eastAsia="en-IN"/>
          </w:rPr>
          <w:tab/>
        </w:r>
        <w:r w:rsidRPr="0039413F">
          <w:rPr>
            <w:rStyle w:val="Hyperlink"/>
            <w:noProof/>
          </w:rPr>
          <w:t>FCI Receivables Invoice Register</w:t>
        </w:r>
        <w:r>
          <w:rPr>
            <w:noProof/>
            <w:webHidden/>
          </w:rPr>
          <w:tab/>
        </w:r>
        <w:r>
          <w:rPr>
            <w:noProof/>
            <w:webHidden/>
          </w:rPr>
          <w:fldChar w:fldCharType="begin"/>
        </w:r>
        <w:r>
          <w:rPr>
            <w:noProof/>
            <w:webHidden/>
          </w:rPr>
          <w:instrText xml:space="preserve"> PAGEREF _Toc224121576 \h </w:instrText>
        </w:r>
        <w:r>
          <w:rPr>
            <w:noProof/>
            <w:webHidden/>
          </w:rPr>
        </w:r>
        <w:r>
          <w:rPr>
            <w:noProof/>
            <w:webHidden/>
          </w:rPr>
          <w:fldChar w:fldCharType="separate"/>
        </w:r>
        <w:r>
          <w:rPr>
            <w:noProof/>
            <w:webHidden/>
          </w:rPr>
          <w:t>108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77" w:history="1">
        <w:r w:rsidRPr="0039413F">
          <w:rPr>
            <w:rStyle w:val="Hyperlink"/>
            <w:noProof/>
          </w:rPr>
          <w:t>9.8</w:t>
        </w:r>
        <w:r w:rsidRPr="005A2588">
          <w:rPr>
            <w:rFonts w:eastAsia="Times New Roman" w:cs="Times New Roman"/>
            <w:noProof/>
            <w:color w:val="auto"/>
            <w:lang w:val="en-IN" w:eastAsia="en-IN"/>
          </w:rPr>
          <w:tab/>
        </w:r>
        <w:r w:rsidRPr="0039413F">
          <w:rPr>
            <w:rStyle w:val="Hyperlink"/>
            <w:noProof/>
          </w:rPr>
          <w:t>FCI India cash/Bank Book Report</w:t>
        </w:r>
        <w:r>
          <w:rPr>
            <w:noProof/>
            <w:webHidden/>
          </w:rPr>
          <w:tab/>
        </w:r>
        <w:r>
          <w:rPr>
            <w:noProof/>
            <w:webHidden/>
          </w:rPr>
          <w:fldChar w:fldCharType="begin"/>
        </w:r>
        <w:r>
          <w:rPr>
            <w:noProof/>
            <w:webHidden/>
          </w:rPr>
          <w:instrText xml:space="preserve"> PAGEREF _Toc224121577 \h </w:instrText>
        </w:r>
        <w:r>
          <w:rPr>
            <w:noProof/>
            <w:webHidden/>
          </w:rPr>
        </w:r>
        <w:r>
          <w:rPr>
            <w:noProof/>
            <w:webHidden/>
          </w:rPr>
          <w:fldChar w:fldCharType="separate"/>
        </w:r>
        <w:r>
          <w:rPr>
            <w:noProof/>
            <w:webHidden/>
          </w:rPr>
          <w:t>109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78" w:history="1">
        <w:r w:rsidRPr="0039413F">
          <w:rPr>
            <w:rStyle w:val="Hyperlink"/>
            <w:noProof/>
          </w:rPr>
          <w:t>9.9</w:t>
        </w:r>
        <w:r w:rsidRPr="005A2588">
          <w:rPr>
            <w:rFonts w:eastAsia="Times New Roman" w:cs="Times New Roman"/>
            <w:noProof/>
            <w:color w:val="auto"/>
            <w:lang w:val="en-IN" w:eastAsia="en-IN"/>
          </w:rPr>
          <w:tab/>
        </w:r>
        <w:r w:rsidRPr="0039413F">
          <w:rPr>
            <w:rStyle w:val="Hyperlink"/>
            <w:noProof/>
          </w:rPr>
          <w:t>Receipt Summary form</w:t>
        </w:r>
        <w:r>
          <w:rPr>
            <w:noProof/>
            <w:webHidden/>
          </w:rPr>
          <w:tab/>
        </w:r>
        <w:r>
          <w:rPr>
            <w:noProof/>
            <w:webHidden/>
          </w:rPr>
          <w:fldChar w:fldCharType="begin"/>
        </w:r>
        <w:r>
          <w:rPr>
            <w:noProof/>
            <w:webHidden/>
          </w:rPr>
          <w:instrText xml:space="preserve"> PAGEREF _Toc224121578 \h </w:instrText>
        </w:r>
        <w:r>
          <w:rPr>
            <w:noProof/>
            <w:webHidden/>
          </w:rPr>
        </w:r>
        <w:r>
          <w:rPr>
            <w:noProof/>
            <w:webHidden/>
          </w:rPr>
          <w:fldChar w:fldCharType="separate"/>
        </w:r>
        <w:r>
          <w:rPr>
            <w:noProof/>
            <w:webHidden/>
          </w:rPr>
          <w:t>110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79" w:history="1">
        <w:r w:rsidRPr="0039413F">
          <w:rPr>
            <w:rStyle w:val="Hyperlink"/>
            <w:noProof/>
          </w:rPr>
          <w:t>9.10</w:t>
        </w:r>
        <w:r w:rsidRPr="005A2588">
          <w:rPr>
            <w:rFonts w:eastAsia="Times New Roman" w:cs="Times New Roman"/>
            <w:noProof/>
            <w:color w:val="auto"/>
            <w:lang w:val="en-IN" w:eastAsia="en-IN"/>
          </w:rPr>
          <w:tab/>
        </w:r>
        <w:r w:rsidRPr="0039413F">
          <w:rPr>
            <w:rStyle w:val="Hyperlink"/>
            <w:noProof/>
          </w:rPr>
          <w:t>IOM Within Same Unit</w:t>
        </w:r>
        <w:r>
          <w:rPr>
            <w:noProof/>
            <w:webHidden/>
          </w:rPr>
          <w:tab/>
        </w:r>
        <w:r>
          <w:rPr>
            <w:noProof/>
            <w:webHidden/>
          </w:rPr>
          <w:fldChar w:fldCharType="begin"/>
        </w:r>
        <w:r>
          <w:rPr>
            <w:noProof/>
            <w:webHidden/>
          </w:rPr>
          <w:instrText xml:space="preserve"> PAGEREF _Toc224121579 \h </w:instrText>
        </w:r>
        <w:r>
          <w:rPr>
            <w:noProof/>
            <w:webHidden/>
          </w:rPr>
        </w:r>
        <w:r>
          <w:rPr>
            <w:noProof/>
            <w:webHidden/>
          </w:rPr>
          <w:fldChar w:fldCharType="separate"/>
        </w:r>
        <w:r>
          <w:rPr>
            <w:noProof/>
            <w:webHidden/>
          </w:rPr>
          <w:t>110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80" w:history="1">
        <w:r w:rsidRPr="0039413F">
          <w:rPr>
            <w:rStyle w:val="Hyperlink"/>
            <w:noProof/>
          </w:rPr>
          <w:t>9.11</w:t>
        </w:r>
        <w:r w:rsidRPr="005A2588">
          <w:rPr>
            <w:rFonts w:eastAsia="Times New Roman" w:cs="Times New Roman"/>
            <w:noProof/>
            <w:color w:val="auto"/>
            <w:lang w:val="en-IN" w:eastAsia="en-IN"/>
          </w:rPr>
          <w:tab/>
        </w:r>
        <w:r w:rsidRPr="0039413F">
          <w:rPr>
            <w:rStyle w:val="Hyperlink"/>
            <w:noProof/>
          </w:rPr>
          <w:t>Consolidated Trial Balance</w:t>
        </w:r>
        <w:r>
          <w:rPr>
            <w:noProof/>
            <w:webHidden/>
          </w:rPr>
          <w:tab/>
        </w:r>
        <w:r>
          <w:rPr>
            <w:noProof/>
            <w:webHidden/>
          </w:rPr>
          <w:fldChar w:fldCharType="begin"/>
        </w:r>
        <w:r>
          <w:rPr>
            <w:noProof/>
            <w:webHidden/>
          </w:rPr>
          <w:instrText xml:space="preserve"> PAGEREF _Toc224121580 \h </w:instrText>
        </w:r>
        <w:r>
          <w:rPr>
            <w:noProof/>
            <w:webHidden/>
          </w:rPr>
        </w:r>
        <w:r>
          <w:rPr>
            <w:noProof/>
            <w:webHidden/>
          </w:rPr>
          <w:fldChar w:fldCharType="separate"/>
        </w:r>
        <w:r>
          <w:rPr>
            <w:noProof/>
            <w:webHidden/>
          </w:rPr>
          <w:t>110</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581" w:history="1">
        <w:r w:rsidRPr="0039413F">
          <w:rPr>
            <w:rStyle w:val="Hyperlink"/>
            <w:noProof/>
          </w:rPr>
          <w:t>10</w:t>
        </w:r>
        <w:r w:rsidRPr="005A2588">
          <w:rPr>
            <w:rFonts w:eastAsia="Times New Roman" w:cs="Times New Roman"/>
            <w:noProof/>
            <w:lang w:val="en-IN" w:eastAsia="en-IN"/>
          </w:rPr>
          <w:tab/>
        </w:r>
        <w:r w:rsidRPr="0039413F">
          <w:rPr>
            <w:rStyle w:val="Hyperlink"/>
            <w:noProof/>
            <w:highlight w:val="yellow"/>
          </w:rPr>
          <w:t>Deployments Jul -2013</w:t>
        </w:r>
        <w:r>
          <w:rPr>
            <w:noProof/>
            <w:webHidden/>
          </w:rPr>
          <w:tab/>
        </w:r>
        <w:r>
          <w:rPr>
            <w:noProof/>
            <w:webHidden/>
          </w:rPr>
          <w:fldChar w:fldCharType="begin"/>
        </w:r>
        <w:r>
          <w:rPr>
            <w:noProof/>
            <w:webHidden/>
          </w:rPr>
          <w:instrText xml:space="preserve"> PAGEREF _Toc224121581 \h </w:instrText>
        </w:r>
        <w:r>
          <w:rPr>
            <w:noProof/>
            <w:webHidden/>
          </w:rPr>
        </w:r>
        <w:r>
          <w:rPr>
            <w:noProof/>
            <w:webHidden/>
          </w:rPr>
          <w:fldChar w:fldCharType="separate"/>
        </w:r>
        <w:r>
          <w:rPr>
            <w:noProof/>
            <w:webHidden/>
          </w:rPr>
          <w:t>110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82" w:history="1">
        <w:r w:rsidRPr="0039413F">
          <w:rPr>
            <w:rStyle w:val="Hyperlink"/>
            <w:noProof/>
            <w:lang w:eastAsia="en-IN"/>
          </w:rPr>
          <w:t>10.1</w:t>
        </w:r>
        <w:r w:rsidRPr="005A2588">
          <w:rPr>
            <w:rFonts w:eastAsia="Times New Roman" w:cs="Times New Roman"/>
            <w:noProof/>
            <w:color w:val="auto"/>
            <w:lang w:val="en-IN" w:eastAsia="en-IN"/>
          </w:rPr>
          <w:tab/>
        </w:r>
        <w:r w:rsidRPr="0039413F">
          <w:rPr>
            <w:rStyle w:val="Hyperlink"/>
            <w:noProof/>
            <w:lang w:eastAsia="en-IN"/>
          </w:rPr>
          <w:t>AP Intercompany Restrictions added:</w:t>
        </w:r>
        <w:r>
          <w:rPr>
            <w:noProof/>
            <w:webHidden/>
          </w:rPr>
          <w:tab/>
        </w:r>
        <w:r>
          <w:rPr>
            <w:noProof/>
            <w:webHidden/>
          </w:rPr>
          <w:fldChar w:fldCharType="begin"/>
        </w:r>
        <w:r>
          <w:rPr>
            <w:noProof/>
            <w:webHidden/>
          </w:rPr>
          <w:instrText xml:space="preserve"> PAGEREF _Toc224121582 \h </w:instrText>
        </w:r>
        <w:r>
          <w:rPr>
            <w:noProof/>
            <w:webHidden/>
          </w:rPr>
        </w:r>
        <w:r>
          <w:rPr>
            <w:noProof/>
            <w:webHidden/>
          </w:rPr>
          <w:fldChar w:fldCharType="separate"/>
        </w:r>
        <w:r>
          <w:rPr>
            <w:noProof/>
            <w:webHidden/>
          </w:rPr>
          <w:t>110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83" w:history="1">
        <w:r w:rsidRPr="0039413F">
          <w:rPr>
            <w:rStyle w:val="Hyperlink"/>
            <w:noProof/>
          </w:rPr>
          <w:t>10.2</w:t>
        </w:r>
        <w:r w:rsidRPr="005A2588">
          <w:rPr>
            <w:rFonts w:eastAsia="Times New Roman" w:cs="Times New Roman"/>
            <w:noProof/>
            <w:color w:val="auto"/>
            <w:lang w:val="en-IN" w:eastAsia="en-IN"/>
          </w:rPr>
          <w:tab/>
        </w:r>
        <w:r w:rsidRPr="0039413F">
          <w:rPr>
            <w:rStyle w:val="Hyperlink"/>
            <w:noProof/>
            <w:lang w:eastAsia="en-IN"/>
          </w:rPr>
          <w:t>FCI Interco IOM Voucher</w:t>
        </w:r>
        <w:r>
          <w:rPr>
            <w:noProof/>
            <w:webHidden/>
          </w:rPr>
          <w:tab/>
        </w:r>
        <w:r>
          <w:rPr>
            <w:noProof/>
            <w:webHidden/>
          </w:rPr>
          <w:fldChar w:fldCharType="begin"/>
        </w:r>
        <w:r>
          <w:rPr>
            <w:noProof/>
            <w:webHidden/>
          </w:rPr>
          <w:instrText xml:space="preserve"> PAGEREF _Toc224121583 \h </w:instrText>
        </w:r>
        <w:r>
          <w:rPr>
            <w:noProof/>
            <w:webHidden/>
          </w:rPr>
        </w:r>
        <w:r>
          <w:rPr>
            <w:noProof/>
            <w:webHidden/>
          </w:rPr>
          <w:fldChar w:fldCharType="separate"/>
        </w:r>
        <w:r>
          <w:rPr>
            <w:noProof/>
            <w:webHidden/>
          </w:rPr>
          <w:t>112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84" w:history="1">
        <w:r w:rsidRPr="0039413F">
          <w:rPr>
            <w:rStyle w:val="Hyperlink"/>
            <w:noProof/>
          </w:rPr>
          <w:t>10.3</w:t>
        </w:r>
        <w:r w:rsidRPr="005A2588">
          <w:rPr>
            <w:rFonts w:eastAsia="Times New Roman" w:cs="Times New Roman"/>
            <w:noProof/>
            <w:color w:val="auto"/>
            <w:lang w:val="en-IN" w:eastAsia="en-IN"/>
          </w:rPr>
          <w:tab/>
        </w:r>
        <w:r w:rsidRPr="0039413F">
          <w:rPr>
            <w:rStyle w:val="Hyperlink"/>
            <w:noProof/>
          </w:rPr>
          <w:t>CR 161</w:t>
        </w:r>
        <w:r>
          <w:rPr>
            <w:noProof/>
            <w:webHidden/>
          </w:rPr>
          <w:tab/>
        </w:r>
        <w:r>
          <w:rPr>
            <w:noProof/>
            <w:webHidden/>
          </w:rPr>
          <w:fldChar w:fldCharType="begin"/>
        </w:r>
        <w:r>
          <w:rPr>
            <w:noProof/>
            <w:webHidden/>
          </w:rPr>
          <w:instrText xml:space="preserve"> PAGEREF _Toc224121584 \h </w:instrText>
        </w:r>
        <w:r>
          <w:rPr>
            <w:noProof/>
            <w:webHidden/>
          </w:rPr>
        </w:r>
        <w:r>
          <w:rPr>
            <w:noProof/>
            <w:webHidden/>
          </w:rPr>
          <w:fldChar w:fldCharType="separate"/>
        </w:r>
        <w:r>
          <w:rPr>
            <w:noProof/>
            <w:webHidden/>
          </w:rPr>
          <w:t>116</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585" w:history="1">
        <w:r w:rsidRPr="0039413F">
          <w:rPr>
            <w:rStyle w:val="Hyperlink"/>
            <w:noProof/>
          </w:rPr>
          <w:t>11</w:t>
        </w:r>
        <w:r w:rsidRPr="005A2588">
          <w:rPr>
            <w:rFonts w:eastAsia="Times New Roman" w:cs="Times New Roman"/>
            <w:noProof/>
            <w:lang w:val="en-IN" w:eastAsia="en-IN"/>
          </w:rPr>
          <w:tab/>
        </w:r>
        <w:r w:rsidRPr="0039413F">
          <w:rPr>
            <w:rStyle w:val="Hyperlink"/>
            <w:noProof/>
            <w:highlight w:val="yellow"/>
          </w:rPr>
          <w:t>Deployments Aug -2013</w:t>
        </w:r>
        <w:r>
          <w:rPr>
            <w:noProof/>
            <w:webHidden/>
          </w:rPr>
          <w:tab/>
        </w:r>
        <w:r>
          <w:rPr>
            <w:noProof/>
            <w:webHidden/>
          </w:rPr>
          <w:fldChar w:fldCharType="begin"/>
        </w:r>
        <w:r>
          <w:rPr>
            <w:noProof/>
            <w:webHidden/>
          </w:rPr>
          <w:instrText xml:space="preserve"> PAGEREF _Toc224121585 \h </w:instrText>
        </w:r>
        <w:r>
          <w:rPr>
            <w:noProof/>
            <w:webHidden/>
          </w:rPr>
        </w:r>
        <w:r>
          <w:rPr>
            <w:noProof/>
            <w:webHidden/>
          </w:rPr>
          <w:fldChar w:fldCharType="separate"/>
        </w:r>
        <w:r>
          <w:rPr>
            <w:noProof/>
            <w:webHidden/>
          </w:rPr>
          <w:t>120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86" w:history="1">
        <w:r w:rsidRPr="0039413F">
          <w:rPr>
            <w:rStyle w:val="Hyperlink"/>
            <w:noProof/>
            <w:lang w:eastAsia="en-IN"/>
          </w:rPr>
          <w:t>11.1</w:t>
        </w:r>
        <w:r w:rsidRPr="005A2588">
          <w:rPr>
            <w:rFonts w:eastAsia="Times New Roman" w:cs="Times New Roman"/>
            <w:noProof/>
            <w:color w:val="auto"/>
            <w:lang w:val="en-IN" w:eastAsia="en-IN"/>
          </w:rPr>
          <w:tab/>
        </w:r>
        <w:r w:rsidRPr="0039413F">
          <w:rPr>
            <w:rStyle w:val="Hyperlink"/>
            <w:noProof/>
            <w:lang w:eastAsia="en-IN"/>
          </w:rPr>
          <w:t>Budget Module:</w:t>
        </w:r>
        <w:r>
          <w:rPr>
            <w:noProof/>
            <w:webHidden/>
          </w:rPr>
          <w:tab/>
        </w:r>
        <w:r>
          <w:rPr>
            <w:noProof/>
            <w:webHidden/>
          </w:rPr>
          <w:fldChar w:fldCharType="begin"/>
        </w:r>
        <w:r>
          <w:rPr>
            <w:noProof/>
            <w:webHidden/>
          </w:rPr>
          <w:instrText xml:space="preserve"> PAGEREF _Toc224121586 \h </w:instrText>
        </w:r>
        <w:r>
          <w:rPr>
            <w:noProof/>
            <w:webHidden/>
          </w:rPr>
        </w:r>
        <w:r>
          <w:rPr>
            <w:noProof/>
            <w:webHidden/>
          </w:rPr>
          <w:fldChar w:fldCharType="separate"/>
        </w:r>
        <w:r>
          <w:rPr>
            <w:noProof/>
            <w:webHidden/>
          </w:rPr>
          <w:t>120</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587" w:history="1">
        <w:r w:rsidRPr="0039413F">
          <w:rPr>
            <w:rStyle w:val="Hyperlink"/>
            <w:noProof/>
          </w:rPr>
          <w:t>12</w:t>
        </w:r>
        <w:r w:rsidRPr="005A2588">
          <w:rPr>
            <w:rFonts w:eastAsia="Times New Roman" w:cs="Times New Roman"/>
            <w:noProof/>
            <w:lang w:val="en-IN" w:eastAsia="en-IN"/>
          </w:rPr>
          <w:tab/>
        </w:r>
        <w:r w:rsidRPr="0039413F">
          <w:rPr>
            <w:rStyle w:val="Hyperlink"/>
            <w:noProof/>
          </w:rPr>
          <w:t>Deployments Sep-2013</w:t>
        </w:r>
        <w:r>
          <w:rPr>
            <w:noProof/>
            <w:webHidden/>
          </w:rPr>
          <w:tab/>
        </w:r>
        <w:r>
          <w:rPr>
            <w:noProof/>
            <w:webHidden/>
          </w:rPr>
          <w:fldChar w:fldCharType="begin"/>
        </w:r>
        <w:r>
          <w:rPr>
            <w:noProof/>
            <w:webHidden/>
          </w:rPr>
          <w:instrText xml:space="preserve"> PAGEREF _Toc224121587 \h </w:instrText>
        </w:r>
        <w:r>
          <w:rPr>
            <w:noProof/>
            <w:webHidden/>
          </w:rPr>
        </w:r>
        <w:r>
          <w:rPr>
            <w:noProof/>
            <w:webHidden/>
          </w:rPr>
          <w:fldChar w:fldCharType="separate"/>
        </w:r>
        <w:r>
          <w:rPr>
            <w:noProof/>
            <w:webHidden/>
          </w:rPr>
          <w:t>120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88" w:history="1">
        <w:r w:rsidRPr="0039413F">
          <w:rPr>
            <w:rStyle w:val="Hyperlink"/>
            <w:noProof/>
          </w:rPr>
          <w:t>12.1</w:t>
        </w:r>
        <w:r w:rsidRPr="005A2588">
          <w:rPr>
            <w:rFonts w:eastAsia="Times New Roman" w:cs="Times New Roman"/>
            <w:noProof/>
            <w:color w:val="auto"/>
            <w:lang w:val="en-IN" w:eastAsia="en-IN"/>
          </w:rPr>
          <w:tab/>
        </w:r>
        <w:r w:rsidRPr="0039413F">
          <w:rPr>
            <w:rStyle w:val="Hyperlink"/>
            <w:noProof/>
          </w:rPr>
          <w:t>CR 300</w:t>
        </w:r>
        <w:r>
          <w:rPr>
            <w:noProof/>
            <w:webHidden/>
          </w:rPr>
          <w:tab/>
        </w:r>
        <w:r>
          <w:rPr>
            <w:noProof/>
            <w:webHidden/>
          </w:rPr>
          <w:fldChar w:fldCharType="begin"/>
        </w:r>
        <w:r>
          <w:rPr>
            <w:noProof/>
            <w:webHidden/>
          </w:rPr>
          <w:instrText xml:space="preserve"> PAGEREF _Toc224121588 \h </w:instrText>
        </w:r>
        <w:r>
          <w:rPr>
            <w:noProof/>
            <w:webHidden/>
          </w:rPr>
        </w:r>
        <w:r>
          <w:rPr>
            <w:noProof/>
            <w:webHidden/>
          </w:rPr>
          <w:fldChar w:fldCharType="separate"/>
        </w:r>
        <w:r>
          <w:rPr>
            <w:noProof/>
            <w:webHidden/>
          </w:rPr>
          <w:t>120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89" w:history="1">
        <w:r w:rsidRPr="0039413F">
          <w:rPr>
            <w:rStyle w:val="Hyperlink"/>
            <w:noProof/>
          </w:rPr>
          <w:t>12.2</w:t>
        </w:r>
        <w:r w:rsidRPr="005A2588">
          <w:rPr>
            <w:rFonts w:eastAsia="Times New Roman" w:cs="Times New Roman"/>
            <w:noProof/>
            <w:color w:val="auto"/>
            <w:lang w:val="en-IN" w:eastAsia="en-IN"/>
          </w:rPr>
          <w:tab/>
        </w:r>
        <w:r w:rsidRPr="0039413F">
          <w:rPr>
            <w:rStyle w:val="Hyperlink"/>
            <w:noProof/>
          </w:rPr>
          <w:t>CR 288</w:t>
        </w:r>
        <w:r>
          <w:rPr>
            <w:noProof/>
            <w:webHidden/>
          </w:rPr>
          <w:tab/>
        </w:r>
        <w:r>
          <w:rPr>
            <w:noProof/>
            <w:webHidden/>
          </w:rPr>
          <w:fldChar w:fldCharType="begin"/>
        </w:r>
        <w:r>
          <w:rPr>
            <w:noProof/>
            <w:webHidden/>
          </w:rPr>
          <w:instrText xml:space="preserve"> PAGEREF _Toc224121589 \h </w:instrText>
        </w:r>
        <w:r>
          <w:rPr>
            <w:noProof/>
            <w:webHidden/>
          </w:rPr>
        </w:r>
        <w:r>
          <w:rPr>
            <w:noProof/>
            <w:webHidden/>
          </w:rPr>
          <w:fldChar w:fldCharType="separate"/>
        </w:r>
        <w:r>
          <w:rPr>
            <w:noProof/>
            <w:webHidden/>
          </w:rPr>
          <w:t>120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90" w:history="1">
        <w:r w:rsidRPr="0039413F">
          <w:rPr>
            <w:rStyle w:val="Hyperlink"/>
            <w:noProof/>
          </w:rPr>
          <w:t>12.3</w:t>
        </w:r>
        <w:r w:rsidRPr="005A2588">
          <w:rPr>
            <w:rFonts w:eastAsia="Times New Roman" w:cs="Times New Roman"/>
            <w:noProof/>
            <w:color w:val="auto"/>
            <w:lang w:val="en-IN" w:eastAsia="en-IN"/>
          </w:rPr>
          <w:tab/>
        </w:r>
        <w:r w:rsidRPr="0039413F">
          <w:rPr>
            <w:rStyle w:val="Hyperlink"/>
            <w:noProof/>
          </w:rPr>
          <w:t>CR 291</w:t>
        </w:r>
        <w:r>
          <w:rPr>
            <w:noProof/>
            <w:webHidden/>
          </w:rPr>
          <w:tab/>
        </w:r>
        <w:r>
          <w:rPr>
            <w:noProof/>
            <w:webHidden/>
          </w:rPr>
          <w:fldChar w:fldCharType="begin"/>
        </w:r>
        <w:r>
          <w:rPr>
            <w:noProof/>
            <w:webHidden/>
          </w:rPr>
          <w:instrText xml:space="preserve"> PAGEREF _Toc224121590 \h </w:instrText>
        </w:r>
        <w:r>
          <w:rPr>
            <w:noProof/>
            <w:webHidden/>
          </w:rPr>
        </w:r>
        <w:r>
          <w:rPr>
            <w:noProof/>
            <w:webHidden/>
          </w:rPr>
          <w:fldChar w:fldCharType="separate"/>
        </w:r>
        <w:r>
          <w:rPr>
            <w:noProof/>
            <w:webHidden/>
          </w:rPr>
          <w:t>120</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591" w:history="1">
        <w:r w:rsidRPr="0039413F">
          <w:rPr>
            <w:rStyle w:val="Hyperlink"/>
            <w:noProof/>
            <w:highlight w:val="yellow"/>
          </w:rPr>
          <w:t>13</w:t>
        </w:r>
        <w:r w:rsidRPr="005A2588">
          <w:rPr>
            <w:rFonts w:eastAsia="Times New Roman" w:cs="Times New Roman"/>
            <w:noProof/>
            <w:lang w:val="en-IN" w:eastAsia="en-IN"/>
          </w:rPr>
          <w:tab/>
        </w:r>
        <w:r w:rsidRPr="0039413F">
          <w:rPr>
            <w:rStyle w:val="Hyperlink"/>
            <w:noProof/>
            <w:highlight w:val="yellow"/>
          </w:rPr>
          <w:t>Deployments – Oct- 2013</w:t>
        </w:r>
        <w:r>
          <w:rPr>
            <w:noProof/>
            <w:webHidden/>
          </w:rPr>
          <w:tab/>
        </w:r>
        <w:r>
          <w:rPr>
            <w:noProof/>
            <w:webHidden/>
          </w:rPr>
          <w:fldChar w:fldCharType="begin"/>
        </w:r>
        <w:r>
          <w:rPr>
            <w:noProof/>
            <w:webHidden/>
          </w:rPr>
          <w:instrText xml:space="preserve"> PAGEREF _Toc224121591 \h </w:instrText>
        </w:r>
        <w:r>
          <w:rPr>
            <w:noProof/>
            <w:webHidden/>
          </w:rPr>
        </w:r>
        <w:r>
          <w:rPr>
            <w:noProof/>
            <w:webHidden/>
          </w:rPr>
          <w:fldChar w:fldCharType="separate"/>
        </w:r>
        <w:r>
          <w:rPr>
            <w:noProof/>
            <w:webHidden/>
          </w:rPr>
          <w:t>122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92" w:history="1">
        <w:r w:rsidRPr="0039413F">
          <w:rPr>
            <w:rStyle w:val="Hyperlink"/>
            <w:noProof/>
          </w:rPr>
          <w:t>13.1</w:t>
        </w:r>
        <w:r w:rsidRPr="005A2588">
          <w:rPr>
            <w:rFonts w:eastAsia="Times New Roman" w:cs="Times New Roman"/>
            <w:noProof/>
            <w:color w:val="auto"/>
            <w:lang w:val="en-IN" w:eastAsia="en-IN"/>
          </w:rPr>
          <w:tab/>
        </w:r>
        <w:r w:rsidRPr="0039413F">
          <w:rPr>
            <w:rStyle w:val="Hyperlink"/>
            <w:noProof/>
          </w:rPr>
          <w:t>CR 299</w:t>
        </w:r>
        <w:r>
          <w:rPr>
            <w:noProof/>
            <w:webHidden/>
          </w:rPr>
          <w:tab/>
        </w:r>
        <w:r>
          <w:rPr>
            <w:noProof/>
            <w:webHidden/>
          </w:rPr>
          <w:fldChar w:fldCharType="begin"/>
        </w:r>
        <w:r>
          <w:rPr>
            <w:noProof/>
            <w:webHidden/>
          </w:rPr>
          <w:instrText xml:space="preserve"> PAGEREF _Toc224121592 \h </w:instrText>
        </w:r>
        <w:r>
          <w:rPr>
            <w:noProof/>
            <w:webHidden/>
          </w:rPr>
        </w:r>
        <w:r>
          <w:rPr>
            <w:noProof/>
            <w:webHidden/>
          </w:rPr>
          <w:fldChar w:fldCharType="separate"/>
        </w:r>
        <w:r>
          <w:rPr>
            <w:noProof/>
            <w:webHidden/>
          </w:rPr>
          <w:t>122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93" w:history="1">
        <w:r w:rsidRPr="0039413F">
          <w:rPr>
            <w:rStyle w:val="Hyperlink"/>
            <w:noProof/>
          </w:rPr>
          <w:t>13.2</w:t>
        </w:r>
        <w:r w:rsidRPr="005A2588">
          <w:rPr>
            <w:rFonts w:eastAsia="Times New Roman" w:cs="Times New Roman"/>
            <w:noProof/>
            <w:color w:val="auto"/>
            <w:lang w:val="en-IN" w:eastAsia="en-IN"/>
          </w:rPr>
          <w:tab/>
        </w:r>
        <w:r w:rsidRPr="0039413F">
          <w:rPr>
            <w:rStyle w:val="Hyperlink"/>
            <w:noProof/>
          </w:rPr>
          <w:t>CR 304</w:t>
        </w:r>
        <w:r>
          <w:rPr>
            <w:noProof/>
            <w:webHidden/>
          </w:rPr>
          <w:tab/>
        </w:r>
        <w:r>
          <w:rPr>
            <w:noProof/>
            <w:webHidden/>
          </w:rPr>
          <w:fldChar w:fldCharType="begin"/>
        </w:r>
        <w:r>
          <w:rPr>
            <w:noProof/>
            <w:webHidden/>
          </w:rPr>
          <w:instrText xml:space="preserve"> PAGEREF _Toc224121593 \h </w:instrText>
        </w:r>
        <w:r>
          <w:rPr>
            <w:noProof/>
            <w:webHidden/>
          </w:rPr>
        </w:r>
        <w:r>
          <w:rPr>
            <w:noProof/>
            <w:webHidden/>
          </w:rPr>
          <w:fldChar w:fldCharType="separate"/>
        </w:r>
        <w:r>
          <w:rPr>
            <w:noProof/>
            <w:webHidden/>
          </w:rPr>
          <w:t>122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94" w:history="1">
        <w:r w:rsidRPr="0039413F">
          <w:rPr>
            <w:rStyle w:val="Hyperlink"/>
            <w:noProof/>
          </w:rPr>
          <w:t>13.3</w:t>
        </w:r>
        <w:r w:rsidRPr="005A2588">
          <w:rPr>
            <w:rFonts w:eastAsia="Times New Roman" w:cs="Times New Roman"/>
            <w:noProof/>
            <w:color w:val="auto"/>
            <w:lang w:val="en-IN" w:eastAsia="en-IN"/>
          </w:rPr>
          <w:tab/>
        </w:r>
        <w:r w:rsidRPr="0039413F">
          <w:rPr>
            <w:rStyle w:val="Hyperlink"/>
            <w:noProof/>
          </w:rPr>
          <w:t>AP-AR, AR-AP, REFUND Process Change pertaining to Period Closure</w:t>
        </w:r>
        <w:r>
          <w:rPr>
            <w:noProof/>
            <w:webHidden/>
          </w:rPr>
          <w:tab/>
        </w:r>
        <w:r>
          <w:rPr>
            <w:noProof/>
            <w:webHidden/>
          </w:rPr>
          <w:fldChar w:fldCharType="begin"/>
        </w:r>
        <w:r>
          <w:rPr>
            <w:noProof/>
            <w:webHidden/>
          </w:rPr>
          <w:instrText xml:space="preserve"> PAGEREF _Toc224121594 \h </w:instrText>
        </w:r>
        <w:r>
          <w:rPr>
            <w:noProof/>
            <w:webHidden/>
          </w:rPr>
        </w:r>
        <w:r>
          <w:rPr>
            <w:noProof/>
            <w:webHidden/>
          </w:rPr>
          <w:fldChar w:fldCharType="separate"/>
        </w:r>
        <w:r>
          <w:rPr>
            <w:noProof/>
            <w:webHidden/>
          </w:rPr>
          <w:t>123</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595" w:history="1">
        <w:r w:rsidRPr="0039413F">
          <w:rPr>
            <w:rStyle w:val="Hyperlink"/>
            <w:noProof/>
            <w:highlight w:val="yellow"/>
          </w:rPr>
          <w:t>14</w:t>
        </w:r>
        <w:r w:rsidRPr="005A2588">
          <w:rPr>
            <w:rFonts w:eastAsia="Times New Roman" w:cs="Times New Roman"/>
            <w:noProof/>
            <w:lang w:val="en-IN" w:eastAsia="en-IN"/>
          </w:rPr>
          <w:tab/>
        </w:r>
        <w:r w:rsidRPr="0039413F">
          <w:rPr>
            <w:rStyle w:val="Hyperlink"/>
            <w:noProof/>
            <w:highlight w:val="yellow"/>
          </w:rPr>
          <w:t>Deployments – Nov-2013</w:t>
        </w:r>
        <w:r>
          <w:rPr>
            <w:noProof/>
            <w:webHidden/>
          </w:rPr>
          <w:tab/>
        </w:r>
        <w:r>
          <w:rPr>
            <w:noProof/>
            <w:webHidden/>
          </w:rPr>
          <w:fldChar w:fldCharType="begin"/>
        </w:r>
        <w:r>
          <w:rPr>
            <w:noProof/>
            <w:webHidden/>
          </w:rPr>
          <w:instrText xml:space="preserve"> PAGEREF _Toc224121595 \h </w:instrText>
        </w:r>
        <w:r>
          <w:rPr>
            <w:noProof/>
            <w:webHidden/>
          </w:rPr>
        </w:r>
        <w:r>
          <w:rPr>
            <w:noProof/>
            <w:webHidden/>
          </w:rPr>
          <w:fldChar w:fldCharType="separate"/>
        </w:r>
        <w:r>
          <w:rPr>
            <w:noProof/>
            <w:webHidden/>
          </w:rPr>
          <w:t>125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96" w:history="1">
        <w:r w:rsidRPr="0039413F">
          <w:rPr>
            <w:rStyle w:val="Hyperlink"/>
            <w:noProof/>
          </w:rPr>
          <w:t>14.1</w:t>
        </w:r>
        <w:r w:rsidRPr="005A2588">
          <w:rPr>
            <w:rFonts w:eastAsia="Times New Roman" w:cs="Times New Roman"/>
            <w:noProof/>
            <w:color w:val="auto"/>
            <w:lang w:val="en-IN" w:eastAsia="en-IN"/>
          </w:rPr>
          <w:tab/>
        </w:r>
        <w:r w:rsidRPr="0039413F">
          <w:rPr>
            <w:rStyle w:val="Hyperlink"/>
            <w:noProof/>
          </w:rPr>
          <w:t>CR-311</w:t>
        </w:r>
        <w:r>
          <w:rPr>
            <w:noProof/>
            <w:webHidden/>
          </w:rPr>
          <w:tab/>
        </w:r>
        <w:r>
          <w:rPr>
            <w:noProof/>
            <w:webHidden/>
          </w:rPr>
          <w:fldChar w:fldCharType="begin"/>
        </w:r>
        <w:r>
          <w:rPr>
            <w:noProof/>
            <w:webHidden/>
          </w:rPr>
          <w:instrText xml:space="preserve"> PAGEREF _Toc224121596 \h </w:instrText>
        </w:r>
        <w:r>
          <w:rPr>
            <w:noProof/>
            <w:webHidden/>
          </w:rPr>
        </w:r>
        <w:r>
          <w:rPr>
            <w:noProof/>
            <w:webHidden/>
          </w:rPr>
          <w:fldChar w:fldCharType="separate"/>
        </w:r>
        <w:r>
          <w:rPr>
            <w:noProof/>
            <w:webHidden/>
          </w:rPr>
          <w:t>125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97" w:history="1">
        <w:r w:rsidRPr="0039413F">
          <w:rPr>
            <w:rStyle w:val="Hyperlink"/>
            <w:noProof/>
          </w:rPr>
          <w:t>14.2</w:t>
        </w:r>
        <w:r w:rsidRPr="005A2588">
          <w:rPr>
            <w:rFonts w:eastAsia="Times New Roman" w:cs="Times New Roman"/>
            <w:noProof/>
            <w:color w:val="auto"/>
            <w:lang w:val="en-IN" w:eastAsia="en-IN"/>
          </w:rPr>
          <w:tab/>
        </w:r>
        <w:r w:rsidRPr="0039413F">
          <w:rPr>
            <w:rStyle w:val="Hyperlink"/>
            <w:noProof/>
          </w:rPr>
          <w:t>CR-318</w:t>
        </w:r>
        <w:r>
          <w:rPr>
            <w:noProof/>
            <w:webHidden/>
          </w:rPr>
          <w:tab/>
        </w:r>
        <w:r>
          <w:rPr>
            <w:noProof/>
            <w:webHidden/>
          </w:rPr>
          <w:fldChar w:fldCharType="begin"/>
        </w:r>
        <w:r>
          <w:rPr>
            <w:noProof/>
            <w:webHidden/>
          </w:rPr>
          <w:instrText xml:space="preserve"> PAGEREF _Toc224121597 \h </w:instrText>
        </w:r>
        <w:r>
          <w:rPr>
            <w:noProof/>
            <w:webHidden/>
          </w:rPr>
        </w:r>
        <w:r>
          <w:rPr>
            <w:noProof/>
            <w:webHidden/>
          </w:rPr>
          <w:fldChar w:fldCharType="separate"/>
        </w:r>
        <w:r>
          <w:rPr>
            <w:noProof/>
            <w:webHidden/>
          </w:rPr>
          <w:t>125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98" w:history="1">
        <w:r w:rsidRPr="0039413F">
          <w:rPr>
            <w:rStyle w:val="Hyperlink"/>
            <w:noProof/>
          </w:rPr>
          <w:t>14.3</w:t>
        </w:r>
        <w:r w:rsidRPr="005A2588">
          <w:rPr>
            <w:rFonts w:eastAsia="Times New Roman" w:cs="Times New Roman"/>
            <w:noProof/>
            <w:color w:val="auto"/>
            <w:lang w:val="en-IN" w:eastAsia="en-IN"/>
          </w:rPr>
          <w:tab/>
        </w:r>
        <w:r w:rsidRPr="0039413F">
          <w:rPr>
            <w:rStyle w:val="Hyperlink"/>
            <w:noProof/>
          </w:rPr>
          <w:t>CR-317</w:t>
        </w:r>
        <w:r>
          <w:rPr>
            <w:noProof/>
            <w:webHidden/>
          </w:rPr>
          <w:tab/>
        </w:r>
        <w:r>
          <w:rPr>
            <w:noProof/>
            <w:webHidden/>
          </w:rPr>
          <w:fldChar w:fldCharType="begin"/>
        </w:r>
        <w:r>
          <w:rPr>
            <w:noProof/>
            <w:webHidden/>
          </w:rPr>
          <w:instrText xml:space="preserve"> PAGEREF _Toc224121598 \h </w:instrText>
        </w:r>
        <w:r>
          <w:rPr>
            <w:noProof/>
            <w:webHidden/>
          </w:rPr>
        </w:r>
        <w:r>
          <w:rPr>
            <w:noProof/>
            <w:webHidden/>
          </w:rPr>
          <w:fldChar w:fldCharType="separate"/>
        </w:r>
        <w:r>
          <w:rPr>
            <w:noProof/>
            <w:webHidden/>
          </w:rPr>
          <w:t>125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599" w:history="1">
        <w:r w:rsidRPr="0039413F">
          <w:rPr>
            <w:rStyle w:val="Hyperlink"/>
            <w:noProof/>
          </w:rPr>
          <w:t>14.4</w:t>
        </w:r>
        <w:r w:rsidRPr="005A2588">
          <w:rPr>
            <w:rFonts w:eastAsia="Times New Roman" w:cs="Times New Roman"/>
            <w:noProof/>
            <w:color w:val="auto"/>
            <w:lang w:val="en-IN" w:eastAsia="en-IN"/>
          </w:rPr>
          <w:tab/>
        </w:r>
        <w:r w:rsidRPr="0039413F">
          <w:rPr>
            <w:rStyle w:val="Hyperlink"/>
            <w:noProof/>
          </w:rPr>
          <w:t>CR-305</w:t>
        </w:r>
        <w:r>
          <w:rPr>
            <w:noProof/>
            <w:webHidden/>
          </w:rPr>
          <w:tab/>
        </w:r>
        <w:r>
          <w:rPr>
            <w:noProof/>
            <w:webHidden/>
          </w:rPr>
          <w:fldChar w:fldCharType="begin"/>
        </w:r>
        <w:r>
          <w:rPr>
            <w:noProof/>
            <w:webHidden/>
          </w:rPr>
          <w:instrText xml:space="preserve"> PAGEREF _Toc224121599 \h </w:instrText>
        </w:r>
        <w:r>
          <w:rPr>
            <w:noProof/>
            <w:webHidden/>
          </w:rPr>
        </w:r>
        <w:r>
          <w:rPr>
            <w:noProof/>
            <w:webHidden/>
          </w:rPr>
          <w:fldChar w:fldCharType="separate"/>
        </w:r>
        <w:r>
          <w:rPr>
            <w:noProof/>
            <w:webHidden/>
          </w:rPr>
          <w:t>126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00" w:history="1">
        <w:r w:rsidRPr="0039413F">
          <w:rPr>
            <w:rStyle w:val="Hyperlink"/>
            <w:noProof/>
          </w:rPr>
          <w:t>14.5</w:t>
        </w:r>
        <w:r w:rsidRPr="005A2588">
          <w:rPr>
            <w:rFonts w:eastAsia="Times New Roman" w:cs="Times New Roman"/>
            <w:noProof/>
            <w:color w:val="auto"/>
            <w:lang w:val="en-IN" w:eastAsia="en-IN"/>
          </w:rPr>
          <w:tab/>
        </w:r>
        <w:r w:rsidRPr="0039413F">
          <w:rPr>
            <w:rStyle w:val="Hyperlink"/>
            <w:noProof/>
          </w:rPr>
          <w:t>CR-312</w:t>
        </w:r>
        <w:r>
          <w:rPr>
            <w:noProof/>
            <w:webHidden/>
          </w:rPr>
          <w:tab/>
        </w:r>
        <w:r>
          <w:rPr>
            <w:noProof/>
            <w:webHidden/>
          </w:rPr>
          <w:fldChar w:fldCharType="begin"/>
        </w:r>
        <w:r>
          <w:rPr>
            <w:noProof/>
            <w:webHidden/>
          </w:rPr>
          <w:instrText xml:space="preserve"> PAGEREF _Toc224121600 \h </w:instrText>
        </w:r>
        <w:r>
          <w:rPr>
            <w:noProof/>
            <w:webHidden/>
          </w:rPr>
        </w:r>
        <w:r>
          <w:rPr>
            <w:noProof/>
            <w:webHidden/>
          </w:rPr>
          <w:fldChar w:fldCharType="separate"/>
        </w:r>
        <w:r>
          <w:rPr>
            <w:noProof/>
            <w:webHidden/>
          </w:rPr>
          <w:t>127</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01" w:history="1">
        <w:r w:rsidRPr="0039413F">
          <w:rPr>
            <w:rStyle w:val="Hyperlink"/>
            <w:noProof/>
          </w:rPr>
          <w:t>15</w:t>
        </w:r>
        <w:r w:rsidRPr="005A2588">
          <w:rPr>
            <w:rFonts w:eastAsia="Times New Roman" w:cs="Times New Roman"/>
            <w:noProof/>
            <w:lang w:val="en-IN" w:eastAsia="en-IN"/>
          </w:rPr>
          <w:tab/>
        </w:r>
        <w:r w:rsidRPr="0039413F">
          <w:rPr>
            <w:rStyle w:val="Hyperlink"/>
            <w:noProof/>
            <w:highlight w:val="yellow"/>
          </w:rPr>
          <w:t>Deployments - Dec-2013</w:t>
        </w:r>
        <w:r>
          <w:rPr>
            <w:noProof/>
            <w:webHidden/>
          </w:rPr>
          <w:tab/>
        </w:r>
        <w:r>
          <w:rPr>
            <w:noProof/>
            <w:webHidden/>
          </w:rPr>
          <w:fldChar w:fldCharType="begin"/>
        </w:r>
        <w:r>
          <w:rPr>
            <w:noProof/>
            <w:webHidden/>
          </w:rPr>
          <w:instrText xml:space="preserve"> PAGEREF _Toc224121601 \h </w:instrText>
        </w:r>
        <w:r>
          <w:rPr>
            <w:noProof/>
            <w:webHidden/>
          </w:rPr>
        </w:r>
        <w:r>
          <w:rPr>
            <w:noProof/>
            <w:webHidden/>
          </w:rPr>
          <w:fldChar w:fldCharType="separate"/>
        </w:r>
        <w:r>
          <w:rPr>
            <w:noProof/>
            <w:webHidden/>
          </w:rPr>
          <w:t>129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02" w:history="1">
        <w:r w:rsidRPr="0039413F">
          <w:rPr>
            <w:rStyle w:val="Hyperlink"/>
            <w:noProof/>
          </w:rPr>
          <w:t>15.1</w:t>
        </w:r>
        <w:r w:rsidRPr="005A2588">
          <w:rPr>
            <w:rFonts w:eastAsia="Times New Roman" w:cs="Times New Roman"/>
            <w:noProof/>
            <w:color w:val="auto"/>
            <w:lang w:val="en-IN" w:eastAsia="en-IN"/>
          </w:rPr>
          <w:tab/>
        </w:r>
        <w:r w:rsidRPr="0039413F">
          <w:rPr>
            <w:rStyle w:val="Hyperlink"/>
            <w:noProof/>
          </w:rPr>
          <w:t>CR -331</w:t>
        </w:r>
        <w:r>
          <w:rPr>
            <w:noProof/>
            <w:webHidden/>
          </w:rPr>
          <w:tab/>
        </w:r>
        <w:r>
          <w:rPr>
            <w:noProof/>
            <w:webHidden/>
          </w:rPr>
          <w:fldChar w:fldCharType="begin"/>
        </w:r>
        <w:r>
          <w:rPr>
            <w:noProof/>
            <w:webHidden/>
          </w:rPr>
          <w:instrText xml:space="preserve"> PAGEREF _Toc224121602 \h </w:instrText>
        </w:r>
        <w:r>
          <w:rPr>
            <w:noProof/>
            <w:webHidden/>
          </w:rPr>
        </w:r>
        <w:r>
          <w:rPr>
            <w:noProof/>
            <w:webHidden/>
          </w:rPr>
          <w:fldChar w:fldCharType="separate"/>
        </w:r>
        <w:r>
          <w:rPr>
            <w:noProof/>
            <w:webHidden/>
          </w:rPr>
          <w:t>129</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03" w:history="1">
        <w:r w:rsidRPr="0039413F">
          <w:rPr>
            <w:rStyle w:val="Hyperlink"/>
            <w:noProof/>
            <w:highlight w:val="yellow"/>
          </w:rPr>
          <w:t>16</w:t>
        </w:r>
        <w:r w:rsidRPr="005A2588">
          <w:rPr>
            <w:rFonts w:eastAsia="Times New Roman" w:cs="Times New Roman"/>
            <w:noProof/>
            <w:lang w:val="en-IN" w:eastAsia="en-IN"/>
          </w:rPr>
          <w:tab/>
        </w:r>
        <w:r w:rsidRPr="0039413F">
          <w:rPr>
            <w:rStyle w:val="Hyperlink"/>
            <w:noProof/>
            <w:highlight w:val="yellow"/>
          </w:rPr>
          <w:t>Deployments – Jan- 2014</w:t>
        </w:r>
        <w:r>
          <w:rPr>
            <w:noProof/>
            <w:webHidden/>
          </w:rPr>
          <w:tab/>
        </w:r>
        <w:r>
          <w:rPr>
            <w:noProof/>
            <w:webHidden/>
          </w:rPr>
          <w:fldChar w:fldCharType="begin"/>
        </w:r>
        <w:r>
          <w:rPr>
            <w:noProof/>
            <w:webHidden/>
          </w:rPr>
          <w:instrText xml:space="preserve"> PAGEREF _Toc224121603 \h </w:instrText>
        </w:r>
        <w:r>
          <w:rPr>
            <w:noProof/>
            <w:webHidden/>
          </w:rPr>
        </w:r>
        <w:r>
          <w:rPr>
            <w:noProof/>
            <w:webHidden/>
          </w:rPr>
          <w:fldChar w:fldCharType="separate"/>
        </w:r>
        <w:r>
          <w:rPr>
            <w:noProof/>
            <w:webHidden/>
          </w:rPr>
          <w:t>129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04" w:history="1">
        <w:r w:rsidRPr="0039413F">
          <w:rPr>
            <w:rStyle w:val="Hyperlink"/>
            <w:noProof/>
          </w:rPr>
          <w:t>16.1</w:t>
        </w:r>
        <w:r w:rsidRPr="005A2588">
          <w:rPr>
            <w:rFonts w:eastAsia="Times New Roman" w:cs="Times New Roman"/>
            <w:noProof/>
            <w:color w:val="auto"/>
            <w:lang w:val="en-IN" w:eastAsia="en-IN"/>
          </w:rPr>
          <w:tab/>
        </w:r>
        <w:r w:rsidRPr="0039413F">
          <w:rPr>
            <w:rStyle w:val="Hyperlink"/>
            <w:noProof/>
          </w:rPr>
          <w:t>CR – 335</w:t>
        </w:r>
        <w:r>
          <w:rPr>
            <w:noProof/>
            <w:webHidden/>
          </w:rPr>
          <w:tab/>
        </w:r>
        <w:r>
          <w:rPr>
            <w:noProof/>
            <w:webHidden/>
          </w:rPr>
          <w:fldChar w:fldCharType="begin"/>
        </w:r>
        <w:r>
          <w:rPr>
            <w:noProof/>
            <w:webHidden/>
          </w:rPr>
          <w:instrText xml:space="preserve"> PAGEREF _Toc224121604 \h </w:instrText>
        </w:r>
        <w:r>
          <w:rPr>
            <w:noProof/>
            <w:webHidden/>
          </w:rPr>
        </w:r>
        <w:r>
          <w:rPr>
            <w:noProof/>
            <w:webHidden/>
          </w:rPr>
          <w:fldChar w:fldCharType="separate"/>
        </w:r>
        <w:r>
          <w:rPr>
            <w:noProof/>
            <w:webHidden/>
          </w:rPr>
          <w:t>129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05" w:history="1">
        <w:r w:rsidRPr="0039413F">
          <w:rPr>
            <w:rStyle w:val="Hyperlink"/>
            <w:noProof/>
            <w:lang w:val="en-IN"/>
          </w:rPr>
          <w:t>16.2</w:t>
        </w:r>
        <w:r w:rsidRPr="005A2588">
          <w:rPr>
            <w:rFonts w:eastAsia="Times New Roman" w:cs="Times New Roman"/>
            <w:noProof/>
            <w:color w:val="auto"/>
            <w:lang w:val="en-IN" w:eastAsia="en-IN"/>
          </w:rPr>
          <w:tab/>
        </w:r>
        <w:r w:rsidRPr="0039413F">
          <w:rPr>
            <w:rStyle w:val="Hyperlink"/>
            <w:noProof/>
            <w:lang w:val="en-IN"/>
          </w:rPr>
          <w:t>CR-319</w:t>
        </w:r>
        <w:r>
          <w:rPr>
            <w:noProof/>
            <w:webHidden/>
          </w:rPr>
          <w:tab/>
        </w:r>
        <w:r>
          <w:rPr>
            <w:noProof/>
            <w:webHidden/>
          </w:rPr>
          <w:fldChar w:fldCharType="begin"/>
        </w:r>
        <w:r>
          <w:rPr>
            <w:noProof/>
            <w:webHidden/>
          </w:rPr>
          <w:instrText xml:space="preserve"> PAGEREF _Toc224121605 \h </w:instrText>
        </w:r>
        <w:r>
          <w:rPr>
            <w:noProof/>
            <w:webHidden/>
          </w:rPr>
        </w:r>
        <w:r>
          <w:rPr>
            <w:noProof/>
            <w:webHidden/>
          </w:rPr>
          <w:fldChar w:fldCharType="separate"/>
        </w:r>
        <w:r>
          <w:rPr>
            <w:noProof/>
            <w:webHidden/>
          </w:rPr>
          <w:t>131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06" w:history="1">
        <w:r w:rsidRPr="0039413F">
          <w:rPr>
            <w:rStyle w:val="Hyperlink"/>
            <w:noProof/>
          </w:rPr>
          <w:t>16.3</w:t>
        </w:r>
        <w:r w:rsidRPr="005A2588">
          <w:rPr>
            <w:rFonts w:eastAsia="Times New Roman" w:cs="Times New Roman"/>
            <w:noProof/>
            <w:color w:val="auto"/>
            <w:lang w:val="en-IN" w:eastAsia="en-IN"/>
          </w:rPr>
          <w:tab/>
        </w:r>
        <w:r w:rsidRPr="0039413F">
          <w:rPr>
            <w:rStyle w:val="Hyperlink"/>
            <w:noProof/>
          </w:rPr>
          <w:t>CR-321</w:t>
        </w:r>
        <w:r>
          <w:rPr>
            <w:noProof/>
            <w:webHidden/>
          </w:rPr>
          <w:tab/>
        </w:r>
        <w:r>
          <w:rPr>
            <w:noProof/>
            <w:webHidden/>
          </w:rPr>
          <w:fldChar w:fldCharType="begin"/>
        </w:r>
        <w:r>
          <w:rPr>
            <w:noProof/>
            <w:webHidden/>
          </w:rPr>
          <w:instrText xml:space="preserve"> PAGEREF _Toc224121606 \h </w:instrText>
        </w:r>
        <w:r>
          <w:rPr>
            <w:noProof/>
            <w:webHidden/>
          </w:rPr>
        </w:r>
        <w:r>
          <w:rPr>
            <w:noProof/>
            <w:webHidden/>
          </w:rPr>
          <w:fldChar w:fldCharType="separate"/>
        </w:r>
        <w:r>
          <w:rPr>
            <w:noProof/>
            <w:webHidden/>
          </w:rPr>
          <w:t>131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07" w:history="1">
        <w:r w:rsidRPr="0039413F">
          <w:rPr>
            <w:rStyle w:val="Hyperlink"/>
            <w:noProof/>
          </w:rPr>
          <w:t>16.4</w:t>
        </w:r>
        <w:r w:rsidRPr="005A2588">
          <w:rPr>
            <w:rFonts w:eastAsia="Times New Roman" w:cs="Times New Roman"/>
            <w:noProof/>
            <w:color w:val="auto"/>
            <w:lang w:val="en-IN" w:eastAsia="en-IN"/>
          </w:rPr>
          <w:tab/>
        </w:r>
        <w:r w:rsidRPr="0039413F">
          <w:rPr>
            <w:rStyle w:val="Hyperlink"/>
            <w:noProof/>
          </w:rPr>
          <w:t>CR-320</w:t>
        </w:r>
        <w:r>
          <w:rPr>
            <w:noProof/>
            <w:webHidden/>
          </w:rPr>
          <w:tab/>
        </w:r>
        <w:r>
          <w:rPr>
            <w:noProof/>
            <w:webHidden/>
          </w:rPr>
          <w:fldChar w:fldCharType="begin"/>
        </w:r>
        <w:r>
          <w:rPr>
            <w:noProof/>
            <w:webHidden/>
          </w:rPr>
          <w:instrText xml:space="preserve"> PAGEREF _Toc224121607 \h </w:instrText>
        </w:r>
        <w:r>
          <w:rPr>
            <w:noProof/>
            <w:webHidden/>
          </w:rPr>
        </w:r>
        <w:r>
          <w:rPr>
            <w:noProof/>
            <w:webHidden/>
          </w:rPr>
          <w:fldChar w:fldCharType="separate"/>
        </w:r>
        <w:r>
          <w:rPr>
            <w:noProof/>
            <w:webHidden/>
          </w:rPr>
          <w:t>132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08" w:history="1">
        <w:r w:rsidRPr="0039413F">
          <w:rPr>
            <w:rStyle w:val="Hyperlink"/>
            <w:noProof/>
          </w:rPr>
          <w:t>16.5</w:t>
        </w:r>
        <w:r w:rsidRPr="005A2588">
          <w:rPr>
            <w:rFonts w:eastAsia="Times New Roman" w:cs="Times New Roman"/>
            <w:noProof/>
            <w:color w:val="auto"/>
            <w:lang w:val="en-IN" w:eastAsia="en-IN"/>
          </w:rPr>
          <w:tab/>
        </w:r>
        <w:r w:rsidRPr="0039413F">
          <w:rPr>
            <w:rStyle w:val="Hyperlink"/>
            <w:noProof/>
          </w:rPr>
          <w:t>CR -324 Custom Period Closure</w:t>
        </w:r>
        <w:r>
          <w:rPr>
            <w:noProof/>
            <w:webHidden/>
          </w:rPr>
          <w:tab/>
        </w:r>
        <w:r>
          <w:rPr>
            <w:noProof/>
            <w:webHidden/>
          </w:rPr>
          <w:fldChar w:fldCharType="begin"/>
        </w:r>
        <w:r>
          <w:rPr>
            <w:noProof/>
            <w:webHidden/>
          </w:rPr>
          <w:instrText xml:space="preserve"> PAGEREF _Toc224121608 \h </w:instrText>
        </w:r>
        <w:r>
          <w:rPr>
            <w:noProof/>
            <w:webHidden/>
          </w:rPr>
        </w:r>
        <w:r>
          <w:rPr>
            <w:noProof/>
            <w:webHidden/>
          </w:rPr>
          <w:fldChar w:fldCharType="separate"/>
        </w:r>
        <w:r>
          <w:rPr>
            <w:noProof/>
            <w:webHidden/>
          </w:rPr>
          <w:t>132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09" w:history="1">
        <w:r w:rsidRPr="0039413F">
          <w:rPr>
            <w:rStyle w:val="Hyperlink"/>
            <w:noProof/>
          </w:rPr>
          <w:t>16.6</w:t>
        </w:r>
        <w:r w:rsidRPr="005A2588">
          <w:rPr>
            <w:rFonts w:eastAsia="Times New Roman" w:cs="Times New Roman"/>
            <w:noProof/>
            <w:color w:val="auto"/>
            <w:lang w:val="en-IN" w:eastAsia="en-IN"/>
          </w:rPr>
          <w:tab/>
        </w:r>
        <w:r w:rsidRPr="0039413F">
          <w:rPr>
            <w:rStyle w:val="Hyperlink"/>
            <w:noProof/>
          </w:rPr>
          <w:t>CR- 310 FCI Intercompany Reconciliation report</w:t>
        </w:r>
        <w:r>
          <w:rPr>
            <w:noProof/>
            <w:webHidden/>
          </w:rPr>
          <w:tab/>
        </w:r>
        <w:r>
          <w:rPr>
            <w:noProof/>
            <w:webHidden/>
          </w:rPr>
          <w:fldChar w:fldCharType="begin"/>
        </w:r>
        <w:r>
          <w:rPr>
            <w:noProof/>
            <w:webHidden/>
          </w:rPr>
          <w:instrText xml:space="preserve"> PAGEREF _Toc224121609 \h </w:instrText>
        </w:r>
        <w:r>
          <w:rPr>
            <w:noProof/>
            <w:webHidden/>
          </w:rPr>
        </w:r>
        <w:r>
          <w:rPr>
            <w:noProof/>
            <w:webHidden/>
          </w:rPr>
          <w:fldChar w:fldCharType="separate"/>
        </w:r>
        <w:r>
          <w:rPr>
            <w:noProof/>
            <w:webHidden/>
          </w:rPr>
          <w:t>133</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10" w:history="1">
        <w:r w:rsidRPr="0039413F">
          <w:rPr>
            <w:rStyle w:val="Hyperlink"/>
            <w:noProof/>
            <w:highlight w:val="yellow"/>
          </w:rPr>
          <w:t>17</w:t>
        </w:r>
        <w:r w:rsidRPr="005A2588">
          <w:rPr>
            <w:rFonts w:eastAsia="Times New Roman" w:cs="Times New Roman"/>
            <w:noProof/>
            <w:lang w:val="en-IN" w:eastAsia="en-IN"/>
          </w:rPr>
          <w:tab/>
        </w:r>
        <w:r w:rsidRPr="0039413F">
          <w:rPr>
            <w:rStyle w:val="Hyperlink"/>
            <w:noProof/>
            <w:highlight w:val="yellow"/>
          </w:rPr>
          <w:t>Deployments – Feb- 2014</w:t>
        </w:r>
        <w:r>
          <w:rPr>
            <w:noProof/>
            <w:webHidden/>
          </w:rPr>
          <w:tab/>
        </w:r>
        <w:r>
          <w:rPr>
            <w:noProof/>
            <w:webHidden/>
          </w:rPr>
          <w:fldChar w:fldCharType="begin"/>
        </w:r>
        <w:r>
          <w:rPr>
            <w:noProof/>
            <w:webHidden/>
          </w:rPr>
          <w:instrText xml:space="preserve"> PAGEREF _Toc224121610 \h </w:instrText>
        </w:r>
        <w:r>
          <w:rPr>
            <w:noProof/>
            <w:webHidden/>
          </w:rPr>
        </w:r>
        <w:r>
          <w:rPr>
            <w:noProof/>
            <w:webHidden/>
          </w:rPr>
          <w:fldChar w:fldCharType="separate"/>
        </w:r>
        <w:r>
          <w:rPr>
            <w:noProof/>
            <w:webHidden/>
          </w:rPr>
          <w:t>134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11" w:history="1">
        <w:r w:rsidRPr="0039413F">
          <w:rPr>
            <w:rStyle w:val="Hyperlink"/>
            <w:noProof/>
          </w:rPr>
          <w:t>17.1</w:t>
        </w:r>
        <w:r w:rsidRPr="005A2588">
          <w:rPr>
            <w:rFonts w:eastAsia="Times New Roman" w:cs="Times New Roman"/>
            <w:noProof/>
            <w:color w:val="auto"/>
            <w:lang w:val="en-IN" w:eastAsia="en-IN"/>
          </w:rPr>
          <w:tab/>
        </w:r>
        <w:r w:rsidRPr="0039413F">
          <w:rPr>
            <w:rStyle w:val="Hyperlink"/>
            <w:noProof/>
          </w:rPr>
          <w:t>FCI Asset Addition Report :</w:t>
        </w:r>
        <w:r>
          <w:rPr>
            <w:noProof/>
            <w:webHidden/>
          </w:rPr>
          <w:tab/>
        </w:r>
        <w:r>
          <w:rPr>
            <w:noProof/>
            <w:webHidden/>
          </w:rPr>
          <w:fldChar w:fldCharType="begin"/>
        </w:r>
        <w:r>
          <w:rPr>
            <w:noProof/>
            <w:webHidden/>
          </w:rPr>
          <w:instrText xml:space="preserve"> PAGEREF _Toc224121611 \h </w:instrText>
        </w:r>
        <w:r>
          <w:rPr>
            <w:noProof/>
            <w:webHidden/>
          </w:rPr>
        </w:r>
        <w:r>
          <w:rPr>
            <w:noProof/>
            <w:webHidden/>
          </w:rPr>
          <w:fldChar w:fldCharType="separate"/>
        </w:r>
        <w:r>
          <w:rPr>
            <w:noProof/>
            <w:webHidden/>
          </w:rPr>
          <w:t>134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12" w:history="1">
        <w:r w:rsidRPr="0039413F">
          <w:rPr>
            <w:rStyle w:val="Hyperlink"/>
            <w:noProof/>
          </w:rPr>
          <w:t>17.2</w:t>
        </w:r>
        <w:r w:rsidRPr="005A2588">
          <w:rPr>
            <w:rFonts w:eastAsia="Times New Roman" w:cs="Times New Roman"/>
            <w:noProof/>
            <w:color w:val="auto"/>
            <w:lang w:val="en-IN" w:eastAsia="en-IN"/>
          </w:rPr>
          <w:tab/>
        </w:r>
        <w:r w:rsidRPr="0039413F">
          <w:rPr>
            <w:rStyle w:val="Hyperlink"/>
            <w:noProof/>
          </w:rPr>
          <w:t>Setup to coinsider Satrday as working day in Treasury :</w:t>
        </w:r>
        <w:r>
          <w:rPr>
            <w:noProof/>
            <w:webHidden/>
          </w:rPr>
          <w:tab/>
        </w:r>
        <w:r>
          <w:rPr>
            <w:noProof/>
            <w:webHidden/>
          </w:rPr>
          <w:fldChar w:fldCharType="begin"/>
        </w:r>
        <w:r>
          <w:rPr>
            <w:noProof/>
            <w:webHidden/>
          </w:rPr>
          <w:instrText xml:space="preserve"> PAGEREF _Toc224121612 \h </w:instrText>
        </w:r>
        <w:r>
          <w:rPr>
            <w:noProof/>
            <w:webHidden/>
          </w:rPr>
        </w:r>
        <w:r>
          <w:rPr>
            <w:noProof/>
            <w:webHidden/>
          </w:rPr>
          <w:fldChar w:fldCharType="separate"/>
        </w:r>
        <w:r>
          <w:rPr>
            <w:noProof/>
            <w:webHidden/>
          </w:rPr>
          <w:t>137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13" w:history="1">
        <w:r w:rsidRPr="0039413F">
          <w:rPr>
            <w:rStyle w:val="Hyperlink"/>
            <w:noProof/>
          </w:rPr>
          <w:t>17.3</w:t>
        </w:r>
        <w:r w:rsidRPr="005A2588">
          <w:rPr>
            <w:rFonts w:eastAsia="Times New Roman" w:cs="Times New Roman"/>
            <w:noProof/>
            <w:color w:val="auto"/>
            <w:lang w:val="en-IN" w:eastAsia="en-IN"/>
          </w:rPr>
          <w:tab/>
        </w:r>
        <w:r w:rsidRPr="0039413F">
          <w:rPr>
            <w:rStyle w:val="Hyperlink"/>
            <w:noProof/>
          </w:rPr>
          <w:t>CR-351</w:t>
        </w:r>
        <w:r>
          <w:rPr>
            <w:noProof/>
            <w:webHidden/>
          </w:rPr>
          <w:tab/>
        </w:r>
        <w:r>
          <w:rPr>
            <w:noProof/>
            <w:webHidden/>
          </w:rPr>
          <w:fldChar w:fldCharType="begin"/>
        </w:r>
        <w:r>
          <w:rPr>
            <w:noProof/>
            <w:webHidden/>
          </w:rPr>
          <w:instrText xml:space="preserve"> PAGEREF _Toc224121613 \h </w:instrText>
        </w:r>
        <w:r>
          <w:rPr>
            <w:noProof/>
            <w:webHidden/>
          </w:rPr>
        </w:r>
        <w:r>
          <w:rPr>
            <w:noProof/>
            <w:webHidden/>
          </w:rPr>
          <w:fldChar w:fldCharType="separate"/>
        </w:r>
        <w:r>
          <w:rPr>
            <w:noProof/>
            <w:webHidden/>
          </w:rPr>
          <w:t>138</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14" w:history="1">
        <w:r w:rsidRPr="0039413F">
          <w:rPr>
            <w:rStyle w:val="Hyperlink"/>
            <w:noProof/>
            <w:highlight w:val="yellow"/>
          </w:rPr>
          <w:t>18 Deployments – Mar- 2014</w:t>
        </w:r>
        <w:r>
          <w:rPr>
            <w:noProof/>
            <w:webHidden/>
          </w:rPr>
          <w:tab/>
        </w:r>
        <w:r>
          <w:rPr>
            <w:noProof/>
            <w:webHidden/>
          </w:rPr>
          <w:fldChar w:fldCharType="begin"/>
        </w:r>
        <w:r>
          <w:rPr>
            <w:noProof/>
            <w:webHidden/>
          </w:rPr>
          <w:instrText xml:space="preserve"> PAGEREF _Toc224121614 \h </w:instrText>
        </w:r>
        <w:r>
          <w:rPr>
            <w:noProof/>
            <w:webHidden/>
          </w:rPr>
        </w:r>
        <w:r>
          <w:rPr>
            <w:noProof/>
            <w:webHidden/>
          </w:rPr>
          <w:fldChar w:fldCharType="separate"/>
        </w:r>
        <w:r>
          <w:rPr>
            <w:noProof/>
            <w:webHidden/>
          </w:rPr>
          <w:t>138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15" w:history="1">
        <w:r w:rsidRPr="0039413F">
          <w:rPr>
            <w:rStyle w:val="Hyperlink"/>
            <w:noProof/>
          </w:rPr>
          <w:t>18.1 CR 337 FCI Asset Period Status Report</w:t>
        </w:r>
        <w:r>
          <w:rPr>
            <w:noProof/>
            <w:webHidden/>
          </w:rPr>
          <w:tab/>
        </w:r>
        <w:r>
          <w:rPr>
            <w:noProof/>
            <w:webHidden/>
          </w:rPr>
          <w:fldChar w:fldCharType="begin"/>
        </w:r>
        <w:r>
          <w:rPr>
            <w:noProof/>
            <w:webHidden/>
          </w:rPr>
          <w:instrText xml:space="preserve"> PAGEREF _Toc224121615 \h </w:instrText>
        </w:r>
        <w:r>
          <w:rPr>
            <w:noProof/>
            <w:webHidden/>
          </w:rPr>
        </w:r>
        <w:r>
          <w:rPr>
            <w:noProof/>
            <w:webHidden/>
          </w:rPr>
          <w:fldChar w:fldCharType="separate"/>
        </w:r>
        <w:r>
          <w:rPr>
            <w:noProof/>
            <w:webHidden/>
          </w:rPr>
          <w:t>138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16" w:history="1">
        <w:r w:rsidRPr="0039413F">
          <w:rPr>
            <w:rStyle w:val="Hyperlink"/>
            <w:noProof/>
          </w:rPr>
          <w:t>18.2 CR 353 Account Head 4534 is allowed with internal bank accounts</w:t>
        </w:r>
        <w:r>
          <w:rPr>
            <w:noProof/>
            <w:webHidden/>
          </w:rPr>
          <w:tab/>
        </w:r>
        <w:r>
          <w:rPr>
            <w:noProof/>
            <w:webHidden/>
          </w:rPr>
          <w:fldChar w:fldCharType="begin"/>
        </w:r>
        <w:r>
          <w:rPr>
            <w:noProof/>
            <w:webHidden/>
          </w:rPr>
          <w:instrText xml:space="preserve"> PAGEREF _Toc224121616 \h </w:instrText>
        </w:r>
        <w:r>
          <w:rPr>
            <w:noProof/>
            <w:webHidden/>
          </w:rPr>
        </w:r>
        <w:r>
          <w:rPr>
            <w:noProof/>
            <w:webHidden/>
          </w:rPr>
          <w:fldChar w:fldCharType="separate"/>
        </w:r>
        <w:r>
          <w:rPr>
            <w:noProof/>
            <w:webHidden/>
          </w:rPr>
          <w:t>139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17" w:history="1">
        <w:r w:rsidRPr="0039413F">
          <w:rPr>
            <w:rStyle w:val="Hyperlink"/>
            <w:noProof/>
          </w:rPr>
          <w:t>18.3 FCI InterCo IOM Voucher</w:t>
        </w:r>
        <w:r>
          <w:rPr>
            <w:noProof/>
            <w:webHidden/>
          </w:rPr>
          <w:tab/>
        </w:r>
        <w:r>
          <w:rPr>
            <w:noProof/>
            <w:webHidden/>
          </w:rPr>
          <w:fldChar w:fldCharType="begin"/>
        </w:r>
        <w:r>
          <w:rPr>
            <w:noProof/>
            <w:webHidden/>
          </w:rPr>
          <w:instrText xml:space="preserve"> PAGEREF _Toc224121617 \h </w:instrText>
        </w:r>
        <w:r>
          <w:rPr>
            <w:noProof/>
            <w:webHidden/>
          </w:rPr>
        </w:r>
        <w:r>
          <w:rPr>
            <w:noProof/>
            <w:webHidden/>
          </w:rPr>
          <w:fldChar w:fldCharType="separate"/>
        </w:r>
        <w:r>
          <w:rPr>
            <w:noProof/>
            <w:webHidden/>
          </w:rPr>
          <w:t>139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18" w:history="1">
        <w:r w:rsidRPr="0039413F">
          <w:rPr>
            <w:rStyle w:val="Hyperlink"/>
            <w:noProof/>
          </w:rPr>
          <w:t>18.4 CR -352 Restrictions to be applied in the system</w:t>
        </w:r>
        <w:r>
          <w:rPr>
            <w:noProof/>
            <w:webHidden/>
          </w:rPr>
          <w:tab/>
        </w:r>
        <w:r>
          <w:rPr>
            <w:noProof/>
            <w:webHidden/>
          </w:rPr>
          <w:fldChar w:fldCharType="begin"/>
        </w:r>
        <w:r>
          <w:rPr>
            <w:noProof/>
            <w:webHidden/>
          </w:rPr>
          <w:instrText xml:space="preserve"> PAGEREF _Toc224121618 \h </w:instrText>
        </w:r>
        <w:r>
          <w:rPr>
            <w:noProof/>
            <w:webHidden/>
          </w:rPr>
        </w:r>
        <w:r>
          <w:rPr>
            <w:noProof/>
            <w:webHidden/>
          </w:rPr>
          <w:fldChar w:fldCharType="separate"/>
        </w:r>
        <w:r>
          <w:rPr>
            <w:noProof/>
            <w:webHidden/>
          </w:rPr>
          <w:t>140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19" w:history="1">
        <w:r w:rsidRPr="0039413F">
          <w:rPr>
            <w:rStyle w:val="Hyperlink"/>
            <w:noProof/>
          </w:rPr>
          <w:t>18.5 CR 354 FCI Journal Status Report.</w:t>
        </w:r>
        <w:r>
          <w:rPr>
            <w:noProof/>
            <w:webHidden/>
          </w:rPr>
          <w:tab/>
        </w:r>
        <w:r>
          <w:rPr>
            <w:noProof/>
            <w:webHidden/>
          </w:rPr>
          <w:fldChar w:fldCharType="begin"/>
        </w:r>
        <w:r>
          <w:rPr>
            <w:noProof/>
            <w:webHidden/>
          </w:rPr>
          <w:instrText xml:space="preserve"> PAGEREF _Toc224121619 \h </w:instrText>
        </w:r>
        <w:r>
          <w:rPr>
            <w:noProof/>
            <w:webHidden/>
          </w:rPr>
        </w:r>
        <w:r>
          <w:rPr>
            <w:noProof/>
            <w:webHidden/>
          </w:rPr>
          <w:fldChar w:fldCharType="separate"/>
        </w:r>
        <w:r>
          <w:rPr>
            <w:noProof/>
            <w:webHidden/>
          </w:rPr>
          <w:t>140</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20" w:history="1">
        <w:r w:rsidRPr="0039413F">
          <w:rPr>
            <w:rStyle w:val="Hyperlink"/>
            <w:noProof/>
            <w:highlight w:val="yellow"/>
          </w:rPr>
          <w:t>19 Deployments – Apr- 2014</w:t>
        </w:r>
        <w:r>
          <w:rPr>
            <w:noProof/>
            <w:webHidden/>
          </w:rPr>
          <w:tab/>
        </w:r>
        <w:r>
          <w:rPr>
            <w:noProof/>
            <w:webHidden/>
          </w:rPr>
          <w:fldChar w:fldCharType="begin"/>
        </w:r>
        <w:r>
          <w:rPr>
            <w:noProof/>
            <w:webHidden/>
          </w:rPr>
          <w:instrText xml:space="preserve"> PAGEREF _Toc224121620 \h </w:instrText>
        </w:r>
        <w:r>
          <w:rPr>
            <w:noProof/>
            <w:webHidden/>
          </w:rPr>
        </w:r>
        <w:r>
          <w:rPr>
            <w:noProof/>
            <w:webHidden/>
          </w:rPr>
          <w:fldChar w:fldCharType="separate"/>
        </w:r>
        <w:r>
          <w:rPr>
            <w:noProof/>
            <w:webHidden/>
          </w:rPr>
          <w:t>142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21" w:history="1">
        <w:r w:rsidRPr="0039413F">
          <w:rPr>
            <w:rStyle w:val="Hyperlink"/>
            <w:noProof/>
          </w:rPr>
          <w:t>19.1 CR 365 AR-Receipt Date</w:t>
        </w:r>
        <w:r>
          <w:rPr>
            <w:noProof/>
            <w:webHidden/>
          </w:rPr>
          <w:tab/>
        </w:r>
        <w:r>
          <w:rPr>
            <w:noProof/>
            <w:webHidden/>
          </w:rPr>
          <w:fldChar w:fldCharType="begin"/>
        </w:r>
        <w:r>
          <w:rPr>
            <w:noProof/>
            <w:webHidden/>
          </w:rPr>
          <w:instrText xml:space="preserve"> PAGEREF _Toc224121621 \h </w:instrText>
        </w:r>
        <w:r>
          <w:rPr>
            <w:noProof/>
            <w:webHidden/>
          </w:rPr>
        </w:r>
        <w:r>
          <w:rPr>
            <w:noProof/>
            <w:webHidden/>
          </w:rPr>
          <w:fldChar w:fldCharType="separate"/>
        </w:r>
        <w:r>
          <w:rPr>
            <w:noProof/>
            <w:webHidden/>
          </w:rPr>
          <w:t>142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22" w:history="1">
        <w:r w:rsidRPr="0039413F">
          <w:rPr>
            <w:rStyle w:val="Hyperlink"/>
            <w:noProof/>
          </w:rPr>
          <w:t>19.2 CR 343 Creation of new unit HQ11</w:t>
        </w:r>
        <w:r>
          <w:rPr>
            <w:noProof/>
            <w:webHidden/>
          </w:rPr>
          <w:tab/>
        </w:r>
        <w:r>
          <w:rPr>
            <w:noProof/>
            <w:webHidden/>
          </w:rPr>
          <w:fldChar w:fldCharType="begin"/>
        </w:r>
        <w:r>
          <w:rPr>
            <w:noProof/>
            <w:webHidden/>
          </w:rPr>
          <w:instrText xml:space="preserve"> PAGEREF _Toc224121622 \h </w:instrText>
        </w:r>
        <w:r>
          <w:rPr>
            <w:noProof/>
            <w:webHidden/>
          </w:rPr>
        </w:r>
        <w:r>
          <w:rPr>
            <w:noProof/>
            <w:webHidden/>
          </w:rPr>
          <w:fldChar w:fldCharType="separate"/>
        </w:r>
        <w:r>
          <w:rPr>
            <w:noProof/>
            <w:webHidden/>
          </w:rPr>
          <w:t>142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23" w:history="1">
        <w:r w:rsidRPr="0039413F">
          <w:rPr>
            <w:rStyle w:val="Hyperlink"/>
            <w:noProof/>
          </w:rPr>
          <w:t>19.3 CR 346 Stock entry should not be allowed with nil amount (Revised)</w:t>
        </w:r>
        <w:r>
          <w:rPr>
            <w:noProof/>
            <w:webHidden/>
          </w:rPr>
          <w:tab/>
        </w:r>
        <w:r>
          <w:rPr>
            <w:noProof/>
            <w:webHidden/>
          </w:rPr>
          <w:fldChar w:fldCharType="begin"/>
        </w:r>
        <w:r>
          <w:rPr>
            <w:noProof/>
            <w:webHidden/>
          </w:rPr>
          <w:instrText xml:space="preserve"> PAGEREF _Toc224121623 \h </w:instrText>
        </w:r>
        <w:r>
          <w:rPr>
            <w:noProof/>
            <w:webHidden/>
          </w:rPr>
        </w:r>
        <w:r>
          <w:rPr>
            <w:noProof/>
            <w:webHidden/>
          </w:rPr>
          <w:fldChar w:fldCharType="separate"/>
        </w:r>
        <w:r>
          <w:rPr>
            <w:noProof/>
            <w:webHidden/>
          </w:rPr>
          <w:t>143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24" w:history="1">
        <w:r w:rsidRPr="0039413F">
          <w:rPr>
            <w:rStyle w:val="Hyperlink"/>
            <w:noProof/>
          </w:rPr>
          <w:t>19.4 CR 368 Depots under unit ND12 to be prefixed with ND11</w:t>
        </w:r>
        <w:r>
          <w:rPr>
            <w:noProof/>
            <w:webHidden/>
          </w:rPr>
          <w:tab/>
        </w:r>
        <w:r>
          <w:rPr>
            <w:noProof/>
            <w:webHidden/>
          </w:rPr>
          <w:fldChar w:fldCharType="begin"/>
        </w:r>
        <w:r>
          <w:rPr>
            <w:noProof/>
            <w:webHidden/>
          </w:rPr>
          <w:instrText xml:space="preserve"> PAGEREF _Toc224121624 \h </w:instrText>
        </w:r>
        <w:r>
          <w:rPr>
            <w:noProof/>
            <w:webHidden/>
          </w:rPr>
        </w:r>
        <w:r>
          <w:rPr>
            <w:noProof/>
            <w:webHidden/>
          </w:rPr>
          <w:fldChar w:fldCharType="separate"/>
        </w:r>
        <w:r>
          <w:rPr>
            <w:noProof/>
            <w:webHidden/>
          </w:rPr>
          <w:t>143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25" w:history="1">
        <w:r w:rsidRPr="0039413F">
          <w:rPr>
            <w:rStyle w:val="Hyperlink"/>
            <w:noProof/>
          </w:rPr>
          <w:t>19.5 CR 355 Auto Generation of Service Tax Invoices</w:t>
        </w:r>
        <w:r>
          <w:rPr>
            <w:noProof/>
            <w:webHidden/>
          </w:rPr>
          <w:tab/>
        </w:r>
        <w:r>
          <w:rPr>
            <w:noProof/>
            <w:webHidden/>
          </w:rPr>
          <w:fldChar w:fldCharType="begin"/>
        </w:r>
        <w:r>
          <w:rPr>
            <w:noProof/>
            <w:webHidden/>
          </w:rPr>
          <w:instrText xml:space="preserve"> PAGEREF _Toc224121625 \h </w:instrText>
        </w:r>
        <w:r>
          <w:rPr>
            <w:noProof/>
            <w:webHidden/>
          </w:rPr>
        </w:r>
        <w:r>
          <w:rPr>
            <w:noProof/>
            <w:webHidden/>
          </w:rPr>
          <w:fldChar w:fldCharType="separate"/>
        </w:r>
        <w:r>
          <w:rPr>
            <w:noProof/>
            <w:webHidden/>
          </w:rPr>
          <w:t>143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26" w:history="1">
        <w:r w:rsidRPr="0039413F">
          <w:rPr>
            <w:rStyle w:val="Hyperlink"/>
            <w:noProof/>
          </w:rPr>
          <w:t>19.6 CR- 370 Creation of Account Head 0972.</w:t>
        </w:r>
        <w:r>
          <w:rPr>
            <w:noProof/>
            <w:webHidden/>
          </w:rPr>
          <w:tab/>
        </w:r>
        <w:r>
          <w:rPr>
            <w:noProof/>
            <w:webHidden/>
          </w:rPr>
          <w:fldChar w:fldCharType="begin"/>
        </w:r>
        <w:r>
          <w:rPr>
            <w:noProof/>
            <w:webHidden/>
          </w:rPr>
          <w:instrText xml:space="preserve"> PAGEREF _Toc224121626 \h </w:instrText>
        </w:r>
        <w:r>
          <w:rPr>
            <w:noProof/>
            <w:webHidden/>
          </w:rPr>
        </w:r>
        <w:r>
          <w:rPr>
            <w:noProof/>
            <w:webHidden/>
          </w:rPr>
          <w:fldChar w:fldCharType="separate"/>
        </w:r>
        <w:r>
          <w:rPr>
            <w:noProof/>
            <w:webHidden/>
          </w:rPr>
          <w:t>144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27" w:history="1">
        <w:r w:rsidRPr="0039413F">
          <w:rPr>
            <w:rStyle w:val="Hyperlink"/>
            <w:noProof/>
          </w:rPr>
          <w:t>19.7 Mantis Issue 2821 (SLS Report and Personalization on AP).</w:t>
        </w:r>
        <w:r>
          <w:rPr>
            <w:noProof/>
            <w:webHidden/>
          </w:rPr>
          <w:tab/>
        </w:r>
        <w:r>
          <w:rPr>
            <w:noProof/>
            <w:webHidden/>
          </w:rPr>
          <w:fldChar w:fldCharType="begin"/>
        </w:r>
        <w:r>
          <w:rPr>
            <w:noProof/>
            <w:webHidden/>
          </w:rPr>
          <w:instrText xml:space="preserve"> PAGEREF _Toc224121627 \h </w:instrText>
        </w:r>
        <w:r>
          <w:rPr>
            <w:noProof/>
            <w:webHidden/>
          </w:rPr>
        </w:r>
        <w:r>
          <w:rPr>
            <w:noProof/>
            <w:webHidden/>
          </w:rPr>
          <w:fldChar w:fldCharType="separate"/>
        </w:r>
        <w:r>
          <w:rPr>
            <w:noProof/>
            <w:webHidden/>
          </w:rPr>
          <w:t>144</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28" w:history="1">
        <w:r w:rsidRPr="0039413F">
          <w:rPr>
            <w:rStyle w:val="Hyperlink"/>
            <w:noProof/>
            <w:highlight w:val="yellow"/>
          </w:rPr>
          <w:t>20 Deployments – May- 2014</w:t>
        </w:r>
        <w:r>
          <w:rPr>
            <w:noProof/>
            <w:webHidden/>
          </w:rPr>
          <w:tab/>
        </w:r>
        <w:r>
          <w:rPr>
            <w:noProof/>
            <w:webHidden/>
          </w:rPr>
          <w:fldChar w:fldCharType="begin"/>
        </w:r>
        <w:r>
          <w:rPr>
            <w:noProof/>
            <w:webHidden/>
          </w:rPr>
          <w:instrText xml:space="preserve"> PAGEREF _Toc224121628 \h </w:instrText>
        </w:r>
        <w:r>
          <w:rPr>
            <w:noProof/>
            <w:webHidden/>
          </w:rPr>
        </w:r>
        <w:r>
          <w:rPr>
            <w:noProof/>
            <w:webHidden/>
          </w:rPr>
          <w:fldChar w:fldCharType="separate"/>
        </w:r>
        <w:r>
          <w:rPr>
            <w:noProof/>
            <w:webHidden/>
          </w:rPr>
          <w:t>144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29" w:history="1">
        <w:r w:rsidRPr="0039413F">
          <w:rPr>
            <w:rStyle w:val="Hyperlink"/>
            <w:noProof/>
          </w:rPr>
          <w:t>20.1 CR 357 Incorporation of fixed Asset Module in Custom Period Closure</w:t>
        </w:r>
        <w:r>
          <w:rPr>
            <w:noProof/>
            <w:webHidden/>
          </w:rPr>
          <w:tab/>
        </w:r>
        <w:r>
          <w:rPr>
            <w:noProof/>
            <w:webHidden/>
          </w:rPr>
          <w:fldChar w:fldCharType="begin"/>
        </w:r>
        <w:r>
          <w:rPr>
            <w:noProof/>
            <w:webHidden/>
          </w:rPr>
          <w:instrText xml:space="preserve"> PAGEREF _Toc224121629 \h </w:instrText>
        </w:r>
        <w:r>
          <w:rPr>
            <w:noProof/>
            <w:webHidden/>
          </w:rPr>
        </w:r>
        <w:r>
          <w:rPr>
            <w:noProof/>
            <w:webHidden/>
          </w:rPr>
          <w:fldChar w:fldCharType="separate"/>
        </w:r>
        <w:r>
          <w:rPr>
            <w:noProof/>
            <w:webHidden/>
          </w:rPr>
          <w:t>144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30" w:history="1">
        <w:r w:rsidRPr="0039413F">
          <w:rPr>
            <w:rStyle w:val="Hyperlink"/>
            <w:noProof/>
          </w:rPr>
          <w:t xml:space="preserve">20.2 CR 379 </w:t>
        </w:r>
        <w:r w:rsidRPr="0039413F">
          <w:rPr>
            <w:rStyle w:val="Hyperlink"/>
            <w:noProof/>
            <w:shd w:val="clear" w:color="auto" w:fill="D8D8D8"/>
          </w:rPr>
          <w:t>Change in the description for A/c head 2191 and updation in the depreciation rates</w:t>
        </w:r>
        <w:r>
          <w:rPr>
            <w:noProof/>
            <w:webHidden/>
          </w:rPr>
          <w:tab/>
        </w:r>
        <w:r>
          <w:rPr>
            <w:noProof/>
            <w:webHidden/>
          </w:rPr>
          <w:fldChar w:fldCharType="begin"/>
        </w:r>
        <w:r>
          <w:rPr>
            <w:noProof/>
            <w:webHidden/>
          </w:rPr>
          <w:instrText xml:space="preserve"> PAGEREF _Toc224121630 \h </w:instrText>
        </w:r>
        <w:r>
          <w:rPr>
            <w:noProof/>
            <w:webHidden/>
          </w:rPr>
        </w:r>
        <w:r>
          <w:rPr>
            <w:noProof/>
            <w:webHidden/>
          </w:rPr>
          <w:fldChar w:fldCharType="separate"/>
        </w:r>
        <w:r>
          <w:rPr>
            <w:noProof/>
            <w:webHidden/>
          </w:rPr>
          <w:t>146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31" w:history="1">
        <w:r w:rsidRPr="0039413F">
          <w:rPr>
            <w:rStyle w:val="Hyperlink"/>
            <w:noProof/>
          </w:rPr>
          <w:t>20.3 CR 378 -FCI GL balance reconciliation Summary report</w:t>
        </w:r>
        <w:r>
          <w:rPr>
            <w:noProof/>
            <w:webHidden/>
          </w:rPr>
          <w:tab/>
        </w:r>
        <w:r>
          <w:rPr>
            <w:noProof/>
            <w:webHidden/>
          </w:rPr>
          <w:fldChar w:fldCharType="begin"/>
        </w:r>
        <w:r>
          <w:rPr>
            <w:noProof/>
            <w:webHidden/>
          </w:rPr>
          <w:instrText xml:space="preserve"> PAGEREF _Toc224121631 \h </w:instrText>
        </w:r>
        <w:r>
          <w:rPr>
            <w:noProof/>
            <w:webHidden/>
          </w:rPr>
        </w:r>
        <w:r>
          <w:rPr>
            <w:noProof/>
            <w:webHidden/>
          </w:rPr>
          <w:fldChar w:fldCharType="separate"/>
        </w:r>
        <w:r>
          <w:rPr>
            <w:noProof/>
            <w:webHidden/>
          </w:rPr>
          <w:t>147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32" w:history="1">
        <w:r w:rsidRPr="0039413F">
          <w:rPr>
            <w:rStyle w:val="Hyperlink"/>
            <w:noProof/>
          </w:rPr>
          <w:t>20.4 CR 378-FCI GL Balance Reconciliation Detail</w:t>
        </w:r>
        <w:r>
          <w:rPr>
            <w:noProof/>
            <w:webHidden/>
          </w:rPr>
          <w:tab/>
        </w:r>
        <w:r>
          <w:rPr>
            <w:noProof/>
            <w:webHidden/>
          </w:rPr>
          <w:fldChar w:fldCharType="begin"/>
        </w:r>
        <w:r>
          <w:rPr>
            <w:noProof/>
            <w:webHidden/>
          </w:rPr>
          <w:instrText xml:space="preserve"> PAGEREF _Toc224121632 \h </w:instrText>
        </w:r>
        <w:r>
          <w:rPr>
            <w:noProof/>
            <w:webHidden/>
          </w:rPr>
        </w:r>
        <w:r>
          <w:rPr>
            <w:noProof/>
            <w:webHidden/>
          </w:rPr>
          <w:fldChar w:fldCharType="separate"/>
        </w:r>
        <w:r>
          <w:rPr>
            <w:noProof/>
            <w:webHidden/>
          </w:rPr>
          <w:t>148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33" w:history="1">
        <w:r w:rsidRPr="0039413F">
          <w:rPr>
            <w:rStyle w:val="Hyperlink"/>
            <w:noProof/>
          </w:rPr>
          <w:t>20.5 CR 334- Modifications in Print Invoice Notice</w:t>
        </w:r>
        <w:r>
          <w:rPr>
            <w:noProof/>
            <w:webHidden/>
          </w:rPr>
          <w:tab/>
        </w:r>
        <w:r>
          <w:rPr>
            <w:noProof/>
            <w:webHidden/>
          </w:rPr>
          <w:fldChar w:fldCharType="begin"/>
        </w:r>
        <w:r>
          <w:rPr>
            <w:noProof/>
            <w:webHidden/>
          </w:rPr>
          <w:instrText xml:space="preserve"> PAGEREF _Toc224121633 \h </w:instrText>
        </w:r>
        <w:r>
          <w:rPr>
            <w:noProof/>
            <w:webHidden/>
          </w:rPr>
        </w:r>
        <w:r>
          <w:rPr>
            <w:noProof/>
            <w:webHidden/>
          </w:rPr>
          <w:fldChar w:fldCharType="separate"/>
        </w:r>
        <w:r>
          <w:rPr>
            <w:noProof/>
            <w:webHidden/>
          </w:rPr>
          <w:t>149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34" w:history="1">
        <w:r w:rsidRPr="0039413F">
          <w:rPr>
            <w:rStyle w:val="Hyperlink"/>
            <w:noProof/>
          </w:rPr>
          <w:t>20.6 Changes in Retirement Gain/Loss</w:t>
        </w:r>
        <w:r>
          <w:rPr>
            <w:noProof/>
            <w:webHidden/>
          </w:rPr>
          <w:tab/>
        </w:r>
        <w:r>
          <w:rPr>
            <w:noProof/>
            <w:webHidden/>
          </w:rPr>
          <w:fldChar w:fldCharType="begin"/>
        </w:r>
        <w:r>
          <w:rPr>
            <w:noProof/>
            <w:webHidden/>
          </w:rPr>
          <w:instrText xml:space="preserve"> PAGEREF _Toc224121634 \h </w:instrText>
        </w:r>
        <w:r>
          <w:rPr>
            <w:noProof/>
            <w:webHidden/>
          </w:rPr>
        </w:r>
        <w:r>
          <w:rPr>
            <w:noProof/>
            <w:webHidden/>
          </w:rPr>
          <w:fldChar w:fldCharType="separate"/>
        </w:r>
        <w:r>
          <w:rPr>
            <w:noProof/>
            <w:webHidden/>
          </w:rPr>
          <w:t>150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35" w:history="1">
        <w:r w:rsidRPr="0039413F">
          <w:rPr>
            <w:rStyle w:val="Hyperlink"/>
            <w:noProof/>
          </w:rPr>
          <w:t>20.7 CR 382- Creation of new a/c heads 3794 against existing account head 29.100 And 5402 against existing account heads 13.111, 13.112 and 13.113</w:t>
        </w:r>
        <w:r>
          <w:rPr>
            <w:noProof/>
            <w:webHidden/>
          </w:rPr>
          <w:tab/>
        </w:r>
        <w:r>
          <w:rPr>
            <w:noProof/>
            <w:webHidden/>
          </w:rPr>
          <w:fldChar w:fldCharType="begin"/>
        </w:r>
        <w:r>
          <w:rPr>
            <w:noProof/>
            <w:webHidden/>
          </w:rPr>
          <w:instrText xml:space="preserve"> PAGEREF _Toc224121635 \h </w:instrText>
        </w:r>
        <w:r>
          <w:rPr>
            <w:noProof/>
            <w:webHidden/>
          </w:rPr>
        </w:r>
        <w:r>
          <w:rPr>
            <w:noProof/>
            <w:webHidden/>
          </w:rPr>
          <w:fldChar w:fldCharType="separate"/>
        </w:r>
        <w:r>
          <w:rPr>
            <w:noProof/>
            <w:webHidden/>
          </w:rPr>
          <w:t>155</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36" w:history="1">
        <w:r w:rsidRPr="0039413F">
          <w:rPr>
            <w:rStyle w:val="Hyperlink"/>
            <w:noProof/>
            <w:highlight w:val="yellow"/>
          </w:rPr>
          <w:t>21 Deployments – Jun- 2014</w:t>
        </w:r>
        <w:r>
          <w:rPr>
            <w:noProof/>
            <w:webHidden/>
          </w:rPr>
          <w:tab/>
        </w:r>
        <w:r>
          <w:rPr>
            <w:noProof/>
            <w:webHidden/>
          </w:rPr>
          <w:fldChar w:fldCharType="begin"/>
        </w:r>
        <w:r>
          <w:rPr>
            <w:noProof/>
            <w:webHidden/>
          </w:rPr>
          <w:instrText xml:space="preserve"> PAGEREF _Toc224121636 \h </w:instrText>
        </w:r>
        <w:r>
          <w:rPr>
            <w:noProof/>
            <w:webHidden/>
          </w:rPr>
        </w:r>
        <w:r>
          <w:rPr>
            <w:noProof/>
            <w:webHidden/>
          </w:rPr>
          <w:fldChar w:fldCharType="separate"/>
        </w:r>
        <w:r>
          <w:rPr>
            <w:noProof/>
            <w:webHidden/>
          </w:rPr>
          <w:t>157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37" w:history="1">
        <w:r w:rsidRPr="0039413F">
          <w:rPr>
            <w:rStyle w:val="Hyperlink"/>
            <w:noProof/>
          </w:rPr>
          <w:t>21.1 CR 388- Addition of Asset Category and updating Existing Vs Final</w:t>
        </w:r>
        <w:r>
          <w:rPr>
            <w:noProof/>
            <w:webHidden/>
          </w:rPr>
          <w:tab/>
        </w:r>
        <w:r>
          <w:rPr>
            <w:noProof/>
            <w:webHidden/>
          </w:rPr>
          <w:fldChar w:fldCharType="begin"/>
        </w:r>
        <w:r>
          <w:rPr>
            <w:noProof/>
            <w:webHidden/>
          </w:rPr>
          <w:instrText xml:space="preserve"> PAGEREF _Toc224121637 \h </w:instrText>
        </w:r>
        <w:r>
          <w:rPr>
            <w:noProof/>
            <w:webHidden/>
          </w:rPr>
        </w:r>
        <w:r>
          <w:rPr>
            <w:noProof/>
            <w:webHidden/>
          </w:rPr>
          <w:fldChar w:fldCharType="separate"/>
        </w:r>
        <w:r>
          <w:rPr>
            <w:noProof/>
            <w:webHidden/>
          </w:rPr>
          <w:t>157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38" w:history="1">
        <w:r w:rsidRPr="0039413F">
          <w:rPr>
            <w:rStyle w:val="Hyperlink"/>
            <w:noProof/>
          </w:rPr>
          <w:t>21.2 CR 391- Distribution parameter from FCI India cash/Bank Book Report</w:t>
        </w:r>
        <w:r>
          <w:rPr>
            <w:noProof/>
            <w:webHidden/>
          </w:rPr>
          <w:tab/>
        </w:r>
        <w:r>
          <w:rPr>
            <w:noProof/>
            <w:webHidden/>
          </w:rPr>
          <w:fldChar w:fldCharType="begin"/>
        </w:r>
        <w:r>
          <w:rPr>
            <w:noProof/>
            <w:webHidden/>
          </w:rPr>
          <w:instrText xml:space="preserve"> PAGEREF _Toc224121638 \h </w:instrText>
        </w:r>
        <w:r>
          <w:rPr>
            <w:noProof/>
            <w:webHidden/>
          </w:rPr>
        </w:r>
        <w:r>
          <w:rPr>
            <w:noProof/>
            <w:webHidden/>
          </w:rPr>
          <w:fldChar w:fldCharType="separate"/>
        </w:r>
        <w:r>
          <w:rPr>
            <w:noProof/>
            <w:webHidden/>
          </w:rPr>
          <w:t>157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39" w:history="1">
        <w:r w:rsidRPr="0039413F">
          <w:rPr>
            <w:rStyle w:val="Hyperlink"/>
            <w:noProof/>
          </w:rPr>
          <w:t>21.3 CR 366- DM-REFUND Functionality</w:t>
        </w:r>
        <w:r>
          <w:rPr>
            <w:noProof/>
            <w:webHidden/>
          </w:rPr>
          <w:tab/>
        </w:r>
        <w:r>
          <w:rPr>
            <w:noProof/>
            <w:webHidden/>
          </w:rPr>
          <w:fldChar w:fldCharType="begin"/>
        </w:r>
        <w:r>
          <w:rPr>
            <w:noProof/>
            <w:webHidden/>
          </w:rPr>
          <w:instrText xml:space="preserve"> PAGEREF _Toc224121639 \h </w:instrText>
        </w:r>
        <w:r>
          <w:rPr>
            <w:noProof/>
            <w:webHidden/>
          </w:rPr>
        </w:r>
        <w:r>
          <w:rPr>
            <w:noProof/>
            <w:webHidden/>
          </w:rPr>
          <w:fldChar w:fldCharType="separate"/>
        </w:r>
        <w:r>
          <w:rPr>
            <w:noProof/>
            <w:webHidden/>
          </w:rPr>
          <w:t>157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40" w:history="1">
        <w:r w:rsidRPr="0039413F">
          <w:rPr>
            <w:rStyle w:val="Hyperlink"/>
            <w:noProof/>
          </w:rPr>
          <w:t>21.4 CR 390- FCI India - Debtors Ledger Report</w:t>
        </w:r>
        <w:r>
          <w:rPr>
            <w:noProof/>
            <w:webHidden/>
          </w:rPr>
          <w:tab/>
        </w:r>
        <w:r>
          <w:rPr>
            <w:noProof/>
            <w:webHidden/>
          </w:rPr>
          <w:fldChar w:fldCharType="begin"/>
        </w:r>
        <w:r>
          <w:rPr>
            <w:noProof/>
            <w:webHidden/>
          </w:rPr>
          <w:instrText xml:space="preserve"> PAGEREF _Toc224121640 \h </w:instrText>
        </w:r>
        <w:r>
          <w:rPr>
            <w:noProof/>
            <w:webHidden/>
          </w:rPr>
        </w:r>
        <w:r>
          <w:rPr>
            <w:noProof/>
            <w:webHidden/>
          </w:rPr>
          <w:fldChar w:fldCharType="separate"/>
        </w:r>
        <w:r>
          <w:rPr>
            <w:noProof/>
            <w:webHidden/>
          </w:rPr>
          <w:t>158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41" w:history="1">
        <w:r w:rsidRPr="0039413F">
          <w:rPr>
            <w:rStyle w:val="Hyperlink"/>
            <w:noProof/>
          </w:rPr>
          <w:t>21.5 CR 393- Creation of new STL Depreciation methods</w:t>
        </w:r>
        <w:r>
          <w:rPr>
            <w:noProof/>
            <w:webHidden/>
          </w:rPr>
          <w:tab/>
        </w:r>
        <w:r>
          <w:rPr>
            <w:noProof/>
            <w:webHidden/>
          </w:rPr>
          <w:fldChar w:fldCharType="begin"/>
        </w:r>
        <w:r>
          <w:rPr>
            <w:noProof/>
            <w:webHidden/>
          </w:rPr>
          <w:instrText xml:space="preserve"> PAGEREF _Toc224121641 \h </w:instrText>
        </w:r>
        <w:r>
          <w:rPr>
            <w:noProof/>
            <w:webHidden/>
          </w:rPr>
        </w:r>
        <w:r>
          <w:rPr>
            <w:noProof/>
            <w:webHidden/>
          </w:rPr>
          <w:fldChar w:fldCharType="separate"/>
        </w:r>
        <w:r>
          <w:rPr>
            <w:noProof/>
            <w:webHidden/>
          </w:rPr>
          <w:t>158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42" w:history="1">
        <w:r w:rsidRPr="0039413F">
          <w:rPr>
            <w:rStyle w:val="Hyperlink"/>
            <w:noProof/>
          </w:rPr>
          <w:t>21.6 CR 397- Personalisation applied on DFF on goods purchse invoice</w:t>
        </w:r>
        <w:r>
          <w:rPr>
            <w:noProof/>
            <w:webHidden/>
          </w:rPr>
          <w:tab/>
        </w:r>
        <w:r>
          <w:rPr>
            <w:noProof/>
            <w:webHidden/>
          </w:rPr>
          <w:fldChar w:fldCharType="begin"/>
        </w:r>
        <w:r>
          <w:rPr>
            <w:noProof/>
            <w:webHidden/>
          </w:rPr>
          <w:instrText xml:space="preserve"> PAGEREF _Toc224121642 \h </w:instrText>
        </w:r>
        <w:r>
          <w:rPr>
            <w:noProof/>
            <w:webHidden/>
          </w:rPr>
        </w:r>
        <w:r>
          <w:rPr>
            <w:noProof/>
            <w:webHidden/>
          </w:rPr>
          <w:fldChar w:fldCharType="separate"/>
        </w:r>
        <w:r>
          <w:rPr>
            <w:noProof/>
            <w:webHidden/>
          </w:rPr>
          <w:t>158</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43" w:history="1">
        <w:r w:rsidRPr="0039413F">
          <w:rPr>
            <w:rStyle w:val="Hyperlink"/>
            <w:noProof/>
            <w:highlight w:val="yellow"/>
          </w:rPr>
          <w:t>22</w:t>
        </w:r>
        <w:r w:rsidRPr="005A2588">
          <w:rPr>
            <w:rFonts w:eastAsia="Times New Roman" w:cs="Times New Roman"/>
            <w:noProof/>
            <w:lang w:val="en-IN" w:eastAsia="en-IN"/>
          </w:rPr>
          <w:tab/>
        </w:r>
        <w:r w:rsidRPr="0039413F">
          <w:rPr>
            <w:rStyle w:val="Hyperlink"/>
            <w:noProof/>
            <w:highlight w:val="yellow"/>
          </w:rPr>
          <w:t>Deployments – JUN 2014</w:t>
        </w:r>
        <w:r>
          <w:rPr>
            <w:noProof/>
            <w:webHidden/>
          </w:rPr>
          <w:tab/>
        </w:r>
        <w:r>
          <w:rPr>
            <w:noProof/>
            <w:webHidden/>
          </w:rPr>
          <w:fldChar w:fldCharType="begin"/>
        </w:r>
        <w:r>
          <w:rPr>
            <w:noProof/>
            <w:webHidden/>
          </w:rPr>
          <w:instrText xml:space="preserve"> PAGEREF _Toc224121643 \h </w:instrText>
        </w:r>
        <w:r>
          <w:rPr>
            <w:noProof/>
            <w:webHidden/>
          </w:rPr>
        </w:r>
        <w:r>
          <w:rPr>
            <w:noProof/>
            <w:webHidden/>
          </w:rPr>
          <w:fldChar w:fldCharType="separate"/>
        </w:r>
        <w:r>
          <w:rPr>
            <w:noProof/>
            <w:webHidden/>
          </w:rPr>
          <w:t>159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44" w:history="1">
        <w:r w:rsidRPr="0039413F">
          <w:rPr>
            <w:rStyle w:val="Hyperlink"/>
            <w:noProof/>
          </w:rPr>
          <w:t>22.1 CR 396- Removal of "Post in summary/Summarize Journal Entries" Parameter</w:t>
        </w:r>
        <w:r>
          <w:rPr>
            <w:noProof/>
            <w:webHidden/>
          </w:rPr>
          <w:tab/>
        </w:r>
        <w:r>
          <w:rPr>
            <w:noProof/>
            <w:webHidden/>
          </w:rPr>
          <w:fldChar w:fldCharType="begin"/>
        </w:r>
        <w:r>
          <w:rPr>
            <w:noProof/>
            <w:webHidden/>
          </w:rPr>
          <w:instrText xml:space="preserve"> PAGEREF _Toc224121644 \h </w:instrText>
        </w:r>
        <w:r>
          <w:rPr>
            <w:noProof/>
            <w:webHidden/>
          </w:rPr>
        </w:r>
        <w:r>
          <w:rPr>
            <w:noProof/>
            <w:webHidden/>
          </w:rPr>
          <w:fldChar w:fldCharType="separate"/>
        </w:r>
        <w:r>
          <w:rPr>
            <w:noProof/>
            <w:webHidden/>
          </w:rPr>
          <w:t>159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45" w:history="1">
        <w:r w:rsidRPr="0039413F">
          <w:rPr>
            <w:rStyle w:val="Hyperlink"/>
            <w:noProof/>
          </w:rPr>
          <w:t>22.2 CR 369- InterCo IOCPF has to be automated in the system</w:t>
        </w:r>
        <w:r>
          <w:rPr>
            <w:noProof/>
            <w:webHidden/>
          </w:rPr>
          <w:tab/>
        </w:r>
        <w:r>
          <w:rPr>
            <w:noProof/>
            <w:webHidden/>
          </w:rPr>
          <w:fldChar w:fldCharType="begin"/>
        </w:r>
        <w:r>
          <w:rPr>
            <w:noProof/>
            <w:webHidden/>
          </w:rPr>
          <w:instrText xml:space="preserve"> PAGEREF _Toc224121645 \h </w:instrText>
        </w:r>
        <w:r>
          <w:rPr>
            <w:noProof/>
            <w:webHidden/>
          </w:rPr>
        </w:r>
        <w:r>
          <w:rPr>
            <w:noProof/>
            <w:webHidden/>
          </w:rPr>
          <w:fldChar w:fldCharType="separate"/>
        </w:r>
        <w:r>
          <w:rPr>
            <w:noProof/>
            <w:webHidden/>
          </w:rPr>
          <w:t>159</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46" w:history="1">
        <w:r w:rsidRPr="0039413F">
          <w:rPr>
            <w:rStyle w:val="Hyperlink"/>
            <w:noProof/>
            <w:highlight w:val="yellow"/>
          </w:rPr>
          <w:t>23</w:t>
        </w:r>
        <w:r w:rsidRPr="005A2588">
          <w:rPr>
            <w:rFonts w:eastAsia="Times New Roman" w:cs="Times New Roman"/>
            <w:noProof/>
            <w:lang w:val="en-IN" w:eastAsia="en-IN"/>
          </w:rPr>
          <w:tab/>
        </w:r>
        <w:r w:rsidRPr="0039413F">
          <w:rPr>
            <w:rStyle w:val="Hyperlink"/>
            <w:noProof/>
            <w:highlight w:val="yellow"/>
          </w:rPr>
          <w:t>Deployments – JUL 2014</w:t>
        </w:r>
        <w:r>
          <w:rPr>
            <w:noProof/>
            <w:webHidden/>
          </w:rPr>
          <w:tab/>
        </w:r>
        <w:r>
          <w:rPr>
            <w:noProof/>
            <w:webHidden/>
          </w:rPr>
          <w:fldChar w:fldCharType="begin"/>
        </w:r>
        <w:r>
          <w:rPr>
            <w:noProof/>
            <w:webHidden/>
          </w:rPr>
          <w:instrText xml:space="preserve"> PAGEREF _Toc224121646 \h </w:instrText>
        </w:r>
        <w:r>
          <w:rPr>
            <w:noProof/>
            <w:webHidden/>
          </w:rPr>
        </w:r>
        <w:r>
          <w:rPr>
            <w:noProof/>
            <w:webHidden/>
          </w:rPr>
          <w:fldChar w:fldCharType="separate"/>
        </w:r>
        <w:r>
          <w:rPr>
            <w:noProof/>
            <w:webHidden/>
          </w:rPr>
          <w:t>161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47" w:history="1">
        <w:r w:rsidRPr="0039413F">
          <w:rPr>
            <w:rStyle w:val="Hyperlink"/>
            <w:noProof/>
          </w:rPr>
          <w:t>23.1 CR - 399 Requirement of Document Sequence in Trial balance report &amp; debit / credit total in Trial balance Detail report.</w:t>
        </w:r>
        <w:r>
          <w:rPr>
            <w:noProof/>
            <w:webHidden/>
          </w:rPr>
          <w:tab/>
        </w:r>
        <w:r>
          <w:rPr>
            <w:noProof/>
            <w:webHidden/>
          </w:rPr>
          <w:fldChar w:fldCharType="begin"/>
        </w:r>
        <w:r>
          <w:rPr>
            <w:noProof/>
            <w:webHidden/>
          </w:rPr>
          <w:instrText xml:space="preserve"> PAGEREF _Toc224121647 \h </w:instrText>
        </w:r>
        <w:r>
          <w:rPr>
            <w:noProof/>
            <w:webHidden/>
          </w:rPr>
        </w:r>
        <w:r>
          <w:rPr>
            <w:noProof/>
            <w:webHidden/>
          </w:rPr>
          <w:fldChar w:fldCharType="separate"/>
        </w:r>
        <w:r>
          <w:rPr>
            <w:noProof/>
            <w:webHidden/>
          </w:rPr>
          <w:t>161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48" w:history="1">
        <w:r w:rsidRPr="0039413F">
          <w:rPr>
            <w:rStyle w:val="Hyperlink"/>
            <w:noProof/>
          </w:rPr>
          <w:t>23.2  CR - 363 FCI Consolidated Trial Balance</w:t>
        </w:r>
        <w:r>
          <w:rPr>
            <w:noProof/>
            <w:webHidden/>
          </w:rPr>
          <w:tab/>
        </w:r>
        <w:r>
          <w:rPr>
            <w:noProof/>
            <w:webHidden/>
          </w:rPr>
          <w:fldChar w:fldCharType="begin"/>
        </w:r>
        <w:r>
          <w:rPr>
            <w:noProof/>
            <w:webHidden/>
          </w:rPr>
          <w:instrText xml:space="preserve"> PAGEREF _Toc224121648 \h </w:instrText>
        </w:r>
        <w:r>
          <w:rPr>
            <w:noProof/>
            <w:webHidden/>
          </w:rPr>
        </w:r>
        <w:r>
          <w:rPr>
            <w:noProof/>
            <w:webHidden/>
          </w:rPr>
          <w:fldChar w:fldCharType="separate"/>
        </w:r>
        <w:r>
          <w:rPr>
            <w:noProof/>
            <w:webHidden/>
          </w:rPr>
          <w:t>161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49" w:history="1">
        <w:r w:rsidRPr="0039413F">
          <w:rPr>
            <w:rStyle w:val="Hyperlink"/>
            <w:noProof/>
          </w:rPr>
          <w:t>23.3</w:t>
        </w:r>
        <w:r w:rsidRPr="005A2588">
          <w:rPr>
            <w:rFonts w:eastAsia="Times New Roman" w:cs="Times New Roman"/>
            <w:noProof/>
            <w:color w:val="auto"/>
            <w:lang w:val="en-IN" w:eastAsia="en-IN"/>
          </w:rPr>
          <w:tab/>
        </w:r>
        <w:r w:rsidRPr="0039413F">
          <w:rPr>
            <w:rStyle w:val="Hyperlink"/>
            <w:noProof/>
          </w:rPr>
          <w:t>CR – 402 CR 402 Closing balance parameter in FCI - Bank Reconciliation Statement</w:t>
        </w:r>
        <w:r>
          <w:rPr>
            <w:noProof/>
            <w:webHidden/>
          </w:rPr>
          <w:tab/>
        </w:r>
        <w:r>
          <w:rPr>
            <w:noProof/>
            <w:webHidden/>
          </w:rPr>
          <w:fldChar w:fldCharType="begin"/>
        </w:r>
        <w:r>
          <w:rPr>
            <w:noProof/>
            <w:webHidden/>
          </w:rPr>
          <w:instrText xml:space="preserve"> PAGEREF _Toc224121649 \h </w:instrText>
        </w:r>
        <w:r>
          <w:rPr>
            <w:noProof/>
            <w:webHidden/>
          </w:rPr>
        </w:r>
        <w:r>
          <w:rPr>
            <w:noProof/>
            <w:webHidden/>
          </w:rPr>
          <w:fldChar w:fldCharType="separate"/>
        </w:r>
        <w:r>
          <w:rPr>
            <w:noProof/>
            <w:webHidden/>
          </w:rPr>
          <w:t>162</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50" w:history="1">
        <w:r w:rsidRPr="0039413F">
          <w:rPr>
            <w:rStyle w:val="Hyperlink"/>
            <w:noProof/>
            <w:highlight w:val="yellow"/>
          </w:rPr>
          <w:t>24</w:t>
        </w:r>
        <w:r w:rsidRPr="005A2588">
          <w:rPr>
            <w:rFonts w:eastAsia="Times New Roman" w:cs="Times New Roman"/>
            <w:noProof/>
            <w:lang w:val="en-IN" w:eastAsia="en-IN"/>
          </w:rPr>
          <w:tab/>
        </w:r>
        <w:r w:rsidRPr="0039413F">
          <w:rPr>
            <w:rStyle w:val="Hyperlink"/>
            <w:noProof/>
            <w:highlight w:val="yellow"/>
          </w:rPr>
          <w:t>Deployments – AUG 2014</w:t>
        </w:r>
        <w:r>
          <w:rPr>
            <w:noProof/>
            <w:webHidden/>
          </w:rPr>
          <w:tab/>
        </w:r>
        <w:r>
          <w:rPr>
            <w:noProof/>
            <w:webHidden/>
          </w:rPr>
          <w:fldChar w:fldCharType="begin"/>
        </w:r>
        <w:r>
          <w:rPr>
            <w:noProof/>
            <w:webHidden/>
          </w:rPr>
          <w:instrText xml:space="preserve"> PAGEREF _Toc224121650 \h </w:instrText>
        </w:r>
        <w:r>
          <w:rPr>
            <w:noProof/>
            <w:webHidden/>
          </w:rPr>
        </w:r>
        <w:r>
          <w:rPr>
            <w:noProof/>
            <w:webHidden/>
          </w:rPr>
          <w:fldChar w:fldCharType="separate"/>
        </w:r>
        <w:r>
          <w:rPr>
            <w:noProof/>
            <w:webHidden/>
          </w:rPr>
          <w:t>163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51" w:history="1">
        <w:r w:rsidRPr="0039413F">
          <w:rPr>
            <w:rStyle w:val="Hyperlink"/>
            <w:noProof/>
          </w:rPr>
          <w:t>24.1</w:t>
        </w:r>
        <w:r w:rsidRPr="005A2588">
          <w:rPr>
            <w:rFonts w:eastAsia="Times New Roman" w:cs="Times New Roman"/>
            <w:noProof/>
            <w:color w:val="auto"/>
            <w:lang w:val="en-IN" w:eastAsia="en-IN"/>
          </w:rPr>
          <w:tab/>
        </w:r>
        <w:r w:rsidRPr="0039413F">
          <w:rPr>
            <w:rStyle w:val="Hyperlink"/>
            <w:noProof/>
          </w:rPr>
          <w:t>CR- 323 FCI SLS For Stores And spares</w:t>
        </w:r>
        <w:r>
          <w:rPr>
            <w:noProof/>
            <w:webHidden/>
          </w:rPr>
          <w:tab/>
        </w:r>
        <w:r>
          <w:rPr>
            <w:noProof/>
            <w:webHidden/>
          </w:rPr>
          <w:fldChar w:fldCharType="begin"/>
        </w:r>
        <w:r>
          <w:rPr>
            <w:noProof/>
            <w:webHidden/>
          </w:rPr>
          <w:instrText xml:space="preserve"> PAGEREF _Toc224121651 \h </w:instrText>
        </w:r>
        <w:r>
          <w:rPr>
            <w:noProof/>
            <w:webHidden/>
          </w:rPr>
        </w:r>
        <w:r>
          <w:rPr>
            <w:noProof/>
            <w:webHidden/>
          </w:rPr>
          <w:fldChar w:fldCharType="separate"/>
        </w:r>
        <w:r>
          <w:rPr>
            <w:noProof/>
            <w:webHidden/>
          </w:rPr>
          <w:t>163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52" w:history="1">
        <w:r w:rsidRPr="0039413F">
          <w:rPr>
            <w:rStyle w:val="Hyperlink"/>
            <w:noProof/>
          </w:rPr>
          <w:t>24.2</w:t>
        </w:r>
        <w:r w:rsidRPr="005A2588">
          <w:rPr>
            <w:rFonts w:eastAsia="Times New Roman" w:cs="Times New Roman"/>
            <w:noProof/>
            <w:color w:val="auto"/>
            <w:lang w:val="en-IN" w:eastAsia="en-IN"/>
          </w:rPr>
          <w:tab/>
        </w:r>
        <w:r w:rsidRPr="0039413F">
          <w:rPr>
            <w:rStyle w:val="Hyperlink"/>
            <w:noProof/>
          </w:rPr>
          <w:t>CR 363 - FCI Profit &amp; Loss Statements Report</w:t>
        </w:r>
        <w:r>
          <w:rPr>
            <w:noProof/>
            <w:webHidden/>
          </w:rPr>
          <w:tab/>
        </w:r>
        <w:r>
          <w:rPr>
            <w:noProof/>
            <w:webHidden/>
          </w:rPr>
          <w:fldChar w:fldCharType="begin"/>
        </w:r>
        <w:r>
          <w:rPr>
            <w:noProof/>
            <w:webHidden/>
          </w:rPr>
          <w:instrText xml:space="preserve"> PAGEREF _Toc224121652 \h </w:instrText>
        </w:r>
        <w:r>
          <w:rPr>
            <w:noProof/>
            <w:webHidden/>
          </w:rPr>
        </w:r>
        <w:r>
          <w:rPr>
            <w:noProof/>
            <w:webHidden/>
          </w:rPr>
          <w:fldChar w:fldCharType="separate"/>
        </w:r>
        <w:r>
          <w:rPr>
            <w:noProof/>
            <w:webHidden/>
          </w:rPr>
          <w:t>164</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53" w:history="1">
        <w:r w:rsidRPr="0039413F">
          <w:rPr>
            <w:rStyle w:val="Hyperlink"/>
            <w:noProof/>
            <w:highlight w:val="yellow"/>
          </w:rPr>
          <w:t>25  Deployments – SEP 2014</w:t>
        </w:r>
        <w:r>
          <w:rPr>
            <w:noProof/>
            <w:webHidden/>
          </w:rPr>
          <w:tab/>
        </w:r>
        <w:r>
          <w:rPr>
            <w:noProof/>
            <w:webHidden/>
          </w:rPr>
          <w:fldChar w:fldCharType="begin"/>
        </w:r>
        <w:r>
          <w:rPr>
            <w:noProof/>
            <w:webHidden/>
          </w:rPr>
          <w:instrText xml:space="preserve"> PAGEREF _Toc224121653 \h </w:instrText>
        </w:r>
        <w:r>
          <w:rPr>
            <w:noProof/>
            <w:webHidden/>
          </w:rPr>
        </w:r>
        <w:r>
          <w:rPr>
            <w:noProof/>
            <w:webHidden/>
          </w:rPr>
          <w:fldChar w:fldCharType="separate"/>
        </w:r>
        <w:r>
          <w:rPr>
            <w:noProof/>
            <w:webHidden/>
          </w:rPr>
          <w:t>166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56" w:history="1">
        <w:r w:rsidRPr="0039413F">
          <w:rPr>
            <w:rStyle w:val="Hyperlink"/>
            <w:noProof/>
          </w:rPr>
          <w:t>25.1</w:t>
        </w:r>
        <w:r w:rsidRPr="005A2588">
          <w:rPr>
            <w:rFonts w:eastAsia="Times New Roman" w:cs="Times New Roman"/>
            <w:noProof/>
            <w:color w:val="auto"/>
            <w:lang w:val="en-IN" w:eastAsia="en-IN"/>
          </w:rPr>
          <w:tab/>
        </w:r>
        <w:r w:rsidRPr="0039413F">
          <w:rPr>
            <w:rStyle w:val="Hyperlink"/>
            <w:noProof/>
          </w:rPr>
          <w:t>CR 403 – Period Opening Rights in Apps</w:t>
        </w:r>
        <w:r>
          <w:rPr>
            <w:noProof/>
            <w:webHidden/>
          </w:rPr>
          <w:tab/>
        </w:r>
        <w:r>
          <w:rPr>
            <w:noProof/>
            <w:webHidden/>
          </w:rPr>
          <w:fldChar w:fldCharType="begin"/>
        </w:r>
        <w:r>
          <w:rPr>
            <w:noProof/>
            <w:webHidden/>
          </w:rPr>
          <w:instrText xml:space="preserve"> PAGEREF _Toc224121656 \h </w:instrText>
        </w:r>
        <w:r>
          <w:rPr>
            <w:noProof/>
            <w:webHidden/>
          </w:rPr>
        </w:r>
        <w:r>
          <w:rPr>
            <w:noProof/>
            <w:webHidden/>
          </w:rPr>
          <w:fldChar w:fldCharType="separate"/>
        </w:r>
        <w:r>
          <w:rPr>
            <w:noProof/>
            <w:webHidden/>
          </w:rPr>
          <w:t>166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57" w:history="1">
        <w:r w:rsidRPr="0039413F">
          <w:rPr>
            <w:rStyle w:val="Hyperlink"/>
            <w:noProof/>
          </w:rPr>
          <w:t>25.2</w:t>
        </w:r>
        <w:r w:rsidRPr="005A2588">
          <w:rPr>
            <w:rFonts w:eastAsia="Times New Roman" w:cs="Times New Roman"/>
            <w:noProof/>
            <w:color w:val="auto"/>
            <w:lang w:val="en-IN" w:eastAsia="en-IN"/>
          </w:rPr>
          <w:tab/>
        </w:r>
        <w:r w:rsidRPr="0039413F">
          <w:rPr>
            <w:rStyle w:val="Hyperlink"/>
            <w:noProof/>
          </w:rPr>
          <w:t>CR 406 - FCI Asset Adjustment Report</w:t>
        </w:r>
        <w:r>
          <w:rPr>
            <w:noProof/>
            <w:webHidden/>
          </w:rPr>
          <w:tab/>
        </w:r>
        <w:r>
          <w:rPr>
            <w:noProof/>
            <w:webHidden/>
          </w:rPr>
          <w:fldChar w:fldCharType="begin"/>
        </w:r>
        <w:r>
          <w:rPr>
            <w:noProof/>
            <w:webHidden/>
          </w:rPr>
          <w:instrText xml:space="preserve"> PAGEREF _Toc224121657 \h </w:instrText>
        </w:r>
        <w:r>
          <w:rPr>
            <w:noProof/>
            <w:webHidden/>
          </w:rPr>
        </w:r>
        <w:r>
          <w:rPr>
            <w:noProof/>
            <w:webHidden/>
          </w:rPr>
          <w:fldChar w:fldCharType="separate"/>
        </w:r>
        <w:r>
          <w:rPr>
            <w:noProof/>
            <w:webHidden/>
          </w:rPr>
          <w:t>166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58" w:history="1">
        <w:r w:rsidRPr="0039413F">
          <w:rPr>
            <w:rStyle w:val="Hyperlink"/>
            <w:noProof/>
          </w:rPr>
          <w:t>25.3</w:t>
        </w:r>
        <w:r w:rsidRPr="005A2588">
          <w:rPr>
            <w:rFonts w:eastAsia="Times New Roman" w:cs="Times New Roman"/>
            <w:noProof/>
            <w:color w:val="auto"/>
            <w:lang w:val="en-IN" w:eastAsia="en-IN"/>
          </w:rPr>
          <w:tab/>
        </w:r>
        <w:r w:rsidRPr="0039413F">
          <w:rPr>
            <w:rStyle w:val="Hyperlink"/>
            <w:noProof/>
          </w:rPr>
          <w:t>CR 423 - Updation of Account/Unit/Product/Scheme segment values</w:t>
        </w:r>
        <w:r>
          <w:rPr>
            <w:noProof/>
            <w:webHidden/>
          </w:rPr>
          <w:tab/>
        </w:r>
        <w:r>
          <w:rPr>
            <w:noProof/>
            <w:webHidden/>
          </w:rPr>
          <w:fldChar w:fldCharType="begin"/>
        </w:r>
        <w:r>
          <w:rPr>
            <w:noProof/>
            <w:webHidden/>
          </w:rPr>
          <w:instrText xml:space="preserve"> PAGEREF _Toc224121658 \h </w:instrText>
        </w:r>
        <w:r>
          <w:rPr>
            <w:noProof/>
            <w:webHidden/>
          </w:rPr>
        </w:r>
        <w:r>
          <w:rPr>
            <w:noProof/>
            <w:webHidden/>
          </w:rPr>
          <w:fldChar w:fldCharType="separate"/>
        </w:r>
        <w:r>
          <w:rPr>
            <w:noProof/>
            <w:webHidden/>
          </w:rPr>
          <w:t>167</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59" w:history="1">
        <w:r w:rsidRPr="0039413F">
          <w:rPr>
            <w:rStyle w:val="Hyperlink"/>
            <w:noProof/>
          </w:rPr>
          <w:t>26</w:t>
        </w:r>
        <w:r w:rsidRPr="005A2588">
          <w:rPr>
            <w:rFonts w:eastAsia="Times New Roman" w:cs="Times New Roman"/>
            <w:noProof/>
            <w:lang w:val="en-IN" w:eastAsia="en-IN"/>
          </w:rPr>
          <w:tab/>
        </w:r>
        <w:r w:rsidRPr="0039413F">
          <w:rPr>
            <w:rStyle w:val="Hyperlink"/>
            <w:noProof/>
            <w:highlight w:val="yellow"/>
          </w:rPr>
          <w:t>Deployments – DEC 2014</w:t>
        </w:r>
        <w:r>
          <w:rPr>
            <w:noProof/>
            <w:webHidden/>
          </w:rPr>
          <w:tab/>
        </w:r>
        <w:r>
          <w:rPr>
            <w:noProof/>
            <w:webHidden/>
          </w:rPr>
          <w:fldChar w:fldCharType="begin"/>
        </w:r>
        <w:r>
          <w:rPr>
            <w:noProof/>
            <w:webHidden/>
          </w:rPr>
          <w:instrText xml:space="preserve"> PAGEREF _Toc224121659 \h </w:instrText>
        </w:r>
        <w:r>
          <w:rPr>
            <w:noProof/>
            <w:webHidden/>
          </w:rPr>
        </w:r>
        <w:r>
          <w:rPr>
            <w:noProof/>
            <w:webHidden/>
          </w:rPr>
          <w:fldChar w:fldCharType="separate"/>
        </w:r>
        <w:r>
          <w:rPr>
            <w:noProof/>
            <w:webHidden/>
          </w:rPr>
          <w:t>171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60" w:history="1">
        <w:r w:rsidRPr="0039413F">
          <w:rPr>
            <w:rStyle w:val="Hyperlink"/>
            <w:noProof/>
          </w:rPr>
          <w:t>26.1</w:t>
        </w:r>
        <w:r w:rsidRPr="005A2588">
          <w:rPr>
            <w:rFonts w:eastAsia="Times New Roman" w:cs="Times New Roman"/>
            <w:noProof/>
            <w:color w:val="auto"/>
            <w:lang w:val="en-IN" w:eastAsia="en-IN"/>
          </w:rPr>
          <w:tab/>
        </w:r>
        <w:r w:rsidRPr="0039413F">
          <w:rPr>
            <w:rStyle w:val="Hyperlink"/>
            <w:noProof/>
          </w:rPr>
          <w:t>CR 409 – Validations in AR</w:t>
        </w:r>
        <w:r>
          <w:rPr>
            <w:noProof/>
            <w:webHidden/>
          </w:rPr>
          <w:tab/>
        </w:r>
        <w:r>
          <w:rPr>
            <w:noProof/>
            <w:webHidden/>
          </w:rPr>
          <w:fldChar w:fldCharType="begin"/>
        </w:r>
        <w:r>
          <w:rPr>
            <w:noProof/>
            <w:webHidden/>
          </w:rPr>
          <w:instrText xml:space="preserve"> PAGEREF _Toc224121660 \h </w:instrText>
        </w:r>
        <w:r>
          <w:rPr>
            <w:noProof/>
            <w:webHidden/>
          </w:rPr>
        </w:r>
        <w:r>
          <w:rPr>
            <w:noProof/>
            <w:webHidden/>
          </w:rPr>
          <w:fldChar w:fldCharType="separate"/>
        </w:r>
        <w:r>
          <w:rPr>
            <w:noProof/>
            <w:webHidden/>
          </w:rPr>
          <w:t>171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61" w:history="1">
        <w:r w:rsidRPr="0039413F">
          <w:rPr>
            <w:rStyle w:val="Hyperlink"/>
            <w:noProof/>
          </w:rPr>
          <w:t>26.2</w:t>
        </w:r>
        <w:r w:rsidRPr="005A2588">
          <w:rPr>
            <w:rFonts w:eastAsia="Times New Roman" w:cs="Times New Roman"/>
            <w:noProof/>
            <w:color w:val="auto"/>
            <w:lang w:val="en-IN" w:eastAsia="en-IN"/>
          </w:rPr>
          <w:tab/>
        </w:r>
        <w:r w:rsidRPr="0039413F">
          <w:rPr>
            <w:rStyle w:val="Hyperlink"/>
            <w:noProof/>
          </w:rPr>
          <w:t>CR 444 – Changes for Asset Module</w:t>
        </w:r>
        <w:r>
          <w:rPr>
            <w:noProof/>
            <w:webHidden/>
          </w:rPr>
          <w:tab/>
        </w:r>
        <w:r>
          <w:rPr>
            <w:noProof/>
            <w:webHidden/>
          </w:rPr>
          <w:fldChar w:fldCharType="begin"/>
        </w:r>
        <w:r>
          <w:rPr>
            <w:noProof/>
            <w:webHidden/>
          </w:rPr>
          <w:instrText xml:space="preserve"> PAGEREF _Toc224121661 \h </w:instrText>
        </w:r>
        <w:r>
          <w:rPr>
            <w:noProof/>
            <w:webHidden/>
          </w:rPr>
        </w:r>
        <w:r>
          <w:rPr>
            <w:noProof/>
            <w:webHidden/>
          </w:rPr>
          <w:fldChar w:fldCharType="separate"/>
        </w:r>
        <w:r>
          <w:rPr>
            <w:noProof/>
            <w:webHidden/>
          </w:rPr>
          <w:t>171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62" w:history="1">
        <w:r w:rsidRPr="0039413F">
          <w:rPr>
            <w:rStyle w:val="Hyperlink"/>
            <w:noProof/>
          </w:rPr>
          <w:t>26.3</w:t>
        </w:r>
        <w:r w:rsidRPr="005A2588">
          <w:rPr>
            <w:rFonts w:eastAsia="Times New Roman" w:cs="Times New Roman"/>
            <w:noProof/>
            <w:color w:val="auto"/>
            <w:lang w:val="en-IN" w:eastAsia="en-IN"/>
          </w:rPr>
          <w:tab/>
        </w:r>
        <w:r w:rsidRPr="0039413F">
          <w:rPr>
            <w:rStyle w:val="Hyperlink"/>
            <w:noProof/>
          </w:rPr>
          <w:t>CR 445 – Changes in FCI Profit &amp; Loss Statements</w:t>
        </w:r>
        <w:r>
          <w:rPr>
            <w:noProof/>
            <w:webHidden/>
          </w:rPr>
          <w:tab/>
        </w:r>
        <w:r>
          <w:rPr>
            <w:noProof/>
            <w:webHidden/>
          </w:rPr>
          <w:fldChar w:fldCharType="begin"/>
        </w:r>
        <w:r>
          <w:rPr>
            <w:noProof/>
            <w:webHidden/>
          </w:rPr>
          <w:instrText xml:space="preserve"> PAGEREF _Toc224121662 \h </w:instrText>
        </w:r>
        <w:r>
          <w:rPr>
            <w:noProof/>
            <w:webHidden/>
          </w:rPr>
        </w:r>
        <w:r>
          <w:rPr>
            <w:noProof/>
            <w:webHidden/>
          </w:rPr>
          <w:fldChar w:fldCharType="separate"/>
        </w:r>
        <w:r>
          <w:rPr>
            <w:noProof/>
            <w:webHidden/>
          </w:rPr>
          <w:t>171</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63" w:history="1">
        <w:r w:rsidRPr="0039413F">
          <w:rPr>
            <w:rStyle w:val="Hyperlink"/>
            <w:noProof/>
          </w:rPr>
          <w:t>27</w:t>
        </w:r>
        <w:r w:rsidRPr="005A2588">
          <w:rPr>
            <w:rFonts w:eastAsia="Times New Roman" w:cs="Times New Roman"/>
            <w:noProof/>
            <w:lang w:val="en-IN" w:eastAsia="en-IN"/>
          </w:rPr>
          <w:tab/>
        </w:r>
        <w:r w:rsidRPr="0039413F">
          <w:rPr>
            <w:rStyle w:val="Hyperlink"/>
            <w:noProof/>
            <w:highlight w:val="yellow"/>
          </w:rPr>
          <w:t>Deployments – Jan 2015</w:t>
        </w:r>
        <w:r>
          <w:rPr>
            <w:noProof/>
            <w:webHidden/>
          </w:rPr>
          <w:tab/>
        </w:r>
        <w:r>
          <w:rPr>
            <w:noProof/>
            <w:webHidden/>
          </w:rPr>
          <w:fldChar w:fldCharType="begin"/>
        </w:r>
        <w:r>
          <w:rPr>
            <w:noProof/>
            <w:webHidden/>
          </w:rPr>
          <w:instrText xml:space="preserve"> PAGEREF _Toc224121663 \h </w:instrText>
        </w:r>
        <w:r>
          <w:rPr>
            <w:noProof/>
            <w:webHidden/>
          </w:rPr>
        </w:r>
        <w:r>
          <w:rPr>
            <w:noProof/>
            <w:webHidden/>
          </w:rPr>
          <w:fldChar w:fldCharType="separate"/>
        </w:r>
        <w:r>
          <w:rPr>
            <w:noProof/>
            <w:webHidden/>
          </w:rPr>
          <w:t>172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64" w:history="1">
        <w:r w:rsidRPr="0039413F">
          <w:rPr>
            <w:rStyle w:val="Hyperlink"/>
            <w:noProof/>
          </w:rPr>
          <w:t>27.1</w:t>
        </w:r>
        <w:r w:rsidRPr="005A2588">
          <w:rPr>
            <w:rFonts w:eastAsia="Times New Roman" w:cs="Times New Roman"/>
            <w:noProof/>
            <w:color w:val="auto"/>
            <w:lang w:val="en-IN" w:eastAsia="en-IN"/>
          </w:rPr>
          <w:tab/>
        </w:r>
        <w:r w:rsidRPr="0039413F">
          <w:rPr>
            <w:rStyle w:val="Hyperlink"/>
            <w:noProof/>
          </w:rPr>
          <w:t>CR 426 – Asset Transfer Reconciliation Report</w:t>
        </w:r>
        <w:r>
          <w:rPr>
            <w:noProof/>
            <w:webHidden/>
          </w:rPr>
          <w:tab/>
        </w:r>
        <w:r>
          <w:rPr>
            <w:noProof/>
            <w:webHidden/>
          </w:rPr>
          <w:fldChar w:fldCharType="begin"/>
        </w:r>
        <w:r>
          <w:rPr>
            <w:noProof/>
            <w:webHidden/>
          </w:rPr>
          <w:instrText xml:space="preserve"> PAGEREF _Toc224121664 \h </w:instrText>
        </w:r>
        <w:r>
          <w:rPr>
            <w:noProof/>
            <w:webHidden/>
          </w:rPr>
        </w:r>
        <w:r>
          <w:rPr>
            <w:noProof/>
            <w:webHidden/>
          </w:rPr>
          <w:fldChar w:fldCharType="separate"/>
        </w:r>
        <w:r>
          <w:rPr>
            <w:noProof/>
            <w:webHidden/>
          </w:rPr>
          <w:t>172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65" w:history="1">
        <w:r w:rsidRPr="0039413F">
          <w:rPr>
            <w:rStyle w:val="Hyperlink"/>
            <w:noProof/>
            <w:lang w:bidi="hi-IN"/>
          </w:rPr>
          <w:t>27.2</w:t>
        </w:r>
        <w:r w:rsidRPr="005A2588">
          <w:rPr>
            <w:rFonts w:eastAsia="Times New Roman" w:cs="Times New Roman"/>
            <w:noProof/>
            <w:color w:val="auto"/>
            <w:lang w:val="en-IN" w:eastAsia="en-IN"/>
          </w:rPr>
          <w:tab/>
        </w:r>
        <w:r w:rsidRPr="0039413F">
          <w:rPr>
            <w:rStyle w:val="Hyperlink"/>
            <w:noProof/>
          </w:rPr>
          <w:t>CR  443 – Changes in FCI Asset Addition Report and personalizations in FA module</w:t>
        </w:r>
        <w:r>
          <w:rPr>
            <w:noProof/>
            <w:webHidden/>
          </w:rPr>
          <w:tab/>
        </w:r>
        <w:r>
          <w:rPr>
            <w:noProof/>
            <w:webHidden/>
          </w:rPr>
          <w:fldChar w:fldCharType="begin"/>
        </w:r>
        <w:r>
          <w:rPr>
            <w:noProof/>
            <w:webHidden/>
          </w:rPr>
          <w:instrText xml:space="preserve"> PAGEREF _Toc224121665 \h </w:instrText>
        </w:r>
        <w:r>
          <w:rPr>
            <w:noProof/>
            <w:webHidden/>
          </w:rPr>
        </w:r>
        <w:r>
          <w:rPr>
            <w:noProof/>
            <w:webHidden/>
          </w:rPr>
          <w:fldChar w:fldCharType="separate"/>
        </w:r>
        <w:r>
          <w:rPr>
            <w:noProof/>
            <w:webHidden/>
          </w:rPr>
          <w:t>173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66" w:history="1">
        <w:r w:rsidRPr="0039413F">
          <w:rPr>
            <w:rStyle w:val="Hyperlink"/>
            <w:noProof/>
            <w:lang w:bidi="hi-IN"/>
          </w:rPr>
          <w:t>27.3</w:t>
        </w:r>
        <w:r w:rsidRPr="005A2588">
          <w:rPr>
            <w:rFonts w:eastAsia="Times New Roman" w:cs="Times New Roman"/>
            <w:noProof/>
            <w:color w:val="auto"/>
            <w:lang w:val="en-IN" w:eastAsia="en-IN"/>
          </w:rPr>
          <w:tab/>
        </w:r>
        <w:r w:rsidRPr="0039413F">
          <w:rPr>
            <w:rStyle w:val="Hyperlink"/>
            <w:noProof/>
          </w:rPr>
          <w:t>CR 416 – Changes in Payment form for discount field</w:t>
        </w:r>
        <w:r>
          <w:rPr>
            <w:noProof/>
            <w:webHidden/>
          </w:rPr>
          <w:tab/>
        </w:r>
        <w:r>
          <w:rPr>
            <w:noProof/>
            <w:webHidden/>
          </w:rPr>
          <w:fldChar w:fldCharType="begin"/>
        </w:r>
        <w:r>
          <w:rPr>
            <w:noProof/>
            <w:webHidden/>
          </w:rPr>
          <w:instrText xml:space="preserve"> PAGEREF _Toc224121666 \h </w:instrText>
        </w:r>
        <w:r>
          <w:rPr>
            <w:noProof/>
            <w:webHidden/>
          </w:rPr>
        </w:r>
        <w:r>
          <w:rPr>
            <w:noProof/>
            <w:webHidden/>
          </w:rPr>
          <w:fldChar w:fldCharType="separate"/>
        </w:r>
        <w:r>
          <w:rPr>
            <w:noProof/>
            <w:webHidden/>
          </w:rPr>
          <w:t>173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67" w:history="1">
        <w:r w:rsidRPr="0039413F">
          <w:rPr>
            <w:rStyle w:val="Hyperlink"/>
            <w:noProof/>
            <w:lang w:bidi="hi-IN"/>
          </w:rPr>
          <w:t>27.4</w:t>
        </w:r>
        <w:r w:rsidRPr="005A2588">
          <w:rPr>
            <w:rFonts w:eastAsia="Times New Roman" w:cs="Times New Roman"/>
            <w:noProof/>
            <w:color w:val="auto"/>
            <w:lang w:val="en-IN" w:eastAsia="en-IN"/>
          </w:rPr>
          <w:tab/>
        </w:r>
        <w:r w:rsidRPr="0039413F">
          <w:rPr>
            <w:rStyle w:val="Hyperlink"/>
            <w:noProof/>
            <w:lang w:bidi="hi-IN"/>
          </w:rPr>
          <w:t>CR 394 – FCI A2S Report: Statement A to S</w:t>
        </w:r>
        <w:r>
          <w:rPr>
            <w:noProof/>
            <w:webHidden/>
          </w:rPr>
          <w:tab/>
        </w:r>
        <w:r>
          <w:rPr>
            <w:noProof/>
            <w:webHidden/>
          </w:rPr>
          <w:fldChar w:fldCharType="begin"/>
        </w:r>
        <w:r>
          <w:rPr>
            <w:noProof/>
            <w:webHidden/>
          </w:rPr>
          <w:instrText xml:space="preserve"> PAGEREF _Toc224121667 \h </w:instrText>
        </w:r>
        <w:r>
          <w:rPr>
            <w:noProof/>
            <w:webHidden/>
          </w:rPr>
        </w:r>
        <w:r>
          <w:rPr>
            <w:noProof/>
            <w:webHidden/>
          </w:rPr>
          <w:fldChar w:fldCharType="separate"/>
        </w:r>
        <w:r>
          <w:rPr>
            <w:noProof/>
            <w:webHidden/>
          </w:rPr>
          <w:t>173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68" w:history="1">
        <w:r w:rsidRPr="0039413F">
          <w:rPr>
            <w:rStyle w:val="Hyperlink"/>
            <w:noProof/>
            <w:lang w:bidi="hi-IN"/>
          </w:rPr>
          <w:t>27.5</w:t>
        </w:r>
        <w:r w:rsidRPr="005A2588">
          <w:rPr>
            <w:rFonts w:eastAsia="Times New Roman" w:cs="Times New Roman"/>
            <w:noProof/>
            <w:color w:val="auto"/>
            <w:lang w:val="en-IN" w:eastAsia="en-IN"/>
          </w:rPr>
          <w:tab/>
        </w:r>
        <w:r w:rsidRPr="0039413F">
          <w:rPr>
            <w:rStyle w:val="Hyperlink"/>
            <w:noProof/>
            <w:lang w:bidi="hi-IN"/>
          </w:rPr>
          <w:t xml:space="preserve">CR 412 – </w:t>
        </w:r>
        <w:r w:rsidRPr="0039413F">
          <w:rPr>
            <w:rStyle w:val="Hyperlink"/>
            <w:noProof/>
          </w:rPr>
          <w:t>Limit on Quantity in AR Forms</w:t>
        </w:r>
        <w:r>
          <w:rPr>
            <w:noProof/>
            <w:webHidden/>
          </w:rPr>
          <w:tab/>
        </w:r>
        <w:r>
          <w:rPr>
            <w:noProof/>
            <w:webHidden/>
          </w:rPr>
          <w:fldChar w:fldCharType="begin"/>
        </w:r>
        <w:r>
          <w:rPr>
            <w:noProof/>
            <w:webHidden/>
          </w:rPr>
          <w:instrText xml:space="preserve"> PAGEREF _Toc224121668 \h </w:instrText>
        </w:r>
        <w:r>
          <w:rPr>
            <w:noProof/>
            <w:webHidden/>
          </w:rPr>
        </w:r>
        <w:r>
          <w:rPr>
            <w:noProof/>
            <w:webHidden/>
          </w:rPr>
          <w:fldChar w:fldCharType="separate"/>
        </w:r>
        <w:r>
          <w:rPr>
            <w:noProof/>
            <w:webHidden/>
          </w:rPr>
          <w:t>174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69" w:history="1">
        <w:r w:rsidRPr="0039413F">
          <w:rPr>
            <w:rStyle w:val="Hyperlink"/>
            <w:noProof/>
            <w:lang w:bidi="hi-IN"/>
          </w:rPr>
          <w:t>27.6</w:t>
        </w:r>
        <w:r w:rsidRPr="005A2588">
          <w:rPr>
            <w:rFonts w:eastAsia="Times New Roman" w:cs="Times New Roman"/>
            <w:noProof/>
            <w:color w:val="auto"/>
            <w:lang w:val="en-IN" w:eastAsia="en-IN"/>
          </w:rPr>
          <w:tab/>
        </w:r>
        <w:r w:rsidRPr="0039413F">
          <w:rPr>
            <w:rStyle w:val="Hyperlink"/>
            <w:noProof/>
            <w:lang w:bidi="hi-IN"/>
          </w:rPr>
          <w:t xml:space="preserve">CR 453 – </w:t>
        </w:r>
        <w:r w:rsidRPr="0039413F">
          <w:rPr>
            <w:rStyle w:val="Hyperlink"/>
            <w:noProof/>
          </w:rPr>
          <w:t>Allowing pass/approve JE to the user of HQ11 GL having cat. HQ11_Others by taking Unit Code of Other units at line level</w:t>
        </w:r>
        <w:r>
          <w:rPr>
            <w:noProof/>
            <w:webHidden/>
          </w:rPr>
          <w:tab/>
        </w:r>
        <w:r>
          <w:rPr>
            <w:noProof/>
            <w:webHidden/>
          </w:rPr>
          <w:fldChar w:fldCharType="begin"/>
        </w:r>
        <w:r>
          <w:rPr>
            <w:noProof/>
            <w:webHidden/>
          </w:rPr>
          <w:instrText xml:space="preserve"> PAGEREF _Toc224121669 \h </w:instrText>
        </w:r>
        <w:r>
          <w:rPr>
            <w:noProof/>
            <w:webHidden/>
          </w:rPr>
        </w:r>
        <w:r>
          <w:rPr>
            <w:noProof/>
            <w:webHidden/>
          </w:rPr>
          <w:fldChar w:fldCharType="separate"/>
        </w:r>
        <w:r>
          <w:rPr>
            <w:noProof/>
            <w:webHidden/>
          </w:rPr>
          <w:t>174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70" w:history="1">
        <w:r w:rsidRPr="0039413F">
          <w:rPr>
            <w:rStyle w:val="Hyperlink"/>
            <w:noProof/>
          </w:rPr>
          <w:t>27.7</w:t>
        </w:r>
        <w:r w:rsidRPr="005A2588">
          <w:rPr>
            <w:rFonts w:eastAsia="Times New Roman" w:cs="Times New Roman"/>
            <w:noProof/>
            <w:color w:val="auto"/>
            <w:lang w:val="en-IN" w:eastAsia="en-IN"/>
          </w:rPr>
          <w:tab/>
        </w:r>
        <w:r w:rsidRPr="0039413F">
          <w:rPr>
            <w:rStyle w:val="Hyperlink"/>
            <w:noProof/>
            <w:lang w:bidi="hi-IN"/>
          </w:rPr>
          <w:t>CR 371 – Disabled code combination handling</w:t>
        </w:r>
        <w:r>
          <w:rPr>
            <w:noProof/>
            <w:webHidden/>
          </w:rPr>
          <w:tab/>
        </w:r>
        <w:r>
          <w:rPr>
            <w:noProof/>
            <w:webHidden/>
          </w:rPr>
          <w:fldChar w:fldCharType="begin"/>
        </w:r>
        <w:r>
          <w:rPr>
            <w:noProof/>
            <w:webHidden/>
          </w:rPr>
          <w:instrText xml:space="preserve"> PAGEREF _Toc224121670 \h </w:instrText>
        </w:r>
        <w:r>
          <w:rPr>
            <w:noProof/>
            <w:webHidden/>
          </w:rPr>
        </w:r>
        <w:r>
          <w:rPr>
            <w:noProof/>
            <w:webHidden/>
          </w:rPr>
          <w:fldChar w:fldCharType="separate"/>
        </w:r>
        <w:r>
          <w:rPr>
            <w:noProof/>
            <w:webHidden/>
          </w:rPr>
          <w:t>175</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71" w:history="1">
        <w:r w:rsidRPr="0039413F">
          <w:rPr>
            <w:rStyle w:val="Hyperlink"/>
            <w:noProof/>
            <w:highlight w:val="yellow"/>
          </w:rPr>
          <w:t>28</w:t>
        </w:r>
        <w:r w:rsidRPr="005A2588">
          <w:rPr>
            <w:rFonts w:eastAsia="Times New Roman" w:cs="Times New Roman"/>
            <w:noProof/>
            <w:lang w:val="en-IN" w:eastAsia="en-IN"/>
          </w:rPr>
          <w:tab/>
        </w:r>
        <w:r w:rsidRPr="0039413F">
          <w:rPr>
            <w:rStyle w:val="Hyperlink"/>
            <w:noProof/>
            <w:highlight w:val="yellow"/>
          </w:rPr>
          <w:t>Deployments – Feb 2015</w:t>
        </w:r>
        <w:r>
          <w:rPr>
            <w:noProof/>
            <w:webHidden/>
          </w:rPr>
          <w:tab/>
        </w:r>
        <w:r>
          <w:rPr>
            <w:noProof/>
            <w:webHidden/>
          </w:rPr>
          <w:fldChar w:fldCharType="begin"/>
        </w:r>
        <w:r>
          <w:rPr>
            <w:noProof/>
            <w:webHidden/>
          </w:rPr>
          <w:instrText xml:space="preserve"> PAGEREF _Toc224121671 \h </w:instrText>
        </w:r>
        <w:r>
          <w:rPr>
            <w:noProof/>
            <w:webHidden/>
          </w:rPr>
        </w:r>
        <w:r>
          <w:rPr>
            <w:noProof/>
            <w:webHidden/>
          </w:rPr>
          <w:fldChar w:fldCharType="separate"/>
        </w:r>
        <w:r>
          <w:rPr>
            <w:noProof/>
            <w:webHidden/>
          </w:rPr>
          <w:t>178</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72" w:history="1">
        <w:r w:rsidRPr="0039413F">
          <w:rPr>
            <w:rStyle w:val="Hyperlink"/>
            <w:noProof/>
          </w:rPr>
          <w:t>28.1</w:t>
        </w:r>
        <w:r w:rsidRPr="005A2588">
          <w:rPr>
            <w:rFonts w:eastAsia="Times New Roman" w:cs="Times New Roman"/>
            <w:noProof/>
            <w:lang w:val="en-IN" w:eastAsia="en-IN"/>
          </w:rPr>
          <w:tab/>
        </w:r>
        <w:r w:rsidRPr="0039413F">
          <w:rPr>
            <w:rStyle w:val="Hyperlink"/>
            <w:noProof/>
          </w:rPr>
          <w:t>CR 451 – Addition of Banks in Valid Bank List</w:t>
        </w:r>
        <w:r>
          <w:rPr>
            <w:noProof/>
            <w:webHidden/>
          </w:rPr>
          <w:tab/>
        </w:r>
        <w:r>
          <w:rPr>
            <w:noProof/>
            <w:webHidden/>
          </w:rPr>
          <w:fldChar w:fldCharType="begin"/>
        </w:r>
        <w:r>
          <w:rPr>
            <w:noProof/>
            <w:webHidden/>
          </w:rPr>
          <w:instrText xml:space="preserve"> PAGEREF _Toc224121672 \h </w:instrText>
        </w:r>
        <w:r>
          <w:rPr>
            <w:noProof/>
            <w:webHidden/>
          </w:rPr>
        </w:r>
        <w:r>
          <w:rPr>
            <w:noProof/>
            <w:webHidden/>
          </w:rPr>
          <w:fldChar w:fldCharType="separate"/>
        </w:r>
        <w:r>
          <w:rPr>
            <w:noProof/>
            <w:webHidden/>
          </w:rPr>
          <w:t>178</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73" w:history="1">
        <w:r w:rsidRPr="0039413F">
          <w:rPr>
            <w:rStyle w:val="Hyperlink"/>
            <w:noProof/>
          </w:rPr>
          <w:t>28.2</w:t>
        </w:r>
        <w:r w:rsidRPr="005A2588">
          <w:rPr>
            <w:rFonts w:eastAsia="Times New Roman" w:cs="Times New Roman"/>
            <w:noProof/>
            <w:lang w:val="en-IN" w:eastAsia="en-IN"/>
          </w:rPr>
          <w:tab/>
        </w:r>
        <w:r w:rsidRPr="0039413F">
          <w:rPr>
            <w:rStyle w:val="Hyperlink"/>
            <w:noProof/>
          </w:rPr>
          <w:t>CR-429: Automation of flow of bank details from apps to payroll</w:t>
        </w:r>
        <w:r>
          <w:rPr>
            <w:noProof/>
            <w:webHidden/>
          </w:rPr>
          <w:tab/>
        </w:r>
        <w:r>
          <w:rPr>
            <w:noProof/>
            <w:webHidden/>
          </w:rPr>
          <w:fldChar w:fldCharType="begin"/>
        </w:r>
        <w:r>
          <w:rPr>
            <w:noProof/>
            <w:webHidden/>
          </w:rPr>
          <w:instrText xml:space="preserve"> PAGEREF _Toc224121673 \h </w:instrText>
        </w:r>
        <w:r>
          <w:rPr>
            <w:noProof/>
            <w:webHidden/>
          </w:rPr>
        </w:r>
        <w:r>
          <w:rPr>
            <w:noProof/>
            <w:webHidden/>
          </w:rPr>
          <w:fldChar w:fldCharType="separate"/>
        </w:r>
        <w:r>
          <w:rPr>
            <w:noProof/>
            <w:webHidden/>
          </w:rPr>
          <w:t>180</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74" w:history="1">
        <w:r w:rsidRPr="0039413F">
          <w:rPr>
            <w:rStyle w:val="Hyperlink"/>
            <w:noProof/>
            <w:highlight w:val="yellow"/>
          </w:rPr>
          <w:t>29</w:t>
        </w:r>
        <w:r w:rsidRPr="005A2588">
          <w:rPr>
            <w:rFonts w:eastAsia="Times New Roman" w:cs="Times New Roman"/>
            <w:noProof/>
            <w:lang w:val="en-IN" w:eastAsia="en-IN"/>
          </w:rPr>
          <w:tab/>
        </w:r>
        <w:r w:rsidRPr="0039413F">
          <w:rPr>
            <w:rStyle w:val="Hyperlink"/>
            <w:noProof/>
            <w:highlight w:val="yellow"/>
          </w:rPr>
          <w:t>Deployments – Mar 2015</w:t>
        </w:r>
        <w:r>
          <w:rPr>
            <w:noProof/>
            <w:webHidden/>
          </w:rPr>
          <w:tab/>
        </w:r>
        <w:r>
          <w:rPr>
            <w:noProof/>
            <w:webHidden/>
          </w:rPr>
          <w:fldChar w:fldCharType="begin"/>
        </w:r>
        <w:r>
          <w:rPr>
            <w:noProof/>
            <w:webHidden/>
          </w:rPr>
          <w:instrText xml:space="preserve"> PAGEREF _Toc224121674 \h </w:instrText>
        </w:r>
        <w:r>
          <w:rPr>
            <w:noProof/>
            <w:webHidden/>
          </w:rPr>
        </w:r>
        <w:r>
          <w:rPr>
            <w:noProof/>
            <w:webHidden/>
          </w:rPr>
          <w:fldChar w:fldCharType="separate"/>
        </w:r>
        <w:r>
          <w:rPr>
            <w:noProof/>
            <w:webHidden/>
          </w:rPr>
          <w:t>181</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75" w:history="1">
        <w:r w:rsidRPr="0039413F">
          <w:rPr>
            <w:rStyle w:val="Hyperlink"/>
            <w:noProof/>
          </w:rPr>
          <w:t>29.1</w:t>
        </w:r>
        <w:r w:rsidRPr="005A2588">
          <w:rPr>
            <w:rFonts w:eastAsia="Times New Roman" w:cs="Times New Roman"/>
            <w:noProof/>
            <w:lang w:val="en-IN" w:eastAsia="en-IN"/>
          </w:rPr>
          <w:tab/>
        </w:r>
        <w:r w:rsidRPr="0039413F">
          <w:rPr>
            <w:rStyle w:val="Hyperlink"/>
            <w:noProof/>
          </w:rPr>
          <w:t>CR-437 FCI India Creditor Trial Balance Report</w:t>
        </w:r>
        <w:r>
          <w:rPr>
            <w:noProof/>
            <w:webHidden/>
          </w:rPr>
          <w:tab/>
        </w:r>
        <w:r>
          <w:rPr>
            <w:noProof/>
            <w:webHidden/>
          </w:rPr>
          <w:fldChar w:fldCharType="begin"/>
        </w:r>
        <w:r>
          <w:rPr>
            <w:noProof/>
            <w:webHidden/>
          </w:rPr>
          <w:instrText xml:space="preserve"> PAGEREF _Toc224121675 \h </w:instrText>
        </w:r>
        <w:r>
          <w:rPr>
            <w:noProof/>
            <w:webHidden/>
          </w:rPr>
        </w:r>
        <w:r>
          <w:rPr>
            <w:noProof/>
            <w:webHidden/>
          </w:rPr>
          <w:fldChar w:fldCharType="separate"/>
        </w:r>
        <w:r>
          <w:rPr>
            <w:noProof/>
            <w:webHidden/>
          </w:rPr>
          <w:t>181</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76" w:history="1">
        <w:r w:rsidRPr="0039413F">
          <w:rPr>
            <w:rStyle w:val="Hyperlink"/>
            <w:noProof/>
          </w:rPr>
          <w:t>29.2</w:t>
        </w:r>
        <w:r w:rsidRPr="005A2588">
          <w:rPr>
            <w:rFonts w:eastAsia="Times New Roman" w:cs="Times New Roman"/>
            <w:noProof/>
            <w:lang w:val="en-IN" w:eastAsia="en-IN"/>
          </w:rPr>
          <w:tab/>
        </w:r>
        <w:r w:rsidRPr="0039413F">
          <w:rPr>
            <w:rStyle w:val="Hyperlink"/>
            <w:noProof/>
          </w:rPr>
          <w:t>CR -456 Checks in Asset Module :</w:t>
        </w:r>
        <w:r>
          <w:rPr>
            <w:noProof/>
            <w:webHidden/>
          </w:rPr>
          <w:tab/>
        </w:r>
        <w:r>
          <w:rPr>
            <w:noProof/>
            <w:webHidden/>
          </w:rPr>
          <w:fldChar w:fldCharType="begin"/>
        </w:r>
        <w:r>
          <w:rPr>
            <w:noProof/>
            <w:webHidden/>
          </w:rPr>
          <w:instrText xml:space="preserve"> PAGEREF _Toc224121676 \h </w:instrText>
        </w:r>
        <w:r>
          <w:rPr>
            <w:noProof/>
            <w:webHidden/>
          </w:rPr>
        </w:r>
        <w:r>
          <w:rPr>
            <w:noProof/>
            <w:webHidden/>
          </w:rPr>
          <w:fldChar w:fldCharType="separate"/>
        </w:r>
        <w:r>
          <w:rPr>
            <w:noProof/>
            <w:webHidden/>
          </w:rPr>
          <w:t>181</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77" w:history="1">
        <w:r w:rsidRPr="0039413F">
          <w:rPr>
            <w:rStyle w:val="Hyperlink"/>
            <w:rFonts w:cs="Arial"/>
            <w:noProof/>
          </w:rPr>
          <w:t>29.3</w:t>
        </w:r>
        <w:r w:rsidRPr="005A2588">
          <w:rPr>
            <w:rFonts w:eastAsia="Times New Roman" w:cs="Times New Roman"/>
            <w:noProof/>
            <w:lang w:val="en-IN" w:eastAsia="en-IN"/>
          </w:rPr>
          <w:tab/>
        </w:r>
        <w:r w:rsidRPr="0039413F">
          <w:rPr>
            <w:rStyle w:val="Hyperlink"/>
            <w:noProof/>
          </w:rPr>
          <w:t>CR-464 , No changes allowed in invoice flowing from payroll to Apps module.</w:t>
        </w:r>
        <w:r>
          <w:rPr>
            <w:noProof/>
            <w:webHidden/>
          </w:rPr>
          <w:tab/>
        </w:r>
        <w:r>
          <w:rPr>
            <w:noProof/>
            <w:webHidden/>
          </w:rPr>
          <w:fldChar w:fldCharType="begin"/>
        </w:r>
        <w:r>
          <w:rPr>
            <w:noProof/>
            <w:webHidden/>
          </w:rPr>
          <w:instrText xml:space="preserve"> PAGEREF _Toc224121677 \h </w:instrText>
        </w:r>
        <w:r>
          <w:rPr>
            <w:noProof/>
            <w:webHidden/>
          </w:rPr>
        </w:r>
        <w:r>
          <w:rPr>
            <w:noProof/>
            <w:webHidden/>
          </w:rPr>
          <w:fldChar w:fldCharType="separate"/>
        </w:r>
        <w:r>
          <w:rPr>
            <w:noProof/>
            <w:webHidden/>
          </w:rPr>
          <w:t>184</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78" w:history="1">
        <w:r w:rsidRPr="0039413F">
          <w:rPr>
            <w:rStyle w:val="Hyperlink"/>
            <w:noProof/>
          </w:rPr>
          <w:t>29.4</w:t>
        </w:r>
        <w:r w:rsidRPr="005A2588">
          <w:rPr>
            <w:rFonts w:eastAsia="Times New Roman" w:cs="Times New Roman"/>
            <w:noProof/>
            <w:lang w:val="en-IN" w:eastAsia="en-IN"/>
          </w:rPr>
          <w:tab/>
        </w:r>
        <w:r w:rsidRPr="0039413F">
          <w:rPr>
            <w:rStyle w:val="Hyperlink"/>
            <w:noProof/>
          </w:rPr>
          <w:t>CR-455 Modification in chart of accounts and grouping</w:t>
        </w:r>
        <w:r>
          <w:rPr>
            <w:noProof/>
            <w:webHidden/>
          </w:rPr>
          <w:tab/>
        </w:r>
        <w:r>
          <w:rPr>
            <w:noProof/>
            <w:webHidden/>
          </w:rPr>
          <w:fldChar w:fldCharType="begin"/>
        </w:r>
        <w:r>
          <w:rPr>
            <w:noProof/>
            <w:webHidden/>
          </w:rPr>
          <w:instrText xml:space="preserve"> PAGEREF _Toc224121678 \h </w:instrText>
        </w:r>
        <w:r>
          <w:rPr>
            <w:noProof/>
            <w:webHidden/>
          </w:rPr>
        </w:r>
        <w:r>
          <w:rPr>
            <w:noProof/>
            <w:webHidden/>
          </w:rPr>
          <w:fldChar w:fldCharType="separate"/>
        </w:r>
        <w:r>
          <w:rPr>
            <w:noProof/>
            <w:webHidden/>
          </w:rPr>
          <w:t>184</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79" w:history="1">
        <w:r w:rsidRPr="0039413F">
          <w:rPr>
            <w:rStyle w:val="Hyperlink"/>
            <w:noProof/>
          </w:rPr>
          <w:t>29.5</w:t>
        </w:r>
        <w:r w:rsidRPr="005A2588">
          <w:rPr>
            <w:rFonts w:eastAsia="Times New Roman" w:cs="Times New Roman"/>
            <w:noProof/>
            <w:lang w:val="en-IN" w:eastAsia="en-IN"/>
          </w:rPr>
          <w:tab/>
        </w:r>
        <w:r w:rsidRPr="0039413F">
          <w:rPr>
            <w:rStyle w:val="Hyperlink"/>
            <w:noProof/>
          </w:rPr>
          <w:t>CR-419 Creation of new Report</w:t>
        </w:r>
        <w:r>
          <w:rPr>
            <w:noProof/>
            <w:webHidden/>
          </w:rPr>
          <w:tab/>
        </w:r>
        <w:r>
          <w:rPr>
            <w:noProof/>
            <w:webHidden/>
          </w:rPr>
          <w:fldChar w:fldCharType="begin"/>
        </w:r>
        <w:r>
          <w:rPr>
            <w:noProof/>
            <w:webHidden/>
          </w:rPr>
          <w:instrText xml:space="preserve"> PAGEREF _Toc224121679 \h </w:instrText>
        </w:r>
        <w:r>
          <w:rPr>
            <w:noProof/>
            <w:webHidden/>
          </w:rPr>
        </w:r>
        <w:r>
          <w:rPr>
            <w:noProof/>
            <w:webHidden/>
          </w:rPr>
          <w:fldChar w:fldCharType="separate"/>
        </w:r>
        <w:r>
          <w:rPr>
            <w:noProof/>
            <w:webHidden/>
          </w:rPr>
          <w:t>186</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80" w:history="1">
        <w:r w:rsidRPr="0039413F">
          <w:rPr>
            <w:rStyle w:val="Hyperlink"/>
            <w:noProof/>
          </w:rPr>
          <w:t>29.6</w:t>
        </w:r>
        <w:r w:rsidRPr="005A2588">
          <w:rPr>
            <w:rFonts w:eastAsia="Times New Roman" w:cs="Times New Roman"/>
            <w:noProof/>
            <w:lang w:val="en-IN" w:eastAsia="en-IN"/>
          </w:rPr>
          <w:tab/>
        </w:r>
        <w:r w:rsidRPr="0039413F">
          <w:rPr>
            <w:rStyle w:val="Hyperlink"/>
            <w:noProof/>
          </w:rPr>
          <w:t>CR- 420 Changes In FA Module:</w:t>
        </w:r>
        <w:r>
          <w:rPr>
            <w:noProof/>
            <w:webHidden/>
          </w:rPr>
          <w:tab/>
        </w:r>
        <w:r>
          <w:rPr>
            <w:noProof/>
            <w:webHidden/>
          </w:rPr>
          <w:fldChar w:fldCharType="begin"/>
        </w:r>
        <w:r>
          <w:rPr>
            <w:noProof/>
            <w:webHidden/>
          </w:rPr>
          <w:instrText xml:space="preserve"> PAGEREF _Toc224121680 \h </w:instrText>
        </w:r>
        <w:r>
          <w:rPr>
            <w:noProof/>
            <w:webHidden/>
          </w:rPr>
        </w:r>
        <w:r>
          <w:rPr>
            <w:noProof/>
            <w:webHidden/>
          </w:rPr>
          <w:fldChar w:fldCharType="separate"/>
        </w:r>
        <w:r>
          <w:rPr>
            <w:noProof/>
            <w:webHidden/>
          </w:rPr>
          <w:t>188</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81" w:history="1">
        <w:r w:rsidRPr="0039413F">
          <w:rPr>
            <w:rStyle w:val="Hyperlink"/>
            <w:noProof/>
            <w:highlight w:val="yellow"/>
          </w:rPr>
          <w:t>30</w:t>
        </w:r>
        <w:r w:rsidRPr="005A2588">
          <w:rPr>
            <w:rFonts w:eastAsia="Times New Roman" w:cs="Times New Roman"/>
            <w:noProof/>
            <w:lang w:val="en-IN" w:eastAsia="en-IN"/>
          </w:rPr>
          <w:tab/>
        </w:r>
        <w:r w:rsidRPr="0039413F">
          <w:rPr>
            <w:rStyle w:val="Hyperlink"/>
            <w:noProof/>
            <w:highlight w:val="yellow"/>
          </w:rPr>
          <w:t>Deployments – Apr 2015</w:t>
        </w:r>
        <w:r>
          <w:rPr>
            <w:noProof/>
            <w:webHidden/>
          </w:rPr>
          <w:tab/>
        </w:r>
        <w:r>
          <w:rPr>
            <w:noProof/>
            <w:webHidden/>
          </w:rPr>
          <w:fldChar w:fldCharType="begin"/>
        </w:r>
        <w:r>
          <w:rPr>
            <w:noProof/>
            <w:webHidden/>
          </w:rPr>
          <w:instrText xml:space="preserve"> PAGEREF _Toc224121681 \h </w:instrText>
        </w:r>
        <w:r>
          <w:rPr>
            <w:noProof/>
            <w:webHidden/>
          </w:rPr>
        </w:r>
        <w:r>
          <w:rPr>
            <w:noProof/>
            <w:webHidden/>
          </w:rPr>
          <w:fldChar w:fldCharType="separate"/>
        </w:r>
        <w:r>
          <w:rPr>
            <w:noProof/>
            <w:webHidden/>
          </w:rPr>
          <w:t>191</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82" w:history="1">
        <w:r w:rsidRPr="0039413F">
          <w:rPr>
            <w:rStyle w:val="Hyperlink"/>
            <w:noProof/>
          </w:rPr>
          <w:t>30.1</w:t>
        </w:r>
        <w:r w:rsidRPr="005A2588">
          <w:rPr>
            <w:rFonts w:eastAsia="Times New Roman" w:cs="Times New Roman"/>
            <w:noProof/>
            <w:lang w:val="en-IN" w:eastAsia="en-IN"/>
          </w:rPr>
          <w:tab/>
        </w:r>
        <w:r w:rsidRPr="0039413F">
          <w:rPr>
            <w:rStyle w:val="Hyperlink"/>
            <w:noProof/>
          </w:rPr>
          <w:t>CR 428- APP Change in calculation of TDS and WCT:</w:t>
        </w:r>
        <w:r>
          <w:rPr>
            <w:noProof/>
            <w:webHidden/>
          </w:rPr>
          <w:tab/>
        </w:r>
        <w:r>
          <w:rPr>
            <w:noProof/>
            <w:webHidden/>
          </w:rPr>
          <w:fldChar w:fldCharType="begin"/>
        </w:r>
        <w:r>
          <w:rPr>
            <w:noProof/>
            <w:webHidden/>
          </w:rPr>
          <w:instrText xml:space="preserve"> PAGEREF _Toc224121682 \h </w:instrText>
        </w:r>
        <w:r>
          <w:rPr>
            <w:noProof/>
            <w:webHidden/>
          </w:rPr>
        </w:r>
        <w:r>
          <w:rPr>
            <w:noProof/>
            <w:webHidden/>
          </w:rPr>
          <w:fldChar w:fldCharType="separate"/>
        </w:r>
        <w:r>
          <w:rPr>
            <w:noProof/>
            <w:webHidden/>
          </w:rPr>
          <w:t>191</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83" w:history="1">
        <w:r w:rsidRPr="0039413F">
          <w:rPr>
            <w:rStyle w:val="Hyperlink"/>
            <w:noProof/>
          </w:rPr>
          <w:t>30.2</w:t>
        </w:r>
        <w:r w:rsidRPr="005A2588">
          <w:rPr>
            <w:rFonts w:eastAsia="Times New Roman" w:cs="Times New Roman"/>
            <w:noProof/>
            <w:lang w:val="en-IN" w:eastAsia="en-IN"/>
          </w:rPr>
          <w:tab/>
        </w:r>
        <w:r w:rsidRPr="0039413F">
          <w:rPr>
            <w:rStyle w:val="Hyperlink"/>
            <w:noProof/>
          </w:rPr>
          <w:t>CR 471: Addition of Banks in Valid Bank List</w:t>
        </w:r>
        <w:r>
          <w:rPr>
            <w:noProof/>
            <w:webHidden/>
          </w:rPr>
          <w:tab/>
        </w:r>
        <w:r>
          <w:rPr>
            <w:noProof/>
            <w:webHidden/>
          </w:rPr>
          <w:fldChar w:fldCharType="begin"/>
        </w:r>
        <w:r>
          <w:rPr>
            <w:noProof/>
            <w:webHidden/>
          </w:rPr>
          <w:instrText xml:space="preserve"> PAGEREF _Toc224121683 \h </w:instrText>
        </w:r>
        <w:r>
          <w:rPr>
            <w:noProof/>
            <w:webHidden/>
          </w:rPr>
        </w:r>
        <w:r>
          <w:rPr>
            <w:noProof/>
            <w:webHidden/>
          </w:rPr>
          <w:fldChar w:fldCharType="separate"/>
        </w:r>
        <w:r>
          <w:rPr>
            <w:noProof/>
            <w:webHidden/>
          </w:rPr>
          <w:t>192</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84" w:history="1">
        <w:r w:rsidRPr="0039413F">
          <w:rPr>
            <w:rStyle w:val="Hyperlink"/>
            <w:noProof/>
          </w:rPr>
          <w:t>30.3</w:t>
        </w:r>
        <w:r w:rsidRPr="005A2588">
          <w:rPr>
            <w:rFonts w:eastAsia="Times New Roman" w:cs="Times New Roman"/>
            <w:noProof/>
            <w:lang w:val="en-IN" w:eastAsia="en-IN"/>
          </w:rPr>
          <w:tab/>
        </w:r>
        <w:r w:rsidRPr="0039413F">
          <w:rPr>
            <w:rStyle w:val="Hyperlink"/>
            <w:noProof/>
          </w:rPr>
          <w:t>CR 477: Addition of Banks in Valid Bank List</w:t>
        </w:r>
        <w:r>
          <w:rPr>
            <w:noProof/>
            <w:webHidden/>
          </w:rPr>
          <w:tab/>
        </w:r>
        <w:r>
          <w:rPr>
            <w:noProof/>
            <w:webHidden/>
          </w:rPr>
          <w:fldChar w:fldCharType="begin"/>
        </w:r>
        <w:r>
          <w:rPr>
            <w:noProof/>
            <w:webHidden/>
          </w:rPr>
          <w:instrText xml:space="preserve"> PAGEREF _Toc224121684 \h </w:instrText>
        </w:r>
        <w:r>
          <w:rPr>
            <w:noProof/>
            <w:webHidden/>
          </w:rPr>
        </w:r>
        <w:r>
          <w:rPr>
            <w:noProof/>
            <w:webHidden/>
          </w:rPr>
          <w:fldChar w:fldCharType="separate"/>
        </w:r>
        <w:r>
          <w:rPr>
            <w:noProof/>
            <w:webHidden/>
          </w:rPr>
          <w:t>192</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85" w:history="1">
        <w:r w:rsidRPr="0039413F">
          <w:rPr>
            <w:rStyle w:val="Hyperlink"/>
            <w:noProof/>
          </w:rPr>
          <w:t>30.4</w:t>
        </w:r>
        <w:r w:rsidRPr="005A2588">
          <w:rPr>
            <w:rFonts w:eastAsia="Times New Roman" w:cs="Times New Roman"/>
            <w:noProof/>
            <w:lang w:val="en-IN" w:eastAsia="en-IN"/>
          </w:rPr>
          <w:tab/>
        </w:r>
        <w:r w:rsidRPr="0039413F">
          <w:rPr>
            <w:rStyle w:val="Hyperlink"/>
            <w:noProof/>
          </w:rPr>
          <w:t>CR 468 : Changes in Asset Category and creation of new ones</w:t>
        </w:r>
        <w:r>
          <w:rPr>
            <w:noProof/>
            <w:webHidden/>
          </w:rPr>
          <w:tab/>
        </w:r>
        <w:r>
          <w:rPr>
            <w:noProof/>
            <w:webHidden/>
          </w:rPr>
          <w:fldChar w:fldCharType="begin"/>
        </w:r>
        <w:r>
          <w:rPr>
            <w:noProof/>
            <w:webHidden/>
          </w:rPr>
          <w:instrText xml:space="preserve"> PAGEREF _Toc224121685 \h </w:instrText>
        </w:r>
        <w:r>
          <w:rPr>
            <w:noProof/>
            <w:webHidden/>
          </w:rPr>
        </w:r>
        <w:r>
          <w:rPr>
            <w:noProof/>
            <w:webHidden/>
          </w:rPr>
          <w:fldChar w:fldCharType="separate"/>
        </w:r>
        <w:r>
          <w:rPr>
            <w:noProof/>
            <w:webHidden/>
          </w:rPr>
          <w:t>193</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86" w:history="1">
        <w:r w:rsidRPr="0039413F">
          <w:rPr>
            <w:rStyle w:val="Hyperlink"/>
            <w:noProof/>
          </w:rPr>
          <w:t>30.5</w:t>
        </w:r>
        <w:r w:rsidRPr="005A2588">
          <w:rPr>
            <w:rFonts w:eastAsia="Times New Roman" w:cs="Times New Roman"/>
            <w:noProof/>
            <w:lang w:val="en-IN" w:eastAsia="en-IN"/>
          </w:rPr>
          <w:tab/>
        </w:r>
        <w:r w:rsidRPr="0039413F">
          <w:rPr>
            <w:rStyle w:val="Hyperlink"/>
            <w:noProof/>
          </w:rPr>
          <w:t>CR 481 :Run Depreciation form and incorporation of Depreciation check</w:t>
        </w:r>
        <w:r>
          <w:rPr>
            <w:noProof/>
            <w:webHidden/>
          </w:rPr>
          <w:tab/>
        </w:r>
        <w:r>
          <w:rPr>
            <w:noProof/>
            <w:webHidden/>
          </w:rPr>
          <w:fldChar w:fldCharType="begin"/>
        </w:r>
        <w:r>
          <w:rPr>
            <w:noProof/>
            <w:webHidden/>
          </w:rPr>
          <w:instrText xml:space="preserve"> PAGEREF _Toc224121686 \h </w:instrText>
        </w:r>
        <w:r>
          <w:rPr>
            <w:noProof/>
            <w:webHidden/>
          </w:rPr>
        </w:r>
        <w:r>
          <w:rPr>
            <w:noProof/>
            <w:webHidden/>
          </w:rPr>
          <w:fldChar w:fldCharType="separate"/>
        </w:r>
        <w:r>
          <w:rPr>
            <w:noProof/>
            <w:webHidden/>
          </w:rPr>
          <w:t>193</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87" w:history="1">
        <w:r w:rsidRPr="0039413F">
          <w:rPr>
            <w:rStyle w:val="Hyperlink"/>
            <w:noProof/>
          </w:rPr>
          <w:t>30.6</w:t>
        </w:r>
        <w:r w:rsidRPr="005A2588">
          <w:rPr>
            <w:rFonts w:eastAsia="Times New Roman" w:cs="Times New Roman"/>
            <w:noProof/>
            <w:lang w:val="en-IN" w:eastAsia="en-IN"/>
          </w:rPr>
          <w:tab/>
        </w:r>
        <w:r w:rsidRPr="0039413F">
          <w:rPr>
            <w:rStyle w:val="Hyperlink"/>
            <w:noProof/>
          </w:rPr>
          <w:t>CR 478 : Creation of 2 Units(District Office)under Jharkhand region in Payroll &amp; Apps</w:t>
        </w:r>
        <w:r>
          <w:rPr>
            <w:noProof/>
            <w:webHidden/>
          </w:rPr>
          <w:tab/>
        </w:r>
        <w:r>
          <w:rPr>
            <w:noProof/>
            <w:webHidden/>
          </w:rPr>
          <w:fldChar w:fldCharType="begin"/>
        </w:r>
        <w:r>
          <w:rPr>
            <w:noProof/>
            <w:webHidden/>
          </w:rPr>
          <w:instrText xml:space="preserve"> PAGEREF _Toc224121687 \h </w:instrText>
        </w:r>
        <w:r>
          <w:rPr>
            <w:noProof/>
            <w:webHidden/>
          </w:rPr>
        </w:r>
        <w:r>
          <w:rPr>
            <w:noProof/>
            <w:webHidden/>
          </w:rPr>
          <w:fldChar w:fldCharType="separate"/>
        </w:r>
        <w:r>
          <w:rPr>
            <w:noProof/>
            <w:webHidden/>
          </w:rPr>
          <w:t>194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88" w:history="1">
        <w:r w:rsidRPr="0039413F">
          <w:rPr>
            <w:rStyle w:val="Hyperlink"/>
            <w:noProof/>
            <w:lang w:bidi="hi-IN"/>
          </w:rPr>
          <w:t>30.7</w:t>
        </w:r>
        <w:r w:rsidRPr="005A2588">
          <w:rPr>
            <w:rFonts w:eastAsia="Times New Roman" w:cs="Times New Roman"/>
            <w:noProof/>
            <w:color w:val="auto"/>
            <w:lang w:val="en-IN" w:eastAsia="en-IN"/>
          </w:rPr>
          <w:tab/>
        </w:r>
        <w:r w:rsidRPr="0039413F">
          <w:rPr>
            <w:rStyle w:val="Hyperlink"/>
            <w:noProof/>
            <w:lang w:bidi="hi-IN"/>
          </w:rPr>
          <w:t>CR 476:  Creation of a new report ‘FCI Unplanned Depreciation’</w:t>
        </w:r>
        <w:r>
          <w:rPr>
            <w:noProof/>
            <w:webHidden/>
          </w:rPr>
          <w:tab/>
        </w:r>
        <w:r>
          <w:rPr>
            <w:noProof/>
            <w:webHidden/>
          </w:rPr>
          <w:fldChar w:fldCharType="begin"/>
        </w:r>
        <w:r>
          <w:rPr>
            <w:noProof/>
            <w:webHidden/>
          </w:rPr>
          <w:instrText xml:space="preserve"> PAGEREF _Toc224121688 \h </w:instrText>
        </w:r>
        <w:r>
          <w:rPr>
            <w:noProof/>
            <w:webHidden/>
          </w:rPr>
        </w:r>
        <w:r>
          <w:rPr>
            <w:noProof/>
            <w:webHidden/>
          </w:rPr>
          <w:fldChar w:fldCharType="separate"/>
        </w:r>
        <w:r>
          <w:rPr>
            <w:noProof/>
            <w:webHidden/>
          </w:rPr>
          <w:t>196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89" w:history="1">
        <w:r w:rsidRPr="0039413F">
          <w:rPr>
            <w:rStyle w:val="Hyperlink"/>
            <w:noProof/>
            <w:lang w:bidi="hi-IN"/>
          </w:rPr>
          <w:t>1.</w:t>
        </w:r>
        <w:r w:rsidRPr="005A2588">
          <w:rPr>
            <w:rFonts w:eastAsia="Times New Roman" w:cs="Times New Roman"/>
            <w:noProof/>
            <w:color w:val="auto"/>
            <w:lang w:val="en-IN" w:eastAsia="en-IN"/>
          </w:rPr>
          <w:tab/>
        </w:r>
        <w:r w:rsidRPr="0039413F">
          <w:rPr>
            <w:rStyle w:val="Hyperlink"/>
            <w:noProof/>
            <w:lang w:bidi="hi-IN"/>
          </w:rPr>
          <w:t>A new report ‘FCI Unplanned Depreciation’ has been created.</w:t>
        </w:r>
        <w:r>
          <w:rPr>
            <w:noProof/>
            <w:webHidden/>
          </w:rPr>
          <w:tab/>
        </w:r>
        <w:r>
          <w:rPr>
            <w:noProof/>
            <w:webHidden/>
          </w:rPr>
          <w:fldChar w:fldCharType="begin"/>
        </w:r>
        <w:r>
          <w:rPr>
            <w:noProof/>
            <w:webHidden/>
          </w:rPr>
          <w:instrText xml:space="preserve"> PAGEREF _Toc224121689 \h </w:instrText>
        </w:r>
        <w:r>
          <w:rPr>
            <w:noProof/>
            <w:webHidden/>
          </w:rPr>
        </w:r>
        <w:r>
          <w:rPr>
            <w:noProof/>
            <w:webHidden/>
          </w:rPr>
          <w:fldChar w:fldCharType="separate"/>
        </w:r>
        <w:r>
          <w:rPr>
            <w:noProof/>
            <w:webHidden/>
          </w:rPr>
          <w:t>196</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90" w:history="1">
        <w:r w:rsidRPr="0039413F">
          <w:rPr>
            <w:rStyle w:val="Hyperlink"/>
            <w:noProof/>
            <w:highlight w:val="yellow"/>
          </w:rPr>
          <w:t>31</w:t>
        </w:r>
        <w:r w:rsidRPr="005A2588">
          <w:rPr>
            <w:rFonts w:eastAsia="Times New Roman" w:cs="Times New Roman"/>
            <w:noProof/>
            <w:lang w:val="en-IN" w:eastAsia="en-IN"/>
          </w:rPr>
          <w:tab/>
        </w:r>
        <w:r w:rsidRPr="0039413F">
          <w:rPr>
            <w:rStyle w:val="Hyperlink"/>
            <w:noProof/>
            <w:highlight w:val="yellow"/>
          </w:rPr>
          <w:t>Deployments – MAY 2015</w:t>
        </w:r>
        <w:r>
          <w:rPr>
            <w:noProof/>
            <w:webHidden/>
          </w:rPr>
          <w:tab/>
        </w:r>
        <w:r>
          <w:rPr>
            <w:noProof/>
            <w:webHidden/>
          </w:rPr>
          <w:fldChar w:fldCharType="begin"/>
        </w:r>
        <w:r>
          <w:rPr>
            <w:noProof/>
            <w:webHidden/>
          </w:rPr>
          <w:instrText xml:space="preserve"> PAGEREF _Toc224121690 \h </w:instrText>
        </w:r>
        <w:r>
          <w:rPr>
            <w:noProof/>
            <w:webHidden/>
          </w:rPr>
        </w:r>
        <w:r>
          <w:rPr>
            <w:noProof/>
            <w:webHidden/>
          </w:rPr>
          <w:fldChar w:fldCharType="separate"/>
        </w:r>
        <w:r>
          <w:rPr>
            <w:noProof/>
            <w:webHidden/>
          </w:rPr>
          <w:t>199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91" w:history="1">
        <w:r w:rsidRPr="0039413F">
          <w:rPr>
            <w:rStyle w:val="Hyperlink"/>
            <w:noProof/>
            <w:lang w:bidi="hi-IN"/>
          </w:rPr>
          <w:t>31.1</w:t>
        </w:r>
        <w:r w:rsidRPr="005A2588">
          <w:rPr>
            <w:rFonts w:eastAsia="Times New Roman" w:cs="Times New Roman"/>
            <w:noProof/>
            <w:color w:val="auto"/>
            <w:lang w:val="en-IN" w:eastAsia="en-IN"/>
          </w:rPr>
          <w:tab/>
        </w:r>
        <w:r w:rsidRPr="0039413F">
          <w:rPr>
            <w:rStyle w:val="Hyperlink"/>
            <w:noProof/>
            <w:lang w:bidi="hi-IN"/>
          </w:rPr>
          <w:t>CR-484: Restriction on Distribution lines of prepayment</w:t>
        </w:r>
        <w:r>
          <w:rPr>
            <w:noProof/>
            <w:webHidden/>
          </w:rPr>
          <w:tab/>
        </w:r>
        <w:r>
          <w:rPr>
            <w:noProof/>
            <w:webHidden/>
          </w:rPr>
          <w:fldChar w:fldCharType="begin"/>
        </w:r>
        <w:r>
          <w:rPr>
            <w:noProof/>
            <w:webHidden/>
          </w:rPr>
          <w:instrText xml:space="preserve"> PAGEREF _Toc224121691 \h </w:instrText>
        </w:r>
        <w:r>
          <w:rPr>
            <w:noProof/>
            <w:webHidden/>
          </w:rPr>
        </w:r>
        <w:r>
          <w:rPr>
            <w:noProof/>
            <w:webHidden/>
          </w:rPr>
          <w:fldChar w:fldCharType="separate"/>
        </w:r>
        <w:r>
          <w:rPr>
            <w:noProof/>
            <w:webHidden/>
          </w:rPr>
          <w:t>199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92" w:history="1">
        <w:r w:rsidRPr="0039413F">
          <w:rPr>
            <w:rStyle w:val="Hyperlink"/>
            <w:noProof/>
            <w:lang w:bidi="hi-IN"/>
          </w:rPr>
          <w:t>31.2</w:t>
        </w:r>
        <w:r w:rsidRPr="005A2588">
          <w:rPr>
            <w:rFonts w:eastAsia="Times New Roman" w:cs="Times New Roman"/>
            <w:noProof/>
            <w:color w:val="auto"/>
            <w:lang w:val="en-IN" w:eastAsia="en-IN"/>
          </w:rPr>
          <w:tab/>
        </w:r>
        <w:r w:rsidRPr="0039413F">
          <w:rPr>
            <w:rStyle w:val="Hyperlink"/>
            <w:noProof/>
            <w:lang w:bidi="hi-IN"/>
          </w:rPr>
          <w:t>CR 494 : Addition of Bank in Valid Bank List</w:t>
        </w:r>
        <w:r>
          <w:rPr>
            <w:noProof/>
            <w:webHidden/>
          </w:rPr>
          <w:tab/>
        </w:r>
        <w:r>
          <w:rPr>
            <w:noProof/>
            <w:webHidden/>
          </w:rPr>
          <w:fldChar w:fldCharType="begin"/>
        </w:r>
        <w:r>
          <w:rPr>
            <w:noProof/>
            <w:webHidden/>
          </w:rPr>
          <w:instrText xml:space="preserve"> PAGEREF _Toc224121692 \h </w:instrText>
        </w:r>
        <w:r>
          <w:rPr>
            <w:noProof/>
            <w:webHidden/>
          </w:rPr>
        </w:r>
        <w:r>
          <w:rPr>
            <w:noProof/>
            <w:webHidden/>
          </w:rPr>
          <w:fldChar w:fldCharType="separate"/>
        </w:r>
        <w:r>
          <w:rPr>
            <w:noProof/>
            <w:webHidden/>
          </w:rPr>
          <w:t>199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93" w:history="1">
        <w:r w:rsidRPr="0039413F">
          <w:rPr>
            <w:rStyle w:val="Hyperlink"/>
            <w:noProof/>
            <w:lang w:bidi="hi-IN"/>
          </w:rPr>
          <w:t>31.3</w:t>
        </w:r>
        <w:r w:rsidRPr="005A2588">
          <w:rPr>
            <w:rFonts w:eastAsia="Times New Roman" w:cs="Times New Roman"/>
            <w:noProof/>
            <w:color w:val="auto"/>
            <w:lang w:val="en-IN" w:eastAsia="en-IN"/>
          </w:rPr>
          <w:tab/>
        </w:r>
        <w:r w:rsidRPr="0039413F">
          <w:rPr>
            <w:rStyle w:val="Hyperlink"/>
            <w:noProof/>
            <w:lang w:bidi="hi-IN"/>
          </w:rPr>
          <w:t>CR 480 : Changes in FCI Asset Book report</w:t>
        </w:r>
        <w:r>
          <w:rPr>
            <w:noProof/>
            <w:webHidden/>
          </w:rPr>
          <w:tab/>
        </w:r>
        <w:r>
          <w:rPr>
            <w:noProof/>
            <w:webHidden/>
          </w:rPr>
          <w:fldChar w:fldCharType="begin"/>
        </w:r>
        <w:r>
          <w:rPr>
            <w:noProof/>
            <w:webHidden/>
          </w:rPr>
          <w:instrText xml:space="preserve"> PAGEREF _Toc224121693 \h </w:instrText>
        </w:r>
        <w:r>
          <w:rPr>
            <w:noProof/>
            <w:webHidden/>
          </w:rPr>
        </w:r>
        <w:r>
          <w:rPr>
            <w:noProof/>
            <w:webHidden/>
          </w:rPr>
          <w:fldChar w:fldCharType="separate"/>
        </w:r>
        <w:r>
          <w:rPr>
            <w:noProof/>
            <w:webHidden/>
          </w:rPr>
          <w:t>199</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94" w:history="1">
        <w:r w:rsidRPr="0039413F">
          <w:rPr>
            <w:rStyle w:val="Hyperlink"/>
            <w:noProof/>
            <w:highlight w:val="yellow"/>
          </w:rPr>
          <w:t>32</w:t>
        </w:r>
        <w:r w:rsidRPr="005A2588">
          <w:rPr>
            <w:rFonts w:eastAsia="Times New Roman" w:cs="Times New Roman"/>
            <w:noProof/>
            <w:lang w:val="en-IN" w:eastAsia="en-IN"/>
          </w:rPr>
          <w:tab/>
        </w:r>
        <w:r w:rsidRPr="0039413F">
          <w:rPr>
            <w:rStyle w:val="Hyperlink"/>
            <w:noProof/>
            <w:highlight w:val="yellow"/>
          </w:rPr>
          <w:t>Deployments – JUN 2015</w:t>
        </w:r>
        <w:r>
          <w:rPr>
            <w:noProof/>
            <w:webHidden/>
          </w:rPr>
          <w:tab/>
        </w:r>
        <w:r>
          <w:rPr>
            <w:noProof/>
            <w:webHidden/>
          </w:rPr>
          <w:fldChar w:fldCharType="begin"/>
        </w:r>
        <w:r>
          <w:rPr>
            <w:noProof/>
            <w:webHidden/>
          </w:rPr>
          <w:instrText xml:space="preserve"> PAGEREF _Toc224121694 \h </w:instrText>
        </w:r>
        <w:r>
          <w:rPr>
            <w:noProof/>
            <w:webHidden/>
          </w:rPr>
        </w:r>
        <w:r>
          <w:rPr>
            <w:noProof/>
            <w:webHidden/>
          </w:rPr>
          <w:fldChar w:fldCharType="separate"/>
        </w:r>
        <w:r>
          <w:rPr>
            <w:noProof/>
            <w:webHidden/>
          </w:rPr>
          <w:t>200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95" w:history="1">
        <w:r w:rsidRPr="0039413F">
          <w:rPr>
            <w:rStyle w:val="Hyperlink"/>
            <w:noProof/>
            <w:lang w:bidi="hi-IN"/>
          </w:rPr>
          <w:t>32.1</w:t>
        </w:r>
        <w:r w:rsidRPr="005A2588">
          <w:rPr>
            <w:rFonts w:eastAsia="Times New Roman" w:cs="Times New Roman"/>
            <w:noProof/>
            <w:color w:val="auto"/>
            <w:lang w:val="en-IN" w:eastAsia="en-IN"/>
          </w:rPr>
          <w:tab/>
        </w:r>
        <w:r w:rsidRPr="0039413F">
          <w:rPr>
            <w:rStyle w:val="Hyperlink"/>
            <w:noProof/>
            <w:lang w:bidi="hi-IN"/>
          </w:rPr>
          <w:t>CR-467:</w:t>
        </w:r>
        <w:r w:rsidRPr="0039413F">
          <w:rPr>
            <w:rStyle w:val="Hyperlink"/>
            <w:noProof/>
            <w:shd w:val="clear" w:color="auto" w:fill="FFFFCC"/>
          </w:rPr>
          <w:t xml:space="preserve"> </w:t>
        </w:r>
        <w:r w:rsidRPr="0039413F">
          <w:rPr>
            <w:rStyle w:val="Hyperlink"/>
            <w:noProof/>
            <w:lang w:bidi="hi-IN"/>
          </w:rPr>
          <w:t>Changes in FCI Debtor Trial Balance</w:t>
        </w:r>
        <w:r>
          <w:rPr>
            <w:noProof/>
            <w:webHidden/>
          </w:rPr>
          <w:tab/>
        </w:r>
        <w:r>
          <w:rPr>
            <w:noProof/>
            <w:webHidden/>
          </w:rPr>
          <w:fldChar w:fldCharType="begin"/>
        </w:r>
        <w:r>
          <w:rPr>
            <w:noProof/>
            <w:webHidden/>
          </w:rPr>
          <w:instrText xml:space="preserve"> PAGEREF _Toc224121695 \h </w:instrText>
        </w:r>
        <w:r>
          <w:rPr>
            <w:noProof/>
            <w:webHidden/>
          </w:rPr>
        </w:r>
        <w:r>
          <w:rPr>
            <w:noProof/>
            <w:webHidden/>
          </w:rPr>
          <w:fldChar w:fldCharType="separate"/>
        </w:r>
        <w:r>
          <w:rPr>
            <w:noProof/>
            <w:webHidden/>
          </w:rPr>
          <w:t>200</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696" w:history="1">
        <w:r w:rsidRPr="0039413F">
          <w:rPr>
            <w:rStyle w:val="Hyperlink"/>
            <w:noProof/>
            <w:highlight w:val="yellow"/>
          </w:rPr>
          <w:t>33</w:t>
        </w:r>
        <w:r w:rsidRPr="005A2588">
          <w:rPr>
            <w:rFonts w:eastAsia="Times New Roman" w:cs="Times New Roman"/>
            <w:noProof/>
            <w:lang w:val="en-IN" w:eastAsia="en-IN"/>
          </w:rPr>
          <w:tab/>
        </w:r>
        <w:r w:rsidRPr="0039413F">
          <w:rPr>
            <w:rStyle w:val="Hyperlink"/>
            <w:noProof/>
            <w:highlight w:val="yellow"/>
          </w:rPr>
          <w:t>Deployments – JUL 2015</w:t>
        </w:r>
        <w:r>
          <w:rPr>
            <w:noProof/>
            <w:webHidden/>
          </w:rPr>
          <w:tab/>
        </w:r>
        <w:r>
          <w:rPr>
            <w:noProof/>
            <w:webHidden/>
          </w:rPr>
          <w:fldChar w:fldCharType="begin"/>
        </w:r>
        <w:r>
          <w:rPr>
            <w:noProof/>
            <w:webHidden/>
          </w:rPr>
          <w:instrText xml:space="preserve"> PAGEREF _Toc224121696 \h </w:instrText>
        </w:r>
        <w:r>
          <w:rPr>
            <w:noProof/>
            <w:webHidden/>
          </w:rPr>
        </w:r>
        <w:r>
          <w:rPr>
            <w:noProof/>
            <w:webHidden/>
          </w:rPr>
          <w:fldChar w:fldCharType="separate"/>
        </w:r>
        <w:r>
          <w:rPr>
            <w:noProof/>
            <w:webHidden/>
          </w:rPr>
          <w:t>201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97" w:history="1">
        <w:r w:rsidRPr="0039413F">
          <w:rPr>
            <w:rStyle w:val="Hyperlink"/>
            <w:noProof/>
            <w:lang w:bidi="hi-IN"/>
          </w:rPr>
          <w:t>33.1</w:t>
        </w:r>
        <w:r w:rsidRPr="005A2588">
          <w:rPr>
            <w:rFonts w:eastAsia="Times New Roman" w:cs="Times New Roman"/>
            <w:noProof/>
            <w:color w:val="auto"/>
            <w:lang w:val="en-IN" w:eastAsia="en-IN"/>
          </w:rPr>
          <w:tab/>
        </w:r>
        <w:r w:rsidRPr="0039413F">
          <w:rPr>
            <w:rStyle w:val="Hyperlink"/>
            <w:noProof/>
            <w:lang w:bidi="hi-IN"/>
          </w:rPr>
          <w:t>CR-496:Restriction of double posting of JEs from FA to GL</w:t>
        </w:r>
        <w:r>
          <w:rPr>
            <w:noProof/>
            <w:webHidden/>
          </w:rPr>
          <w:tab/>
        </w:r>
        <w:r>
          <w:rPr>
            <w:noProof/>
            <w:webHidden/>
          </w:rPr>
          <w:fldChar w:fldCharType="begin"/>
        </w:r>
        <w:r>
          <w:rPr>
            <w:noProof/>
            <w:webHidden/>
          </w:rPr>
          <w:instrText xml:space="preserve"> PAGEREF _Toc224121697 \h </w:instrText>
        </w:r>
        <w:r>
          <w:rPr>
            <w:noProof/>
            <w:webHidden/>
          </w:rPr>
        </w:r>
        <w:r>
          <w:rPr>
            <w:noProof/>
            <w:webHidden/>
          </w:rPr>
          <w:fldChar w:fldCharType="separate"/>
        </w:r>
        <w:r>
          <w:rPr>
            <w:noProof/>
            <w:webHidden/>
          </w:rPr>
          <w:t>201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98" w:history="1">
        <w:r w:rsidRPr="0039413F">
          <w:rPr>
            <w:rStyle w:val="Hyperlink"/>
            <w:noProof/>
            <w:lang w:bidi="hi-IN"/>
          </w:rPr>
          <w:t>33.2</w:t>
        </w:r>
        <w:r w:rsidRPr="005A2588">
          <w:rPr>
            <w:rFonts w:eastAsia="Times New Roman" w:cs="Times New Roman"/>
            <w:noProof/>
            <w:color w:val="auto"/>
            <w:lang w:val="en-IN" w:eastAsia="en-IN"/>
          </w:rPr>
          <w:tab/>
        </w:r>
        <w:r w:rsidRPr="0039413F">
          <w:rPr>
            <w:rStyle w:val="Hyperlink"/>
            <w:noProof/>
            <w:lang w:bidi="hi-IN"/>
          </w:rPr>
          <w:t>CR-503 :Withdrawl of period closure of MAR period in FA from FCI Support User</w:t>
        </w:r>
        <w:r>
          <w:rPr>
            <w:noProof/>
            <w:webHidden/>
          </w:rPr>
          <w:tab/>
        </w:r>
        <w:r>
          <w:rPr>
            <w:noProof/>
            <w:webHidden/>
          </w:rPr>
          <w:fldChar w:fldCharType="begin"/>
        </w:r>
        <w:r>
          <w:rPr>
            <w:noProof/>
            <w:webHidden/>
          </w:rPr>
          <w:instrText xml:space="preserve"> PAGEREF _Toc224121698 \h </w:instrText>
        </w:r>
        <w:r>
          <w:rPr>
            <w:noProof/>
            <w:webHidden/>
          </w:rPr>
        </w:r>
        <w:r>
          <w:rPr>
            <w:noProof/>
            <w:webHidden/>
          </w:rPr>
          <w:fldChar w:fldCharType="separate"/>
        </w:r>
        <w:r>
          <w:rPr>
            <w:noProof/>
            <w:webHidden/>
          </w:rPr>
          <w:t>201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699" w:history="1">
        <w:r w:rsidRPr="0039413F">
          <w:rPr>
            <w:rStyle w:val="Hyperlink"/>
            <w:noProof/>
            <w:lang w:bidi="hi-IN"/>
          </w:rPr>
          <w:t>33.3</w:t>
        </w:r>
        <w:r w:rsidRPr="005A2588">
          <w:rPr>
            <w:rFonts w:eastAsia="Times New Roman" w:cs="Times New Roman"/>
            <w:noProof/>
            <w:color w:val="auto"/>
            <w:lang w:val="en-IN" w:eastAsia="en-IN"/>
          </w:rPr>
          <w:tab/>
        </w:r>
        <w:r w:rsidRPr="0039413F">
          <w:rPr>
            <w:rStyle w:val="Hyperlink"/>
            <w:noProof/>
            <w:lang w:bidi="hi-IN"/>
          </w:rPr>
          <w:t>CR-434: Requirement of New Report in GL module- FCI Account Head Balance Report</w:t>
        </w:r>
        <w:r>
          <w:rPr>
            <w:noProof/>
            <w:webHidden/>
          </w:rPr>
          <w:tab/>
        </w:r>
        <w:r>
          <w:rPr>
            <w:noProof/>
            <w:webHidden/>
          </w:rPr>
          <w:fldChar w:fldCharType="begin"/>
        </w:r>
        <w:r>
          <w:rPr>
            <w:noProof/>
            <w:webHidden/>
          </w:rPr>
          <w:instrText xml:space="preserve"> PAGEREF _Toc224121699 \h </w:instrText>
        </w:r>
        <w:r>
          <w:rPr>
            <w:noProof/>
            <w:webHidden/>
          </w:rPr>
        </w:r>
        <w:r>
          <w:rPr>
            <w:noProof/>
            <w:webHidden/>
          </w:rPr>
          <w:fldChar w:fldCharType="separate"/>
        </w:r>
        <w:r>
          <w:rPr>
            <w:noProof/>
            <w:webHidden/>
          </w:rPr>
          <w:t>201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00" w:history="1">
        <w:r w:rsidRPr="0039413F">
          <w:rPr>
            <w:rStyle w:val="Hyperlink"/>
            <w:noProof/>
            <w:lang w:bidi="hi-IN"/>
          </w:rPr>
          <w:t>33.4</w:t>
        </w:r>
        <w:r w:rsidRPr="005A2588">
          <w:rPr>
            <w:rFonts w:eastAsia="Times New Roman" w:cs="Times New Roman"/>
            <w:noProof/>
            <w:color w:val="auto"/>
            <w:lang w:val="en-IN" w:eastAsia="en-IN"/>
          </w:rPr>
          <w:tab/>
        </w:r>
        <w:r w:rsidRPr="0039413F">
          <w:rPr>
            <w:rStyle w:val="Hyperlink"/>
            <w:noProof/>
            <w:lang w:bidi="hi-IN"/>
          </w:rPr>
          <w:t>CR 499 : Restriction of unbalanced JEs from FA to GL</w:t>
        </w:r>
        <w:r>
          <w:rPr>
            <w:noProof/>
            <w:webHidden/>
          </w:rPr>
          <w:tab/>
        </w:r>
        <w:r>
          <w:rPr>
            <w:noProof/>
            <w:webHidden/>
          </w:rPr>
          <w:fldChar w:fldCharType="begin"/>
        </w:r>
        <w:r>
          <w:rPr>
            <w:noProof/>
            <w:webHidden/>
          </w:rPr>
          <w:instrText xml:space="preserve"> PAGEREF _Toc224121700 \h </w:instrText>
        </w:r>
        <w:r>
          <w:rPr>
            <w:noProof/>
            <w:webHidden/>
          </w:rPr>
        </w:r>
        <w:r>
          <w:rPr>
            <w:noProof/>
            <w:webHidden/>
          </w:rPr>
          <w:fldChar w:fldCharType="separate"/>
        </w:r>
        <w:r>
          <w:rPr>
            <w:noProof/>
            <w:webHidden/>
          </w:rPr>
          <w:t>203</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701" w:history="1">
        <w:r w:rsidRPr="0039413F">
          <w:rPr>
            <w:rStyle w:val="Hyperlink"/>
            <w:noProof/>
            <w:highlight w:val="yellow"/>
          </w:rPr>
          <w:t>34</w:t>
        </w:r>
        <w:r w:rsidRPr="005A2588">
          <w:rPr>
            <w:rFonts w:eastAsia="Times New Roman" w:cs="Times New Roman"/>
            <w:noProof/>
            <w:lang w:val="en-IN" w:eastAsia="en-IN"/>
          </w:rPr>
          <w:tab/>
        </w:r>
        <w:r w:rsidRPr="0039413F">
          <w:rPr>
            <w:rStyle w:val="Hyperlink"/>
            <w:noProof/>
            <w:highlight w:val="yellow"/>
          </w:rPr>
          <w:t>Deployments – AUG 2015</w:t>
        </w:r>
        <w:r>
          <w:rPr>
            <w:noProof/>
            <w:webHidden/>
          </w:rPr>
          <w:tab/>
        </w:r>
        <w:r>
          <w:rPr>
            <w:noProof/>
            <w:webHidden/>
          </w:rPr>
          <w:fldChar w:fldCharType="begin"/>
        </w:r>
        <w:r>
          <w:rPr>
            <w:noProof/>
            <w:webHidden/>
          </w:rPr>
          <w:instrText xml:space="preserve"> PAGEREF _Toc224121701 \h </w:instrText>
        </w:r>
        <w:r>
          <w:rPr>
            <w:noProof/>
            <w:webHidden/>
          </w:rPr>
        </w:r>
        <w:r>
          <w:rPr>
            <w:noProof/>
            <w:webHidden/>
          </w:rPr>
          <w:fldChar w:fldCharType="separate"/>
        </w:r>
        <w:r>
          <w:rPr>
            <w:noProof/>
            <w:webHidden/>
          </w:rPr>
          <w:t>205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02" w:history="1">
        <w:r w:rsidRPr="0039413F">
          <w:rPr>
            <w:rStyle w:val="Hyperlink"/>
            <w:noProof/>
          </w:rPr>
          <w:t>34.1</w:t>
        </w:r>
        <w:r w:rsidRPr="005A2588">
          <w:rPr>
            <w:rFonts w:eastAsia="Times New Roman" w:cs="Times New Roman"/>
            <w:noProof/>
            <w:color w:val="auto"/>
            <w:lang w:val="en-IN" w:eastAsia="en-IN"/>
          </w:rPr>
          <w:tab/>
        </w:r>
        <w:r w:rsidRPr="0039413F">
          <w:rPr>
            <w:rStyle w:val="Hyperlink"/>
            <w:noProof/>
          </w:rPr>
          <w:t>CR- 519: Asset Deletion not allowed after JE sent to General Ledger</w:t>
        </w:r>
        <w:r>
          <w:rPr>
            <w:noProof/>
            <w:webHidden/>
          </w:rPr>
          <w:tab/>
        </w:r>
        <w:r>
          <w:rPr>
            <w:noProof/>
            <w:webHidden/>
          </w:rPr>
          <w:fldChar w:fldCharType="begin"/>
        </w:r>
        <w:r>
          <w:rPr>
            <w:noProof/>
            <w:webHidden/>
          </w:rPr>
          <w:instrText xml:space="preserve"> PAGEREF _Toc224121702 \h </w:instrText>
        </w:r>
        <w:r>
          <w:rPr>
            <w:noProof/>
            <w:webHidden/>
          </w:rPr>
        </w:r>
        <w:r>
          <w:rPr>
            <w:noProof/>
            <w:webHidden/>
          </w:rPr>
          <w:fldChar w:fldCharType="separate"/>
        </w:r>
        <w:r>
          <w:rPr>
            <w:noProof/>
            <w:webHidden/>
          </w:rPr>
          <w:t>205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03" w:history="1">
        <w:r w:rsidRPr="0039413F">
          <w:rPr>
            <w:rStyle w:val="Hyperlink"/>
            <w:noProof/>
          </w:rPr>
          <w:t>34.2</w:t>
        </w:r>
        <w:r w:rsidRPr="005A2588">
          <w:rPr>
            <w:rFonts w:eastAsia="Times New Roman" w:cs="Times New Roman"/>
            <w:noProof/>
            <w:color w:val="auto"/>
            <w:lang w:val="en-IN" w:eastAsia="en-IN"/>
          </w:rPr>
          <w:tab/>
        </w:r>
        <w:r w:rsidRPr="0039413F">
          <w:rPr>
            <w:rStyle w:val="Hyperlink"/>
            <w:noProof/>
          </w:rPr>
          <w:t>CR- 482: Creation of New Report - FCI Depot Detail Report</w:t>
        </w:r>
        <w:r>
          <w:rPr>
            <w:noProof/>
            <w:webHidden/>
          </w:rPr>
          <w:tab/>
        </w:r>
        <w:r>
          <w:rPr>
            <w:noProof/>
            <w:webHidden/>
          </w:rPr>
          <w:fldChar w:fldCharType="begin"/>
        </w:r>
        <w:r>
          <w:rPr>
            <w:noProof/>
            <w:webHidden/>
          </w:rPr>
          <w:instrText xml:space="preserve"> PAGEREF _Toc224121703 \h </w:instrText>
        </w:r>
        <w:r>
          <w:rPr>
            <w:noProof/>
            <w:webHidden/>
          </w:rPr>
        </w:r>
        <w:r>
          <w:rPr>
            <w:noProof/>
            <w:webHidden/>
          </w:rPr>
          <w:fldChar w:fldCharType="separate"/>
        </w:r>
        <w:r>
          <w:rPr>
            <w:noProof/>
            <w:webHidden/>
          </w:rPr>
          <w:t>205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04" w:history="1">
        <w:r w:rsidRPr="0039413F">
          <w:rPr>
            <w:rStyle w:val="Hyperlink"/>
            <w:noProof/>
          </w:rPr>
          <w:t>34.3</w:t>
        </w:r>
        <w:r w:rsidRPr="005A2588">
          <w:rPr>
            <w:rFonts w:eastAsia="Times New Roman" w:cs="Times New Roman"/>
            <w:noProof/>
            <w:color w:val="auto"/>
            <w:lang w:val="en-IN" w:eastAsia="en-IN"/>
          </w:rPr>
          <w:tab/>
        </w:r>
        <w:r w:rsidRPr="0039413F">
          <w:rPr>
            <w:rStyle w:val="Hyperlink"/>
            <w:noProof/>
          </w:rPr>
          <w:t>CR- 414: FCI Stock Ledger Summary Report – Addition of Parameters</w:t>
        </w:r>
        <w:r>
          <w:rPr>
            <w:noProof/>
            <w:webHidden/>
          </w:rPr>
          <w:tab/>
        </w:r>
        <w:r>
          <w:rPr>
            <w:noProof/>
            <w:webHidden/>
          </w:rPr>
          <w:fldChar w:fldCharType="begin"/>
        </w:r>
        <w:r>
          <w:rPr>
            <w:noProof/>
            <w:webHidden/>
          </w:rPr>
          <w:instrText xml:space="preserve"> PAGEREF _Toc224121704 \h </w:instrText>
        </w:r>
        <w:r>
          <w:rPr>
            <w:noProof/>
            <w:webHidden/>
          </w:rPr>
        </w:r>
        <w:r>
          <w:rPr>
            <w:noProof/>
            <w:webHidden/>
          </w:rPr>
          <w:fldChar w:fldCharType="separate"/>
        </w:r>
        <w:r>
          <w:rPr>
            <w:noProof/>
            <w:webHidden/>
          </w:rPr>
          <w:t>205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05" w:history="1">
        <w:r w:rsidRPr="0039413F">
          <w:rPr>
            <w:rStyle w:val="Hyperlink"/>
            <w:noProof/>
          </w:rPr>
          <w:t>34.4</w:t>
        </w:r>
        <w:r w:rsidRPr="005A2588">
          <w:rPr>
            <w:rFonts w:eastAsia="Times New Roman" w:cs="Times New Roman"/>
            <w:noProof/>
            <w:color w:val="auto"/>
            <w:lang w:val="en-IN" w:eastAsia="en-IN"/>
          </w:rPr>
          <w:tab/>
        </w:r>
        <w:r w:rsidRPr="0039413F">
          <w:rPr>
            <w:rStyle w:val="Hyperlink"/>
            <w:noProof/>
          </w:rPr>
          <w:t>CR 529 : Creation of a new scheme 436 for LAN/ WAN Restructuring</w:t>
        </w:r>
        <w:r>
          <w:rPr>
            <w:noProof/>
            <w:webHidden/>
          </w:rPr>
          <w:tab/>
        </w:r>
        <w:r>
          <w:rPr>
            <w:noProof/>
            <w:webHidden/>
          </w:rPr>
          <w:fldChar w:fldCharType="begin"/>
        </w:r>
        <w:r>
          <w:rPr>
            <w:noProof/>
            <w:webHidden/>
          </w:rPr>
          <w:instrText xml:space="preserve"> PAGEREF _Toc224121705 \h </w:instrText>
        </w:r>
        <w:r>
          <w:rPr>
            <w:noProof/>
            <w:webHidden/>
          </w:rPr>
        </w:r>
        <w:r>
          <w:rPr>
            <w:noProof/>
            <w:webHidden/>
          </w:rPr>
          <w:fldChar w:fldCharType="separate"/>
        </w:r>
        <w:r>
          <w:rPr>
            <w:noProof/>
            <w:webHidden/>
          </w:rPr>
          <w:t>209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06" w:history="1">
        <w:r w:rsidRPr="0039413F">
          <w:rPr>
            <w:rStyle w:val="Hyperlink"/>
            <w:noProof/>
          </w:rPr>
          <w:t>34.5</w:t>
        </w:r>
        <w:r w:rsidRPr="005A2588">
          <w:rPr>
            <w:rFonts w:eastAsia="Times New Roman" w:cs="Times New Roman"/>
            <w:noProof/>
            <w:color w:val="auto"/>
            <w:lang w:val="en-IN" w:eastAsia="en-IN"/>
          </w:rPr>
          <w:tab/>
        </w:r>
        <w:r w:rsidRPr="0039413F">
          <w:rPr>
            <w:rStyle w:val="Hyperlink"/>
            <w:noProof/>
          </w:rPr>
          <w:t>CR 505 : Check On Invoice Number</w:t>
        </w:r>
        <w:r>
          <w:rPr>
            <w:noProof/>
            <w:webHidden/>
          </w:rPr>
          <w:tab/>
        </w:r>
        <w:r>
          <w:rPr>
            <w:noProof/>
            <w:webHidden/>
          </w:rPr>
          <w:fldChar w:fldCharType="begin"/>
        </w:r>
        <w:r>
          <w:rPr>
            <w:noProof/>
            <w:webHidden/>
          </w:rPr>
          <w:instrText xml:space="preserve"> PAGEREF _Toc224121706 \h </w:instrText>
        </w:r>
        <w:r>
          <w:rPr>
            <w:noProof/>
            <w:webHidden/>
          </w:rPr>
        </w:r>
        <w:r>
          <w:rPr>
            <w:noProof/>
            <w:webHidden/>
          </w:rPr>
          <w:fldChar w:fldCharType="separate"/>
        </w:r>
        <w:r>
          <w:rPr>
            <w:noProof/>
            <w:webHidden/>
          </w:rPr>
          <w:t>209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07" w:history="1">
        <w:r w:rsidRPr="0039413F">
          <w:rPr>
            <w:rStyle w:val="Hyperlink"/>
            <w:noProof/>
          </w:rPr>
          <w:t>34.6</w:t>
        </w:r>
        <w:r w:rsidRPr="005A2588">
          <w:rPr>
            <w:rFonts w:eastAsia="Times New Roman" w:cs="Times New Roman"/>
            <w:noProof/>
            <w:color w:val="auto"/>
            <w:lang w:val="en-IN" w:eastAsia="en-IN"/>
          </w:rPr>
          <w:tab/>
        </w:r>
        <w:r w:rsidRPr="0039413F">
          <w:rPr>
            <w:rStyle w:val="Hyperlink"/>
            <w:noProof/>
          </w:rPr>
          <w:t>CR 483 : FCI Part I &amp; Part II Account Variance Master (Request Set)</w:t>
        </w:r>
        <w:r>
          <w:rPr>
            <w:noProof/>
            <w:webHidden/>
          </w:rPr>
          <w:tab/>
        </w:r>
        <w:r>
          <w:rPr>
            <w:noProof/>
            <w:webHidden/>
          </w:rPr>
          <w:fldChar w:fldCharType="begin"/>
        </w:r>
        <w:r>
          <w:rPr>
            <w:noProof/>
            <w:webHidden/>
          </w:rPr>
          <w:instrText xml:space="preserve"> PAGEREF _Toc224121707 \h </w:instrText>
        </w:r>
        <w:r>
          <w:rPr>
            <w:noProof/>
            <w:webHidden/>
          </w:rPr>
        </w:r>
        <w:r>
          <w:rPr>
            <w:noProof/>
            <w:webHidden/>
          </w:rPr>
          <w:fldChar w:fldCharType="separate"/>
        </w:r>
        <w:r>
          <w:rPr>
            <w:noProof/>
            <w:webHidden/>
          </w:rPr>
          <w:t>210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08" w:history="1">
        <w:r w:rsidRPr="0039413F">
          <w:rPr>
            <w:rStyle w:val="Hyperlink"/>
            <w:noProof/>
          </w:rPr>
          <w:t>34.7</w:t>
        </w:r>
        <w:r w:rsidRPr="005A2588">
          <w:rPr>
            <w:rFonts w:eastAsia="Times New Roman" w:cs="Times New Roman"/>
            <w:noProof/>
            <w:color w:val="auto"/>
            <w:lang w:val="en-IN" w:eastAsia="en-IN"/>
          </w:rPr>
          <w:tab/>
        </w:r>
        <w:r w:rsidRPr="0039413F">
          <w:rPr>
            <w:rStyle w:val="Hyperlink"/>
            <w:noProof/>
          </w:rPr>
          <w:t>CR 446 : Modifications in FCI Asset Schedule As per Company’s Act Report.</w:t>
        </w:r>
        <w:r>
          <w:rPr>
            <w:noProof/>
            <w:webHidden/>
          </w:rPr>
          <w:tab/>
        </w:r>
        <w:r>
          <w:rPr>
            <w:noProof/>
            <w:webHidden/>
          </w:rPr>
          <w:fldChar w:fldCharType="begin"/>
        </w:r>
        <w:r>
          <w:rPr>
            <w:noProof/>
            <w:webHidden/>
          </w:rPr>
          <w:instrText xml:space="preserve"> PAGEREF _Toc224121708 \h </w:instrText>
        </w:r>
        <w:r>
          <w:rPr>
            <w:noProof/>
            <w:webHidden/>
          </w:rPr>
        </w:r>
        <w:r>
          <w:rPr>
            <w:noProof/>
            <w:webHidden/>
          </w:rPr>
          <w:fldChar w:fldCharType="separate"/>
        </w:r>
        <w:r>
          <w:rPr>
            <w:noProof/>
            <w:webHidden/>
          </w:rPr>
          <w:t>211</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709" w:history="1">
        <w:r w:rsidRPr="0039413F">
          <w:rPr>
            <w:rStyle w:val="Hyperlink"/>
            <w:noProof/>
            <w:highlight w:val="yellow"/>
          </w:rPr>
          <w:t>35</w:t>
        </w:r>
        <w:r w:rsidRPr="005A2588">
          <w:rPr>
            <w:rFonts w:eastAsia="Times New Roman" w:cs="Times New Roman"/>
            <w:noProof/>
            <w:lang w:val="en-IN" w:eastAsia="en-IN"/>
          </w:rPr>
          <w:tab/>
        </w:r>
        <w:r w:rsidRPr="0039413F">
          <w:rPr>
            <w:rStyle w:val="Hyperlink"/>
            <w:noProof/>
            <w:highlight w:val="yellow"/>
          </w:rPr>
          <w:t>Deployments – SEP 2015</w:t>
        </w:r>
        <w:r>
          <w:rPr>
            <w:noProof/>
            <w:webHidden/>
          </w:rPr>
          <w:tab/>
        </w:r>
        <w:r>
          <w:rPr>
            <w:noProof/>
            <w:webHidden/>
          </w:rPr>
          <w:fldChar w:fldCharType="begin"/>
        </w:r>
        <w:r>
          <w:rPr>
            <w:noProof/>
            <w:webHidden/>
          </w:rPr>
          <w:instrText xml:space="preserve"> PAGEREF _Toc224121709 \h </w:instrText>
        </w:r>
        <w:r>
          <w:rPr>
            <w:noProof/>
            <w:webHidden/>
          </w:rPr>
        </w:r>
        <w:r>
          <w:rPr>
            <w:noProof/>
            <w:webHidden/>
          </w:rPr>
          <w:fldChar w:fldCharType="separate"/>
        </w:r>
        <w:r>
          <w:rPr>
            <w:noProof/>
            <w:webHidden/>
          </w:rPr>
          <w:t>212</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710" w:history="1">
        <w:r w:rsidRPr="0039413F">
          <w:rPr>
            <w:rStyle w:val="Hyperlink"/>
            <w:noProof/>
            <w:highlight w:val="yellow"/>
          </w:rPr>
          <w:t>36</w:t>
        </w:r>
        <w:r w:rsidRPr="005A2588">
          <w:rPr>
            <w:rFonts w:eastAsia="Times New Roman" w:cs="Times New Roman"/>
            <w:noProof/>
            <w:lang w:val="en-IN" w:eastAsia="en-IN"/>
          </w:rPr>
          <w:tab/>
        </w:r>
        <w:r w:rsidRPr="0039413F">
          <w:rPr>
            <w:rStyle w:val="Hyperlink"/>
            <w:noProof/>
            <w:highlight w:val="yellow"/>
          </w:rPr>
          <w:t>Deployments – OCT 2015</w:t>
        </w:r>
        <w:r>
          <w:rPr>
            <w:noProof/>
            <w:webHidden/>
          </w:rPr>
          <w:tab/>
        </w:r>
        <w:r>
          <w:rPr>
            <w:noProof/>
            <w:webHidden/>
          </w:rPr>
          <w:fldChar w:fldCharType="begin"/>
        </w:r>
        <w:r>
          <w:rPr>
            <w:noProof/>
            <w:webHidden/>
          </w:rPr>
          <w:instrText xml:space="preserve"> PAGEREF _Toc224121710 \h </w:instrText>
        </w:r>
        <w:r>
          <w:rPr>
            <w:noProof/>
            <w:webHidden/>
          </w:rPr>
        </w:r>
        <w:r>
          <w:rPr>
            <w:noProof/>
            <w:webHidden/>
          </w:rPr>
          <w:fldChar w:fldCharType="separate"/>
        </w:r>
        <w:r>
          <w:rPr>
            <w:noProof/>
            <w:webHidden/>
          </w:rPr>
          <w:t>213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11" w:history="1">
        <w:r w:rsidRPr="0039413F">
          <w:rPr>
            <w:rStyle w:val="Hyperlink"/>
            <w:noProof/>
          </w:rPr>
          <w:t>36.1</w:t>
        </w:r>
        <w:r w:rsidRPr="005A2588">
          <w:rPr>
            <w:rFonts w:eastAsia="Times New Roman" w:cs="Times New Roman"/>
            <w:noProof/>
            <w:color w:val="auto"/>
            <w:lang w:val="en-IN" w:eastAsia="en-IN"/>
          </w:rPr>
          <w:tab/>
        </w:r>
        <w:r w:rsidRPr="0039413F">
          <w:rPr>
            <w:rStyle w:val="Hyperlink"/>
            <w:noProof/>
          </w:rPr>
          <w:t>CR-491: Addition of India Income Tax Report for Fixed Asset March Period Closure</w:t>
        </w:r>
        <w:r>
          <w:rPr>
            <w:noProof/>
            <w:webHidden/>
          </w:rPr>
          <w:tab/>
        </w:r>
        <w:r>
          <w:rPr>
            <w:noProof/>
            <w:webHidden/>
          </w:rPr>
          <w:fldChar w:fldCharType="begin"/>
        </w:r>
        <w:r>
          <w:rPr>
            <w:noProof/>
            <w:webHidden/>
          </w:rPr>
          <w:instrText xml:space="preserve"> PAGEREF _Toc224121711 \h </w:instrText>
        </w:r>
        <w:r>
          <w:rPr>
            <w:noProof/>
            <w:webHidden/>
          </w:rPr>
        </w:r>
        <w:r>
          <w:rPr>
            <w:noProof/>
            <w:webHidden/>
          </w:rPr>
          <w:fldChar w:fldCharType="separate"/>
        </w:r>
        <w:r>
          <w:rPr>
            <w:noProof/>
            <w:webHidden/>
          </w:rPr>
          <w:t>213</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712" w:history="1">
        <w:r w:rsidRPr="0039413F">
          <w:rPr>
            <w:rStyle w:val="Hyperlink"/>
            <w:noProof/>
            <w:highlight w:val="yellow"/>
          </w:rPr>
          <w:t>37</w:t>
        </w:r>
        <w:r w:rsidRPr="005A2588">
          <w:rPr>
            <w:rFonts w:eastAsia="Times New Roman" w:cs="Times New Roman"/>
            <w:noProof/>
            <w:lang w:val="en-IN" w:eastAsia="en-IN"/>
          </w:rPr>
          <w:tab/>
        </w:r>
        <w:r w:rsidRPr="0039413F">
          <w:rPr>
            <w:rStyle w:val="Hyperlink"/>
            <w:noProof/>
            <w:highlight w:val="yellow"/>
          </w:rPr>
          <w:t>Deployments – Nov 2015</w:t>
        </w:r>
        <w:r>
          <w:rPr>
            <w:noProof/>
            <w:webHidden/>
          </w:rPr>
          <w:tab/>
        </w:r>
        <w:r>
          <w:rPr>
            <w:noProof/>
            <w:webHidden/>
          </w:rPr>
          <w:fldChar w:fldCharType="begin"/>
        </w:r>
        <w:r>
          <w:rPr>
            <w:noProof/>
            <w:webHidden/>
          </w:rPr>
          <w:instrText xml:space="preserve"> PAGEREF _Toc224121712 \h </w:instrText>
        </w:r>
        <w:r>
          <w:rPr>
            <w:noProof/>
            <w:webHidden/>
          </w:rPr>
        </w:r>
        <w:r>
          <w:rPr>
            <w:noProof/>
            <w:webHidden/>
          </w:rPr>
          <w:fldChar w:fldCharType="separate"/>
        </w:r>
        <w:r>
          <w:rPr>
            <w:noProof/>
            <w:webHidden/>
          </w:rPr>
          <w:t>214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13" w:history="1">
        <w:r w:rsidRPr="0039413F">
          <w:rPr>
            <w:rStyle w:val="Hyperlink"/>
            <w:noProof/>
          </w:rPr>
          <w:t>37.1</w:t>
        </w:r>
        <w:r w:rsidRPr="005A2588">
          <w:rPr>
            <w:rFonts w:eastAsia="Times New Roman" w:cs="Times New Roman"/>
            <w:noProof/>
            <w:color w:val="auto"/>
            <w:lang w:val="en-IN" w:eastAsia="en-IN"/>
          </w:rPr>
          <w:tab/>
        </w:r>
        <w:r w:rsidRPr="0039413F">
          <w:rPr>
            <w:rStyle w:val="Hyperlink"/>
            <w:noProof/>
          </w:rPr>
          <w:t>CR-497: Creation of New report FCI Sales/Purchase Summary Report (FCI Stock Detail Report)</w:t>
        </w:r>
        <w:r>
          <w:rPr>
            <w:noProof/>
            <w:webHidden/>
          </w:rPr>
          <w:tab/>
        </w:r>
        <w:r>
          <w:rPr>
            <w:noProof/>
            <w:webHidden/>
          </w:rPr>
          <w:fldChar w:fldCharType="begin"/>
        </w:r>
        <w:r>
          <w:rPr>
            <w:noProof/>
            <w:webHidden/>
          </w:rPr>
          <w:instrText xml:space="preserve"> PAGEREF _Toc224121713 \h </w:instrText>
        </w:r>
        <w:r>
          <w:rPr>
            <w:noProof/>
            <w:webHidden/>
          </w:rPr>
        </w:r>
        <w:r>
          <w:rPr>
            <w:noProof/>
            <w:webHidden/>
          </w:rPr>
          <w:fldChar w:fldCharType="separate"/>
        </w:r>
        <w:r>
          <w:rPr>
            <w:noProof/>
            <w:webHidden/>
          </w:rPr>
          <w:t>214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14" w:history="1">
        <w:r w:rsidRPr="0039413F">
          <w:rPr>
            <w:rStyle w:val="Hyperlink"/>
            <w:noProof/>
          </w:rPr>
          <w:t>37.2</w:t>
        </w:r>
        <w:r w:rsidRPr="005A2588">
          <w:rPr>
            <w:rFonts w:eastAsia="Times New Roman" w:cs="Times New Roman"/>
            <w:noProof/>
            <w:color w:val="auto"/>
            <w:lang w:val="en-IN" w:eastAsia="en-IN"/>
          </w:rPr>
          <w:tab/>
        </w:r>
        <w:r w:rsidRPr="0039413F">
          <w:rPr>
            <w:rStyle w:val="Hyperlink"/>
            <w:noProof/>
          </w:rPr>
          <w:t>CR-521: CR-497- Modifications in Purchase Day Book report</w:t>
        </w:r>
        <w:r>
          <w:rPr>
            <w:noProof/>
            <w:webHidden/>
          </w:rPr>
          <w:tab/>
        </w:r>
        <w:r>
          <w:rPr>
            <w:noProof/>
            <w:webHidden/>
          </w:rPr>
          <w:fldChar w:fldCharType="begin"/>
        </w:r>
        <w:r>
          <w:rPr>
            <w:noProof/>
            <w:webHidden/>
          </w:rPr>
          <w:instrText xml:space="preserve"> PAGEREF _Toc224121714 \h </w:instrText>
        </w:r>
        <w:r>
          <w:rPr>
            <w:noProof/>
            <w:webHidden/>
          </w:rPr>
        </w:r>
        <w:r>
          <w:rPr>
            <w:noProof/>
            <w:webHidden/>
          </w:rPr>
          <w:fldChar w:fldCharType="separate"/>
        </w:r>
        <w:r>
          <w:rPr>
            <w:noProof/>
            <w:webHidden/>
          </w:rPr>
          <w:t>216</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715" w:history="1">
        <w:r w:rsidRPr="0039413F">
          <w:rPr>
            <w:rStyle w:val="Hyperlink"/>
            <w:noProof/>
            <w:highlight w:val="yellow"/>
          </w:rPr>
          <w:t>38</w:t>
        </w:r>
        <w:r w:rsidRPr="005A2588">
          <w:rPr>
            <w:rFonts w:eastAsia="Times New Roman" w:cs="Times New Roman"/>
            <w:noProof/>
            <w:lang w:val="en-IN" w:eastAsia="en-IN"/>
          </w:rPr>
          <w:tab/>
        </w:r>
        <w:r w:rsidRPr="0039413F">
          <w:rPr>
            <w:rStyle w:val="Hyperlink"/>
            <w:noProof/>
            <w:highlight w:val="yellow"/>
          </w:rPr>
          <w:t>Deployments – Dec 2015</w:t>
        </w:r>
        <w:r>
          <w:rPr>
            <w:noProof/>
            <w:webHidden/>
          </w:rPr>
          <w:tab/>
        </w:r>
        <w:r>
          <w:rPr>
            <w:noProof/>
            <w:webHidden/>
          </w:rPr>
          <w:fldChar w:fldCharType="begin"/>
        </w:r>
        <w:r>
          <w:rPr>
            <w:noProof/>
            <w:webHidden/>
          </w:rPr>
          <w:instrText xml:space="preserve"> PAGEREF _Toc224121715 \h </w:instrText>
        </w:r>
        <w:r>
          <w:rPr>
            <w:noProof/>
            <w:webHidden/>
          </w:rPr>
        </w:r>
        <w:r>
          <w:rPr>
            <w:noProof/>
            <w:webHidden/>
          </w:rPr>
          <w:fldChar w:fldCharType="separate"/>
        </w:r>
        <w:r>
          <w:rPr>
            <w:noProof/>
            <w:webHidden/>
          </w:rPr>
          <w:t>218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16" w:history="1">
        <w:r w:rsidRPr="0039413F">
          <w:rPr>
            <w:rStyle w:val="Hyperlink"/>
            <w:noProof/>
          </w:rPr>
          <w:t>38.1</w:t>
        </w:r>
        <w:r w:rsidRPr="005A2588">
          <w:rPr>
            <w:rFonts w:eastAsia="Times New Roman" w:cs="Times New Roman"/>
            <w:noProof/>
            <w:color w:val="auto"/>
            <w:lang w:val="en-IN" w:eastAsia="en-IN"/>
          </w:rPr>
          <w:tab/>
        </w:r>
        <w:r w:rsidRPr="0039413F">
          <w:rPr>
            <w:rStyle w:val="Hyperlink"/>
            <w:noProof/>
          </w:rPr>
          <w:t>CR-473:  Changes in FCI Prepayment Status Schedule Report  and withdrawal of Unpaid and Partially Paid Invoices Report</w:t>
        </w:r>
        <w:r>
          <w:rPr>
            <w:noProof/>
            <w:webHidden/>
          </w:rPr>
          <w:tab/>
        </w:r>
        <w:r>
          <w:rPr>
            <w:noProof/>
            <w:webHidden/>
          </w:rPr>
          <w:fldChar w:fldCharType="begin"/>
        </w:r>
        <w:r>
          <w:rPr>
            <w:noProof/>
            <w:webHidden/>
          </w:rPr>
          <w:instrText xml:space="preserve"> PAGEREF _Toc224121716 \h </w:instrText>
        </w:r>
        <w:r>
          <w:rPr>
            <w:noProof/>
            <w:webHidden/>
          </w:rPr>
        </w:r>
        <w:r>
          <w:rPr>
            <w:noProof/>
            <w:webHidden/>
          </w:rPr>
          <w:fldChar w:fldCharType="separate"/>
        </w:r>
        <w:r>
          <w:rPr>
            <w:noProof/>
            <w:webHidden/>
          </w:rPr>
          <w:t>218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17" w:history="1">
        <w:r w:rsidRPr="0039413F">
          <w:rPr>
            <w:rStyle w:val="Hyperlink"/>
            <w:noProof/>
          </w:rPr>
          <w:t>38.2</w:t>
        </w:r>
        <w:r w:rsidRPr="005A2588">
          <w:rPr>
            <w:rFonts w:eastAsia="Times New Roman" w:cs="Times New Roman"/>
            <w:noProof/>
            <w:color w:val="auto"/>
            <w:lang w:val="en-IN" w:eastAsia="en-IN"/>
          </w:rPr>
          <w:tab/>
        </w:r>
        <w:r w:rsidRPr="0039413F">
          <w:rPr>
            <w:rStyle w:val="Hyperlink"/>
            <w:noProof/>
          </w:rPr>
          <w:t>CR-553: Output Format of FCI Payment Batch Report to be modified</w:t>
        </w:r>
        <w:r>
          <w:rPr>
            <w:noProof/>
            <w:webHidden/>
          </w:rPr>
          <w:tab/>
        </w:r>
        <w:r>
          <w:rPr>
            <w:noProof/>
            <w:webHidden/>
          </w:rPr>
          <w:fldChar w:fldCharType="begin"/>
        </w:r>
        <w:r>
          <w:rPr>
            <w:noProof/>
            <w:webHidden/>
          </w:rPr>
          <w:instrText xml:space="preserve"> PAGEREF _Toc224121717 \h </w:instrText>
        </w:r>
        <w:r>
          <w:rPr>
            <w:noProof/>
            <w:webHidden/>
          </w:rPr>
        </w:r>
        <w:r>
          <w:rPr>
            <w:noProof/>
            <w:webHidden/>
          </w:rPr>
          <w:fldChar w:fldCharType="separate"/>
        </w:r>
        <w:r>
          <w:rPr>
            <w:noProof/>
            <w:webHidden/>
          </w:rPr>
          <w:t>219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18" w:history="1">
        <w:r w:rsidRPr="0039413F">
          <w:rPr>
            <w:rStyle w:val="Hyperlink"/>
            <w:noProof/>
          </w:rPr>
          <w:t>38.3</w:t>
        </w:r>
        <w:r w:rsidRPr="005A2588">
          <w:rPr>
            <w:rFonts w:eastAsia="Times New Roman" w:cs="Times New Roman"/>
            <w:noProof/>
            <w:color w:val="auto"/>
            <w:lang w:val="en-IN" w:eastAsia="en-IN"/>
          </w:rPr>
          <w:tab/>
        </w:r>
        <w:r w:rsidRPr="0039413F">
          <w:rPr>
            <w:rStyle w:val="Hyperlink"/>
            <w:noProof/>
          </w:rPr>
          <w:t>CR 518: With-drawl of FA from period closure and check on salary initialize</w:t>
        </w:r>
        <w:r>
          <w:rPr>
            <w:noProof/>
            <w:webHidden/>
          </w:rPr>
          <w:tab/>
        </w:r>
        <w:r>
          <w:rPr>
            <w:noProof/>
            <w:webHidden/>
          </w:rPr>
          <w:fldChar w:fldCharType="begin"/>
        </w:r>
        <w:r>
          <w:rPr>
            <w:noProof/>
            <w:webHidden/>
          </w:rPr>
          <w:instrText xml:space="preserve"> PAGEREF _Toc224121718 \h </w:instrText>
        </w:r>
        <w:r>
          <w:rPr>
            <w:noProof/>
            <w:webHidden/>
          </w:rPr>
        </w:r>
        <w:r>
          <w:rPr>
            <w:noProof/>
            <w:webHidden/>
          </w:rPr>
          <w:fldChar w:fldCharType="separate"/>
        </w:r>
        <w:r>
          <w:rPr>
            <w:noProof/>
            <w:webHidden/>
          </w:rPr>
          <w:t>222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19" w:history="1">
        <w:r w:rsidRPr="0039413F">
          <w:rPr>
            <w:rStyle w:val="Hyperlink"/>
            <w:noProof/>
          </w:rPr>
          <w:t>38.4</w:t>
        </w:r>
        <w:r w:rsidRPr="005A2588">
          <w:rPr>
            <w:rFonts w:eastAsia="Times New Roman" w:cs="Times New Roman"/>
            <w:noProof/>
            <w:color w:val="auto"/>
            <w:lang w:val="en-IN" w:eastAsia="en-IN"/>
          </w:rPr>
          <w:tab/>
        </w:r>
        <w:r w:rsidRPr="0039413F">
          <w:rPr>
            <w:rStyle w:val="Hyperlink"/>
            <w:noProof/>
          </w:rPr>
          <w:t>CR 557 : Addition of Bank in Valid Bank List</w:t>
        </w:r>
        <w:r>
          <w:rPr>
            <w:noProof/>
            <w:webHidden/>
          </w:rPr>
          <w:tab/>
        </w:r>
        <w:r>
          <w:rPr>
            <w:noProof/>
            <w:webHidden/>
          </w:rPr>
          <w:fldChar w:fldCharType="begin"/>
        </w:r>
        <w:r>
          <w:rPr>
            <w:noProof/>
            <w:webHidden/>
          </w:rPr>
          <w:instrText xml:space="preserve"> PAGEREF _Toc224121719 \h </w:instrText>
        </w:r>
        <w:r>
          <w:rPr>
            <w:noProof/>
            <w:webHidden/>
          </w:rPr>
        </w:r>
        <w:r>
          <w:rPr>
            <w:noProof/>
            <w:webHidden/>
          </w:rPr>
          <w:fldChar w:fldCharType="separate"/>
        </w:r>
        <w:r>
          <w:rPr>
            <w:noProof/>
            <w:webHidden/>
          </w:rPr>
          <w:t>223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20" w:history="1">
        <w:r w:rsidRPr="0039413F">
          <w:rPr>
            <w:rStyle w:val="Hyperlink"/>
            <w:noProof/>
          </w:rPr>
          <w:t>38.5</w:t>
        </w:r>
        <w:r w:rsidRPr="005A2588">
          <w:rPr>
            <w:rFonts w:eastAsia="Times New Roman" w:cs="Times New Roman"/>
            <w:noProof/>
            <w:color w:val="auto"/>
            <w:lang w:val="en-IN" w:eastAsia="en-IN"/>
          </w:rPr>
          <w:tab/>
        </w:r>
        <w:r w:rsidRPr="0039413F">
          <w:rPr>
            <w:rStyle w:val="Hyperlink"/>
            <w:noProof/>
          </w:rPr>
          <w:t>CR 552: Creation on new product codes for pulses &amp; new account heads, updation of CVR and updation of A to S report.</w:t>
        </w:r>
        <w:r>
          <w:rPr>
            <w:noProof/>
            <w:webHidden/>
          </w:rPr>
          <w:tab/>
        </w:r>
        <w:r>
          <w:rPr>
            <w:noProof/>
            <w:webHidden/>
          </w:rPr>
          <w:fldChar w:fldCharType="begin"/>
        </w:r>
        <w:r>
          <w:rPr>
            <w:noProof/>
            <w:webHidden/>
          </w:rPr>
          <w:instrText xml:space="preserve"> PAGEREF _Toc224121720 \h </w:instrText>
        </w:r>
        <w:r>
          <w:rPr>
            <w:noProof/>
            <w:webHidden/>
          </w:rPr>
        </w:r>
        <w:r>
          <w:rPr>
            <w:noProof/>
            <w:webHidden/>
          </w:rPr>
          <w:fldChar w:fldCharType="separate"/>
        </w:r>
        <w:r>
          <w:rPr>
            <w:noProof/>
            <w:webHidden/>
          </w:rPr>
          <w:t>223</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721" w:history="1">
        <w:r w:rsidRPr="0039413F">
          <w:rPr>
            <w:rStyle w:val="Hyperlink"/>
            <w:noProof/>
            <w:highlight w:val="yellow"/>
          </w:rPr>
          <w:t>39Deployments –Jan 2016</w:t>
        </w:r>
        <w:r>
          <w:rPr>
            <w:noProof/>
            <w:webHidden/>
          </w:rPr>
          <w:tab/>
        </w:r>
        <w:r>
          <w:rPr>
            <w:noProof/>
            <w:webHidden/>
          </w:rPr>
          <w:fldChar w:fldCharType="begin"/>
        </w:r>
        <w:r>
          <w:rPr>
            <w:noProof/>
            <w:webHidden/>
          </w:rPr>
          <w:instrText xml:space="preserve"> PAGEREF _Toc224121721 \h </w:instrText>
        </w:r>
        <w:r>
          <w:rPr>
            <w:noProof/>
            <w:webHidden/>
          </w:rPr>
        </w:r>
        <w:r>
          <w:rPr>
            <w:noProof/>
            <w:webHidden/>
          </w:rPr>
          <w:fldChar w:fldCharType="separate"/>
        </w:r>
        <w:r>
          <w:rPr>
            <w:noProof/>
            <w:webHidden/>
          </w:rPr>
          <w:t>232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22" w:history="1">
        <w:r w:rsidRPr="0039413F">
          <w:rPr>
            <w:rStyle w:val="Hyperlink"/>
            <w:noProof/>
          </w:rPr>
          <w:t>39.1</w:t>
        </w:r>
        <w:r w:rsidRPr="005A2588">
          <w:rPr>
            <w:rFonts w:eastAsia="Times New Roman" w:cs="Times New Roman"/>
            <w:noProof/>
            <w:color w:val="auto"/>
            <w:lang w:val="en-IN" w:eastAsia="en-IN"/>
          </w:rPr>
          <w:tab/>
        </w:r>
        <w:r w:rsidRPr="0039413F">
          <w:rPr>
            <w:rStyle w:val="Hyperlink"/>
            <w:noProof/>
          </w:rPr>
          <w:t>CR-542: Inclusion of additional fields in FCI Asset Status Report &amp; FCI closed period Status Report Output</w:t>
        </w:r>
        <w:r>
          <w:rPr>
            <w:noProof/>
            <w:webHidden/>
          </w:rPr>
          <w:tab/>
        </w:r>
        <w:r>
          <w:rPr>
            <w:noProof/>
            <w:webHidden/>
          </w:rPr>
          <w:fldChar w:fldCharType="begin"/>
        </w:r>
        <w:r>
          <w:rPr>
            <w:noProof/>
            <w:webHidden/>
          </w:rPr>
          <w:instrText xml:space="preserve"> PAGEREF _Toc224121722 \h </w:instrText>
        </w:r>
        <w:r>
          <w:rPr>
            <w:noProof/>
            <w:webHidden/>
          </w:rPr>
        </w:r>
        <w:r>
          <w:rPr>
            <w:noProof/>
            <w:webHidden/>
          </w:rPr>
          <w:fldChar w:fldCharType="separate"/>
        </w:r>
        <w:r>
          <w:rPr>
            <w:noProof/>
            <w:webHidden/>
          </w:rPr>
          <w:t>232</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723" w:history="1">
        <w:r w:rsidRPr="0039413F">
          <w:rPr>
            <w:rStyle w:val="Hyperlink"/>
            <w:noProof/>
            <w:highlight w:val="yellow"/>
          </w:rPr>
          <w:t>40Deployments – MAR2016</w:t>
        </w:r>
        <w:r>
          <w:rPr>
            <w:noProof/>
            <w:webHidden/>
          </w:rPr>
          <w:tab/>
        </w:r>
        <w:r>
          <w:rPr>
            <w:noProof/>
            <w:webHidden/>
          </w:rPr>
          <w:fldChar w:fldCharType="begin"/>
        </w:r>
        <w:r>
          <w:rPr>
            <w:noProof/>
            <w:webHidden/>
          </w:rPr>
          <w:instrText xml:space="preserve"> PAGEREF _Toc224121723 \h </w:instrText>
        </w:r>
        <w:r>
          <w:rPr>
            <w:noProof/>
            <w:webHidden/>
          </w:rPr>
        </w:r>
        <w:r>
          <w:rPr>
            <w:noProof/>
            <w:webHidden/>
          </w:rPr>
          <w:fldChar w:fldCharType="separate"/>
        </w:r>
        <w:r>
          <w:rPr>
            <w:noProof/>
            <w:webHidden/>
          </w:rPr>
          <w:t>235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24" w:history="1">
        <w:r w:rsidRPr="0039413F">
          <w:rPr>
            <w:rStyle w:val="Hyperlink"/>
            <w:noProof/>
          </w:rPr>
          <w:t>40.1</w:t>
        </w:r>
        <w:r w:rsidRPr="005A2588">
          <w:rPr>
            <w:rFonts w:eastAsia="Times New Roman" w:cs="Times New Roman"/>
            <w:noProof/>
            <w:color w:val="auto"/>
            <w:lang w:val="en-IN" w:eastAsia="en-IN"/>
          </w:rPr>
          <w:tab/>
        </w:r>
        <w:r w:rsidRPr="0039413F">
          <w:rPr>
            <w:rStyle w:val="Hyperlink"/>
            <w:noProof/>
          </w:rPr>
          <w:t>(CR-564) Addition of value in input parameters of SLS                 report and DFF of Depot Creation Form</w:t>
        </w:r>
        <w:r>
          <w:rPr>
            <w:noProof/>
            <w:webHidden/>
          </w:rPr>
          <w:tab/>
        </w:r>
        <w:r>
          <w:rPr>
            <w:noProof/>
            <w:webHidden/>
          </w:rPr>
          <w:fldChar w:fldCharType="begin"/>
        </w:r>
        <w:r>
          <w:rPr>
            <w:noProof/>
            <w:webHidden/>
          </w:rPr>
          <w:instrText xml:space="preserve"> PAGEREF _Toc224121724 \h </w:instrText>
        </w:r>
        <w:r>
          <w:rPr>
            <w:noProof/>
            <w:webHidden/>
          </w:rPr>
        </w:r>
        <w:r>
          <w:rPr>
            <w:noProof/>
            <w:webHidden/>
          </w:rPr>
          <w:fldChar w:fldCharType="separate"/>
        </w:r>
        <w:r>
          <w:rPr>
            <w:noProof/>
            <w:webHidden/>
          </w:rPr>
          <w:t>235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25" w:history="1">
        <w:r w:rsidRPr="0039413F">
          <w:rPr>
            <w:rStyle w:val="Hyperlink"/>
            <w:noProof/>
          </w:rPr>
          <w:t>40.2</w:t>
        </w:r>
        <w:r w:rsidRPr="005A2588">
          <w:rPr>
            <w:rFonts w:eastAsia="Times New Roman" w:cs="Times New Roman"/>
            <w:noProof/>
            <w:color w:val="auto"/>
            <w:lang w:val="en-IN" w:eastAsia="en-IN"/>
          </w:rPr>
          <w:tab/>
        </w:r>
        <w:r w:rsidRPr="0039413F">
          <w:rPr>
            <w:rStyle w:val="Hyperlink"/>
            <w:noProof/>
          </w:rPr>
          <w:t>(CR-568) Check on rate/section selection (for auto TDS and WCT deduction from payment) in DFF of invoice distribution form.</w:t>
        </w:r>
        <w:r>
          <w:rPr>
            <w:noProof/>
            <w:webHidden/>
          </w:rPr>
          <w:tab/>
        </w:r>
        <w:r>
          <w:rPr>
            <w:noProof/>
            <w:webHidden/>
          </w:rPr>
          <w:fldChar w:fldCharType="begin"/>
        </w:r>
        <w:r>
          <w:rPr>
            <w:noProof/>
            <w:webHidden/>
          </w:rPr>
          <w:instrText xml:space="preserve"> PAGEREF _Toc224121725 \h </w:instrText>
        </w:r>
        <w:r>
          <w:rPr>
            <w:noProof/>
            <w:webHidden/>
          </w:rPr>
        </w:r>
        <w:r>
          <w:rPr>
            <w:noProof/>
            <w:webHidden/>
          </w:rPr>
          <w:fldChar w:fldCharType="separate"/>
        </w:r>
        <w:r>
          <w:rPr>
            <w:noProof/>
            <w:webHidden/>
          </w:rPr>
          <w:t>235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26" w:history="1">
        <w:r w:rsidRPr="0039413F">
          <w:rPr>
            <w:rStyle w:val="Hyperlink"/>
            <w:noProof/>
          </w:rPr>
          <w:t>40.3</w:t>
        </w:r>
        <w:r w:rsidRPr="005A2588">
          <w:rPr>
            <w:rFonts w:eastAsia="Times New Roman" w:cs="Times New Roman"/>
            <w:noProof/>
            <w:color w:val="auto"/>
            <w:lang w:val="en-IN" w:eastAsia="en-IN"/>
          </w:rPr>
          <w:tab/>
        </w:r>
        <w:r w:rsidRPr="0039413F">
          <w:rPr>
            <w:rStyle w:val="Hyperlink"/>
            <w:noProof/>
          </w:rPr>
          <w:t>(CR-571)Creation of new schemes for NFSA &amp; Updating of CVR</w:t>
        </w:r>
        <w:r>
          <w:rPr>
            <w:noProof/>
            <w:webHidden/>
          </w:rPr>
          <w:tab/>
        </w:r>
        <w:r>
          <w:rPr>
            <w:noProof/>
            <w:webHidden/>
          </w:rPr>
          <w:fldChar w:fldCharType="begin"/>
        </w:r>
        <w:r>
          <w:rPr>
            <w:noProof/>
            <w:webHidden/>
          </w:rPr>
          <w:instrText xml:space="preserve"> PAGEREF _Toc224121726 \h </w:instrText>
        </w:r>
        <w:r>
          <w:rPr>
            <w:noProof/>
            <w:webHidden/>
          </w:rPr>
        </w:r>
        <w:r>
          <w:rPr>
            <w:noProof/>
            <w:webHidden/>
          </w:rPr>
          <w:fldChar w:fldCharType="separate"/>
        </w:r>
        <w:r>
          <w:rPr>
            <w:noProof/>
            <w:webHidden/>
          </w:rPr>
          <w:t>235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27" w:history="1">
        <w:r w:rsidRPr="0039413F">
          <w:rPr>
            <w:rStyle w:val="Hyperlink"/>
            <w:noProof/>
          </w:rPr>
          <w:t>40.4</w:t>
        </w:r>
        <w:r w:rsidRPr="005A2588">
          <w:rPr>
            <w:rFonts w:eastAsia="Times New Roman" w:cs="Times New Roman"/>
            <w:noProof/>
            <w:color w:val="auto"/>
            <w:lang w:val="en-IN" w:eastAsia="en-IN"/>
          </w:rPr>
          <w:tab/>
        </w:r>
        <w:r w:rsidRPr="0039413F">
          <w:rPr>
            <w:rStyle w:val="Hyperlink"/>
            <w:noProof/>
          </w:rPr>
          <w:t>(CR- 559) Check on Assets Major-Minor Category Combination and Asset Block</w:t>
        </w:r>
        <w:r>
          <w:rPr>
            <w:noProof/>
            <w:webHidden/>
          </w:rPr>
          <w:tab/>
        </w:r>
        <w:r>
          <w:rPr>
            <w:noProof/>
            <w:webHidden/>
          </w:rPr>
          <w:fldChar w:fldCharType="begin"/>
        </w:r>
        <w:r>
          <w:rPr>
            <w:noProof/>
            <w:webHidden/>
          </w:rPr>
          <w:instrText xml:space="preserve"> PAGEREF _Toc224121727 \h </w:instrText>
        </w:r>
        <w:r>
          <w:rPr>
            <w:noProof/>
            <w:webHidden/>
          </w:rPr>
        </w:r>
        <w:r>
          <w:rPr>
            <w:noProof/>
            <w:webHidden/>
          </w:rPr>
          <w:fldChar w:fldCharType="separate"/>
        </w:r>
        <w:r>
          <w:rPr>
            <w:noProof/>
            <w:webHidden/>
          </w:rPr>
          <w:t>237</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728" w:history="1">
        <w:r w:rsidRPr="0039413F">
          <w:rPr>
            <w:rStyle w:val="Hyperlink"/>
            <w:noProof/>
            <w:highlight w:val="yellow"/>
          </w:rPr>
          <w:t>41Deployments – APR 2016</w:t>
        </w:r>
        <w:r>
          <w:rPr>
            <w:noProof/>
            <w:webHidden/>
          </w:rPr>
          <w:tab/>
        </w:r>
        <w:r>
          <w:rPr>
            <w:noProof/>
            <w:webHidden/>
          </w:rPr>
          <w:fldChar w:fldCharType="begin"/>
        </w:r>
        <w:r>
          <w:rPr>
            <w:noProof/>
            <w:webHidden/>
          </w:rPr>
          <w:instrText xml:space="preserve"> PAGEREF _Toc224121728 \h </w:instrText>
        </w:r>
        <w:r>
          <w:rPr>
            <w:noProof/>
            <w:webHidden/>
          </w:rPr>
        </w:r>
        <w:r>
          <w:rPr>
            <w:noProof/>
            <w:webHidden/>
          </w:rPr>
          <w:fldChar w:fldCharType="separate"/>
        </w:r>
        <w:r>
          <w:rPr>
            <w:noProof/>
            <w:webHidden/>
          </w:rPr>
          <w:t>238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29" w:history="1">
        <w:r w:rsidRPr="0039413F">
          <w:rPr>
            <w:rStyle w:val="Hyperlink"/>
            <w:noProof/>
          </w:rPr>
          <w:t>41.1</w:t>
        </w:r>
        <w:r w:rsidRPr="005A2588">
          <w:rPr>
            <w:rFonts w:eastAsia="Times New Roman" w:cs="Times New Roman"/>
            <w:noProof/>
            <w:color w:val="auto"/>
            <w:lang w:val="en-IN" w:eastAsia="en-IN"/>
          </w:rPr>
          <w:tab/>
        </w:r>
        <w:r w:rsidRPr="0039413F">
          <w:rPr>
            <w:rStyle w:val="Hyperlink"/>
            <w:noProof/>
          </w:rPr>
          <w:t>(CR-573) "ALL" value is required in LOV of input parameter unit code of FCI Intercompany Reconciliation Report</w:t>
        </w:r>
        <w:r>
          <w:rPr>
            <w:noProof/>
            <w:webHidden/>
          </w:rPr>
          <w:tab/>
        </w:r>
        <w:r>
          <w:rPr>
            <w:noProof/>
            <w:webHidden/>
          </w:rPr>
          <w:fldChar w:fldCharType="begin"/>
        </w:r>
        <w:r>
          <w:rPr>
            <w:noProof/>
            <w:webHidden/>
          </w:rPr>
          <w:instrText xml:space="preserve"> PAGEREF _Toc224121729 \h </w:instrText>
        </w:r>
        <w:r>
          <w:rPr>
            <w:noProof/>
            <w:webHidden/>
          </w:rPr>
        </w:r>
        <w:r>
          <w:rPr>
            <w:noProof/>
            <w:webHidden/>
          </w:rPr>
          <w:fldChar w:fldCharType="separate"/>
        </w:r>
        <w:r>
          <w:rPr>
            <w:noProof/>
            <w:webHidden/>
          </w:rPr>
          <w:t>238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30" w:history="1">
        <w:r w:rsidRPr="0039413F">
          <w:rPr>
            <w:rStyle w:val="Hyperlink"/>
            <w:noProof/>
          </w:rPr>
          <w:t>41.2</w:t>
        </w:r>
        <w:r w:rsidRPr="005A2588">
          <w:rPr>
            <w:rFonts w:eastAsia="Times New Roman" w:cs="Times New Roman"/>
            <w:noProof/>
            <w:color w:val="auto"/>
            <w:lang w:val="en-IN" w:eastAsia="en-IN"/>
          </w:rPr>
          <w:tab/>
        </w:r>
        <w:r w:rsidRPr="0039413F">
          <w:rPr>
            <w:rStyle w:val="Hyperlink"/>
            <w:noProof/>
          </w:rPr>
          <w:t>(CR-560) Restriction on receivable line at the distribution form while creating Manual Transaction in AR</w:t>
        </w:r>
        <w:r>
          <w:rPr>
            <w:noProof/>
            <w:webHidden/>
          </w:rPr>
          <w:tab/>
        </w:r>
        <w:r>
          <w:rPr>
            <w:noProof/>
            <w:webHidden/>
          </w:rPr>
          <w:fldChar w:fldCharType="begin"/>
        </w:r>
        <w:r>
          <w:rPr>
            <w:noProof/>
            <w:webHidden/>
          </w:rPr>
          <w:instrText xml:space="preserve"> PAGEREF _Toc224121730 \h </w:instrText>
        </w:r>
        <w:r>
          <w:rPr>
            <w:noProof/>
            <w:webHidden/>
          </w:rPr>
        </w:r>
        <w:r>
          <w:rPr>
            <w:noProof/>
            <w:webHidden/>
          </w:rPr>
          <w:fldChar w:fldCharType="separate"/>
        </w:r>
        <w:r>
          <w:rPr>
            <w:noProof/>
            <w:webHidden/>
          </w:rPr>
          <w:t>238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31" w:history="1">
        <w:r w:rsidRPr="0039413F">
          <w:rPr>
            <w:rStyle w:val="Hyperlink"/>
            <w:noProof/>
          </w:rPr>
          <w:t>41.3</w:t>
        </w:r>
        <w:r w:rsidRPr="005A2588">
          <w:rPr>
            <w:rFonts w:eastAsia="Times New Roman" w:cs="Times New Roman"/>
            <w:noProof/>
            <w:color w:val="auto"/>
            <w:lang w:val="en-IN" w:eastAsia="en-IN"/>
          </w:rPr>
          <w:tab/>
        </w:r>
        <w:r w:rsidRPr="0039413F">
          <w:rPr>
            <w:rStyle w:val="Hyperlink"/>
            <w:noProof/>
          </w:rPr>
          <w:t>(CR-582) Inclusion of Account head-1806 in receivable of transaction</w:t>
        </w:r>
        <w:r>
          <w:rPr>
            <w:noProof/>
            <w:webHidden/>
          </w:rPr>
          <w:tab/>
        </w:r>
        <w:r>
          <w:rPr>
            <w:noProof/>
            <w:webHidden/>
          </w:rPr>
          <w:fldChar w:fldCharType="begin"/>
        </w:r>
        <w:r>
          <w:rPr>
            <w:noProof/>
            <w:webHidden/>
          </w:rPr>
          <w:instrText xml:space="preserve"> PAGEREF _Toc224121731 \h </w:instrText>
        </w:r>
        <w:r>
          <w:rPr>
            <w:noProof/>
            <w:webHidden/>
          </w:rPr>
        </w:r>
        <w:r>
          <w:rPr>
            <w:noProof/>
            <w:webHidden/>
          </w:rPr>
          <w:fldChar w:fldCharType="separate"/>
        </w:r>
        <w:r>
          <w:rPr>
            <w:noProof/>
            <w:webHidden/>
          </w:rPr>
          <w:t>238</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732" w:history="1">
        <w:r w:rsidRPr="0039413F">
          <w:rPr>
            <w:rStyle w:val="Hyperlink"/>
            <w:noProof/>
            <w:highlight w:val="yellow"/>
          </w:rPr>
          <w:t>42Deployments – MAY2016</w:t>
        </w:r>
        <w:r>
          <w:rPr>
            <w:noProof/>
            <w:webHidden/>
          </w:rPr>
          <w:tab/>
        </w:r>
        <w:r>
          <w:rPr>
            <w:noProof/>
            <w:webHidden/>
          </w:rPr>
          <w:fldChar w:fldCharType="begin"/>
        </w:r>
        <w:r>
          <w:rPr>
            <w:noProof/>
            <w:webHidden/>
          </w:rPr>
          <w:instrText xml:space="preserve"> PAGEREF _Toc224121732 \h </w:instrText>
        </w:r>
        <w:r>
          <w:rPr>
            <w:noProof/>
            <w:webHidden/>
          </w:rPr>
        </w:r>
        <w:r>
          <w:rPr>
            <w:noProof/>
            <w:webHidden/>
          </w:rPr>
          <w:fldChar w:fldCharType="separate"/>
        </w:r>
        <w:r>
          <w:rPr>
            <w:noProof/>
            <w:webHidden/>
          </w:rPr>
          <w:t>239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33" w:history="1">
        <w:r w:rsidRPr="0039413F">
          <w:rPr>
            <w:rStyle w:val="Hyperlink"/>
            <w:noProof/>
          </w:rPr>
          <w:t>42.1</w:t>
        </w:r>
        <w:r w:rsidRPr="005A2588">
          <w:rPr>
            <w:rFonts w:eastAsia="Times New Roman" w:cs="Times New Roman"/>
            <w:noProof/>
            <w:color w:val="auto"/>
            <w:lang w:val="en-IN" w:eastAsia="en-IN"/>
          </w:rPr>
          <w:tab/>
        </w:r>
        <w:r w:rsidRPr="0039413F">
          <w:rPr>
            <w:rStyle w:val="Hyperlink"/>
            <w:noProof/>
          </w:rPr>
          <w:t>(CR-430)Creation of two new reports (Balance Sheet and Profit and Loss Report)</w:t>
        </w:r>
        <w:r>
          <w:rPr>
            <w:noProof/>
            <w:webHidden/>
          </w:rPr>
          <w:tab/>
        </w:r>
        <w:r>
          <w:rPr>
            <w:noProof/>
            <w:webHidden/>
          </w:rPr>
          <w:fldChar w:fldCharType="begin"/>
        </w:r>
        <w:r>
          <w:rPr>
            <w:noProof/>
            <w:webHidden/>
          </w:rPr>
          <w:instrText xml:space="preserve"> PAGEREF _Toc224121733 \h </w:instrText>
        </w:r>
        <w:r>
          <w:rPr>
            <w:noProof/>
            <w:webHidden/>
          </w:rPr>
        </w:r>
        <w:r>
          <w:rPr>
            <w:noProof/>
            <w:webHidden/>
          </w:rPr>
          <w:fldChar w:fldCharType="separate"/>
        </w:r>
        <w:r>
          <w:rPr>
            <w:noProof/>
            <w:webHidden/>
          </w:rPr>
          <w:t>239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34" w:history="1">
        <w:r w:rsidRPr="0039413F">
          <w:rPr>
            <w:rStyle w:val="Hyperlink"/>
            <w:noProof/>
          </w:rPr>
          <w:t>42.2</w:t>
        </w:r>
        <w:r w:rsidRPr="005A2588">
          <w:rPr>
            <w:rFonts w:eastAsia="Times New Roman" w:cs="Times New Roman"/>
            <w:noProof/>
            <w:color w:val="auto"/>
            <w:lang w:val="en-IN" w:eastAsia="en-IN"/>
          </w:rPr>
          <w:tab/>
        </w:r>
        <w:r w:rsidRPr="0039413F">
          <w:rPr>
            <w:rStyle w:val="Hyperlink"/>
            <w:noProof/>
          </w:rPr>
          <w:t>(CR-583) Incorporation of Run Depreciation Form and Checks</w:t>
        </w:r>
        <w:r>
          <w:rPr>
            <w:noProof/>
            <w:webHidden/>
          </w:rPr>
          <w:tab/>
        </w:r>
        <w:r>
          <w:rPr>
            <w:noProof/>
            <w:webHidden/>
          </w:rPr>
          <w:fldChar w:fldCharType="begin"/>
        </w:r>
        <w:r>
          <w:rPr>
            <w:noProof/>
            <w:webHidden/>
          </w:rPr>
          <w:instrText xml:space="preserve"> PAGEREF _Toc224121734 \h </w:instrText>
        </w:r>
        <w:r>
          <w:rPr>
            <w:noProof/>
            <w:webHidden/>
          </w:rPr>
        </w:r>
        <w:r>
          <w:rPr>
            <w:noProof/>
            <w:webHidden/>
          </w:rPr>
          <w:fldChar w:fldCharType="separate"/>
        </w:r>
        <w:r>
          <w:rPr>
            <w:noProof/>
            <w:webHidden/>
          </w:rPr>
          <w:t>239</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735" w:history="1">
        <w:r w:rsidRPr="0039413F">
          <w:rPr>
            <w:rStyle w:val="Hyperlink"/>
            <w:noProof/>
            <w:highlight w:val="yellow"/>
          </w:rPr>
          <w:t>43Deployments – JUNE2016</w:t>
        </w:r>
        <w:r>
          <w:rPr>
            <w:noProof/>
            <w:webHidden/>
          </w:rPr>
          <w:tab/>
        </w:r>
        <w:r>
          <w:rPr>
            <w:noProof/>
            <w:webHidden/>
          </w:rPr>
          <w:fldChar w:fldCharType="begin"/>
        </w:r>
        <w:r>
          <w:rPr>
            <w:noProof/>
            <w:webHidden/>
          </w:rPr>
          <w:instrText xml:space="preserve"> PAGEREF _Toc224121735 \h </w:instrText>
        </w:r>
        <w:r>
          <w:rPr>
            <w:noProof/>
            <w:webHidden/>
          </w:rPr>
        </w:r>
        <w:r>
          <w:rPr>
            <w:noProof/>
            <w:webHidden/>
          </w:rPr>
          <w:fldChar w:fldCharType="separate"/>
        </w:r>
        <w:r>
          <w:rPr>
            <w:noProof/>
            <w:webHidden/>
          </w:rPr>
          <w:t>240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36" w:history="1">
        <w:r w:rsidRPr="0039413F">
          <w:rPr>
            <w:rStyle w:val="Hyperlink"/>
            <w:noProof/>
          </w:rPr>
          <w:t>43.1</w:t>
        </w:r>
        <w:r w:rsidRPr="005A2588">
          <w:rPr>
            <w:rFonts w:eastAsia="Times New Roman" w:cs="Times New Roman"/>
            <w:noProof/>
            <w:color w:val="auto"/>
            <w:lang w:val="en-IN" w:eastAsia="en-IN"/>
          </w:rPr>
          <w:tab/>
        </w:r>
        <w:r w:rsidRPr="0039413F">
          <w:rPr>
            <w:rStyle w:val="Hyperlink"/>
            <w:noProof/>
          </w:rPr>
          <w:t>CR 584 : Bank Name to be Added In Valid List</w:t>
        </w:r>
        <w:r>
          <w:rPr>
            <w:noProof/>
            <w:webHidden/>
          </w:rPr>
          <w:tab/>
        </w:r>
        <w:r>
          <w:rPr>
            <w:noProof/>
            <w:webHidden/>
          </w:rPr>
          <w:fldChar w:fldCharType="begin"/>
        </w:r>
        <w:r>
          <w:rPr>
            <w:noProof/>
            <w:webHidden/>
          </w:rPr>
          <w:instrText xml:space="preserve"> PAGEREF _Toc224121736 \h </w:instrText>
        </w:r>
        <w:r>
          <w:rPr>
            <w:noProof/>
            <w:webHidden/>
          </w:rPr>
        </w:r>
        <w:r>
          <w:rPr>
            <w:noProof/>
            <w:webHidden/>
          </w:rPr>
          <w:fldChar w:fldCharType="separate"/>
        </w:r>
        <w:r>
          <w:rPr>
            <w:noProof/>
            <w:webHidden/>
          </w:rPr>
          <w:t>240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37" w:history="1">
        <w:r w:rsidRPr="0039413F">
          <w:rPr>
            <w:rStyle w:val="Hyperlink"/>
            <w:noProof/>
          </w:rPr>
          <w:t>43.2</w:t>
        </w:r>
        <w:r w:rsidRPr="005A2588">
          <w:rPr>
            <w:rFonts w:eastAsia="Times New Roman" w:cs="Times New Roman"/>
            <w:noProof/>
            <w:color w:val="auto"/>
            <w:lang w:val="en-IN" w:eastAsia="en-IN"/>
          </w:rPr>
          <w:tab/>
        </w:r>
        <w:r w:rsidRPr="0039413F">
          <w:rPr>
            <w:rStyle w:val="Hyperlink"/>
            <w:noProof/>
          </w:rPr>
          <w:t>CR 588 : Bank Name to be Added In Valid List</w:t>
        </w:r>
        <w:r>
          <w:rPr>
            <w:noProof/>
            <w:webHidden/>
          </w:rPr>
          <w:tab/>
        </w:r>
        <w:r>
          <w:rPr>
            <w:noProof/>
            <w:webHidden/>
          </w:rPr>
          <w:fldChar w:fldCharType="begin"/>
        </w:r>
        <w:r>
          <w:rPr>
            <w:noProof/>
            <w:webHidden/>
          </w:rPr>
          <w:instrText xml:space="preserve"> PAGEREF _Toc224121737 \h </w:instrText>
        </w:r>
        <w:r>
          <w:rPr>
            <w:noProof/>
            <w:webHidden/>
          </w:rPr>
        </w:r>
        <w:r>
          <w:rPr>
            <w:noProof/>
            <w:webHidden/>
          </w:rPr>
          <w:fldChar w:fldCharType="separate"/>
        </w:r>
        <w:r>
          <w:rPr>
            <w:noProof/>
            <w:webHidden/>
          </w:rPr>
          <w:t>240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38" w:history="1">
        <w:r w:rsidRPr="0039413F">
          <w:rPr>
            <w:rStyle w:val="Hyperlink"/>
            <w:noProof/>
          </w:rPr>
          <w:t>43.3 CR 591: Creation of New Account Heads</w:t>
        </w:r>
        <w:r>
          <w:rPr>
            <w:noProof/>
            <w:webHidden/>
          </w:rPr>
          <w:tab/>
        </w:r>
        <w:r>
          <w:rPr>
            <w:noProof/>
            <w:webHidden/>
          </w:rPr>
          <w:fldChar w:fldCharType="begin"/>
        </w:r>
        <w:r>
          <w:rPr>
            <w:noProof/>
            <w:webHidden/>
          </w:rPr>
          <w:instrText xml:space="preserve"> PAGEREF _Toc224121738 \h </w:instrText>
        </w:r>
        <w:r>
          <w:rPr>
            <w:noProof/>
            <w:webHidden/>
          </w:rPr>
        </w:r>
        <w:r>
          <w:rPr>
            <w:noProof/>
            <w:webHidden/>
          </w:rPr>
          <w:fldChar w:fldCharType="separate"/>
        </w:r>
        <w:r>
          <w:rPr>
            <w:noProof/>
            <w:webHidden/>
          </w:rPr>
          <w:t>240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39" w:history="1">
        <w:r w:rsidRPr="0039413F">
          <w:rPr>
            <w:rStyle w:val="Hyperlink"/>
            <w:noProof/>
          </w:rPr>
          <w:t>43.3</w:t>
        </w:r>
        <w:r w:rsidRPr="005A2588">
          <w:rPr>
            <w:rFonts w:eastAsia="Times New Roman" w:cs="Times New Roman"/>
            <w:noProof/>
            <w:color w:val="auto"/>
            <w:lang w:val="en-IN" w:eastAsia="en-IN"/>
          </w:rPr>
          <w:tab/>
        </w:r>
        <w:r w:rsidRPr="0039413F">
          <w:rPr>
            <w:rStyle w:val="Hyperlink"/>
            <w:noProof/>
          </w:rPr>
          <w:t>CI 9684: India Income Tax Report in FA</w:t>
        </w:r>
        <w:r>
          <w:rPr>
            <w:noProof/>
            <w:webHidden/>
          </w:rPr>
          <w:tab/>
        </w:r>
        <w:r>
          <w:rPr>
            <w:noProof/>
            <w:webHidden/>
          </w:rPr>
          <w:fldChar w:fldCharType="begin"/>
        </w:r>
        <w:r>
          <w:rPr>
            <w:noProof/>
            <w:webHidden/>
          </w:rPr>
          <w:instrText xml:space="preserve"> PAGEREF _Toc224121739 \h </w:instrText>
        </w:r>
        <w:r>
          <w:rPr>
            <w:noProof/>
            <w:webHidden/>
          </w:rPr>
        </w:r>
        <w:r>
          <w:rPr>
            <w:noProof/>
            <w:webHidden/>
          </w:rPr>
          <w:fldChar w:fldCharType="separate"/>
        </w:r>
        <w:r>
          <w:rPr>
            <w:noProof/>
            <w:webHidden/>
          </w:rPr>
          <w:t>241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40" w:history="1">
        <w:r w:rsidRPr="0039413F">
          <w:rPr>
            <w:rStyle w:val="Hyperlink"/>
            <w:noProof/>
          </w:rPr>
          <w:t>43.4</w:t>
        </w:r>
        <w:r w:rsidRPr="005A2588">
          <w:rPr>
            <w:rFonts w:eastAsia="Times New Roman" w:cs="Times New Roman"/>
            <w:noProof/>
            <w:color w:val="auto"/>
            <w:lang w:val="en-IN" w:eastAsia="en-IN"/>
          </w:rPr>
          <w:tab/>
        </w:r>
        <w:r w:rsidRPr="0039413F">
          <w:rPr>
            <w:rStyle w:val="Hyperlink"/>
            <w:noProof/>
          </w:rPr>
          <w:t>CR 592: Incorporation of customization in FA module</w:t>
        </w:r>
        <w:r>
          <w:rPr>
            <w:noProof/>
            <w:webHidden/>
          </w:rPr>
          <w:tab/>
        </w:r>
        <w:r>
          <w:rPr>
            <w:noProof/>
            <w:webHidden/>
          </w:rPr>
          <w:fldChar w:fldCharType="begin"/>
        </w:r>
        <w:r>
          <w:rPr>
            <w:noProof/>
            <w:webHidden/>
          </w:rPr>
          <w:instrText xml:space="preserve"> PAGEREF _Toc224121740 \h </w:instrText>
        </w:r>
        <w:r>
          <w:rPr>
            <w:noProof/>
            <w:webHidden/>
          </w:rPr>
        </w:r>
        <w:r>
          <w:rPr>
            <w:noProof/>
            <w:webHidden/>
          </w:rPr>
          <w:fldChar w:fldCharType="separate"/>
        </w:r>
        <w:r>
          <w:rPr>
            <w:noProof/>
            <w:webHidden/>
          </w:rPr>
          <w:t>241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41" w:history="1">
        <w:r w:rsidRPr="0039413F">
          <w:rPr>
            <w:rStyle w:val="Hyperlink"/>
            <w:noProof/>
          </w:rPr>
          <w:t>43.5</w:t>
        </w:r>
        <w:r w:rsidRPr="005A2588">
          <w:rPr>
            <w:rFonts w:eastAsia="Times New Roman" w:cs="Times New Roman"/>
            <w:noProof/>
            <w:color w:val="auto"/>
            <w:lang w:val="en-IN" w:eastAsia="en-IN"/>
          </w:rPr>
          <w:tab/>
        </w:r>
        <w:r w:rsidRPr="0039413F">
          <w:rPr>
            <w:rStyle w:val="Hyperlink"/>
            <w:noProof/>
          </w:rPr>
          <w:t>CR 599 :Creation Of BANDHAN BANK</w:t>
        </w:r>
        <w:r>
          <w:rPr>
            <w:noProof/>
            <w:webHidden/>
          </w:rPr>
          <w:tab/>
        </w:r>
        <w:r>
          <w:rPr>
            <w:noProof/>
            <w:webHidden/>
          </w:rPr>
          <w:fldChar w:fldCharType="begin"/>
        </w:r>
        <w:r>
          <w:rPr>
            <w:noProof/>
            <w:webHidden/>
          </w:rPr>
          <w:instrText xml:space="preserve"> PAGEREF _Toc224121741 \h </w:instrText>
        </w:r>
        <w:r>
          <w:rPr>
            <w:noProof/>
            <w:webHidden/>
          </w:rPr>
        </w:r>
        <w:r>
          <w:rPr>
            <w:noProof/>
            <w:webHidden/>
          </w:rPr>
          <w:fldChar w:fldCharType="separate"/>
        </w:r>
        <w:r>
          <w:rPr>
            <w:noProof/>
            <w:webHidden/>
          </w:rPr>
          <w:t>242</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742" w:history="1">
        <w:r w:rsidRPr="0039413F">
          <w:rPr>
            <w:rStyle w:val="Hyperlink"/>
            <w:noProof/>
            <w:highlight w:val="yellow"/>
          </w:rPr>
          <w:t>44Deployments – JULY2016</w:t>
        </w:r>
        <w:r>
          <w:rPr>
            <w:noProof/>
            <w:webHidden/>
          </w:rPr>
          <w:tab/>
        </w:r>
        <w:r>
          <w:rPr>
            <w:noProof/>
            <w:webHidden/>
          </w:rPr>
          <w:fldChar w:fldCharType="begin"/>
        </w:r>
        <w:r>
          <w:rPr>
            <w:noProof/>
            <w:webHidden/>
          </w:rPr>
          <w:instrText xml:space="preserve"> PAGEREF _Toc224121742 \h </w:instrText>
        </w:r>
        <w:r>
          <w:rPr>
            <w:noProof/>
            <w:webHidden/>
          </w:rPr>
        </w:r>
        <w:r>
          <w:rPr>
            <w:noProof/>
            <w:webHidden/>
          </w:rPr>
          <w:fldChar w:fldCharType="separate"/>
        </w:r>
        <w:r>
          <w:rPr>
            <w:noProof/>
            <w:webHidden/>
          </w:rPr>
          <w:t>243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43" w:history="1">
        <w:r w:rsidRPr="0039413F">
          <w:rPr>
            <w:rStyle w:val="Hyperlink"/>
            <w:noProof/>
          </w:rPr>
          <w:t>44.1</w:t>
        </w:r>
        <w:r w:rsidRPr="005A2588">
          <w:rPr>
            <w:rFonts w:eastAsia="Times New Roman" w:cs="Times New Roman"/>
            <w:noProof/>
            <w:color w:val="auto"/>
            <w:lang w:val="en-IN" w:eastAsia="en-IN"/>
          </w:rPr>
          <w:tab/>
        </w:r>
        <w:r w:rsidRPr="0039413F">
          <w:rPr>
            <w:rStyle w:val="Hyperlink"/>
            <w:noProof/>
          </w:rPr>
          <w:t>CR 602 : Bank Name to be Added In the Valid Bank List</w:t>
        </w:r>
        <w:r>
          <w:rPr>
            <w:noProof/>
            <w:webHidden/>
          </w:rPr>
          <w:tab/>
        </w:r>
        <w:r>
          <w:rPr>
            <w:noProof/>
            <w:webHidden/>
          </w:rPr>
          <w:fldChar w:fldCharType="begin"/>
        </w:r>
        <w:r>
          <w:rPr>
            <w:noProof/>
            <w:webHidden/>
          </w:rPr>
          <w:instrText xml:space="preserve"> PAGEREF _Toc224121743 \h </w:instrText>
        </w:r>
        <w:r>
          <w:rPr>
            <w:noProof/>
            <w:webHidden/>
          </w:rPr>
        </w:r>
        <w:r>
          <w:rPr>
            <w:noProof/>
            <w:webHidden/>
          </w:rPr>
          <w:fldChar w:fldCharType="separate"/>
        </w:r>
        <w:r>
          <w:rPr>
            <w:noProof/>
            <w:webHidden/>
          </w:rPr>
          <w:t>243</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744" w:history="1">
        <w:r w:rsidRPr="0039413F">
          <w:rPr>
            <w:rStyle w:val="Hyperlink"/>
            <w:noProof/>
            <w:highlight w:val="yellow"/>
          </w:rPr>
          <w:t>45Deployments – OCT2016</w:t>
        </w:r>
        <w:r>
          <w:rPr>
            <w:noProof/>
            <w:webHidden/>
          </w:rPr>
          <w:tab/>
        </w:r>
        <w:r>
          <w:rPr>
            <w:noProof/>
            <w:webHidden/>
          </w:rPr>
          <w:fldChar w:fldCharType="begin"/>
        </w:r>
        <w:r>
          <w:rPr>
            <w:noProof/>
            <w:webHidden/>
          </w:rPr>
          <w:instrText xml:space="preserve"> PAGEREF _Toc224121744 \h </w:instrText>
        </w:r>
        <w:r>
          <w:rPr>
            <w:noProof/>
            <w:webHidden/>
          </w:rPr>
        </w:r>
        <w:r>
          <w:rPr>
            <w:noProof/>
            <w:webHidden/>
          </w:rPr>
          <w:fldChar w:fldCharType="separate"/>
        </w:r>
        <w:r>
          <w:rPr>
            <w:noProof/>
            <w:webHidden/>
          </w:rPr>
          <w:t>244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45" w:history="1">
        <w:r w:rsidRPr="0039413F">
          <w:rPr>
            <w:rStyle w:val="Hyperlink"/>
            <w:noProof/>
          </w:rPr>
          <w:t>45.1</w:t>
        </w:r>
        <w:r w:rsidRPr="005A2588">
          <w:rPr>
            <w:rFonts w:eastAsia="Times New Roman" w:cs="Times New Roman"/>
            <w:noProof/>
            <w:color w:val="auto"/>
            <w:lang w:val="en-IN" w:eastAsia="en-IN"/>
          </w:rPr>
          <w:tab/>
        </w:r>
        <w:r w:rsidRPr="0039413F">
          <w:rPr>
            <w:rStyle w:val="Hyperlink"/>
            <w:noProof/>
          </w:rPr>
          <w:t>CR-567 :No Change should be allowed in the CCID of internal bank</w:t>
        </w:r>
        <w:r>
          <w:rPr>
            <w:noProof/>
            <w:webHidden/>
          </w:rPr>
          <w:tab/>
        </w:r>
        <w:r>
          <w:rPr>
            <w:noProof/>
            <w:webHidden/>
          </w:rPr>
          <w:fldChar w:fldCharType="begin"/>
        </w:r>
        <w:r>
          <w:rPr>
            <w:noProof/>
            <w:webHidden/>
          </w:rPr>
          <w:instrText xml:space="preserve"> PAGEREF _Toc224121745 \h </w:instrText>
        </w:r>
        <w:r>
          <w:rPr>
            <w:noProof/>
            <w:webHidden/>
          </w:rPr>
        </w:r>
        <w:r>
          <w:rPr>
            <w:noProof/>
            <w:webHidden/>
          </w:rPr>
          <w:fldChar w:fldCharType="separate"/>
        </w:r>
        <w:r>
          <w:rPr>
            <w:noProof/>
            <w:webHidden/>
          </w:rPr>
          <w:t>244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46" w:history="1">
        <w:r w:rsidRPr="0039413F">
          <w:rPr>
            <w:rStyle w:val="Hyperlink"/>
            <w:noProof/>
          </w:rPr>
          <w:t>45.2</w:t>
        </w:r>
        <w:r w:rsidRPr="005A2588">
          <w:rPr>
            <w:rFonts w:eastAsia="Times New Roman" w:cs="Times New Roman"/>
            <w:noProof/>
            <w:color w:val="auto"/>
            <w:lang w:val="en-IN" w:eastAsia="en-IN"/>
          </w:rPr>
          <w:tab/>
        </w:r>
        <w:r w:rsidRPr="0039413F">
          <w:rPr>
            <w:rStyle w:val="Hyperlink"/>
            <w:noProof/>
          </w:rPr>
          <w:t>CR-565 : Creation of New Account Heads, Updation of CVR and updation of all relevant reports.</w:t>
        </w:r>
        <w:r>
          <w:rPr>
            <w:noProof/>
            <w:webHidden/>
          </w:rPr>
          <w:tab/>
        </w:r>
        <w:r>
          <w:rPr>
            <w:noProof/>
            <w:webHidden/>
          </w:rPr>
          <w:fldChar w:fldCharType="begin"/>
        </w:r>
        <w:r>
          <w:rPr>
            <w:noProof/>
            <w:webHidden/>
          </w:rPr>
          <w:instrText xml:space="preserve"> PAGEREF _Toc224121746 \h </w:instrText>
        </w:r>
        <w:r>
          <w:rPr>
            <w:noProof/>
            <w:webHidden/>
          </w:rPr>
        </w:r>
        <w:r>
          <w:rPr>
            <w:noProof/>
            <w:webHidden/>
          </w:rPr>
          <w:fldChar w:fldCharType="separate"/>
        </w:r>
        <w:r>
          <w:rPr>
            <w:noProof/>
            <w:webHidden/>
          </w:rPr>
          <w:t>244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47" w:history="1">
        <w:r w:rsidRPr="0039413F">
          <w:rPr>
            <w:rStyle w:val="Hyperlink"/>
            <w:noProof/>
          </w:rPr>
          <w:t>45.3 CR-612 : Bank Name to be Added In the Valid Bank List</w:t>
        </w:r>
        <w:r>
          <w:rPr>
            <w:noProof/>
            <w:webHidden/>
          </w:rPr>
          <w:tab/>
        </w:r>
        <w:r>
          <w:rPr>
            <w:noProof/>
            <w:webHidden/>
          </w:rPr>
          <w:fldChar w:fldCharType="begin"/>
        </w:r>
        <w:r>
          <w:rPr>
            <w:noProof/>
            <w:webHidden/>
          </w:rPr>
          <w:instrText xml:space="preserve"> PAGEREF _Toc224121747 \h </w:instrText>
        </w:r>
        <w:r>
          <w:rPr>
            <w:noProof/>
            <w:webHidden/>
          </w:rPr>
        </w:r>
        <w:r>
          <w:rPr>
            <w:noProof/>
            <w:webHidden/>
          </w:rPr>
          <w:fldChar w:fldCharType="separate"/>
        </w:r>
        <w:r>
          <w:rPr>
            <w:noProof/>
            <w:webHidden/>
          </w:rPr>
          <w:t>244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48" w:history="1">
        <w:r w:rsidRPr="0039413F">
          <w:rPr>
            <w:rStyle w:val="Hyperlink"/>
            <w:noProof/>
          </w:rPr>
          <w:t>45.4 (CR-581) Bank name to be modified in valid bank list</w:t>
        </w:r>
        <w:r>
          <w:rPr>
            <w:noProof/>
            <w:webHidden/>
          </w:rPr>
          <w:tab/>
        </w:r>
        <w:r>
          <w:rPr>
            <w:noProof/>
            <w:webHidden/>
          </w:rPr>
          <w:fldChar w:fldCharType="begin"/>
        </w:r>
        <w:r>
          <w:rPr>
            <w:noProof/>
            <w:webHidden/>
          </w:rPr>
          <w:instrText xml:space="preserve"> PAGEREF _Toc224121748 \h </w:instrText>
        </w:r>
        <w:r>
          <w:rPr>
            <w:noProof/>
            <w:webHidden/>
          </w:rPr>
        </w:r>
        <w:r>
          <w:rPr>
            <w:noProof/>
            <w:webHidden/>
          </w:rPr>
          <w:fldChar w:fldCharType="separate"/>
        </w:r>
        <w:r>
          <w:rPr>
            <w:noProof/>
            <w:webHidden/>
          </w:rPr>
          <w:t>245</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749" w:history="1">
        <w:r w:rsidRPr="0039413F">
          <w:rPr>
            <w:rStyle w:val="Hyperlink"/>
            <w:noProof/>
            <w:highlight w:val="yellow"/>
          </w:rPr>
          <w:t>46Deployments</w:t>
        </w:r>
        <w:r w:rsidRPr="0039413F">
          <w:rPr>
            <w:rStyle w:val="Hyperlink"/>
            <w:noProof/>
          </w:rPr>
          <w:t xml:space="preserve">- </w:t>
        </w:r>
        <w:r w:rsidRPr="0039413F">
          <w:rPr>
            <w:rStyle w:val="Hyperlink"/>
            <w:noProof/>
            <w:highlight w:val="yellow"/>
          </w:rPr>
          <w:t>NOV2016</w:t>
        </w:r>
        <w:r>
          <w:rPr>
            <w:noProof/>
            <w:webHidden/>
          </w:rPr>
          <w:tab/>
        </w:r>
        <w:r>
          <w:rPr>
            <w:noProof/>
            <w:webHidden/>
          </w:rPr>
          <w:fldChar w:fldCharType="begin"/>
        </w:r>
        <w:r>
          <w:rPr>
            <w:noProof/>
            <w:webHidden/>
          </w:rPr>
          <w:instrText xml:space="preserve"> PAGEREF _Toc224121749 \h </w:instrText>
        </w:r>
        <w:r>
          <w:rPr>
            <w:noProof/>
            <w:webHidden/>
          </w:rPr>
        </w:r>
        <w:r>
          <w:rPr>
            <w:noProof/>
            <w:webHidden/>
          </w:rPr>
          <w:fldChar w:fldCharType="separate"/>
        </w:r>
        <w:r>
          <w:rPr>
            <w:noProof/>
            <w:webHidden/>
          </w:rPr>
          <w:t>246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50" w:history="1">
        <w:r w:rsidRPr="0039413F">
          <w:rPr>
            <w:rStyle w:val="Hyperlink"/>
            <w:noProof/>
          </w:rPr>
          <w:t>46.1 (CR 575) Creation of new account head, scheme</w:t>
        </w:r>
        <w:r>
          <w:rPr>
            <w:noProof/>
            <w:webHidden/>
          </w:rPr>
          <w:tab/>
        </w:r>
        <w:r>
          <w:rPr>
            <w:noProof/>
            <w:webHidden/>
          </w:rPr>
          <w:fldChar w:fldCharType="begin"/>
        </w:r>
        <w:r>
          <w:rPr>
            <w:noProof/>
            <w:webHidden/>
          </w:rPr>
          <w:instrText xml:space="preserve"> PAGEREF _Toc224121750 \h </w:instrText>
        </w:r>
        <w:r>
          <w:rPr>
            <w:noProof/>
            <w:webHidden/>
          </w:rPr>
        </w:r>
        <w:r>
          <w:rPr>
            <w:noProof/>
            <w:webHidden/>
          </w:rPr>
          <w:fldChar w:fldCharType="separate"/>
        </w:r>
        <w:r>
          <w:rPr>
            <w:noProof/>
            <w:webHidden/>
          </w:rPr>
          <w:t>246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51" w:history="1">
        <w:r w:rsidRPr="0039413F">
          <w:rPr>
            <w:rStyle w:val="Hyperlink"/>
            <w:noProof/>
          </w:rPr>
          <w:t>46.2 (CR 606) Creation Of New Scheme</w:t>
        </w:r>
        <w:r>
          <w:rPr>
            <w:noProof/>
            <w:webHidden/>
          </w:rPr>
          <w:tab/>
        </w:r>
        <w:r>
          <w:rPr>
            <w:noProof/>
            <w:webHidden/>
          </w:rPr>
          <w:fldChar w:fldCharType="begin"/>
        </w:r>
        <w:r>
          <w:rPr>
            <w:noProof/>
            <w:webHidden/>
          </w:rPr>
          <w:instrText xml:space="preserve"> PAGEREF _Toc224121751 \h </w:instrText>
        </w:r>
        <w:r>
          <w:rPr>
            <w:noProof/>
            <w:webHidden/>
          </w:rPr>
        </w:r>
        <w:r>
          <w:rPr>
            <w:noProof/>
            <w:webHidden/>
          </w:rPr>
          <w:fldChar w:fldCharType="separate"/>
        </w:r>
        <w:r>
          <w:rPr>
            <w:noProof/>
            <w:webHidden/>
          </w:rPr>
          <w:t>249</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752" w:history="1">
        <w:r w:rsidRPr="0039413F">
          <w:rPr>
            <w:rStyle w:val="Hyperlink"/>
            <w:noProof/>
            <w:highlight w:val="yellow"/>
          </w:rPr>
          <w:t>47Deployments</w:t>
        </w:r>
        <w:r w:rsidRPr="0039413F">
          <w:rPr>
            <w:rStyle w:val="Hyperlink"/>
            <w:noProof/>
          </w:rPr>
          <w:t xml:space="preserve">- </w:t>
        </w:r>
        <w:r w:rsidRPr="0039413F">
          <w:rPr>
            <w:rStyle w:val="Hyperlink"/>
            <w:noProof/>
            <w:highlight w:val="yellow"/>
          </w:rPr>
          <w:t>JAN2017</w:t>
        </w:r>
        <w:r>
          <w:rPr>
            <w:noProof/>
            <w:webHidden/>
          </w:rPr>
          <w:tab/>
        </w:r>
        <w:r>
          <w:rPr>
            <w:noProof/>
            <w:webHidden/>
          </w:rPr>
          <w:fldChar w:fldCharType="begin"/>
        </w:r>
        <w:r>
          <w:rPr>
            <w:noProof/>
            <w:webHidden/>
          </w:rPr>
          <w:instrText xml:space="preserve"> PAGEREF _Toc224121752 \h </w:instrText>
        </w:r>
        <w:r>
          <w:rPr>
            <w:noProof/>
            <w:webHidden/>
          </w:rPr>
        </w:r>
        <w:r>
          <w:rPr>
            <w:noProof/>
            <w:webHidden/>
          </w:rPr>
          <w:fldChar w:fldCharType="separate"/>
        </w:r>
        <w:r>
          <w:rPr>
            <w:noProof/>
            <w:webHidden/>
          </w:rPr>
          <w:t>251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53" w:history="1">
        <w:r w:rsidRPr="0039413F">
          <w:rPr>
            <w:rStyle w:val="Hyperlink"/>
            <w:noProof/>
          </w:rPr>
          <w:t>47.1 (CR 631) Conversion of FCI Consolidated Report to FCI.</w:t>
        </w:r>
        <w:r>
          <w:rPr>
            <w:noProof/>
            <w:webHidden/>
          </w:rPr>
          <w:tab/>
        </w:r>
        <w:r>
          <w:rPr>
            <w:noProof/>
            <w:webHidden/>
          </w:rPr>
          <w:fldChar w:fldCharType="begin"/>
        </w:r>
        <w:r>
          <w:rPr>
            <w:noProof/>
            <w:webHidden/>
          </w:rPr>
          <w:instrText xml:space="preserve"> PAGEREF _Toc224121753 \h </w:instrText>
        </w:r>
        <w:r>
          <w:rPr>
            <w:noProof/>
            <w:webHidden/>
          </w:rPr>
        </w:r>
        <w:r>
          <w:rPr>
            <w:noProof/>
            <w:webHidden/>
          </w:rPr>
          <w:fldChar w:fldCharType="separate"/>
        </w:r>
        <w:r>
          <w:rPr>
            <w:noProof/>
            <w:webHidden/>
          </w:rPr>
          <w:t>251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54" w:history="1">
        <w:r w:rsidRPr="0039413F">
          <w:rPr>
            <w:rStyle w:val="Hyperlink"/>
            <w:noProof/>
          </w:rPr>
          <w:t>47.2</w:t>
        </w:r>
        <w:r w:rsidRPr="005A2588">
          <w:rPr>
            <w:rFonts w:eastAsia="Times New Roman" w:cs="Times New Roman"/>
            <w:noProof/>
            <w:color w:val="auto"/>
            <w:lang w:val="en-IN" w:eastAsia="en-IN"/>
          </w:rPr>
          <w:tab/>
        </w:r>
        <w:r w:rsidRPr="0039413F">
          <w:rPr>
            <w:rStyle w:val="Hyperlink"/>
            <w:noProof/>
          </w:rPr>
          <w:t>(CR- 587) Custom Period Closure Fixed Assets:</w:t>
        </w:r>
        <w:r>
          <w:rPr>
            <w:noProof/>
            <w:webHidden/>
          </w:rPr>
          <w:tab/>
        </w:r>
        <w:r>
          <w:rPr>
            <w:noProof/>
            <w:webHidden/>
          </w:rPr>
          <w:fldChar w:fldCharType="begin"/>
        </w:r>
        <w:r>
          <w:rPr>
            <w:noProof/>
            <w:webHidden/>
          </w:rPr>
          <w:instrText xml:space="preserve"> PAGEREF _Toc224121754 \h </w:instrText>
        </w:r>
        <w:r>
          <w:rPr>
            <w:noProof/>
            <w:webHidden/>
          </w:rPr>
        </w:r>
        <w:r>
          <w:rPr>
            <w:noProof/>
            <w:webHidden/>
          </w:rPr>
          <w:fldChar w:fldCharType="separate"/>
        </w:r>
        <w:r>
          <w:rPr>
            <w:noProof/>
            <w:webHidden/>
          </w:rPr>
          <w:t>252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59" w:history="1">
        <w:r w:rsidRPr="0039413F">
          <w:rPr>
            <w:rStyle w:val="Hyperlink"/>
            <w:noProof/>
          </w:rPr>
          <w:t>47.3</w:t>
        </w:r>
        <w:r w:rsidRPr="005A2588">
          <w:rPr>
            <w:rFonts w:eastAsia="Times New Roman" w:cs="Times New Roman"/>
            <w:noProof/>
            <w:color w:val="auto"/>
            <w:lang w:val="en-IN" w:eastAsia="en-IN"/>
          </w:rPr>
          <w:tab/>
        </w:r>
        <w:r w:rsidRPr="0039413F">
          <w:rPr>
            <w:rStyle w:val="Hyperlink"/>
            <w:noProof/>
          </w:rPr>
          <w:t>CR-622 : Creation of New Account Heads, Updation of CVR and updation of all relevant reports.</w:t>
        </w:r>
        <w:r>
          <w:rPr>
            <w:noProof/>
            <w:webHidden/>
          </w:rPr>
          <w:tab/>
        </w:r>
        <w:r>
          <w:rPr>
            <w:noProof/>
            <w:webHidden/>
          </w:rPr>
          <w:fldChar w:fldCharType="begin"/>
        </w:r>
        <w:r>
          <w:rPr>
            <w:noProof/>
            <w:webHidden/>
          </w:rPr>
          <w:instrText xml:space="preserve"> PAGEREF _Toc224121759 \h </w:instrText>
        </w:r>
        <w:r>
          <w:rPr>
            <w:noProof/>
            <w:webHidden/>
          </w:rPr>
        </w:r>
        <w:r>
          <w:rPr>
            <w:noProof/>
            <w:webHidden/>
          </w:rPr>
          <w:fldChar w:fldCharType="separate"/>
        </w:r>
        <w:r>
          <w:rPr>
            <w:noProof/>
            <w:webHidden/>
          </w:rPr>
          <w:t>253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60" w:history="1">
        <w:r w:rsidRPr="0039413F">
          <w:rPr>
            <w:rStyle w:val="Hyperlink"/>
            <w:noProof/>
          </w:rPr>
          <w:t>47.4</w:t>
        </w:r>
        <w:r w:rsidRPr="005A2588">
          <w:rPr>
            <w:rFonts w:eastAsia="Times New Roman" w:cs="Times New Roman"/>
            <w:noProof/>
            <w:color w:val="auto"/>
            <w:lang w:val="en-IN" w:eastAsia="en-IN"/>
          </w:rPr>
          <w:tab/>
        </w:r>
        <w:r w:rsidRPr="0039413F">
          <w:rPr>
            <w:rStyle w:val="Hyperlink"/>
            <w:noProof/>
          </w:rPr>
          <w:t>Supplier Bank as selection criteria in PPR.</w:t>
        </w:r>
        <w:r>
          <w:rPr>
            <w:noProof/>
            <w:webHidden/>
          </w:rPr>
          <w:tab/>
        </w:r>
        <w:r>
          <w:rPr>
            <w:noProof/>
            <w:webHidden/>
          </w:rPr>
          <w:fldChar w:fldCharType="begin"/>
        </w:r>
        <w:r>
          <w:rPr>
            <w:noProof/>
            <w:webHidden/>
          </w:rPr>
          <w:instrText xml:space="preserve"> PAGEREF _Toc224121760 \h </w:instrText>
        </w:r>
        <w:r>
          <w:rPr>
            <w:noProof/>
            <w:webHidden/>
          </w:rPr>
        </w:r>
        <w:r>
          <w:rPr>
            <w:noProof/>
            <w:webHidden/>
          </w:rPr>
          <w:fldChar w:fldCharType="separate"/>
        </w:r>
        <w:r>
          <w:rPr>
            <w:noProof/>
            <w:webHidden/>
          </w:rPr>
          <w:t>253</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761" w:history="1">
        <w:r w:rsidRPr="0039413F">
          <w:rPr>
            <w:rStyle w:val="Hyperlink"/>
            <w:noProof/>
            <w:highlight w:val="yellow"/>
          </w:rPr>
          <w:t>48Deployments</w:t>
        </w:r>
        <w:r w:rsidRPr="0039413F">
          <w:rPr>
            <w:rStyle w:val="Hyperlink"/>
            <w:noProof/>
          </w:rPr>
          <w:t xml:space="preserve">- </w:t>
        </w:r>
        <w:r w:rsidRPr="0039413F">
          <w:rPr>
            <w:rStyle w:val="Hyperlink"/>
            <w:noProof/>
            <w:highlight w:val="yellow"/>
          </w:rPr>
          <w:t>APR2017</w:t>
        </w:r>
        <w:r>
          <w:rPr>
            <w:noProof/>
            <w:webHidden/>
          </w:rPr>
          <w:tab/>
        </w:r>
        <w:r>
          <w:rPr>
            <w:noProof/>
            <w:webHidden/>
          </w:rPr>
          <w:fldChar w:fldCharType="begin"/>
        </w:r>
        <w:r>
          <w:rPr>
            <w:noProof/>
            <w:webHidden/>
          </w:rPr>
          <w:instrText xml:space="preserve"> PAGEREF _Toc224121761 \h </w:instrText>
        </w:r>
        <w:r>
          <w:rPr>
            <w:noProof/>
            <w:webHidden/>
          </w:rPr>
        </w:r>
        <w:r>
          <w:rPr>
            <w:noProof/>
            <w:webHidden/>
          </w:rPr>
          <w:fldChar w:fldCharType="separate"/>
        </w:r>
        <w:r>
          <w:rPr>
            <w:noProof/>
            <w:webHidden/>
          </w:rPr>
          <w:t>255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62" w:history="1">
        <w:r w:rsidRPr="0039413F">
          <w:rPr>
            <w:rStyle w:val="Hyperlink"/>
            <w:noProof/>
          </w:rPr>
          <w:t>48.1 CR-617 :  Updation of Name of block of assets/depreciation rate</w:t>
        </w:r>
        <w:r>
          <w:rPr>
            <w:noProof/>
            <w:webHidden/>
          </w:rPr>
          <w:tab/>
        </w:r>
        <w:r>
          <w:rPr>
            <w:noProof/>
            <w:webHidden/>
          </w:rPr>
          <w:fldChar w:fldCharType="begin"/>
        </w:r>
        <w:r>
          <w:rPr>
            <w:noProof/>
            <w:webHidden/>
          </w:rPr>
          <w:instrText xml:space="preserve"> PAGEREF _Toc224121762 \h </w:instrText>
        </w:r>
        <w:r>
          <w:rPr>
            <w:noProof/>
            <w:webHidden/>
          </w:rPr>
        </w:r>
        <w:r>
          <w:rPr>
            <w:noProof/>
            <w:webHidden/>
          </w:rPr>
          <w:fldChar w:fldCharType="separate"/>
        </w:r>
        <w:r>
          <w:rPr>
            <w:noProof/>
            <w:webHidden/>
          </w:rPr>
          <w:t>255</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763" w:history="1">
        <w:r w:rsidRPr="0039413F">
          <w:rPr>
            <w:rStyle w:val="Hyperlink"/>
            <w:noProof/>
            <w:highlight w:val="yellow"/>
          </w:rPr>
          <w:t>49Deployments</w:t>
        </w:r>
        <w:r w:rsidRPr="0039413F">
          <w:rPr>
            <w:rStyle w:val="Hyperlink"/>
            <w:noProof/>
          </w:rPr>
          <w:t xml:space="preserve">- </w:t>
        </w:r>
        <w:r w:rsidRPr="0039413F">
          <w:rPr>
            <w:rStyle w:val="Hyperlink"/>
            <w:noProof/>
            <w:highlight w:val="yellow"/>
          </w:rPr>
          <w:t>MAR2017</w:t>
        </w:r>
        <w:r>
          <w:rPr>
            <w:noProof/>
            <w:webHidden/>
          </w:rPr>
          <w:tab/>
        </w:r>
        <w:r>
          <w:rPr>
            <w:noProof/>
            <w:webHidden/>
          </w:rPr>
          <w:fldChar w:fldCharType="begin"/>
        </w:r>
        <w:r>
          <w:rPr>
            <w:noProof/>
            <w:webHidden/>
          </w:rPr>
          <w:instrText xml:space="preserve"> PAGEREF _Toc224121763 \h </w:instrText>
        </w:r>
        <w:r>
          <w:rPr>
            <w:noProof/>
            <w:webHidden/>
          </w:rPr>
        </w:r>
        <w:r>
          <w:rPr>
            <w:noProof/>
            <w:webHidden/>
          </w:rPr>
          <w:fldChar w:fldCharType="separate"/>
        </w:r>
        <w:r>
          <w:rPr>
            <w:noProof/>
            <w:webHidden/>
          </w:rPr>
          <w:t>256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64" w:history="1">
        <w:r w:rsidRPr="0039413F">
          <w:rPr>
            <w:rStyle w:val="Hyperlink"/>
            <w:noProof/>
          </w:rPr>
          <w:t>49.1 CR-673 : Bank Name to be Added In the Valid Bank List</w:t>
        </w:r>
        <w:r>
          <w:rPr>
            <w:noProof/>
            <w:webHidden/>
          </w:rPr>
          <w:tab/>
        </w:r>
        <w:r>
          <w:rPr>
            <w:noProof/>
            <w:webHidden/>
          </w:rPr>
          <w:fldChar w:fldCharType="begin"/>
        </w:r>
        <w:r>
          <w:rPr>
            <w:noProof/>
            <w:webHidden/>
          </w:rPr>
          <w:instrText xml:space="preserve"> PAGEREF _Toc224121764 \h </w:instrText>
        </w:r>
        <w:r>
          <w:rPr>
            <w:noProof/>
            <w:webHidden/>
          </w:rPr>
        </w:r>
        <w:r>
          <w:rPr>
            <w:noProof/>
            <w:webHidden/>
          </w:rPr>
          <w:fldChar w:fldCharType="separate"/>
        </w:r>
        <w:r>
          <w:rPr>
            <w:noProof/>
            <w:webHidden/>
          </w:rPr>
          <w:t>256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65" w:history="1">
        <w:r w:rsidRPr="0039413F">
          <w:rPr>
            <w:rStyle w:val="Hyperlink"/>
            <w:noProof/>
          </w:rPr>
          <w:t>49.2 CR-656: Creation Of new account heads and modification in certain existing account heads</w:t>
        </w:r>
        <w:r>
          <w:rPr>
            <w:noProof/>
            <w:webHidden/>
          </w:rPr>
          <w:tab/>
        </w:r>
        <w:r>
          <w:rPr>
            <w:noProof/>
            <w:webHidden/>
          </w:rPr>
          <w:fldChar w:fldCharType="begin"/>
        </w:r>
        <w:r>
          <w:rPr>
            <w:noProof/>
            <w:webHidden/>
          </w:rPr>
          <w:instrText xml:space="preserve"> PAGEREF _Toc224121765 \h </w:instrText>
        </w:r>
        <w:r>
          <w:rPr>
            <w:noProof/>
            <w:webHidden/>
          </w:rPr>
        </w:r>
        <w:r>
          <w:rPr>
            <w:noProof/>
            <w:webHidden/>
          </w:rPr>
          <w:fldChar w:fldCharType="separate"/>
        </w:r>
        <w:r>
          <w:rPr>
            <w:noProof/>
            <w:webHidden/>
          </w:rPr>
          <w:t>256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66" w:history="1">
        <w:r w:rsidRPr="0039413F">
          <w:rPr>
            <w:rStyle w:val="Hyperlink"/>
            <w:noProof/>
          </w:rPr>
          <w:t>49.3 CR- 659: Asset Period Closure Form at FCI Support Level</w:t>
        </w:r>
        <w:r>
          <w:rPr>
            <w:noProof/>
            <w:webHidden/>
          </w:rPr>
          <w:tab/>
        </w:r>
        <w:r>
          <w:rPr>
            <w:noProof/>
            <w:webHidden/>
          </w:rPr>
          <w:fldChar w:fldCharType="begin"/>
        </w:r>
        <w:r>
          <w:rPr>
            <w:noProof/>
            <w:webHidden/>
          </w:rPr>
          <w:instrText xml:space="preserve"> PAGEREF _Toc224121766 \h </w:instrText>
        </w:r>
        <w:r>
          <w:rPr>
            <w:noProof/>
            <w:webHidden/>
          </w:rPr>
        </w:r>
        <w:r>
          <w:rPr>
            <w:noProof/>
            <w:webHidden/>
          </w:rPr>
          <w:fldChar w:fldCharType="separate"/>
        </w:r>
        <w:r>
          <w:rPr>
            <w:noProof/>
            <w:webHidden/>
          </w:rPr>
          <w:t>256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67" w:history="1">
        <w:r w:rsidRPr="0039413F">
          <w:rPr>
            <w:rStyle w:val="Hyperlink"/>
            <w:noProof/>
          </w:rPr>
          <w:t>49.4 CR-662: Creation Of new account heads and change in the nomenclature of account heads 3157 and 3158</w:t>
        </w:r>
        <w:r>
          <w:rPr>
            <w:noProof/>
            <w:webHidden/>
          </w:rPr>
          <w:tab/>
        </w:r>
        <w:r>
          <w:rPr>
            <w:noProof/>
            <w:webHidden/>
          </w:rPr>
          <w:fldChar w:fldCharType="begin"/>
        </w:r>
        <w:r>
          <w:rPr>
            <w:noProof/>
            <w:webHidden/>
          </w:rPr>
          <w:instrText xml:space="preserve"> PAGEREF _Toc224121767 \h </w:instrText>
        </w:r>
        <w:r>
          <w:rPr>
            <w:noProof/>
            <w:webHidden/>
          </w:rPr>
        </w:r>
        <w:r>
          <w:rPr>
            <w:noProof/>
            <w:webHidden/>
          </w:rPr>
          <w:fldChar w:fldCharType="separate"/>
        </w:r>
        <w:r>
          <w:rPr>
            <w:noProof/>
            <w:webHidden/>
          </w:rPr>
          <w:t>257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68" w:history="1">
        <w:r w:rsidRPr="0039413F">
          <w:rPr>
            <w:rStyle w:val="Hyperlink"/>
            <w:noProof/>
          </w:rPr>
          <w:t>49.5 CR- 660 Tax Setup at FCI Support User Responsibility</w:t>
        </w:r>
        <w:r>
          <w:rPr>
            <w:noProof/>
            <w:webHidden/>
          </w:rPr>
          <w:tab/>
        </w:r>
        <w:r>
          <w:rPr>
            <w:noProof/>
            <w:webHidden/>
          </w:rPr>
          <w:fldChar w:fldCharType="begin"/>
        </w:r>
        <w:r>
          <w:rPr>
            <w:noProof/>
            <w:webHidden/>
          </w:rPr>
          <w:instrText xml:space="preserve"> PAGEREF _Toc224121768 \h </w:instrText>
        </w:r>
        <w:r>
          <w:rPr>
            <w:noProof/>
            <w:webHidden/>
          </w:rPr>
        </w:r>
        <w:r>
          <w:rPr>
            <w:noProof/>
            <w:webHidden/>
          </w:rPr>
          <w:fldChar w:fldCharType="separate"/>
        </w:r>
        <w:r>
          <w:rPr>
            <w:noProof/>
            <w:webHidden/>
          </w:rPr>
          <w:t>257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69" w:history="1">
        <w:r w:rsidRPr="0039413F">
          <w:rPr>
            <w:rStyle w:val="Hyperlink"/>
            <w:noProof/>
          </w:rPr>
          <w:t>49.6 CR-658: Creation of new account head, updating of CVR and updating of A to S statement</w:t>
        </w:r>
        <w:r>
          <w:rPr>
            <w:noProof/>
            <w:webHidden/>
          </w:rPr>
          <w:tab/>
        </w:r>
        <w:r>
          <w:rPr>
            <w:noProof/>
            <w:webHidden/>
          </w:rPr>
          <w:fldChar w:fldCharType="begin"/>
        </w:r>
        <w:r>
          <w:rPr>
            <w:noProof/>
            <w:webHidden/>
          </w:rPr>
          <w:instrText xml:space="preserve"> PAGEREF _Toc224121769 \h </w:instrText>
        </w:r>
        <w:r>
          <w:rPr>
            <w:noProof/>
            <w:webHidden/>
          </w:rPr>
        </w:r>
        <w:r>
          <w:rPr>
            <w:noProof/>
            <w:webHidden/>
          </w:rPr>
          <w:fldChar w:fldCharType="separate"/>
        </w:r>
        <w:r>
          <w:rPr>
            <w:noProof/>
            <w:webHidden/>
          </w:rPr>
          <w:t>257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70" w:history="1">
        <w:r w:rsidRPr="0039413F">
          <w:rPr>
            <w:rStyle w:val="Hyperlink"/>
            <w:noProof/>
          </w:rPr>
          <w:t>49.7 CR-595: Modification in Purchase Day book</w:t>
        </w:r>
        <w:r>
          <w:rPr>
            <w:noProof/>
            <w:webHidden/>
          </w:rPr>
          <w:tab/>
        </w:r>
        <w:r>
          <w:rPr>
            <w:noProof/>
            <w:webHidden/>
          </w:rPr>
          <w:fldChar w:fldCharType="begin"/>
        </w:r>
        <w:r>
          <w:rPr>
            <w:noProof/>
            <w:webHidden/>
          </w:rPr>
          <w:instrText xml:space="preserve"> PAGEREF _Toc224121770 \h </w:instrText>
        </w:r>
        <w:r>
          <w:rPr>
            <w:noProof/>
            <w:webHidden/>
          </w:rPr>
        </w:r>
        <w:r>
          <w:rPr>
            <w:noProof/>
            <w:webHidden/>
          </w:rPr>
          <w:fldChar w:fldCharType="separate"/>
        </w:r>
        <w:r>
          <w:rPr>
            <w:noProof/>
            <w:webHidden/>
          </w:rPr>
          <w:t>258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71" w:history="1">
        <w:r w:rsidRPr="0039413F">
          <w:rPr>
            <w:rStyle w:val="Hyperlink"/>
            <w:noProof/>
          </w:rPr>
          <w:t>49.8 CR-676: Creation of new product codes for non issuable pulses and oil seeds viz. 1451,1454,1457,1460 and 1463</w:t>
        </w:r>
        <w:r>
          <w:rPr>
            <w:noProof/>
            <w:webHidden/>
          </w:rPr>
          <w:tab/>
        </w:r>
        <w:r>
          <w:rPr>
            <w:noProof/>
            <w:webHidden/>
          </w:rPr>
          <w:fldChar w:fldCharType="begin"/>
        </w:r>
        <w:r>
          <w:rPr>
            <w:noProof/>
            <w:webHidden/>
          </w:rPr>
          <w:instrText xml:space="preserve"> PAGEREF _Toc224121771 \h </w:instrText>
        </w:r>
        <w:r>
          <w:rPr>
            <w:noProof/>
            <w:webHidden/>
          </w:rPr>
        </w:r>
        <w:r>
          <w:rPr>
            <w:noProof/>
            <w:webHidden/>
          </w:rPr>
          <w:fldChar w:fldCharType="separate"/>
        </w:r>
        <w:r>
          <w:rPr>
            <w:noProof/>
            <w:webHidden/>
          </w:rPr>
          <w:t>258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72" w:history="1">
        <w:r w:rsidRPr="0039413F">
          <w:rPr>
            <w:rStyle w:val="Hyperlink"/>
            <w:noProof/>
          </w:rPr>
          <w:t>49.9 CR-680: Change of Address-Zonal Office</w:t>
        </w:r>
        <w:r>
          <w:rPr>
            <w:noProof/>
            <w:webHidden/>
          </w:rPr>
          <w:tab/>
        </w:r>
        <w:r>
          <w:rPr>
            <w:noProof/>
            <w:webHidden/>
          </w:rPr>
          <w:fldChar w:fldCharType="begin"/>
        </w:r>
        <w:r>
          <w:rPr>
            <w:noProof/>
            <w:webHidden/>
          </w:rPr>
          <w:instrText xml:space="preserve"> PAGEREF _Toc224121772 \h </w:instrText>
        </w:r>
        <w:r>
          <w:rPr>
            <w:noProof/>
            <w:webHidden/>
          </w:rPr>
        </w:r>
        <w:r>
          <w:rPr>
            <w:noProof/>
            <w:webHidden/>
          </w:rPr>
          <w:fldChar w:fldCharType="separate"/>
        </w:r>
        <w:r>
          <w:rPr>
            <w:noProof/>
            <w:webHidden/>
          </w:rPr>
          <w:t>259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73" w:history="1">
        <w:r w:rsidRPr="0039413F">
          <w:rPr>
            <w:rStyle w:val="Hyperlink"/>
            <w:noProof/>
          </w:rPr>
          <w:t>49.10 CR-630: Creation of Pay groups for New Units</w:t>
        </w:r>
        <w:r>
          <w:rPr>
            <w:noProof/>
            <w:webHidden/>
          </w:rPr>
          <w:tab/>
        </w:r>
        <w:r>
          <w:rPr>
            <w:noProof/>
            <w:webHidden/>
          </w:rPr>
          <w:fldChar w:fldCharType="begin"/>
        </w:r>
        <w:r>
          <w:rPr>
            <w:noProof/>
            <w:webHidden/>
          </w:rPr>
          <w:instrText xml:space="preserve"> PAGEREF _Toc224121773 \h </w:instrText>
        </w:r>
        <w:r>
          <w:rPr>
            <w:noProof/>
            <w:webHidden/>
          </w:rPr>
        </w:r>
        <w:r>
          <w:rPr>
            <w:noProof/>
            <w:webHidden/>
          </w:rPr>
          <w:fldChar w:fldCharType="separate"/>
        </w:r>
        <w:r>
          <w:rPr>
            <w:noProof/>
            <w:webHidden/>
          </w:rPr>
          <w:t>260</w:t>
        </w:r>
        <w:r>
          <w:rPr>
            <w:noProof/>
            <w:webHidden/>
          </w:rPr>
          <w:fldChar w:fldCharType="end"/>
        </w:r>
      </w:hyperlink>
    </w:p>
    <w:p w:rsidR="004B4A76" w:rsidRPr="005A2588" w:rsidRDefault="004B4A76">
      <w:pPr>
        <w:pStyle w:val="TOC3"/>
        <w:tabs>
          <w:tab w:val="right" w:leader="dot" w:pos="8680"/>
        </w:tabs>
        <w:rPr>
          <w:noProof/>
        </w:rPr>
      </w:pPr>
      <w:hyperlink w:anchor="_Toc224121774" w:history="1">
        <w:r w:rsidRPr="0039413F">
          <w:rPr>
            <w:rStyle w:val="Hyperlink"/>
            <w:rFonts w:eastAsia="Calibri"/>
            <w:noProof/>
          </w:rPr>
          <w:t>Pay Groups for units NH27 and EE12</w:t>
        </w:r>
        <w:r>
          <w:rPr>
            <w:noProof/>
            <w:webHidden/>
          </w:rPr>
          <w:tab/>
        </w:r>
        <w:r>
          <w:rPr>
            <w:noProof/>
            <w:webHidden/>
          </w:rPr>
          <w:fldChar w:fldCharType="begin"/>
        </w:r>
        <w:r>
          <w:rPr>
            <w:noProof/>
            <w:webHidden/>
          </w:rPr>
          <w:instrText xml:space="preserve"> PAGEREF _Toc224121774 \h </w:instrText>
        </w:r>
        <w:r>
          <w:rPr>
            <w:noProof/>
            <w:webHidden/>
          </w:rPr>
        </w:r>
        <w:r>
          <w:rPr>
            <w:noProof/>
            <w:webHidden/>
          </w:rPr>
          <w:fldChar w:fldCharType="separate"/>
        </w:r>
        <w:r>
          <w:rPr>
            <w:noProof/>
            <w:webHidden/>
          </w:rPr>
          <w:t>260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75" w:history="1">
        <w:r w:rsidRPr="0039413F">
          <w:rPr>
            <w:rStyle w:val="Hyperlink"/>
            <w:noProof/>
          </w:rPr>
          <w:t>49.11 CR-675: Creation of Pay groups for New Units</w:t>
        </w:r>
        <w:r>
          <w:rPr>
            <w:noProof/>
            <w:webHidden/>
          </w:rPr>
          <w:tab/>
        </w:r>
        <w:r>
          <w:rPr>
            <w:noProof/>
            <w:webHidden/>
          </w:rPr>
          <w:fldChar w:fldCharType="begin"/>
        </w:r>
        <w:r>
          <w:rPr>
            <w:noProof/>
            <w:webHidden/>
          </w:rPr>
          <w:instrText xml:space="preserve"> PAGEREF _Toc224121775 \h </w:instrText>
        </w:r>
        <w:r>
          <w:rPr>
            <w:noProof/>
            <w:webHidden/>
          </w:rPr>
        </w:r>
        <w:r>
          <w:rPr>
            <w:noProof/>
            <w:webHidden/>
          </w:rPr>
          <w:fldChar w:fldCharType="separate"/>
        </w:r>
        <w:r>
          <w:rPr>
            <w:noProof/>
            <w:webHidden/>
          </w:rPr>
          <w:t>260</w:t>
        </w:r>
        <w:r>
          <w:rPr>
            <w:noProof/>
            <w:webHidden/>
          </w:rPr>
          <w:fldChar w:fldCharType="end"/>
        </w:r>
      </w:hyperlink>
    </w:p>
    <w:p w:rsidR="004B4A76" w:rsidRPr="005A2588" w:rsidRDefault="004B4A76">
      <w:pPr>
        <w:pStyle w:val="TOC3"/>
        <w:tabs>
          <w:tab w:val="right" w:leader="dot" w:pos="8680"/>
        </w:tabs>
        <w:rPr>
          <w:noProof/>
        </w:rPr>
      </w:pPr>
      <w:hyperlink w:anchor="_Toc224121776" w:history="1">
        <w:r w:rsidRPr="0039413F">
          <w:rPr>
            <w:rStyle w:val="Hyperlink"/>
            <w:rFonts w:eastAsia="Calibri"/>
            <w:noProof/>
          </w:rPr>
          <w:t>Pay Groups for units NH32, SB13 and SB19</w:t>
        </w:r>
        <w:r>
          <w:rPr>
            <w:noProof/>
            <w:webHidden/>
          </w:rPr>
          <w:tab/>
        </w:r>
        <w:r>
          <w:rPr>
            <w:noProof/>
            <w:webHidden/>
          </w:rPr>
          <w:fldChar w:fldCharType="begin"/>
        </w:r>
        <w:r>
          <w:rPr>
            <w:noProof/>
            <w:webHidden/>
          </w:rPr>
          <w:instrText xml:space="preserve"> PAGEREF _Toc224121776 \h </w:instrText>
        </w:r>
        <w:r>
          <w:rPr>
            <w:noProof/>
            <w:webHidden/>
          </w:rPr>
        </w:r>
        <w:r>
          <w:rPr>
            <w:noProof/>
            <w:webHidden/>
          </w:rPr>
          <w:fldChar w:fldCharType="separate"/>
        </w:r>
        <w:r>
          <w:rPr>
            <w:noProof/>
            <w:webHidden/>
          </w:rPr>
          <w:t>261</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777" w:history="1">
        <w:r w:rsidRPr="0039413F">
          <w:rPr>
            <w:rStyle w:val="Hyperlink"/>
            <w:noProof/>
            <w:highlight w:val="yellow"/>
          </w:rPr>
          <w:t>50Deployments</w:t>
        </w:r>
        <w:r w:rsidRPr="0039413F">
          <w:rPr>
            <w:rStyle w:val="Hyperlink"/>
            <w:noProof/>
          </w:rPr>
          <w:t xml:space="preserve">- </w:t>
        </w:r>
        <w:r w:rsidRPr="0039413F">
          <w:rPr>
            <w:rStyle w:val="Hyperlink"/>
            <w:noProof/>
            <w:highlight w:val="yellow"/>
          </w:rPr>
          <w:t>APR2017</w:t>
        </w:r>
        <w:r>
          <w:rPr>
            <w:noProof/>
            <w:webHidden/>
          </w:rPr>
          <w:tab/>
        </w:r>
        <w:r>
          <w:rPr>
            <w:noProof/>
            <w:webHidden/>
          </w:rPr>
          <w:fldChar w:fldCharType="begin"/>
        </w:r>
        <w:r>
          <w:rPr>
            <w:noProof/>
            <w:webHidden/>
          </w:rPr>
          <w:instrText xml:space="preserve"> PAGEREF _Toc224121777 \h </w:instrText>
        </w:r>
        <w:r>
          <w:rPr>
            <w:noProof/>
            <w:webHidden/>
          </w:rPr>
        </w:r>
        <w:r>
          <w:rPr>
            <w:noProof/>
            <w:webHidden/>
          </w:rPr>
          <w:fldChar w:fldCharType="separate"/>
        </w:r>
        <w:r>
          <w:rPr>
            <w:noProof/>
            <w:webHidden/>
          </w:rPr>
          <w:t>262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78" w:history="1">
        <w:r w:rsidRPr="0039413F">
          <w:rPr>
            <w:rStyle w:val="Hyperlink"/>
            <w:noProof/>
          </w:rPr>
          <w:t>50.1 CR-684: Creation of new account head 5220, updating of CVR and updating of A to S statement</w:t>
        </w:r>
        <w:r>
          <w:rPr>
            <w:noProof/>
            <w:webHidden/>
          </w:rPr>
          <w:tab/>
        </w:r>
        <w:r>
          <w:rPr>
            <w:noProof/>
            <w:webHidden/>
          </w:rPr>
          <w:fldChar w:fldCharType="begin"/>
        </w:r>
        <w:r>
          <w:rPr>
            <w:noProof/>
            <w:webHidden/>
          </w:rPr>
          <w:instrText xml:space="preserve"> PAGEREF _Toc224121778 \h </w:instrText>
        </w:r>
        <w:r>
          <w:rPr>
            <w:noProof/>
            <w:webHidden/>
          </w:rPr>
        </w:r>
        <w:r>
          <w:rPr>
            <w:noProof/>
            <w:webHidden/>
          </w:rPr>
          <w:fldChar w:fldCharType="separate"/>
        </w:r>
        <w:r>
          <w:rPr>
            <w:noProof/>
            <w:webHidden/>
          </w:rPr>
          <w:t>262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79" w:history="1">
        <w:r w:rsidRPr="0039413F">
          <w:rPr>
            <w:rStyle w:val="Hyperlink"/>
            <w:noProof/>
          </w:rPr>
          <w:t>50.2 CR-650: Goods Purchase Invoice with zero quantity.</w:t>
        </w:r>
        <w:r>
          <w:rPr>
            <w:noProof/>
            <w:webHidden/>
          </w:rPr>
          <w:tab/>
        </w:r>
        <w:r>
          <w:rPr>
            <w:noProof/>
            <w:webHidden/>
          </w:rPr>
          <w:fldChar w:fldCharType="begin"/>
        </w:r>
        <w:r>
          <w:rPr>
            <w:noProof/>
            <w:webHidden/>
          </w:rPr>
          <w:instrText xml:space="preserve"> PAGEREF _Toc224121779 \h </w:instrText>
        </w:r>
        <w:r>
          <w:rPr>
            <w:noProof/>
            <w:webHidden/>
          </w:rPr>
        </w:r>
        <w:r>
          <w:rPr>
            <w:noProof/>
            <w:webHidden/>
          </w:rPr>
          <w:fldChar w:fldCharType="separate"/>
        </w:r>
        <w:r>
          <w:rPr>
            <w:noProof/>
            <w:webHidden/>
          </w:rPr>
          <w:t>262</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780" w:history="1">
        <w:r w:rsidRPr="0039413F">
          <w:rPr>
            <w:rStyle w:val="Hyperlink"/>
            <w:noProof/>
            <w:highlight w:val="yellow"/>
          </w:rPr>
          <w:t>51Deployments</w:t>
        </w:r>
        <w:r w:rsidRPr="0039413F">
          <w:rPr>
            <w:rStyle w:val="Hyperlink"/>
            <w:noProof/>
          </w:rPr>
          <w:t xml:space="preserve">- </w:t>
        </w:r>
        <w:r w:rsidRPr="0039413F">
          <w:rPr>
            <w:rStyle w:val="Hyperlink"/>
            <w:noProof/>
            <w:highlight w:val="yellow"/>
          </w:rPr>
          <w:t>MAY2017</w:t>
        </w:r>
        <w:r>
          <w:rPr>
            <w:noProof/>
            <w:webHidden/>
          </w:rPr>
          <w:tab/>
        </w:r>
        <w:r>
          <w:rPr>
            <w:noProof/>
            <w:webHidden/>
          </w:rPr>
          <w:fldChar w:fldCharType="begin"/>
        </w:r>
        <w:r>
          <w:rPr>
            <w:noProof/>
            <w:webHidden/>
          </w:rPr>
          <w:instrText xml:space="preserve"> PAGEREF _Toc224121780 \h </w:instrText>
        </w:r>
        <w:r>
          <w:rPr>
            <w:noProof/>
            <w:webHidden/>
          </w:rPr>
        </w:r>
        <w:r>
          <w:rPr>
            <w:noProof/>
            <w:webHidden/>
          </w:rPr>
          <w:fldChar w:fldCharType="separate"/>
        </w:r>
        <w:r>
          <w:rPr>
            <w:noProof/>
            <w:webHidden/>
          </w:rPr>
          <w:t>263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81" w:history="1">
        <w:r w:rsidRPr="0039413F">
          <w:rPr>
            <w:rStyle w:val="Hyperlink"/>
            <w:noProof/>
          </w:rPr>
          <w:t>51.1 CR-686: Creation of new account heads 1308, 3576 and 1906 for National Small Saving fund loan to FCI and modification in nomenclature of existing account head 3720</w:t>
        </w:r>
        <w:r>
          <w:rPr>
            <w:noProof/>
            <w:webHidden/>
          </w:rPr>
          <w:tab/>
        </w:r>
        <w:r>
          <w:rPr>
            <w:noProof/>
            <w:webHidden/>
          </w:rPr>
          <w:fldChar w:fldCharType="begin"/>
        </w:r>
        <w:r>
          <w:rPr>
            <w:noProof/>
            <w:webHidden/>
          </w:rPr>
          <w:instrText xml:space="preserve"> PAGEREF _Toc224121781 \h </w:instrText>
        </w:r>
        <w:r>
          <w:rPr>
            <w:noProof/>
            <w:webHidden/>
          </w:rPr>
        </w:r>
        <w:r>
          <w:rPr>
            <w:noProof/>
            <w:webHidden/>
          </w:rPr>
          <w:fldChar w:fldCharType="separate"/>
        </w:r>
        <w:r>
          <w:rPr>
            <w:noProof/>
            <w:webHidden/>
          </w:rPr>
          <w:t>263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82" w:history="1">
        <w:r w:rsidRPr="0039413F">
          <w:rPr>
            <w:rStyle w:val="Hyperlink"/>
            <w:noProof/>
          </w:rPr>
          <w:t>51.2 CR-625: Enhancement In Oracle’s  Account Analysis Report</w:t>
        </w:r>
        <w:r>
          <w:rPr>
            <w:noProof/>
            <w:webHidden/>
          </w:rPr>
          <w:tab/>
        </w:r>
        <w:r>
          <w:rPr>
            <w:noProof/>
            <w:webHidden/>
          </w:rPr>
          <w:fldChar w:fldCharType="begin"/>
        </w:r>
        <w:r>
          <w:rPr>
            <w:noProof/>
            <w:webHidden/>
          </w:rPr>
          <w:instrText xml:space="preserve"> PAGEREF _Toc224121782 \h </w:instrText>
        </w:r>
        <w:r>
          <w:rPr>
            <w:noProof/>
            <w:webHidden/>
          </w:rPr>
        </w:r>
        <w:r>
          <w:rPr>
            <w:noProof/>
            <w:webHidden/>
          </w:rPr>
          <w:fldChar w:fldCharType="separate"/>
        </w:r>
        <w:r>
          <w:rPr>
            <w:noProof/>
            <w:webHidden/>
          </w:rPr>
          <w:t>263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83" w:history="1">
        <w:r w:rsidRPr="0039413F">
          <w:rPr>
            <w:rStyle w:val="Hyperlink"/>
            <w:noProof/>
          </w:rPr>
          <w:t>51.3 CR- 624:</w:t>
        </w:r>
        <w:r>
          <w:rPr>
            <w:noProof/>
            <w:webHidden/>
          </w:rPr>
          <w:tab/>
        </w:r>
        <w:r>
          <w:rPr>
            <w:noProof/>
            <w:webHidden/>
          </w:rPr>
          <w:fldChar w:fldCharType="begin"/>
        </w:r>
        <w:r>
          <w:rPr>
            <w:noProof/>
            <w:webHidden/>
          </w:rPr>
          <w:instrText xml:space="preserve"> PAGEREF _Toc224121783 \h </w:instrText>
        </w:r>
        <w:r>
          <w:rPr>
            <w:noProof/>
            <w:webHidden/>
          </w:rPr>
        </w:r>
        <w:r>
          <w:rPr>
            <w:noProof/>
            <w:webHidden/>
          </w:rPr>
          <w:fldChar w:fldCharType="separate"/>
        </w:r>
        <w:r>
          <w:rPr>
            <w:noProof/>
            <w:webHidden/>
          </w:rPr>
          <w:t>264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84" w:history="1">
        <w:r w:rsidRPr="0039413F">
          <w:rPr>
            <w:rStyle w:val="Hyperlink"/>
            <w:noProof/>
          </w:rPr>
          <w:t>Phase 1: Creation of FCI Receipts and Payment Summary Report.</w:t>
        </w:r>
        <w:r>
          <w:rPr>
            <w:noProof/>
            <w:webHidden/>
          </w:rPr>
          <w:tab/>
        </w:r>
        <w:r>
          <w:rPr>
            <w:noProof/>
            <w:webHidden/>
          </w:rPr>
          <w:fldChar w:fldCharType="begin"/>
        </w:r>
        <w:r>
          <w:rPr>
            <w:noProof/>
            <w:webHidden/>
          </w:rPr>
          <w:instrText xml:space="preserve"> PAGEREF _Toc224121784 \h </w:instrText>
        </w:r>
        <w:r>
          <w:rPr>
            <w:noProof/>
            <w:webHidden/>
          </w:rPr>
        </w:r>
        <w:r>
          <w:rPr>
            <w:noProof/>
            <w:webHidden/>
          </w:rPr>
          <w:fldChar w:fldCharType="separate"/>
        </w:r>
        <w:r>
          <w:rPr>
            <w:noProof/>
            <w:webHidden/>
          </w:rPr>
          <w:t>264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85" w:history="1">
        <w:r w:rsidRPr="0039413F">
          <w:rPr>
            <w:rStyle w:val="Hyperlink"/>
            <w:noProof/>
          </w:rPr>
          <w:t>Phase 2: Creation of FCI Receipts and Payment Detail Report</w:t>
        </w:r>
        <w:r>
          <w:rPr>
            <w:noProof/>
            <w:webHidden/>
          </w:rPr>
          <w:tab/>
        </w:r>
        <w:r>
          <w:rPr>
            <w:noProof/>
            <w:webHidden/>
          </w:rPr>
          <w:fldChar w:fldCharType="begin"/>
        </w:r>
        <w:r>
          <w:rPr>
            <w:noProof/>
            <w:webHidden/>
          </w:rPr>
          <w:instrText xml:space="preserve"> PAGEREF _Toc224121785 \h </w:instrText>
        </w:r>
        <w:r>
          <w:rPr>
            <w:noProof/>
            <w:webHidden/>
          </w:rPr>
        </w:r>
        <w:r>
          <w:rPr>
            <w:noProof/>
            <w:webHidden/>
          </w:rPr>
          <w:fldChar w:fldCharType="separate"/>
        </w:r>
        <w:r>
          <w:rPr>
            <w:noProof/>
            <w:webHidden/>
          </w:rPr>
          <w:t>265</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786" w:history="1">
        <w:r w:rsidRPr="0039413F">
          <w:rPr>
            <w:rStyle w:val="Hyperlink"/>
            <w:noProof/>
          </w:rPr>
          <w:t xml:space="preserve">52 </w:t>
        </w:r>
        <w:r w:rsidRPr="0039413F">
          <w:rPr>
            <w:rStyle w:val="Hyperlink"/>
            <w:noProof/>
            <w:highlight w:val="yellow"/>
          </w:rPr>
          <w:t>Deployments</w:t>
        </w:r>
        <w:r w:rsidRPr="0039413F">
          <w:rPr>
            <w:rStyle w:val="Hyperlink"/>
            <w:noProof/>
          </w:rPr>
          <w:t>-JUNE2017</w:t>
        </w:r>
        <w:r>
          <w:rPr>
            <w:noProof/>
            <w:webHidden/>
          </w:rPr>
          <w:tab/>
        </w:r>
        <w:r>
          <w:rPr>
            <w:noProof/>
            <w:webHidden/>
          </w:rPr>
          <w:fldChar w:fldCharType="begin"/>
        </w:r>
        <w:r>
          <w:rPr>
            <w:noProof/>
            <w:webHidden/>
          </w:rPr>
          <w:instrText xml:space="preserve"> PAGEREF _Toc224121786 \h </w:instrText>
        </w:r>
        <w:r>
          <w:rPr>
            <w:noProof/>
            <w:webHidden/>
          </w:rPr>
        </w:r>
        <w:r>
          <w:rPr>
            <w:noProof/>
            <w:webHidden/>
          </w:rPr>
          <w:fldChar w:fldCharType="separate"/>
        </w:r>
        <w:r>
          <w:rPr>
            <w:noProof/>
            <w:webHidden/>
          </w:rPr>
          <w:t>267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87" w:history="1">
        <w:r w:rsidRPr="0039413F">
          <w:rPr>
            <w:rStyle w:val="Hyperlink"/>
            <w:noProof/>
          </w:rPr>
          <w:t>52.1 CR 634: Rectification of Bug identified in Debtors TB</w:t>
        </w:r>
        <w:r>
          <w:rPr>
            <w:noProof/>
            <w:webHidden/>
          </w:rPr>
          <w:tab/>
        </w:r>
        <w:r>
          <w:rPr>
            <w:noProof/>
            <w:webHidden/>
          </w:rPr>
          <w:fldChar w:fldCharType="begin"/>
        </w:r>
        <w:r>
          <w:rPr>
            <w:noProof/>
            <w:webHidden/>
          </w:rPr>
          <w:instrText xml:space="preserve"> PAGEREF _Toc224121787 \h </w:instrText>
        </w:r>
        <w:r>
          <w:rPr>
            <w:noProof/>
            <w:webHidden/>
          </w:rPr>
        </w:r>
        <w:r>
          <w:rPr>
            <w:noProof/>
            <w:webHidden/>
          </w:rPr>
          <w:fldChar w:fldCharType="separate"/>
        </w:r>
        <w:r>
          <w:rPr>
            <w:noProof/>
            <w:webHidden/>
          </w:rPr>
          <w:t>267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88" w:history="1">
        <w:r w:rsidRPr="0039413F">
          <w:rPr>
            <w:rStyle w:val="Hyperlink"/>
            <w:noProof/>
          </w:rPr>
          <w:t>52.2 CR-701: Creation of Pay groups for New Units</w:t>
        </w:r>
        <w:r>
          <w:rPr>
            <w:noProof/>
            <w:webHidden/>
          </w:rPr>
          <w:tab/>
        </w:r>
        <w:r>
          <w:rPr>
            <w:noProof/>
            <w:webHidden/>
          </w:rPr>
          <w:fldChar w:fldCharType="begin"/>
        </w:r>
        <w:r>
          <w:rPr>
            <w:noProof/>
            <w:webHidden/>
          </w:rPr>
          <w:instrText xml:space="preserve"> PAGEREF _Toc224121788 \h </w:instrText>
        </w:r>
        <w:r>
          <w:rPr>
            <w:noProof/>
            <w:webHidden/>
          </w:rPr>
        </w:r>
        <w:r>
          <w:rPr>
            <w:noProof/>
            <w:webHidden/>
          </w:rPr>
          <w:fldChar w:fldCharType="separate"/>
        </w:r>
        <w:r>
          <w:rPr>
            <w:noProof/>
            <w:webHidden/>
          </w:rPr>
          <w:t>268</w:t>
        </w:r>
        <w:r>
          <w:rPr>
            <w:noProof/>
            <w:webHidden/>
          </w:rPr>
          <w:fldChar w:fldCharType="end"/>
        </w:r>
      </w:hyperlink>
    </w:p>
    <w:p w:rsidR="004B4A76" w:rsidRPr="005A2588" w:rsidRDefault="004B4A76">
      <w:pPr>
        <w:pStyle w:val="TOC3"/>
        <w:tabs>
          <w:tab w:val="right" w:leader="dot" w:pos="8680"/>
        </w:tabs>
        <w:rPr>
          <w:noProof/>
        </w:rPr>
      </w:pPr>
      <w:hyperlink w:anchor="_Toc224121789" w:history="1">
        <w:r w:rsidRPr="0039413F">
          <w:rPr>
            <w:rStyle w:val="Hyperlink"/>
            <w:rFonts w:eastAsia="Calibri"/>
            <w:noProof/>
          </w:rPr>
          <w:t>Pay Groups for unit WD15</w:t>
        </w:r>
        <w:r>
          <w:rPr>
            <w:noProof/>
            <w:webHidden/>
          </w:rPr>
          <w:tab/>
        </w:r>
        <w:r>
          <w:rPr>
            <w:noProof/>
            <w:webHidden/>
          </w:rPr>
          <w:fldChar w:fldCharType="begin"/>
        </w:r>
        <w:r>
          <w:rPr>
            <w:noProof/>
            <w:webHidden/>
          </w:rPr>
          <w:instrText xml:space="preserve"> PAGEREF _Toc224121789 \h </w:instrText>
        </w:r>
        <w:r>
          <w:rPr>
            <w:noProof/>
            <w:webHidden/>
          </w:rPr>
        </w:r>
        <w:r>
          <w:rPr>
            <w:noProof/>
            <w:webHidden/>
          </w:rPr>
          <w:fldChar w:fldCharType="separate"/>
        </w:r>
        <w:r>
          <w:rPr>
            <w:noProof/>
            <w:webHidden/>
          </w:rPr>
          <w:t>268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90" w:history="1">
        <w:r w:rsidRPr="0039413F">
          <w:rPr>
            <w:rStyle w:val="Hyperlink"/>
            <w:noProof/>
          </w:rPr>
          <w:t>52.3 CR-704 : Bank Name to be Added In the Valid Bank List</w:t>
        </w:r>
        <w:r>
          <w:rPr>
            <w:noProof/>
            <w:webHidden/>
          </w:rPr>
          <w:tab/>
        </w:r>
        <w:r>
          <w:rPr>
            <w:noProof/>
            <w:webHidden/>
          </w:rPr>
          <w:fldChar w:fldCharType="begin"/>
        </w:r>
        <w:r>
          <w:rPr>
            <w:noProof/>
            <w:webHidden/>
          </w:rPr>
          <w:instrText xml:space="preserve"> PAGEREF _Toc224121790 \h </w:instrText>
        </w:r>
        <w:r>
          <w:rPr>
            <w:noProof/>
            <w:webHidden/>
          </w:rPr>
        </w:r>
        <w:r>
          <w:rPr>
            <w:noProof/>
            <w:webHidden/>
          </w:rPr>
          <w:fldChar w:fldCharType="separate"/>
        </w:r>
        <w:r>
          <w:rPr>
            <w:noProof/>
            <w:webHidden/>
          </w:rPr>
          <w:t>268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91" w:history="1">
        <w:r w:rsidRPr="0039413F">
          <w:rPr>
            <w:rStyle w:val="Hyperlink"/>
            <w:noProof/>
          </w:rPr>
          <w:t>52.4 CR-702: Creation of new account heads for GST Implemenation</w:t>
        </w:r>
        <w:r>
          <w:rPr>
            <w:noProof/>
            <w:webHidden/>
          </w:rPr>
          <w:tab/>
        </w:r>
        <w:r>
          <w:rPr>
            <w:noProof/>
            <w:webHidden/>
          </w:rPr>
          <w:fldChar w:fldCharType="begin"/>
        </w:r>
        <w:r>
          <w:rPr>
            <w:noProof/>
            <w:webHidden/>
          </w:rPr>
          <w:instrText xml:space="preserve"> PAGEREF _Toc224121791 \h </w:instrText>
        </w:r>
        <w:r>
          <w:rPr>
            <w:noProof/>
            <w:webHidden/>
          </w:rPr>
        </w:r>
        <w:r>
          <w:rPr>
            <w:noProof/>
            <w:webHidden/>
          </w:rPr>
          <w:fldChar w:fldCharType="separate"/>
        </w:r>
        <w:r>
          <w:rPr>
            <w:noProof/>
            <w:webHidden/>
          </w:rPr>
          <w:t>269</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792" w:history="1">
        <w:r w:rsidRPr="0039413F">
          <w:rPr>
            <w:rStyle w:val="Hyperlink"/>
            <w:noProof/>
            <w:highlight w:val="yellow"/>
          </w:rPr>
          <w:t>53Deployments</w:t>
        </w:r>
        <w:r w:rsidRPr="0039413F">
          <w:rPr>
            <w:rStyle w:val="Hyperlink"/>
            <w:noProof/>
          </w:rPr>
          <w:t xml:space="preserve">- </w:t>
        </w:r>
        <w:r w:rsidRPr="0039413F">
          <w:rPr>
            <w:rStyle w:val="Hyperlink"/>
            <w:noProof/>
            <w:highlight w:val="yellow"/>
          </w:rPr>
          <w:t>JUL2017</w:t>
        </w:r>
        <w:r>
          <w:rPr>
            <w:noProof/>
            <w:webHidden/>
          </w:rPr>
          <w:tab/>
        </w:r>
        <w:r>
          <w:rPr>
            <w:noProof/>
            <w:webHidden/>
          </w:rPr>
          <w:fldChar w:fldCharType="begin"/>
        </w:r>
        <w:r>
          <w:rPr>
            <w:noProof/>
            <w:webHidden/>
          </w:rPr>
          <w:instrText xml:space="preserve"> PAGEREF _Toc224121792 \h </w:instrText>
        </w:r>
        <w:r>
          <w:rPr>
            <w:noProof/>
            <w:webHidden/>
          </w:rPr>
        </w:r>
        <w:r>
          <w:rPr>
            <w:noProof/>
            <w:webHidden/>
          </w:rPr>
          <w:fldChar w:fldCharType="separate"/>
        </w:r>
        <w:r>
          <w:rPr>
            <w:noProof/>
            <w:webHidden/>
          </w:rPr>
          <w:t>270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93" w:history="1">
        <w:r w:rsidRPr="0039413F">
          <w:rPr>
            <w:rStyle w:val="Hyperlink"/>
            <w:noProof/>
          </w:rPr>
          <w:t>53.1 CR-654 : Editing in FCI Intercompany Reconciliation Report</w:t>
        </w:r>
        <w:r>
          <w:rPr>
            <w:noProof/>
            <w:webHidden/>
          </w:rPr>
          <w:tab/>
        </w:r>
        <w:r>
          <w:rPr>
            <w:noProof/>
            <w:webHidden/>
          </w:rPr>
          <w:fldChar w:fldCharType="begin"/>
        </w:r>
        <w:r>
          <w:rPr>
            <w:noProof/>
            <w:webHidden/>
          </w:rPr>
          <w:instrText xml:space="preserve"> PAGEREF _Toc224121793 \h </w:instrText>
        </w:r>
        <w:r>
          <w:rPr>
            <w:noProof/>
            <w:webHidden/>
          </w:rPr>
        </w:r>
        <w:r>
          <w:rPr>
            <w:noProof/>
            <w:webHidden/>
          </w:rPr>
          <w:fldChar w:fldCharType="separate"/>
        </w:r>
        <w:r>
          <w:rPr>
            <w:noProof/>
            <w:webHidden/>
          </w:rPr>
          <w:t>270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94" w:history="1">
        <w:r w:rsidRPr="0039413F">
          <w:rPr>
            <w:rStyle w:val="Hyperlink"/>
            <w:noProof/>
          </w:rPr>
          <w:t>53.2 CR-694: Rectification in Existing reports "FCI SLS for Stores and Spares" &amp; "FCI Stock Ledger Summary Report"</w:t>
        </w:r>
        <w:r>
          <w:rPr>
            <w:noProof/>
            <w:webHidden/>
          </w:rPr>
          <w:tab/>
        </w:r>
        <w:r>
          <w:rPr>
            <w:noProof/>
            <w:webHidden/>
          </w:rPr>
          <w:fldChar w:fldCharType="begin"/>
        </w:r>
        <w:r>
          <w:rPr>
            <w:noProof/>
            <w:webHidden/>
          </w:rPr>
          <w:instrText xml:space="preserve"> PAGEREF _Toc224121794 \h </w:instrText>
        </w:r>
        <w:r>
          <w:rPr>
            <w:noProof/>
            <w:webHidden/>
          </w:rPr>
        </w:r>
        <w:r>
          <w:rPr>
            <w:noProof/>
            <w:webHidden/>
          </w:rPr>
          <w:fldChar w:fldCharType="separate"/>
        </w:r>
        <w:r>
          <w:rPr>
            <w:noProof/>
            <w:webHidden/>
          </w:rPr>
          <w:t>271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95" w:history="1">
        <w:r w:rsidRPr="0039413F">
          <w:rPr>
            <w:rStyle w:val="Hyperlink"/>
            <w:noProof/>
          </w:rPr>
          <w:t>53.3 CR-664: Creation of a new Programme “FCI Stock Ledger Summary Programme” and change in output of “FCI SLS for Stores and Spares”</w:t>
        </w:r>
        <w:r>
          <w:rPr>
            <w:noProof/>
            <w:webHidden/>
          </w:rPr>
          <w:tab/>
        </w:r>
        <w:r>
          <w:rPr>
            <w:noProof/>
            <w:webHidden/>
          </w:rPr>
          <w:fldChar w:fldCharType="begin"/>
        </w:r>
        <w:r>
          <w:rPr>
            <w:noProof/>
            <w:webHidden/>
          </w:rPr>
          <w:instrText xml:space="preserve"> PAGEREF _Toc224121795 \h </w:instrText>
        </w:r>
        <w:r>
          <w:rPr>
            <w:noProof/>
            <w:webHidden/>
          </w:rPr>
        </w:r>
        <w:r>
          <w:rPr>
            <w:noProof/>
            <w:webHidden/>
          </w:rPr>
          <w:fldChar w:fldCharType="separate"/>
        </w:r>
        <w:r>
          <w:rPr>
            <w:noProof/>
            <w:webHidden/>
          </w:rPr>
          <w:t>272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96" w:history="1">
        <w:r w:rsidRPr="0039413F">
          <w:rPr>
            <w:rStyle w:val="Hyperlink"/>
            <w:noProof/>
          </w:rPr>
          <w:t>53.5 CR-698: Creation Of new account head 4762 viz. sundry debtors against CPF Trust</w:t>
        </w:r>
        <w:r>
          <w:rPr>
            <w:noProof/>
            <w:webHidden/>
          </w:rPr>
          <w:tab/>
        </w:r>
        <w:r>
          <w:rPr>
            <w:noProof/>
            <w:webHidden/>
          </w:rPr>
          <w:fldChar w:fldCharType="begin"/>
        </w:r>
        <w:r>
          <w:rPr>
            <w:noProof/>
            <w:webHidden/>
          </w:rPr>
          <w:instrText xml:space="preserve"> PAGEREF _Toc224121796 \h </w:instrText>
        </w:r>
        <w:r>
          <w:rPr>
            <w:noProof/>
            <w:webHidden/>
          </w:rPr>
        </w:r>
        <w:r>
          <w:rPr>
            <w:noProof/>
            <w:webHidden/>
          </w:rPr>
          <w:fldChar w:fldCharType="separate"/>
        </w:r>
        <w:r>
          <w:rPr>
            <w:noProof/>
            <w:webHidden/>
          </w:rPr>
          <w:t>274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97" w:history="1">
        <w:r w:rsidRPr="0039413F">
          <w:rPr>
            <w:rStyle w:val="Hyperlink"/>
            <w:noProof/>
          </w:rPr>
          <w:t>53.6 CR-596: Disable the Discount Field In Payment Batch Form</w:t>
        </w:r>
        <w:r>
          <w:rPr>
            <w:noProof/>
            <w:webHidden/>
          </w:rPr>
          <w:tab/>
        </w:r>
        <w:r>
          <w:rPr>
            <w:noProof/>
            <w:webHidden/>
          </w:rPr>
          <w:fldChar w:fldCharType="begin"/>
        </w:r>
        <w:r>
          <w:rPr>
            <w:noProof/>
            <w:webHidden/>
          </w:rPr>
          <w:instrText xml:space="preserve"> PAGEREF _Toc224121797 \h </w:instrText>
        </w:r>
        <w:r>
          <w:rPr>
            <w:noProof/>
            <w:webHidden/>
          </w:rPr>
        </w:r>
        <w:r>
          <w:rPr>
            <w:noProof/>
            <w:webHidden/>
          </w:rPr>
          <w:fldChar w:fldCharType="separate"/>
        </w:r>
        <w:r>
          <w:rPr>
            <w:noProof/>
            <w:webHidden/>
          </w:rPr>
          <w:t>274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798" w:history="1">
        <w:r w:rsidRPr="0039413F">
          <w:rPr>
            <w:rStyle w:val="Hyperlink"/>
            <w:noProof/>
          </w:rPr>
          <w:t>53.8 CR-706: Change of Address-Regional Office</w:t>
        </w:r>
        <w:r>
          <w:rPr>
            <w:noProof/>
            <w:webHidden/>
          </w:rPr>
          <w:tab/>
        </w:r>
        <w:r>
          <w:rPr>
            <w:noProof/>
            <w:webHidden/>
          </w:rPr>
          <w:fldChar w:fldCharType="begin"/>
        </w:r>
        <w:r>
          <w:rPr>
            <w:noProof/>
            <w:webHidden/>
          </w:rPr>
          <w:instrText xml:space="preserve"> PAGEREF _Toc224121798 \h </w:instrText>
        </w:r>
        <w:r>
          <w:rPr>
            <w:noProof/>
            <w:webHidden/>
          </w:rPr>
        </w:r>
        <w:r>
          <w:rPr>
            <w:noProof/>
            <w:webHidden/>
          </w:rPr>
          <w:fldChar w:fldCharType="separate"/>
        </w:r>
        <w:r>
          <w:rPr>
            <w:noProof/>
            <w:webHidden/>
          </w:rPr>
          <w:t>275</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799" w:history="1">
        <w:r w:rsidRPr="0039413F">
          <w:rPr>
            <w:rStyle w:val="Hyperlink"/>
            <w:noProof/>
            <w:highlight w:val="yellow"/>
          </w:rPr>
          <w:t>54Deployments- AUG2017</w:t>
        </w:r>
        <w:r>
          <w:rPr>
            <w:noProof/>
            <w:webHidden/>
          </w:rPr>
          <w:tab/>
        </w:r>
        <w:r>
          <w:rPr>
            <w:noProof/>
            <w:webHidden/>
          </w:rPr>
          <w:fldChar w:fldCharType="begin"/>
        </w:r>
        <w:r>
          <w:rPr>
            <w:noProof/>
            <w:webHidden/>
          </w:rPr>
          <w:instrText xml:space="preserve"> PAGEREF _Toc224121799 \h </w:instrText>
        </w:r>
        <w:r>
          <w:rPr>
            <w:noProof/>
            <w:webHidden/>
          </w:rPr>
        </w:r>
        <w:r>
          <w:rPr>
            <w:noProof/>
            <w:webHidden/>
          </w:rPr>
          <w:fldChar w:fldCharType="separate"/>
        </w:r>
        <w:r>
          <w:rPr>
            <w:noProof/>
            <w:webHidden/>
          </w:rPr>
          <w:t>276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00" w:history="1">
        <w:r w:rsidRPr="0039413F">
          <w:rPr>
            <w:rStyle w:val="Hyperlink"/>
            <w:noProof/>
          </w:rPr>
          <w:t>54.1 CR-618: Restriction on change of type while creating a credit memo through Credit Transaction</w:t>
        </w:r>
        <w:r>
          <w:rPr>
            <w:noProof/>
            <w:webHidden/>
          </w:rPr>
          <w:tab/>
        </w:r>
        <w:r>
          <w:rPr>
            <w:noProof/>
            <w:webHidden/>
          </w:rPr>
          <w:fldChar w:fldCharType="begin"/>
        </w:r>
        <w:r>
          <w:rPr>
            <w:noProof/>
            <w:webHidden/>
          </w:rPr>
          <w:instrText xml:space="preserve"> PAGEREF _Toc224121800 \h </w:instrText>
        </w:r>
        <w:r>
          <w:rPr>
            <w:noProof/>
            <w:webHidden/>
          </w:rPr>
        </w:r>
        <w:r>
          <w:rPr>
            <w:noProof/>
            <w:webHidden/>
          </w:rPr>
          <w:fldChar w:fldCharType="separate"/>
        </w:r>
        <w:r>
          <w:rPr>
            <w:noProof/>
            <w:webHidden/>
          </w:rPr>
          <w:t>276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01" w:history="1">
        <w:r w:rsidRPr="0039413F">
          <w:rPr>
            <w:rStyle w:val="Hyperlink"/>
            <w:noProof/>
          </w:rPr>
          <w:t>54.2 CR-682: DPIS as GL Date of AP Invoice and Check on Control Total on Split of Asset</w:t>
        </w:r>
        <w:r>
          <w:rPr>
            <w:noProof/>
            <w:webHidden/>
          </w:rPr>
          <w:tab/>
        </w:r>
        <w:r>
          <w:rPr>
            <w:noProof/>
            <w:webHidden/>
          </w:rPr>
          <w:fldChar w:fldCharType="begin"/>
        </w:r>
        <w:r>
          <w:rPr>
            <w:noProof/>
            <w:webHidden/>
          </w:rPr>
          <w:instrText xml:space="preserve"> PAGEREF _Toc224121801 \h </w:instrText>
        </w:r>
        <w:r>
          <w:rPr>
            <w:noProof/>
            <w:webHidden/>
          </w:rPr>
        </w:r>
        <w:r>
          <w:rPr>
            <w:noProof/>
            <w:webHidden/>
          </w:rPr>
          <w:fldChar w:fldCharType="separate"/>
        </w:r>
        <w:r>
          <w:rPr>
            <w:noProof/>
            <w:webHidden/>
          </w:rPr>
          <w:t>276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02" w:history="1">
        <w:r w:rsidRPr="0039413F">
          <w:rPr>
            <w:rStyle w:val="Hyperlink"/>
            <w:noProof/>
          </w:rPr>
          <w:t>54.3 CR- 648: New Field in DFF as actual date of installation &amp;Changes in FCI Asset Book Report</w:t>
        </w:r>
        <w:r>
          <w:rPr>
            <w:noProof/>
            <w:webHidden/>
          </w:rPr>
          <w:tab/>
        </w:r>
        <w:r>
          <w:rPr>
            <w:noProof/>
            <w:webHidden/>
          </w:rPr>
          <w:fldChar w:fldCharType="begin"/>
        </w:r>
        <w:r>
          <w:rPr>
            <w:noProof/>
            <w:webHidden/>
          </w:rPr>
          <w:instrText xml:space="preserve"> PAGEREF _Toc224121802 \h </w:instrText>
        </w:r>
        <w:r>
          <w:rPr>
            <w:noProof/>
            <w:webHidden/>
          </w:rPr>
        </w:r>
        <w:r>
          <w:rPr>
            <w:noProof/>
            <w:webHidden/>
          </w:rPr>
          <w:fldChar w:fldCharType="separate"/>
        </w:r>
        <w:r>
          <w:rPr>
            <w:noProof/>
            <w:webHidden/>
          </w:rPr>
          <w:t>276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03" w:history="1">
        <w:r w:rsidRPr="0039413F">
          <w:rPr>
            <w:rStyle w:val="Hyperlink"/>
            <w:noProof/>
          </w:rPr>
          <w:t>54.4 CR- 697: Modification in the invoice after accounting</w:t>
        </w:r>
        <w:r>
          <w:rPr>
            <w:noProof/>
            <w:webHidden/>
          </w:rPr>
          <w:tab/>
        </w:r>
        <w:r>
          <w:rPr>
            <w:noProof/>
            <w:webHidden/>
          </w:rPr>
          <w:fldChar w:fldCharType="begin"/>
        </w:r>
        <w:r>
          <w:rPr>
            <w:noProof/>
            <w:webHidden/>
          </w:rPr>
          <w:instrText xml:space="preserve"> PAGEREF _Toc224121803 \h </w:instrText>
        </w:r>
        <w:r>
          <w:rPr>
            <w:noProof/>
            <w:webHidden/>
          </w:rPr>
        </w:r>
        <w:r>
          <w:rPr>
            <w:noProof/>
            <w:webHidden/>
          </w:rPr>
          <w:fldChar w:fldCharType="separate"/>
        </w:r>
        <w:r>
          <w:rPr>
            <w:noProof/>
            <w:webHidden/>
          </w:rPr>
          <w:t>277</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804" w:history="1">
        <w:r w:rsidRPr="0039413F">
          <w:rPr>
            <w:rStyle w:val="Hyperlink"/>
            <w:noProof/>
            <w:highlight w:val="yellow"/>
          </w:rPr>
          <w:t>55 Deployments- SEP 2017</w:t>
        </w:r>
        <w:r>
          <w:rPr>
            <w:noProof/>
            <w:webHidden/>
          </w:rPr>
          <w:tab/>
        </w:r>
        <w:r>
          <w:rPr>
            <w:noProof/>
            <w:webHidden/>
          </w:rPr>
          <w:fldChar w:fldCharType="begin"/>
        </w:r>
        <w:r>
          <w:rPr>
            <w:noProof/>
            <w:webHidden/>
          </w:rPr>
          <w:instrText xml:space="preserve"> PAGEREF _Toc224121804 \h </w:instrText>
        </w:r>
        <w:r>
          <w:rPr>
            <w:noProof/>
            <w:webHidden/>
          </w:rPr>
        </w:r>
        <w:r>
          <w:rPr>
            <w:noProof/>
            <w:webHidden/>
          </w:rPr>
          <w:fldChar w:fldCharType="separate"/>
        </w:r>
        <w:r>
          <w:rPr>
            <w:noProof/>
            <w:webHidden/>
          </w:rPr>
          <w:t>278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05" w:history="1">
        <w:r w:rsidRPr="0039413F">
          <w:rPr>
            <w:rStyle w:val="Hyperlink"/>
            <w:noProof/>
          </w:rPr>
          <w:t>55.1 CR-714: Changes in A to S grouping of existing account heads</w:t>
        </w:r>
        <w:r>
          <w:rPr>
            <w:noProof/>
            <w:webHidden/>
          </w:rPr>
          <w:tab/>
        </w:r>
        <w:r>
          <w:rPr>
            <w:noProof/>
            <w:webHidden/>
          </w:rPr>
          <w:fldChar w:fldCharType="begin"/>
        </w:r>
        <w:r>
          <w:rPr>
            <w:noProof/>
            <w:webHidden/>
          </w:rPr>
          <w:instrText xml:space="preserve"> PAGEREF _Toc224121805 \h </w:instrText>
        </w:r>
        <w:r>
          <w:rPr>
            <w:noProof/>
            <w:webHidden/>
          </w:rPr>
        </w:r>
        <w:r>
          <w:rPr>
            <w:noProof/>
            <w:webHidden/>
          </w:rPr>
          <w:fldChar w:fldCharType="separate"/>
        </w:r>
        <w:r>
          <w:rPr>
            <w:noProof/>
            <w:webHidden/>
          </w:rPr>
          <w:t>278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06" w:history="1">
        <w:r w:rsidRPr="0039413F">
          <w:rPr>
            <w:rStyle w:val="Hyperlink"/>
            <w:noProof/>
          </w:rPr>
          <w:t>55.2 CR-716: Changes in A to S grouping of existing account heads</w:t>
        </w:r>
        <w:r>
          <w:rPr>
            <w:noProof/>
            <w:webHidden/>
          </w:rPr>
          <w:tab/>
        </w:r>
        <w:r>
          <w:rPr>
            <w:noProof/>
            <w:webHidden/>
          </w:rPr>
          <w:fldChar w:fldCharType="begin"/>
        </w:r>
        <w:r>
          <w:rPr>
            <w:noProof/>
            <w:webHidden/>
          </w:rPr>
          <w:instrText xml:space="preserve"> PAGEREF _Toc224121806 \h </w:instrText>
        </w:r>
        <w:r>
          <w:rPr>
            <w:noProof/>
            <w:webHidden/>
          </w:rPr>
        </w:r>
        <w:r>
          <w:rPr>
            <w:noProof/>
            <w:webHidden/>
          </w:rPr>
          <w:fldChar w:fldCharType="separate"/>
        </w:r>
        <w:r>
          <w:rPr>
            <w:noProof/>
            <w:webHidden/>
          </w:rPr>
          <w:t>278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07" w:history="1">
        <w:r w:rsidRPr="0039413F">
          <w:rPr>
            <w:rStyle w:val="Hyperlink"/>
            <w:noProof/>
          </w:rPr>
          <w:t>55.3 CR-724: Changes in A to S grouping of existing account heads</w:t>
        </w:r>
        <w:r>
          <w:rPr>
            <w:noProof/>
            <w:webHidden/>
          </w:rPr>
          <w:tab/>
        </w:r>
        <w:r>
          <w:rPr>
            <w:noProof/>
            <w:webHidden/>
          </w:rPr>
          <w:fldChar w:fldCharType="begin"/>
        </w:r>
        <w:r>
          <w:rPr>
            <w:noProof/>
            <w:webHidden/>
          </w:rPr>
          <w:instrText xml:space="preserve"> PAGEREF _Toc224121807 \h </w:instrText>
        </w:r>
        <w:r>
          <w:rPr>
            <w:noProof/>
            <w:webHidden/>
          </w:rPr>
        </w:r>
        <w:r>
          <w:rPr>
            <w:noProof/>
            <w:webHidden/>
          </w:rPr>
          <w:fldChar w:fldCharType="separate"/>
        </w:r>
        <w:r>
          <w:rPr>
            <w:noProof/>
            <w:webHidden/>
          </w:rPr>
          <w:t>278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08" w:history="1">
        <w:r w:rsidRPr="0039413F">
          <w:rPr>
            <w:rStyle w:val="Hyperlink"/>
            <w:noProof/>
          </w:rPr>
          <w:t>55.4 CR-721: Creation of new account head 3577</w:t>
        </w:r>
        <w:r>
          <w:rPr>
            <w:noProof/>
            <w:webHidden/>
          </w:rPr>
          <w:tab/>
        </w:r>
        <w:r>
          <w:rPr>
            <w:noProof/>
            <w:webHidden/>
          </w:rPr>
          <w:fldChar w:fldCharType="begin"/>
        </w:r>
        <w:r>
          <w:rPr>
            <w:noProof/>
            <w:webHidden/>
          </w:rPr>
          <w:instrText xml:space="preserve"> PAGEREF _Toc224121808 \h </w:instrText>
        </w:r>
        <w:r>
          <w:rPr>
            <w:noProof/>
            <w:webHidden/>
          </w:rPr>
        </w:r>
        <w:r>
          <w:rPr>
            <w:noProof/>
            <w:webHidden/>
          </w:rPr>
          <w:fldChar w:fldCharType="separate"/>
        </w:r>
        <w:r>
          <w:rPr>
            <w:noProof/>
            <w:webHidden/>
          </w:rPr>
          <w:t>279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09" w:history="1">
        <w:r w:rsidRPr="0039413F">
          <w:rPr>
            <w:rStyle w:val="Hyperlink"/>
            <w:noProof/>
          </w:rPr>
          <w:t>55.5 CR-663: Restriction on taking Receivable activity of other units while creating the transaction from C.M Module</w:t>
        </w:r>
        <w:r>
          <w:rPr>
            <w:noProof/>
            <w:webHidden/>
          </w:rPr>
          <w:tab/>
        </w:r>
        <w:r>
          <w:rPr>
            <w:noProof/>
            <w:webHidden/>
          </w:rPr>
          <w:fldChar w:fldCharType="begin"/>
        </w:r>
        <w:r>
          <w:rPr>
            <w:noProof/>
            <w:webHidden/>
          </w:rPr>
          <w:instrText xml:space="preserve"> PAGEREF _Toc224121809 \h </w:instrText>
        </w:r>
        <w:r>
          <w:rPr>
            <w:noProof/>
            <w:webHidden/>
          </w:rPr>
        </w:r>
        <w:r>
          <w:rPr>
            <w:noProof/>
            <w:webHidden/>
          </w:rPr>
          <w:fldChar w:fldCharType="separate"/>
        </w:r>
        <w:r>
          <w:rPr>
            <w:noProof/>
            <w:webHidden/>
          </w:rPr>
          <w:t>279</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810" w:history="1">
        <w:r w:rsidRPr="0039413F">
          <w:rPr>
            <w:rStyle w:val="Hyperlink"/>
            <w:noProof/>
            <w:highlight w:val="yellow"/>
          </w:rPr>
          <w:t>56 Deployments- SEP 2017</w:t>
        </w:r>
        <w:r>
          <w:rPr>
            <w:noProof/>
            <w:webHidden/>
          </w:rPr>
          <w:tab/>
        </w:r>
        <w:r>
          <w:rPr>
            <w:noProof/>
            <w:webHidden/>
          </w:rPr>
          <w:fldChar w:fldCharType="begin"/>
        </w:r>
        <w:r>
          <w:rPr>
            <w:noProof/>
            <w:webHidden/>
          </w:rPr>
          <w:instrText xml:space="preserve"> PAGEREF _Toc224121810 \h </w:instrText>
        </w:r>
        <w:r>
          <w:rPr>
            <w:noProof/>
            <w:webHidden/>
          </w:rPr>
        </w:r>
        <w:r>
          <w:rPr>
            <w:noProof/>
            <w:webHidden/>
          </w:rPr>
          <w:fldChar w:fldCharType="separate"/>
        </w:r>
        <w:r>
          <w:rPr>
            <w:noProof/>
            <w:webHidden/>
          </w:rPr>
          <w:t>280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11" w:history="1">
        <w:r w:rsidRPr="0039413F">
          <w:rPr>
            <w:rStyle w:val="Hyperlink"/>
            <w:noProof/>
          </w:rPr>
          <w:t>56.1 CR-610: Creation of new account head 5731</w:t>
        </w:r>
        <w:r>
          <w:rPr>
            <w:noProof/>
            <w:webHidden/>
          </w:rPr>
          <w:tab/>
        </w:r>
        <w:r>
          <w:rPr>
            <w:noProof/>
            <w:webHidden/>
          </w:rPr>
          <w:fldChar w:fldCharType="begin"/>
        </w:r>
        <w:r>
          <w:rPr>
            <w:noProof/>
            <w:webHidden/>
          </w:rPr>
          <w:instrText xml:space="preserve"> PAGEREF _Toc224121811 \h </w:instrText>
        </w:r>
        <w:r>
          <w:rPr>
            <w:noProof/>
            <w:webHidden/>
          </w:rPr>
        </w:r>
        <w:r>
          <w:rPr>
            <w:noProof/>
            <w:webHidden/>
          </w:rPr>
          <w:fldChar w:fldCharType="separate"/>
        </w:r>
        <w:r>
          <w:rPr>
            <w:noProof/>
            <w:webHidden/>
          </w:rPr>
          <w:t>280</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812" w:history="1">
        <w:r w:rsidRPr="0039413F">
          <w:rPr>
            <w:rStyle w:val="Hyperlink"/>
            <w:noProof/>
            <w:highlight w:val="yellow"/>
          </w:rPr>
          <w:t>57 Deployments- OCT 2017</w:t>
        </w:r>
        <w:r>
          <w:rPr>
            <w:noProof/>
            <w:webHidden/>
          </w:rPr>
          <w:tab/>
        </w:r>
        <w:r>
          <w:rPr>
            <w:noProof/>
            <w:webHidden/>
          </w:rPr>
          <w:fldChar w:fldCharType="begin"/>
        </w:r>
        <w:r>
          <w:rPr>
            <w:noProof/>
            <w:webHidden/>
          </w:rPr>
          <w:instrText xml:space="preserve"> PAGEREF _Toc224121812 \h </w:instrText>
        </w:r>
        <w:r>
          <w:rPr>
            <w:noProof/>
            <w:webHidden/>
          </w:rPr>
        </w:r>
        <w:r>
          <w:rPr>
            <w:noProof/>
            <w:webHidden/>
          </w:rPr>
          <w:fldChar w:fldCharType="separate"/>
        </w:r>
        <w:r>
          <w:rPr>
            <w:noProof/>
            <w:webHidden/>
          </w:rPr>
          <w:t>281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13" w:history="1">
        <w:r w:rsidRPr="0039413F">
          <w:rPr>
            <w:rStyle w:val="Hyperlink"/>
            <w:noProof/>
          </w:rPr>
          <w:t>57.1 CR-726: Creation of new A/c head for Usage Charges for packaging of procured paddy (5281)</w:t>
        </w:r>
        <w:r>
          <w:rPr>
            <w:noProof/>
            <w:webHidden/>
          </w:rPr>
          <w:tab/>
        </w:r>
        <w:r>
          <w:rPr>
            <w:noProof/>
            <w:webHidden/>
          </w:rPr>
          <w:fldChar w:fldCharType="begin"/>
        </w:r>
        <w:r>
          <w:rPr>
            <w:noProof/>
            <w:webHidden/>
          </w:rPr>
          <w:instrText xml:space="preserve"> PAGEREF _Toc224121813 \h </w:instrText>
        </w:r>
        <w:r>
          <w:rPr>
            <w:noProof/>
            <w:webHidden/>
          </w:rPr>
        </w:r>
        <w:r>
          <w:rPr>
            <w:noProof/>
            <w:webHidden/>
          </w:rPr>
          <w:fldChar w:fldCharType="separate"/>
        </w:r>
        <w:r>
          <w:rPr>
            <w:noProof/>
            <w:webHidden/>
          </w:rPr>
          <w:t>281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14" w:history="1">
        <w:r w:rsidRPr="0039413F">
          <w:rPr>
            <w:rStyle w:val="Hyperlink"/>
            <w:noProof/>
          </w:rPr>
          <w:t xml:space="preserve">57.2 CR-727: </w:t>
        </w:r>
        <w:r w:rsidRPr="0039413F">
          <w:rPr>
            <w:rStyle w:val="Hyperlink"/>
            <w:noProof/>
            <w:shd w:val="clear" w:color="auto" w:fill="FFFFCC"/>
          </w:rPr>
          <w:t xml:space="preserve"> </w:t>
        </w:r>
        <w:r w:rsidRPr="0039413F">
          <w:rPr>
            <w:rStyle w:val="Hyperlink"/>
            <w:noProof/>
          </w:rPr>
          <w:t>Changes in existing grouping of account heads</w:t>
        </w:r>
        <w:r>
          <w:rPr>
            <w:noProof/>
            <w:webHidden/>
          </w:rPr>
          <w:tab/>
        </w:r>
        <w:r>
          <w:rPr>
            <w:noProof/>
            <w:webHidden/>
          </w:rPr>
          <w:fldChar w:fldCharType="begin"/>
        </w:r>
        <w:r>
          <w:rPr>
            <w:noProof/>
            <w:webHidden/>
          </w:rPr>
          <w:instrText xml:space="preserve"> PAGEREF _Toc224121814 \h </w:instrText>
        </w:r>
        <w:r>
          <w:rPr>
            <w:noProof/>
            <w:webHidden/>
          </w:rPr>
        </w:r>
        <w:r>
          <w:rPr>
            <w:noProof/>
            <w:webHidden/>
          </w:rPr>
          <w:fldChar w:fldCharType="separate"/>
        </w:r>
        <w:r>
          <w:rPr>
            <w:noProof/>
            <w:webHidden/>
          </w:rPr>
          <w:t>281</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815" w:history="1">
        <w:r w:rsidRPr="0039413F">
          <w:rPr>
            <w:rStyle w:val="Hyperlink"/>
            <w:noProof/>
            <w:highlight w:val="yellow"/>
          </w:rPr>
          <w:t>58 Deployments- NOV 2017</w:t>
        </w:r>
        <w:r>
          <w:rPr>
            <w:noProof/>
            <w:webHidden/>
          </w:rPr>
          <w:tab/>
        </w:r>
        <w:r>
          <w:rPr>
            <w:noProof/>
            <w:webHidden/>
          </w:rPr>
          <w:fldChar w:fldCharType="begin"/>
        </w:r>
        <w:r>
          <w:rPr>
            <w:noProof/>
            <w:webHidden/>
          </w:rPr>
          <w:instrText xml:space="preserve"> PAGEREF _Toc224121815 \h </w:instrText>
        </w:r>
        <w:r>
          <w:rPr>
            <w:noProof/>
            <w:webHidden/>
          </w:rPr>
        </w:r>
        <w:r>
          <w:rPr>
            <w:noProof/>
            <w:webHidden/>
          </w:rPr>
          <w:fldChar w:fldCharType="separate"/>
        </w:r>
        <w:r>
          <w:rPr>
            <w:noProof/>
            <w:webHidden/>
          </w:rPr>
          <w:t>282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16" w:history="1">
        <w:r w:rsidRPr="0039413F">
          <w:rPr>
            <w:rStyle w:val="Hyperlink"/>
            <w:noProof/>
          </w:rPr>
          <w:t>58.1 CR-646: FCI Journal Voucher Detail Report</w:t>
        </w:r>
        <w:r>
          <w:rPr>
            <w:noProof/>
            <w:webHidden/>
          </w:rPr>
          <w:tab/>
        </w:r>
        <w:r>
          <w:rPr>
            <w:noProof/>
            <w:webHidden/>
          </w:rPr>
          <w:fldChar w:fldCharType="begin"/>
        </w:r>
        <w:r>
          <w:rPr>
            <w:noProof/>
            <w:webHidden/>
          </w:rPr>
          <w:instrText xml:space="preserve"> PAGEREF _Toc224121816 \h </w:instrText>
        </w:r>
        <w:r>
          <w:rPr>
            <w:noProof/>
            <w:webHidden/>
          </w:rPr>
        </w:r>
        <w:r>
          <w:rPr>
            <w:noProof/>
            <w:webHidden/>
          </w:rPr>
          <w:fldChar w:fldCharType="separate"/>
        </w:r>
        <w:r>
          <w:rPr>
            <w:noProof/>
            <w:webHidden/>
          </w:rPr>
          <w:t>282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17" w:history="1">
        <w:r w:rsidRPr="0039413F">
          <w:rPr>
            <w:rStyle w:val="Hyperlink"/>
            <w:noProof/>
          </w:rPr>
          <w:t>58.2 CR-674: Transfer Asset SB to SF Region</w:t>
        </w:r>
        <w:r>
          <w:rPr>
            <w:noProof/>
            <w:webHidden/>
          </w:rPr>
          <w:tab/>
        </w:r>
        <w:r>
          <w:rPr>
            <w:noProof/>
            <w:webHidden/>
          </w:rPr>
          <w:fldChar w:fldCharType="begin"/>
        </w:r>
        <w:r>
          <w:rPr>
            <w:noProof/>
            <w:webHidden/>
          </w:rPr>
          <w:instrText xml:space="preserve"> PAGEREF _Toc224121817 \h </w:instrText>
        </w:r>
        <w:r>
          <w:rPr>
            <w:noProof/>
            <w:webHidden/>
          </w:rPr>
        </w:r>
        <w:r>
          <w:rPr>
            <w:noProof/>
            <w:webHidden/>
          </w:rPr>
          <w:fldChar w:fldCharType="separate"/>
        </w:r>
        <w:r>
          <w:rPr>
            <w:noProof/>
            <w:webHidden/>
          </w:rPr>
          <w:t>283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18" w:history="1">
        <w:r w:rsidRPr="0039413F">
          <w:rPr>
            <w:rStyle w:val="Hyperlink"/>
            <w:noProof/>
          </w:rPr>
          <w:t>58.3 CR-730: Creation of new A/C head for Trade Receivable-DCP Trust (4763)</w:t>
        </w:r>
        <w:r>
          <w:rPr>
            <w:noProof/>
            <w:webHidden/>
          </w:rPr>
          <w:tab/>
        </w:r>
        <w:r>
          <w:rPr>
            <w:noProof/>
            <w:webHidden/>
          </w:rPr>
          <w:fldChar w:fldCharType="begin"/>
        </w:r>
        <w:r>
          <w:rPr>
            <w:noProof/>
            <w:webHidden/>
          </w:rPr>
          <w:instrText xml:space="preserve"> PAGEREF _Toc224121818 \h </w:instrText>
        </w:r>
        <w:r>
          <w:rPr>
            <w:noProof/>
            <w:webHidden/>
          </w:rPr>
        </w:r>
        <w:r>
          <w:rPr>
            <w:noProof/>
            <w:webHidden/>
          </w:rPr>
          <w:fldChar w:fldCharType="separate"/>
        </w:r>
        <w:r>
          <w:rPr>
            <w:noProof/>
            <w:webHidden/>
          </w:rPr>
          <w:t>284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19" w:history="1">
        <w:r w:rsidRPr="0039413F">
          <w:rPr>
            <w:rStyle w:val="Hyperlink"/>
            <w:noProof/>
          </w:rPr>
          <w:t>58.4 CR-723: Creation of new account heads</w:t>
        </w:r>
        <w:r>
          <w:rPr>
            <w:noProof/>
            <w:webHidden/>
          </w:rPr>
          <w:tab/>
        </w:r>
        <w:r>
          <w:rPr>
            <w:noProof/>
            <w:webHidden/>
          </w:rPr>
          <w:fldChar w:fldCharType="begin"/>
        </w:r>
        <w:r>
          <w:rPr>
            <w:noProof/>
            <w:webHidden/>
          </w:rPr>
          <w:instrText xml:space="preserve"> PAGEREF _Toc224121819 \h </w:instrText>
        </w:r>
        <w:r>
          <w:rPr>
            <w:noProof/>
            <w:webHidden/>
          </w:rPr>
        </w:r>
        <w:r>
          <w:rPr>
            <w:noProof/>
            <w:webHidden/>
          </w:rPr>
          <w:fldChar w:fldCharType="separate"/>
        </w:r>
        <w:r>
          <w:rPr>
            <w:noProof/>
            <w:webHidden/>
          </w:rPr>
          <w:t>284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20" w:history="1">
        <w:r w:rsidRPr="0039413F">
          <w:rPr>
            <w:rStyle w:val="Hyperlink"/>
            <w:noProof/>
          </w:rPr>
          <w:t>58.5 CR-738: Creation of new account head</w:t>
        </w:r>
        <w:r>
          <w:rPr>
            <w:noProof/>
            <w:webHidden/>
          </w:rPr>
          <w:tab/>
        </w:r>
        <w:r>
          <w:rPr>
            <w:noProof/>
            <w:webHidden/>
          </w:rPr>
          <w:fldChar w:fldCharType="begin"/>
        </w:r>
        <w:r>
          <w:rPr>
            <w:noProof/>
            <w:webHidden/>
          </w:rPr>
          <w:instrText xml:space="preserve"> PAGEREF _Toc224121820 \h </w:instrText>
        </w:r>
        <w:r>
          <w:rPr>
            <w:noProof/>
            <w:webHidden/>
          </w:rPr>
        </w:r>
        <w:r>
          <w:rPr>
            <w:noProof/>
            <w:webHidden/>
          </w:rPr>
          <w:fldChar w:fldCharType="separate"/>
        </w:r>
        <w:r>
          <w:rPr>
            <w:noProof/>
            <w:webHidden/>
          </w:rPr>
          <w:t>284</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821" w:history="1">
        <w:r w:rsidRPr="0039413F">
          <w:rPr>
            <w:rStyle w:val="Hyperlink"/>
            <w:noProof/>
            <w:highlight w:val="yellow"/>
          </w:rPr>
          <w:t>59 Deployments- DEC 2017</w:t>
        </w:r>
        <w:r>
          <w:rPr>
            <w:noProof/>
            <w:webHidden/>
          </w:rPr>
          <w:tab/>
        </w:r>
        <w:r>
          <w:rPr>
            <w:noProof/>
            <w:webHidden/>
          </w:rPr>
          <w:fldChar w:fldCharType="begin"/>
        </w:r>
        <w:r>
          <w:rPr>
            <w:noProof/>
            <w:webHidden/>
          </w:rPr>
          <w:instrText xml:space="preserve"> PAGEREF _Toc224121821 \h </w:instrText>
        </w:r>
        <w:r>
          <w:rPr>
            <w:noProof/>
            <w:webHidden/>
          </w:rPr>
        </w:r>
        <w:r>
          <w:rPr>
            <w:noProof/>
            <w:webHidden/>
          </w:rPr>
          <w:fldChar w:fldCharType="separate"/>
        </w:r>
        <w:r>
          <w:rPr>
            <w:noProof/>
            <w:webHidden/>
          </w:rPr>
          <w:t>285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22" w:history="1">
        <w:r w:rsidRPr="0039413F">
          <w:rPr>
            <w:rStyle w:val="Hyperlink"/>
            <w:noProof/>
          </w:rPr>
          <w:t>59.1 CR-572: Changes in Profit and Loss Statement Report</w:t>
        </w:r>
        <w:r>
          <w:rPr>
            <w:noProof/>
            <w:webHidden/>
          </w:rPr>
          <w:tab/>
        </w:r>
        <w:r>
          <w:rPr>
            <w:noProof/>
            <w:webHidden/>
          </w:rPr>
          <w:fldChar w:fldCharType="begin"/>
        </w:r>
        <w:r>
          <w:rPr>
            <w:noProof/>
            <w:webHidden/>
          </w:rPr>
          <w:instrText xml:space="preserve"> PAGEREF _Toc224121822 \h </w:instrText>
        </w:r>
        <w:r>
          <w:rPr>
            <w:noProof/>
            <w:webHidden/>
          </w:rPr>
        </w:r>
        <w:r>
          <w:rPr>
            <w:noProof/>
            <w:webHidden/>
          </w:rPr>
          <w:fldChar w:fldCharType="separate"/>
        </w:r>
        <w:r>
          <w:rPr>
            <w:noProof/>
            <w:webHidden/>
          </w:rPr>
          <w:t>285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23" w:history="1">
        <w:r w:rsidRPr="0039413F">
          <w:rPr>
            <w:rStyle w:val="Hyperlink"/>
            <w:noProof/>
          </w:rPr>
          <w:t>59.2 CR-GST: FCI GST Job Work Register</w:t>
        </w:r>
        <w:r>
          <w:rPr>
            <w:noProof/>
            <w:webHidden/>
          </w:rPr>
          <w:tab/>
        </w:r>
        <w:r>
          <w:rPr>
            <w:noProof/>
            <w:webHidden/>
          </w:rPr>
          <w:fldChar w:fldCharType="begin"/>
        </w:r>
        <w:r>
          <w:rPr>
            <w:noProof/>
            <w:webHidden/>
          </w:rPr>
          <w:instrText xml:space="preserve"> PAGEREF _Toc224121823 \h </w:instrText>
        </w:r>
        <w:r>
          <w:rPr>
            <w:noProof/>
            <w:webHidden/>
          </w:rPr>
        </w:r>
        <w:r>
          <w:rPr>
            <w:noProof/>
            <w:webHidden/>
          </w:rPr>
          <w:fldChar w:fldCharType="separate"/>
        </w:r>
        <w:r>
          <w:rPr>
            <w:noProof/>
            <w:webHidden/>
          </w:rPr>
          <w:t>285</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824" w:history="1">
        <w:r w:rsidRPr="0039413F">
          <w:rPr>
            <w:rStyle w:val="Hyperlink"/>
            <w:noProof/>
            <w:highlight w:val="yellow"/>
          </w:rPr>
          <w:t>60 Deployments- JAN 2018</w:t>
        </w:r>
        <w:r>
          <w:rPr>
            <w:noProof/>
            <w:webHidden/>
          </w:rPr>
          <w:tab/>
        </w:r>
        <w:r>
          <w:rPr>
            <w:noProof/>
            <w:webHidden/>
          </w:rPr>
          <w:fldChar w:fldCharType="begin"/>
        </w:r>
        <w:r>
          <w:rPr>
            <w:noProof/>
            <w:webHidden/>
          </w:rPr>
          <w:instrText xml:space="preserve"> PAGEREF _Toc224121824 \h </w:instrText>
        </w:r>
        <w:r>
          <w:rPr>
            <w:noProof/>
            <w:webHidden/>
          </w:rPr>
        </w:r>
        <w:r>
          <w:rPr>
            <w:noProof/>
            <w:webHidden/>
          </w:rPr>
          <w:fldChar w:fldCharType="separate"/>
        </w:r>
        <w:r>
          <w:rPr>
            <w:noProof/>
            <w:webHidden/>
          </w:rPr>
          <w:t>289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25" w:history="1">
        <w:r w:rsidRPr="0039413F">
          <w:rPr>
            <w:rStyle w:val="Hyperlink"/>
            <w:noProof/>
          </w:rPr>
          <w:t>60.1 CR-740: Creation of New account heads, change in PNL grouping of existing account head, change in Organizations’ name</w:t>
        </w:r>
        <w:r>
          <w:rPr>
            <w:noProof/>
            <w:webHidden/>
          </w:rPr>
          <w:tab/>
        </w:r>
        <w:r>
          <w:rPr>
            <w:noProof/>
            <w:webHidden/>
          </w:rPr>
          <w:fldChar w:fldCharType="begin"/>
        </w:r>
        <w:r>
          <w:rPr>
            <w:noProof/>
            <w:webHidden/>
          </w:rPr>
          <w:instrText xml:space="preserve"> PAGEREF _Toc224121825 \h </w:instrText>
        </w:r>
        <w:r>
          <w:rPr>
            <w:noProof/>
            <w:webHidden/>
          </w:rPr>
        </w:r>
        <w:r>
          <w:rPr>
            <w:noProof/>
            <w:webHidden/>
          </w:rPr>
          <w:fldChar w:fldCharType="separate"/>
        </w:r>
        <w:r>
          <w:rPr>
            <w:noProof/>
            <w:webHidden/>
          </w:rPr>
          <w:t>289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26" w:history="1">
        <w:r w:rsidRPr="0039413F">
          <w:rPr>
            <w:rStyle w:val="Hyperlink"/>
            <w:noProof/>
          </w:rPr>
          <w:t>60.2 CR-623: Changes in Asset Adjustment Report.</w:t>
        </w:r>
        <w:r>
          <w:rPr>
            <w:noProof/>
            <w:webHidden/>
          </w:rPr>
          <w:tab/>
        </w:r>
        <w:r>
          <w:rPr>
            <w:noProof/>
            <w:webHidden/>
          </w:rPr>
          <w:fldChar w:fldCharType="begin"/>
        </w:r>
        <w:r>
          <w:rPr>
            <w:noProof/>
            <w:webHidden/>
          </w:rPr>
          <w:instrText xml:space="preserve"> PAGEREF _Toc224121826 \h </w:instrText>
        </w:r>
        <w:r>
          <w:rPr>
            <w:noProof/>
            <w:webHidden/>
          </w:rPr>
        </w:r>
        <w:r>
          <w:rPr>
            <w:noProof/>
            <w:webHidden/>
          </w:rPr>
          <w:fldChar w:fldCharType="separate"/>
        </w:r>
        <w:r>
          <w:rPr>
            <w:noProof/>
            <w:webHidden/>
          </w:rPr>
          <w:t>289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27" w:history="1">
        <w:r w:rsidRPr="0039413F">
          <w:rPr>
            <w:rStyle w:val="Hyperlink"/>
            <w:noProof/>
          </w:rPr>
          <w:t>H2&gt;Failure of server APACHE bridge:&lt;/H2&gt;&lt;P&gt;&lt;h</w:t>
        </w:r>
        <w:r>
          <w:rPr>
            <w:noProof/>
            <w:webHidden/>
          </w:rPr>
          <w:tab/>
        </w:r>
        <w:r>
          <w:rPr>
            <w:noProof/>
            <w:webHidden/>
          </w:rPr>
          <w:fldChar w:fldCharType="begin"/>
        </w:r>
        <w:r>
          <w:rPr>
            <w:noProof/>
            <w:webHidden/>
          </w:rPr>
          <w:instrText xml:space="preserve"> PAGEREF _Toc224121827 \h </w:instrText>
        </w:r>
        <w:r>
          <w:rPr>
            <w:noProof/>
            <w:webHidden/>
          </w:rPr>
        </w:r>
        <w:r>
          <w:rPr>
            <w:noProof/>
            <w:webHidden/>
          </w:rPr>
          <w:fldChar w:fldCharType="separate"/>
        </w:r>
        <w:r>
          <w:rPr>
            <w:noProof/>
            <w:webHidden/>
          </w:rPr>
          <w:t>290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28" w:history="1">
        <w:r w:rsidRPr="0039413F">
          <w:rPr>
            <w:rStyle w:val="Hyperlink"/>
            <w:noProof/>
          </w:rPr>
          <w:t>60.4 CR- 729: Rounding off should be on invoice level instead of line level.</w:t>
        </w:r>
        <w:r>
          <w:rPr>
            <w:noProof/>
            <w:webHidden/>
          </w:rPr>
          <w:tab/>
        </w:r>
        <w:r>
          <w:rPr>
            <w:noProof/>
            <w:webHidden/>
          </w:rPr>
          <w:fldChar w:fldCharType="begin"/>
        </w:r>
        <w:r>
          <w:rPr>
            <w:noProof/>
            <w:webHidden/>
          </w:rPr>
          <w:instrText xml:space="preserve"> PAGEREF _Toc224121828 \h </w:instrText>
        </w:r>
        <w:r>
          <w:rPr>
            <w:noProof/>
            <w:webHidden/>
          </w:rPr>
        </w:r>
        <w:r>
          <w:rPr>
            <w:noProof/>
            <w:webHidden/>
          </w:rPr>
          <w:fldChar w:fldCharType="separate"/>
        </w:r>
        <w:r>
          <w:rPr>
            <w:noProof/>
            <w:webHidden/>
          </w:rPr>
          <w:t>290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29" w:history="1">
        <w:r w:rsidRPr="0039413F">
          <w:rPr>
            <w:rStyle w:val="Hyperlink"/>
            <w:noProof/>
          </w:rPr>
          <w:t>60.5 CR- 746: Creation of new Account heads</w:t>
        </w:r>
        <w:r>
          <w:rPr>
            <w:noProof/>
            <w:webHidden/>
          </w:rPr>
          <w:tab/>
        </w:r>
        <w:r>
          <w:rPr>
            <w:noProof/>
            <w:webHidden/>
          </w:rPr>
          <w:fldChar w:fldCharType="begin"/>
        </w:r>
        <w:r>
          <w:rPr>
            <w:noProof/>
            <w:webHidden/>
          </w:rPr>
          <w:instrText xml:space="preserve"> PAGEREF _Toc224121829 \h </w:instrText>
        </w:r>
        <w:r>
          <w:rPr>
            <w:noProof/>
            <w:webHidden/>
          </w:rPr>
        </w:r>
        <w:r>
          <w:rPr>
            <w:noProof/>
            <w:webHidden/>
          </w:rPr>
          <w:fldChar w:fldCharType="separate"/>
        </w:r>
        <w:r>
          <w:rPr>
            <w:noProof/>
            <w:webHidden/>
          </w:rPr>
          <w:t>291</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830" w:history="1">
        <w:r w:rsidRPr="0039413F">
          <w:rPr>
            <w:rStyle w:val="Hyperlink"/>
            <w:noProof/>
            <w:highlight w:val="yellow"/>
          </w:rPr>
          <w:t>61 Deployments- FEB 2018</w:t>
        </w:r>
        <w:r>
          <w:rPr>
            <w:noProof/>
            <w:webHidden/>
          </w:rPr>
          <w:tab/>
        </w:r>
        <w:r>
          <w:rPr>
            <w:noProof/>
            <w:webHidden/>
          </w:rPr>
          <w:fldChar w:fldCharType="begin"/>
        </w:r>
        <w:r>
          <w:rPr>
            <w:noProof/>
            <w:webHidden/>
          </w:rPr>
          <w:instrText xml:space="preserve"> PAGEREF _Toc224121830 \h </w:instrText>
        </w:r>
        <w:r>
          <w:rPr>
            <w:noProof/>
            <w:webHidden/>
          </w:rPr>
        </w:r>
        <w:r>
          <w:rPr>
            <w:noProof/>
            <w:webHidden/>
          </w:rPr>
          <w:fldChar w:fldCharType="separate"/>
        </w:r>
        <w:r>
          <w:rPr>
            <w:noProof/>
            <w:webHidden/>
          </w:rPr>
          <w:t>292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31" w:history="1">
        <w:r w:rsidRPr="0039413F">
          <w:rPr>
            <w:rStyle w:val="Hyperlink"/>
            <w:noProof/>
          </w:rPr>
          <w:t>61.1 CR- 737: Asset Period Closure Form At FCI Support level</w:t>
        </w:r>
        <w:r>
          <w:rPr>
            <w:noProof/>
            <w:webHidden/>
          </w:rPr>
          <w:tab/>
        </w:r>
        <w:r>
          <w:rPr>
            <w:noProof/>
            <w:webHidden/>
          </w:rPr>
          <w:fldChar w:fldCharType="begin"/>
        </w:r>
        <w:r>
          <w:rPr>
            <w:noProof/>
            <w:webHidden/>
          </w:rPr>
          <w:instrText xml:space="preserve"> PAGEREF _Toc224121831 \h </w:instrText>
        </w:r>
        <w:r>
          <w:rPr>
            <w:noProof/>
            <w:webHidden/>
          </w:rPr>
        </w:r>
        <w:r>
          <w:rPr>
            <w:noProof/>
            <w:webHidden/>
          </w:rPr>
          <w:fldChar w:fldCharType="separate"/>
        </w:r>
        <w:r>
          <w:rPr>
            <w:noProof/>
            <w:webHidden/>
          </w:rPr>
          <w:t>292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32" w:history="1">
        <w:r w:rsidRPr="0039413F">
          <w:rPr>
            <w:rStyle w:val="Hyperlink"/>
            <w:noProof/>
          </w:rPr>
          <w:t>61.2 CR- 707: Addition of new classification for supplier and     changes in reports "FCI Receipt and Payment Detail Report" and "FCI Receipt and Payment Summary Report"</w:t>
        </w:r>
        <w:r>
          <w:rPr>
            <w:noProof/>
            <w:webHidden/>
          </w:rPr>
          <w:tab/>
        </w:r>
        <w:r>
          <w:rPr>
            <w:noProof/>
            <w:webHidden/>
          </w:rPr>
          <w:fldChar w:fldCharType="begin"/>
        </w:r>
        <w:r>
          <w:rPr>
            <w:noProof/>
            <w:webHidden/>
          </w:rPr>
          <w:instrText xml:space="preserve"> PAGEREF _Toc224121832 \h </w:instrText>
        </w:r>
        <w:r>
          <w:rPr>
            <w:noProof/>
            <w:webHidden/>
          </w:rPr>
        </w:r>
        <w:r>
          <w:rPr>
            <w:noProof/>
            <w:webHidden/>
          </w:rPr>
          <w:fldChar w:fldCharType="separate"/>
        </w:r>
        <w:r>
          <w:rPr>
            <w:noProof/>
            <w:webHidden/>
          </w:rPr>
          <w:t>292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33" w:history="1">
        <w:r w:rsidRPr="0039413F">
          <w:rPr>
            <w:rStyle w:val="Hyperlink"/>
            <w:noProof/>
          </w:rPr>
          <w:t>61.3 CR- 641: Modification in FCI Trial Balance Detail With Document Sequence Report to introduce A to S, Balance Sheet, P&amp;L and P&amp;L statement Grouping.</w:t>
        </w:r>
        <w:r>
          <w:rPr>
            <w:noProof/>
            <w:webHidden/>
          </w:rPr>
          <w:tab/>
        </w:r>
        <w:r>
          <w:rPr>
            <w:noProof/>
            <w:webHidden/>
          </w:rPr>
          <w:fldChar w:fldCharType="begin"/>
        </w:r>
        <w:r>
          <w:rPr>
            <w:noProof/>
            <w:webHidden/>
          </w:rPr>
          <w:instrText xml:space="preserve"> PAGEREF _Toc224121833 \h </w:instrText>
        </w:r>
        <w:r>
          <w:rPr>
            <w:noProof/>
            <w:webHidden/>
          </w:rPr>
        </w:r>
        <w:r>
          <w:rPr>
            <w:noProof/>
            <w:webHidden/>
          </w:rPr>
          <w:fldChar w:fldCharType="separate"/>
        </w:r>
        <w:r>
          <w:rPr>
            <w:noProof/>
            <w:webHidden/>
          </w:rPr>
          <w:t>293</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834" w:history="1">
        <w:r w:rsidRPr="0039413F">
          <w:rPr>
            <w:rStyle w:val="Hyperlink"/>
            <w:noProof/>
            <w:highlight w:val="yellow"/>
          </w:rPr>
          <w:t>62 Deployments- MAR 2018</w:t>
        </w:r>
        <w:r>
          <w:rPr>
            <w:noProof/>
            <w:webHidden/>
          </w:rPr>
          <w:tab/>
        </w:r>
        <w:r>
          <w:rPr>
            <w:noProof/>
            <w:webHidden/>
          </w:rPr>
          <w:fldChar w:fldCharType="begin"/>
        </w:r>
        <w:r>
          <w:rPr>
            <w:noProof/>
            <w:webHidden/>
          </w:rPr>
          <w:instrText xml:space="preserve"> PAGEREF _Toc224121834 \h </w:instrText>
        </w:r>
        <w:r>
          <w:rPr>
            <w:noProof/>
            <w:webHidden/>
          </w:rPr>
        </w:r>
        <w:r>
          <w:rPr>
            <w:noProof/>
            <w:webHidden/>
          </w:rPr>
          <w:fldChar w:fldCharType="separate"/>
        </w:r>
        <w:r>
          <w:rPr>
            <w:noProof/>
            <w:webHidden/>
          </w:rPr>
          <w:t>294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35" w:history="1">
        <w:r w:rsidRPr="0039413F">
          <w:rPr>
            <w:rStyle w:val="Hyperlink"/>
            <w:noProof/>
          </w:rPr>
          <w:t>62.1 CR- 753: Creation Of new Account Head</w:t>
        </w:r>
        <w:r>
          <w:rPr>
            <w:noProof/>
            <w:webHidden/>
          </w:rPr>
          <w:tab/>
        </w:r>
        <w:r>
          <w:rPr>
            <w:noProof/>
            <w:webHidden/>
          </w:rPr>
          <w:fldChar w:fldCharType="begin"/>
        </w:r>
        <w:r>
          <w:rPr>
            <w:noProof/>
            <w:webHidden/>
          </w:rPr>
          <w:instrText xml:space="preserve"> PAGEREF _Toc224121835 \h </w:instrText>
        </w:r>
        <w:r>
          <w:rPr>
            <w:noProof/>
            <w:webHidden/>
          </w:rPr>
        </w:r>
        <w:r>
          <w:rPr>
            <w:noProof/>
            <w:webHidden/>
          </w:rPr>
          <w:fldChar w:fldCharType="separate"/>
        </w:r>
        <w:r>
          <w:rPr>
            <w:noProof/>
            <w:webHidden/>
          </w:rPr>
          <w:t>294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36" w:history="1">
        <w:r w:rsidRPr="0039413F">
          <w:rPr>
            <w:rStyle w:val="Hyperlink"/>
            <w:noProof/>
          </w:rPr>
          <w:t>62.2 CR- 745: Regarding Supplier Type</w:t>
        </w:r>
        <w:r>
          <w:rPr>
            <w:noProof/>
            <w:webHidden/>
          </w:rPr>
          <w:tab/>
        </w:r>
        <w:r>
          <w:rPr>
            <w:noProof/>
            <w:webHidden/>
          </w:rPr>
          <w:fldChar w:fldCharType="begin"/>
        </w:r>
        <w:r>
          <w:rPr>
            <w:noProof/>
            <w:webHidden/>
          </w:rPr>
          <w:instrText xml:space="preserve"> PAGEREF _Toc224121836 \h </w:instrText>
        </w:r>
        <w:r>
          <w:rPr>
            <w:noProof/>
            <w:webHidden/>
          </w:rPr>
        </w:r>
        <w:r>
          <w:rPr>
            <w:noProof/>
            <w:webHidden/>
          </w:rPr>
          <w:fldChar w:fldCharType="separate"/>
        </w:r>
        <w:r>
          <w:rPr>
            <w:noProof/>
            <w:webHidden/>
          </w:rPr>
          <w:t>294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37" w:history="1">
        <w:r w:rsidRPr="0039413F">
          <w:rPr>
            <w:rStyle w:val="Hyperlink"/>
            <w:noProof/>
          </w:rPr>
          <w:t>62.3 Personalization on supplier form for GST</w:t>
        </w:r>
        <w:r>
          <w:rPr>
            <w:noProof/>
            <w:webHidden/>
          </w:rPr>
          <w:tab/>
        </w:r>
        <w:r>
          <w:rPr>
            <w:noProof/>
            <w:webHidden/>
          </w:rPr>
          <w:fldChar w:fldCharType="begin"/>
        </w:r>
        <w:r>
          <w:rPr>
            <w:noProof/>
            <w:webHidden/>
          </w:rPr>
          <w:instrText xml:space="preserve"> PAGEREF _Toc224121837 \h </w:instrText>
        </w:r>
        <w:r>
          <w:rPr>
            <w:noProof/>
            <w:webHidden/>
          </w:rPr>
        </w:r>
        <w:r>
          <w:rPr>
            <w:noProof/>
            <w:webHidden/>
          </w:rPr>
          <w:fldChar w:fldCharType="separate"/>
        </w:r>
        <w:r>
          <w:rPr>
            <w:noProof/>
            <w:webHidden/>
          </w:rPr>
          <w:t>294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38" w:history="1">
        <w:r w:rsidRPr="0039413F">
          <w:rPr>
            <w:rStyle w:val="Hyperlink"/>
            <w:noProof/>
          </w:rPr>
          <w:t>62.4 CR-756, GSTIN 14</w:t>
        </w:r>
        <w:r w:rsidRPr="0039413F">
          <w:rPr>
            <w:rStyle w:val="Hyperlink"/>
            <w:noProof/>
            <w:vertAlign w:val="superscript"/>
          </w:rPr>
          <w:t>TH</w:t>
        </w:r>
        <w:r w:rsidRPr="0039413F">
          <w:rPr>
            <w:rStyle w:val="Hyperlink"/>
            <w:noProof/>
          </w:rPr>
          <w:t xml:space="preserve"> character as Alphanumeric</w:t>
        </w:r>
        <w:r>
          <w:rPr>
            <w:noProof/>
            <w:webHidden/>
          </w:rPr>
          <w:tab/>
        </w:r>
        <w:r>
          <w:rPr>
            <w:noProof/>
            <w:webHidden/>
          </w:rPr>
          <w:fldChar w:fldCharType="begin"/>
        </w:r>
        <w:r>
          <w:rPr>
            <w:noProof/>
            <w:webHidden/>
          </w:rPr>
          <w:instrText xml:space="preserve"> PAGEREF _Toc224121838 \h </w:instrText>
        </w:r>
        <w:r>
          <w:rPr>
            <w:noProof/>
            <w:webHidden/>
          </w:rPr>
        </w:r>
        <w:r>
          <w:rPr>
            <w:noProof/>
            <w:webHidden/>
          </w:rPr>
          <w:fldChar w:fldCharType="separate"/>
        </w:r>
        <w:r>
          <w:rPr>
            <w:noProof/>
            <w:webHidden/>
          </w:rPr>
          <w:t>294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39" w:history="1">
        <w:r w:rsidRPr="0039413F">
          <w:rPr>
            <w:rStyle w:val="Hyperlink"/>
            <w:noProof/>
          </w:rPr>
          <w:t>62.5 CR-758, Creating New Items, HSN-SAC mapping &amp; New Report Development detailing the FCI Item List</w:t>
        </w:r>
        <w:r>
          <w:rPr>
            <w:noProof/>
            <w:webHidden/>
          </w:rPr>
          <w:tab/>
        </w:r>
        <w:r>
          <w:rPr>
            <w:noProof/>
            <w:webHidden/>
          </w:rPr>
          <w:fldChar w:fldCharType="begin"/>
        </w:r>
        <w:r>
          <w:rPr>
            <w:noProof/>
            <w:webHidden/>
          </w:rPr>
          <w:instrText xml:space="preserve"> PAGEREF _Toc224121839 \h </w:instrText>
        </w:r>
        <w:r>
          <w:rPr>
            <w:noProof/>
            <w:webHidden/>
          </w:rPr>
        </w:r>
        <w:r>
          <w:rPr>
            <w:noProof/>
            <w:webHidden/>
          </w:rPr>
          <w:fldChar w:fldCharType="separate"/>
        </w:r>
        <w:r>
          <w:rPr>
            <w:noProof/>
            <w:webHidden/>
          </w:rPr>
          <w:t>294</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840" w:history="1">
        <w:r w:rsidRPr="0039413F">
          <w:rPr>
            <w:rStyle w:val="Hyperlink"/>
            <w:noProof/>
            <w:highlight w:val="yellow"/>
          </w:rPr>
          <w:t>63 Deployments- APR 2018</w:t>
        </w:r>
        <w:r>
          <w:rPr>
            <w:noProof/>
            <w:webHidden/>
          </w:rPr>
          <w:tab/>
        </w:r>
        <w:r>
          <w:rPr>
            <w:noProof/>
            <w:webHidden/>
          </w:rPr>
          <w:fldChar w:fldCharType="begin"/>
        </w:r>
        <w:r>
          <w:rPr>
            <w:noProof/>
            <w:webHidden/>
          </w:rPr>
          <w:instrText xml:space="preserve"> PAGEREF _Toc224121840 \h </w:instrText>
        </w:r>
        <w:r>
          <w:rPr>
            <w:noProof/>
            <w:webHidden/>
          </w:rPr>
        </w:r>
        <w:r>
          <w:rPr>
            <w:noProof/>
            <w:webHidden/>
          </w:rPr>
          <w:fldChar w:fldCharType="separate"/>
        </w:r>
        <w:r>
          <w:rPr>
            <w:noProof/>
            <w:webHidden/>
          </w:rPr>
          <w:t>296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41" w:history="1">
        <w:r w:rsidRPr="0039413F">
          <w:rPr>
            <w:rStyle w:val="Hyperlink"/>
            <w:noProof/>
          </w:rPr>
          <w:t>63.1 CR- 671: Pending invoices against inactive suppliers</w:t>
        </w:r>
        <w:r>
          <w:rPr>
            <w:noProof/>
            <w:webHidden/>
          </w:rPr>
          <w:tab/>
        </w:r>
        <w:r>
          <w:rPr>
            <w:noProof/>
            <w:webHidden/>
          </w:rPr>
          <w:fldChar w:fldCharType="begin"/>
        </w:r>
        <w:r>
          <w:rPr>
            <w:noProof/>
            <w:webHidden/>
          </w:rPr>
          <w:instrText xml:space="preserve"> PAGEREF _Toc224121841 \h </w:instrText>
        </w:r>
        <w:r>
          <w:rPr>
            <w:noProof/>
            <w:webHidden/>
          </w:rPr>
        </w:r>
        <w:r>
          <w:rPr>
            <w:noProof/>
            <w:webHidden/>
          </w:rPr>
          <w:fldChar w:fldCharType="separate"/>
        </w:r>
        <w:r>
          <w:rPr>
            <w:noProof/>
            <w:webHidden/>
          </w:rPr>
          <w:t>296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42" w:history="1">
        <w:r w:rsidRPr="0039413F">
          <w:rPr>
            <w:rStyle w:val="Hyperlink"/>
            <w:noProof/>
          </w:rPr>
          <w:t>63.2 CR- 754: Changes in existing mapping in A to S statement</w:t>
        </w:r>
        <w:r>
          <w:rPr>
            <w:noProof/>
            <w:webHidden/>
          </w:rPr>
          <w:tab/>
        </w:r>
        <w:r>
          <w:rPr>
            <w:noProof/>
            <w:webHidden/>
          </w:rPr>
          <w:fldChar w:fldCharType="begin"/>
        </w:r>
        <w:r>
          <w:rPr>
            <w:noProof/>
            <w:webHidden/>
          </w:rPr>
          <w:instrText xml:space="preserve"> PAGEREF _Toc224121842 \h </w:instrText>
        </w:r>
        <w:r>
          <w:rPr>
            <w:noProof/>
            <w:webHidden/>
          </w:rPr>
        </w:r>
        <w:r>
          <w:rPr>
            <w:noProof/>
            <w:webHidden/>
          </w:rPr>
          <w:fldChar w:fldCharType="separate"/>
        </w:r>
        <w:r>
          <w:rPr>
            <w:noProof/>
            <w:webHidden/>
          </w:rPr>
          <w:t>296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43" w:history="1">
        <w:r w:rsidRPr="0039413F">
          <w:rPr>
            <w:rStyle w:val="Hyperlink"/>
            <w:noProof/>
          </w:rPr>
          <w:t>63.3 CR 752 : Email ID and Contact Number of Supplier’s Site inclusion in FCI Supplier Master Report</w:t>
        </w:r>
        <w:r>
          <w:rPr>
            <w:noProof/>
            <w:webHidden/>
          </w:rPr>
          <w:tab/>
        </w:r>
        <w:r>
          <w:rPr>
            <w:noProof/>
            <w:webHidden/>
          </w:rPr>
          <w:fldChar w:fldCharType="begin"/>
        </w:r>
        <w:r>
          <w:rPr>
            <w:noProof/>
            <w:webHidden/>
          </w:rPr>
          <w:instrText xml:space="preserve"> PAGEREF _Toc224121843 \h </w:instrText>
        </w:r>
        <w:r>
          <w:rPr>
            <w:noProof/>
            <w:webHidden/>
          </w:rPr>
        </w:r>
        <w:r>
          <w:rPr>
            <w:noProof/>
            <w:webHidden/>
          </w:rPr>
          <w:fldChar w:fldCharType="separate"/>
        </w:r>
        <w:r>
          <w:rPr>
            <w:noProof/>
            <w:webHidden/>
          </w:rPr>
          <w:t>297</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844" w:history="1">
        <w:r w:rsidRPr="0039413F">
          <w:rPr>
            <w:rStyle w:val="Hyperlink"/>
            <w:noProof/>
            <w:highlight w:val="yellow"/>
          </w:rPr>
          <w:t>64 Deployments- MAY 2018</w:t>
        </w:r>
        <w:r>
          <w:rPr>
            <w:noProof/>
            <w:webHidden/>
          </w:rPr>
          <w:tab/>
        </w:r>
        <w:r>
          <w:rPr>
            <w:noProof/>
            <w:webHidden/>
          </w:rPr>
          <w:fldChar w:fldCharType="begin"/>
        </w:r>
        <w:r>
          <w:rPr>
            <w:noProof/>
            <w:webHidden/>
          </w:rPr>
          <w:instrText xml:space="preserve"> PAGEREF _Toc224121844 \h </w:instrText>
        </w:r>
        <w:r>
          <w:rPr>
            <w:noProof/>
            <w:webHidden/>
          </w:rPr>
        </w:r>
        <w:r>
          <w:rPr>
            <w:noProof/>
            <w:webHidden/>
          </w:rPr>
          <w:fldChar w:fldCharType="separate"/>
        </w:r>
        <w:r>
          <w:rPr>
            <w:noProof/>
            <w:webHidden/>
          </w:rPr>
          <w:t>298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45" w:history="1">
        <w:r w:rsidRPr="0039413F">
          <w:rPr>
            <w:rStyle w:val="Hyperlink"/>
            <w:noProof/>
          </w:rPr>
          <w:t>64.1 CR 763: Opening of DFF at transaction form in AR Module</w:t>
        </w:r>
        <w:r>
          <w:rPr>
            <w:noProof/>
            <w:webHidden/>
          </w:rPr>
          <w:tab/>
        </w:r>
        <w:r>
          <w:rPr>
            <w:noProof/>
            <w:webHidden/>
          </w:rPr>
          <w:fldChar w:fldCharType="begin"/>
        </w:r>
        <w:r>
          <w:rPr>
            <w:noProof/>
            <w:webHidden/>
          </w:rPr>
          <w:instrText xml:space="preserve"> PAGEREF _Toc224121845 \h </w:instrText>
        </w:r>
        <w:r>
          <w:rPr>
            <w:noProof/>
            <w:webHidden/>
          </w:rPr>
        </w:r>
        <w:r>
          <w:rPr>
            <w:noProof/>
            <w:webHidden/>
          </w:rPr>
          <w:fldChar w:fldCharType="separate"/>
        </w:r>
        <w:r>
          <w:rPr>
            <w:noProof/>
            <w:webHidden/>
          </w:rPr>
          <w:t>298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46" w:history="1">
        <w:r w:rsidRPr="0039413F">
          <w:rPr>
            <w:rStyle w:val="Hyperlink"/>
            <w:noProof/>
          </w:rPr>
          <w:t>64.2 CR 743: Closure of two units of EF region</w:t>
        </w:r>
        <w:r>
          <w:rPr>
            <w:noProof/>
            <w:webHidden/>
          </w:rPr>
          <w:tab/>
        </w:r>
        <w:r>
          <w:rPr>
            <w:noProof/>
            <w:webHidden/>
          </w:rPr>
          <w:fldChar w:fldCharType="begin"/>
        </w:r>
        <w:r>
          <w:rPr>
            <w:noProof/>
            <w:webHidden/>
          </w:rPr>
          <w:instrText xml:space="preserve"> PAGEREF _Toc224121846 \h </w:instrText>
        </w:r>
        <w:r>
          <w:rPr>
            <w:noProof/>
            <w:webHidden/>
          </w:rPr>
        </w:r>
        <w:r>
          <w:rPr>
            <w:noProof/>
            <w:webHidden/>
          </w:rPr>
          <w:fldChar w:fldCharType="separate"/>
        </w:r>
        <w:r>
          <w:rPr>
            <w:noProof/>
            <w:webHidden/>
          </w:rPr>
          <w:t>298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47" w:history="1">
        <w:r w:rsidRPr="0039413F">
          <w:rPr>
            <w:rStyle w:val="Hyperlink"/>
            <w:noProof/>
          </w:rPr>
          <w:t>64.3 CR 739: Creation of 2 units (District offices) under Bihar region (Patna) in Payroll &amp; Apps &amp; change in Unit Office Name</w:t>
        </w:r>
        <w:r>
          <w:rPr>
            <w:noProof/>
            <w:webHidden/>
          </w:rPr>
          <w:tab/>
        </w:r>
        <w:r>
          <w:rPr>
            <w:noProof/>
            <w:webHidden/>
          </w:rPr>
          <w:fldChar w:fldCharType="begin"/>
        </w:r>
        <w:r>
          <w:rPr>
            <w:noProof/>
            <w:webHidden/>
          </w:rPr>
          <w:instrText xml:space="preserve"> PAGEREF _Toc224121847 \h </w:instrText>
        </w:r>
        <w:r>
          <w:rPr>
            <w:noProof/>
            <w:webHidden/>
          </w:rPr>
        </w:r>
        <w:r>
          <w:rPr>
            <w:noProof/>
            <w:webHidden/>
          </w:rPr>
          <w:fldChar w:fldCharType="separate"/>
        </w:r>
        <w:r>
          <w:rPr>
            <w:noProof/>
            <w:webHidden/>
          </w:rPr>
          <w:t>299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48" w:history="1">
        <w:r w:rsidRPr="0039413F">
          <w:rPr>
            <w:rStyle w:val="Hyperlink"/>
            <w:noProof/>
          </w:rPr>
          <w:t>64.4 CR- 769: Creation of new Account heads</w:t>
        </w:r>
        <w:r>
          <w:rPr>
            <w:noProof/>
            <w:webHidden/>
          </w:rPr>
          <w:tab/>
        </w:r>
        <w:r>
          <w:rPr>
            <w:noProof/>
            <w:webHidden/>
          </w:rPr>
          <w:fldChar w:fldCharType="begin"/>
        </w:r>
        <w:r>
          <w:rPr>
            <w:noProof/>
            <w:webHidden/>
          </w:rPr>
          <w:instrText xml:space="preserve"> PAGEREF _Toc224121848 \h </w:instrText>
        </w:r>
        <w:r>
          <w:rPr>
            <w:noProof/>
            <w:webHidden/>
          </w:rPr>
        </w:r>
        <w:r>
          <w:rPr>
            <w:noProof/>
            <w:webHidden/>
          </w:rPr>
          <w:fldChar w:fldCharType="separate"/>
        </w:r>
        <w:r>
          <w:rPr>
            <w:noProof/>
            <w:webHidden/>
          </w:rPr>
          <w:t>299</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849" w:history="1">
        <w:r w:rsidRPr="0039413F">
          <w:rPr>
            <w:rStyle w:val="Hyperlink"/>
            <w:noProof/>
            <w:highlight w:val="yellow"/>
          </w:rPr>
          <w:t>65 Deployments- JUN 2018</w:t>
        </w:r>
        <w:r>
          <w:rPr>
            <w:noProof/>
            <w:webHidden/>
          </w:rPr>
          <w:tab/>
        </w:r>
        <w:r>
          <w:rPr>
            <w:noProof/>
            <w:webHidden/>
          </w:rPr>
          <w:fldChar w:fldCharType="begin"/>
        </w:r>
        <w:r>
          <w:rPr>
            <w:noProof/>
            <w:webHidden/>
          </w:rPr>
          <w:instrText xml:space="preserve"> PAGEREF _Toc224121849 \h </w:instrText>
        </w:r>
        <w:r>
          <w:rPr>
            <w:noProof/>
            <w:webHidden/>
          </w:rPr>
        </w:r>
        <w:r>
          <w:rPr>
            <w:noProof/>
            <w:webHidden/>
          </w:rPr>
          <w:fldChar w:fldCharType="separate"/>
        </w:r>
        <w:r>
          <w:rPr>
            <w:noProof/>
            <w:webHidden/>
          </w:rPr>
          <w:t>300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50" w:history="1">
        <w:r w:rsidRPr="0039413F">
          <w:rPr>
            <w:rStyle w:val="Hyperlink"/>
            <w:noProof/>
          </w:rPr>
          <w:t>65.1 CR- 759: Addition of scheme code 3422 in account codes 2149, 2249, 2349</w:t>
        </w:r>
        <w:r>
          <w:rPr>
            <w:noProof/>
            <w:webHidden/>
          </w:rPr>
          <w:tab/>
        </w:r>
        <w:r>
          <w:rPr>
            <w:noProof/>
            <w:webHidden/>
          </w:rPr>
          <w:fldChar w:fldCharType="begin"/>
        </w:r>
        <w:r>
          <w:rPr>
            <w:noProof/>
            <w:webHidden/>
          </w:rPr>
          <w:instrText xml:space="preserve"> PAGEREF _Toc224121850 \h </w:instrText>
        </w:r>
        <w:r>
          <w:rPr>
            <w:noProof/>
            <w:webHidden/>
          </w:rPr>
        </w:r>
        <w:r>
          <w:rPr>
            <w:noProof/>
            <w:webHidden/>
          </w:rPr>
          <w:fldChar w:fldCharType="separate"/>
        </w:r>
        <w:r>
          <w:rPr>
            <w:noProof/>
            <w:webHidden/>
          </w:rPr>
          <w:t>300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51" w:history="1">
        <w:r w:rsidRPr="0039413F">
          <w:rPr>
            <w:rStyle w:val="Hyperlink"/>
            <w:noProof/>
          </w:rPr>
          <w:t>65.2 CR 734: Amortization Mandatory in Fixed Assets</w:t>
        </w:r>
        <w:r>
          <w:rPr>
            <w:noProof/>
            <w:webHidden/>
          </w:rPr>
          <w:tab/>
        </w:r>
        <w:r>
          <w:rPr>
            <w:noProof/>
            <w:webHidden/>
          </w:rPr>
          <w:fldChar w:fldCharType="begin"/>
        </w:r>
        <w:r>
          <w:rPr>
            <w:noProof/>
            <w:webHidden/>
          </w:rPr>
          <w:instrText xml:space="preserve"> PAGEREF _Toc224121851 \h </w:instrText>
        </w:r>
        <w:r>
          <w:rPr>
            <w:noProof/>
            <w:webHidden/>
          </w:rPr>
        </w:r>
        <w:r>
          <w:rPr>
            <w:noProof/>
            <w:webHidden/>
          </w:rPr>
          <w:fldChar w:fldCharType="separate"/>
        </w:r>
        <w:r>
          <w:rPr>
            <w:noProof/>
            <w:webHidden/>
          </w:rPr>
          <w:t>300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52" w:history="1">
        <w:r w:rsidRPr="0039413F">
          <w:rPr>
            <w:rStyle w:val="Hyperlink"/>
            <w:noProof/>
          </w:rPr>
          <w:t>65.3</w:t>
        </w:r>
        <w:r w:rsidRPr="005A2588">
          <w:rPr>
            <w:rFonts w:eastAsia="Times New Roman" w:cs="Times New Roman"/>
            <w:noProof/>
            <w:color w:val="auto"/>
            <w:lang w:val="en-IN" w:eastAsia="en-IN"/>
          </w:rPr>
          <w:tab/>
        </w:r>
        <w:r w:rsidRPr="0039413F">
          <w:rPr>
            <w:rStyle w:val="Hyperlink"/>
            <w:noProof/>
          </w:rPr>
          <w:t xml:space="preserve"> CR 774: Check on Manual entry of Account Head-4206 in AR distributions</w:t>
        </w:r>
        <w:r>
          <w:rPr>
            <w:noProof/>
            <w:webHidden/>
          </w:rPr>
          <w:tab/>
        </w:r>
        <w:r>
          <w:rPr>
            <w:noProof/>
            <w:webHidden/>
          </w:rPr>
          <w:fldChar w:fldCharType="begin"/>
        </w:r>
        <w:r>
          <w:rPr>
            <w:noProof/>
            <w:webHidden/>
          </w:rPr>
          <w:instrText xml:space="preserve"> PAGEREF _Toc224121852 \h </w:instrText>
        </w:r>
        <w:r>
          <w:rPr>
            <w:noProof/>
            <w:webHidden/>
          </w:rPr>
        </w:r>
        <w:r>
          <w:rPr>
            <w:noProof/>
            <w:webHidden/>
          </w:rPr>
          <w:fldChar w:fldCharType="separate"/>
        </w:r>
        <w:r>
          <w:rPr>
            <w:noProof/>
            <w:webHidden/>
          </w:rPr>
          <w:t>300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53" w:history="1">
        <w:r w:rsidRPr="0039413F">
          <w:rPr>
            <w:rStyle w:val="Hyperlink"/>
            <w:noProof/>
          </w:rPr>
          <w:t>65.4</w:t>
        </w:r>
        <w:r w:rsidRPr="005A2588">
          <w:rPr>
            <w:rFonts w:eastAsia="Times New Roman" w:cs="Times New Roman"/>
            <w:noProof/>
            <w:color w:val="auto"/>
            <w:lang w:val="en-IN" w:eastAsia="en-IN"/>
          </w:rPr>
          <w:tab/>
        </w:r>
        <w:r w:rsidRPr="0039413F">
          <w:rPr>
            <w:rStyle w:val="Hyperlink"/>
            <w:noProof/>
          </w:rPr>
          <w:t xml:space="preserve"> CR 780: Creation/ Updation of HSN Codes</w:t>
        </w:r>
        <w:r>
          <w:rPr>
            <w:noProof/>
            <w:webHidden/>
          </w:rPr>
          <w:tab/>
        </w:r>
        <w:r>
          <w:rPr>
            <w:noProof/>
            <w:webHidden/>
          </w:rPr>
          <w:fldChar w:fldCharType="begin"/>
        </w:r>
        <w:r>
          <w:rPr>
            <w:noProof/>
            <w:webHidden/>
          </w:rPr>
          <w:instrText xml:space="preserve"> PAGEREF _Toc224121853 \h </w:instrText>
        </w:r>
        <w:r>
          <w:rPr>
            <w:noProof/>
            <w:webHidden/>
          </w:rPr>
        </w:r>
        <w:r>
          <w:rPr>
            <w:noProof/>
            <w:webHidden/>
          </w:rPr>
          <w:fldChar w:fldCharType="separate"/>
        </w:r>
        <w:r>
          <w:rPr>
            <w:noProof/>
            <w:webHidden/>
          </w:rPr>
          <w:t>301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54" w:history="1">
        <w:r w:rsidRPr="0039413F">
          <w:rPr>
            <w:rStyle w:val="Hyperlink"/>
            <w:noProof/>
          </w:rPr>
          <w:t>65.5</w:t>
        </w:r>
        <w:r w:rsidRPr="005A2588">
          <w:rPr>
            <w:rFonts w:eastAsia="Times New Roman" w:cs="Times New Roman"/>
            <w:noProof/>
            <w:color w:val="auto"/>
            <w:lang w:val="en-IN" w:eastAsia="en-IN"/>
          </w:rPr>
          <w:tab/>
        </w:r>
        <w:r w:rsidRPr="0039413F">
          <w:rPr>
            <w:rStyle w:val="Hyperlink"/>
            <w:noProof/>
          </w:rPr>
          <w:t>CR 761: To Cater In Transit Assets in Custom Period Closure</w:t>
        </w:r>
        <w:r>
          <w:rPr>
            <w:noProof/>
            <w:webHidden/>
          </w:rPr>
          <w:tab/>
        </w:r>
        <w:r>
          <w:rPr>
            <w:noProof/>
            <w:webHidden/>
          </w:rPr>
          <w:fldChar w:fldCharType="begin"/>
        </w:r>
        <w:r>
          <w:rPr>
            <w:noProof/>
            <w:webHidden/>
          </w:rPr>
          <w:instrText xml:space="preserve"> PAGEREF _Toc224121854 \h </w:instrText>
        </w:r>
        <w:r>
          <w:rPr>
            <w:noProof/>
            <w:webHidden/>
          </w:rPr>
        </w:r>
        <w:r>
          <w:rPr>
            <w:noProof/>
            <w:webHidden/>
          </w:rPr>
          <w:fldChar w:fldCharType="separate"/>
        </w:r>
        <w:r>
          <w:rPr>
            <w:noProof/>
            <w:webHidden/>
          </w:rPr>
          <w:t>301</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855" w:history="1">
        <w:r w:rsidRPr="0039413F">
          <w:rPr>
            <w:rStyle w:val="Hyperlink"/>
            <w:noProof/>
            <w:highlight w:val="yellow"/>
          </w:rPr>
          <w:t>66 Deployments- JUL 2018</w:t>
        </w:r>
        <w:r>
          <w:rPr>
            <w:noProof/>
            <w:webHidden/>
          </w:rPr>
          <w:tab/>
        </w:r>
        <w:r>
          <w:rPr>
            <w:noProof/>
            <w:webHidden/>
          </w:rPr>
          <w:fldChar w:fldCharType="begin"/>
        </w:r>
        <w:r>
          <w:rPr>
            <w:noProof/>
            <w:webHidden/>
          </w:rPr>
          <w:instrText xml:space="preserve"> PAGEREF _Toc224121855 \h </w:instrText>
        </w:r>
        <w:r>
          <w:rPr>
            <w:noProof/>
            <w:webHidden/>
          </w:rPr>
        </w:r>
        <w:r>
          <w:rPr>
            <w:noProof/>
            <w:webHidden/>
          </w:rPr>
          <w:fldChar w:fldCharType="separate"/>
        </w:r>
        <w:r>
          <w:rPr>
            <w:noProof/>
            <w:webHidden/>
          </w:rPr>
          <w:t>302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56" w:history="1">
        <w:r w:rsidRPr="0039413F">
          <w:rPr>
            <w:rStyle w:val="Hyperlink"/>
            <w:noProof/>
          </w:rPr>
          <w:t>66.1 CR- 511: Replacement of Account Heads</w:t>
        </w:r>
        <w:r>
          <w:rPr>
            <w:noProof/>
            <w:webHidden/>
          </w:rPr>
          <w:tab/>
        </w:r>
        <w:r>
          <w:rPr>
            <w:noProof/>
            <w:webHidden/>
          </w:rPr>
          <w:fldChar w:fldCharType="begin"/>
        </w:r>
        <w:r>
          <w:rPr>
            <w:noProof/>
            <w:webHidden/>
          </w:rPr>
          <w:instrText xml:space="preserve"> PAGEREF _Toc224121856 \h </w:instrText>
        </w:r>
        <w:r>
          <w:rPr>
            <w:noProof/>
            <w:webHidden/>
          </w:rPr>
        </w:r>
        <w:r>
          <w:rPr>
            <w:noProof/>
            <w:webHidden/>
          </w:rPr>
          <w:fldChar w:fldCharType="separate"/>
        </w:r>
        <w:r>
          <w:rPr>
            <w:noProof/>
            <w:webHidden/>
          </w:rPr>
          <w:t>302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57" w:history="1">
        <w:r w:rsidRPr="0039413F">
          <w:rPr>
            <w:rStyle w:val="Hyperlink"/>
            <w:noProof/>
          </w:rPr>
          <w:t>66.2 CR- 749: Creation of New account Heads and opening of new pay code.</w:t>
        </w:r>
        <w:r>
          <w:rPr>
            <w:noProof/>
            <w:webHidden/>
          </w:rPr>
          <w:tab/>
        </w:r>
        <w:r>
          <w:rPr>
            <w:noProof/>
            <w:webHidden/>
          </w:rPr>
          <w:fldChar w:fldCharType="begin"/>
        </w:r>
        <w:r>
          <w:rPr>
            <w:noProof/>
            <w:webHidden/>
          </w:rPr>
          <w:instrText xml:space="preserve"> PAGEREF _Toc224121857 \h </w:instrText>
        </w:r>
        <w:r>
          <w:rPr>
            <w:noProof/>
            <w:webHidden/>
          </w:rPr>
        </w:r>
        <w:r>
          <w:rPr>
            <w:noProof/>
            <w:webHidden/>
          </w:rPr>
          <w:fldChar w:fldCharType="separate"/>
        </w:r>
        <w:r>
          <w:rPr>
            <w:noProof/>
            <w:webHidden/>
          </w:rPr>
          <w:t>303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58" w:history="1">
        <w:r w:rsidRPr="0039413F">
          <w:rPr>
            <w:rStyle w:val="Hyperlink"/>
            <w:noProof/>
          </w:rPr>
          <w:t>66.2 CR- 788: Creation of New account Head.</w:t>
        </w:r>
        <w:r>
          <w:rPr>
            <w:noProof/>
            <w:webHidden/>
          </w:rPr>
          <w:tab/>
        </w:r>
        <w:r>
          <w:rPr>
            <w:noProof/>
            <w:webHidden/>
          </w:rPr>
          <w:fldChar w:fldCharType="begin"/>
        </w:r>
        <w:r>
          <w:rPr>
            <w:noProof/>
            <w:webHidden/>
          </w:rPr>
          <w:instrText xml:space="preserve"> PAGEREF _Toc224121858 \h </w:instrText>
        </w:r>
        <w:r>
          <w:rPr>
            <w:noProof/>
            <w:webHidden/>
          </w:rPr>
        </w:r>
        <w:r>
          <w:rPr>
            <w:noProof/>
            <w:webHidden/>
          </w:rPr>
          <w:fldChar w:fldCharType="separate"/>
        </w:r>
        <w:r>
          <w:rPr>
            <w:noProof/>
            <w:webHidden/>
          </w:rPr>
          <w:t>303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59" w:history="1">
        <w:r w:rsidRPr="0039413F">
          <w:rPr>
            <w:rStyle w:val="Hyperlink"/>
            <w:noProof/>
          </w:rPr>
          <w:t>66.3 CR-785: Uploading of expenditure for period from 01.04.2017 to 30.09.2017 on PFMS portal</w:t>
        </w:r>
        <w:r>
          <w:rPr>
            <w:noProof/>
            <w:webHidden/>
          </w:rPr>
          <w:tab/>
        </w:r>
        <w:r>
          <w:rPr>
            <w:noProof/>
            <w:webHidden/>
          </w:rPr>
          <w:fldChar w:fldCharType="begin"/>
        </w:r>
        <w:r>
          <w:rPr>
            <w:noProof/>
            <w:webHidden/>
          </w:rPr>
          <w:instrText xml:space="preserve"> PAGEREF _Toc224121859 \h </w:instrText>
        </w:r>
        <w:r>
          <w:rPr>
            <w:noProof/>
            <w:webHidden/>
          </w:rPr>
        </w:r>
        <w:r>
          <w:rPr>
            <w:noProof/>
            <w:webHidden/>
          </w:rPr>
          <w:fldChar w:fldCharType="separate"/>
        </w:r>
        <w:r>
          <w:rPr>
            <w:noProof/>
            <w:webHidden/>
          </w:rPr>
          <w:t>304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60" w:history="1">
        <w:r w:rsidRPr="0039413F">
          <w:rPr>
            <w:rStyle w:val="Hyperlink"/>
            <w:noProof/>
          </w:rPr>
          <w:t>66.4 CR-589: Activation of account heads, creation of new journal category and updating of SLS Report</w:t>
        </w:r>
        <w:r>
          <w:rPr>
            <w:noProof/>
            <w:webHidden/>
          </w:rPr>
          <w:tab/>
        </w:r>
        <w:r>
          <w:rPr>
            <w:noProof/>
            <w:webHidden/>
          </w:rPr>
          <w:fldChar w:fldCharType="begin"/>
        </w:r>
        <w:r>
          <w:rPr>
            <w:noProof/>
            <w:webHidden/>
          </w:rPr>
          <w:instrText xml:space="preserve"> PAGEREF _Toc224121860 \h </w:instrText>
        </w:r>
        <w:r>
          <w:rPr>
            <w:noProof/>
            <w:webHidden/>
          </w:rPr>
        </w:r>
        <w:r>
          <w:rPr>
            <w:noProof/>
            <w:webHidden/>
          </w:rPr>
          <w:fldChar w:fldCharType="separate"/>
        </w:r>
        <w:r>
          <w:rPr>
            <w:noProof/>
            <w:webHidden/>
          </w:rPr>
          <w:t>304</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861" w:history="1">
        <w:r w:rsidRPr="0039413F">
          <w:rPr>
            <w:rStyle w:val="Hyperlink"/>
            <w:noProof/>
            <w:highlight w:val="yellow"/>
          </w:rPr>
          <w:t>67 Deployments- AUG 2018</w:t>
        </w:r>
        <w:r>
          <w:rPr>
            <w:noProof/>
            <w:webHidden/>
          </w:rPr>
          <w:tab/>
        </w:r>
        <w:r>
          <w:rPr>
            <w:noProof/>
            <w:webHidden/>
          </w:rPr>
          <w:fldChar w:fldCharType="begin"/>
        </w:r>
        <w:r>
          <w:rPr>
            <w:noProof/>
            <w:webHidden/>
          </w:rPr>
          <w:instrText xml:space="preserve"> PAGEREF _Toc224121861 \h </w:instrText>
        </w:r>
        <w:r>
          <w:rPr>
            <w:noProof/>
            <w:webHidden/>
          </w:rPr>
        </w:r>
        <w:r>
          <w:rPr>
            <w:noProof/>
            <w:webHidden/>
          </w:rPr>
          <w:fldChar w:fldCharType="separate"/>
        </w:r>
        <w:r>
          <w:rPr>
            <w:noProof/>
            <w:webHidden/>
          </w:rPr>
          <w:t>306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62" w:history="1">
        <w:r w:rsidRPr="0039413F">
          <w:rPr>
            <w:rStyle w:val="Hyperlink"/>
            <w:noProof/>
          </w:rPr>
          <w:t>67.1 CR- 792: Period Closure rights of SF region</w:t>
        </w:r>
        <w:r>
          <w:rPr>
            <w:noProof/>
            <w:webHidden/>
          </w:rPr>
          <w:tab/>
        </w:r>
        <w:r>
          <w:rPr>
            <w:noProof/>
            <w:webHidden/>
          </w:rPr>
          <w:fldChar w:fldCharType="begin"/>
        </w:r>
        <w:r>
          <w:rPr>
            <w:noProof/>
            <w:webHidden/>
          </w:rPr>
          <w:instrText xml:space="preserve"> PAGEREF _Toc224121862 \h </w:instrText>
        </w:r>
        <w:r>
          <w:rPr>
            <w:noProof/>
            <w:webHidden/>
          </w:rPr>
        </w:r>
        <w:r>
          <w:rPr>
            <w:noProof/>
            <w:webHidden/>
          </w:rPr>
          <w:fldChar w:fldCharType="separate"/>
        </w:r>
        <w:r>
          <w:rPr>
            <w:noProof/>
            <w:webHidden/>
          </w:rPr>
          <w:t>306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63" w:history="1">
        <w:r w:rsidRPr="0039413F">
          <w:rPr>
            <w:rStyle w:val="Hyperlink"/>
            <w:noProof/>
          </w:rPr>
          <w:t>67.2 CR- 640: Automatic updating of Bank Account on Employees Present Site</w:t>
        </w:r>
        <w:r>
          <w:rPr>
            <w:noProof/>
            <w:webHidden/>
          </w:rPr>
          <w:tab/>
        </w:r>
        <w:r>
          <w:rPr>
            <w:noProof/>
            <w:webHidden/>
          </w:rPr>
          <w:fldChar w:fldCharType="begin"/>
        </w:r>
        <w:r>
          <w:rPr>
            <w:noProof/>
            <w:webHidden/>
          </w:rPr>
          <w:instrText xml:space="preserve"> PAGEREF _Toc224121863 \h </w:instrText>
        </w:r>
        <w:r>
          <w:rPr>
            <w:noProof/>
            <w:webHidden/>
          </w:rPr>
        </w:r>
        <w:r>
          <w:rPr>
            <w:noProof/>
            <w:webHidden/>
          </w:rPr>
          <w:fldChar w:fldCharType="separate"/>
        </w:r>
        <w:r>
          <w:rPr>
            <w:noProof/>
            <w:webHidden/>
          </w:rPr>
          <w:t>306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64" w:history="1">
        <w:r w:rsidRPr="0039413F">
          <w:rPr>
            <w:rStyle w:val="Hyperlink"/>
            <w:noProof/>
          </w:rPr>
          <w:t>67.3 CR- 750: Updation of CVR for Account Head 5281 &amp; 5171</w:t>
        </w:r>
        <w:r>
          <w:rPr>
            <w:noProof/>
            <w:webHidden/>
          </w:rPr>
          <w:tab/>
        </w:r>
        <w:r>
          <w:rPr>
            <w:noProof/>
            <w:webHidden/>
          </w:rPr>
          <w:fldChar w:fldCharType="begin"/>
        </w:r>
        <w:r>
          <w:rPr>
            <w:noProof/>
            <w:webHidden/>
          </w:rPr>
          <w:instrText xml:space="preserve"> PAGEREF _Toc224121864 \h </w:instrText>
        </w:r>
        <w:r>
          <w:rPr>
            <w:noProof/>
            <w:webHidden/>
          </w:rPr>
        </w:r>
        <w:r>
          <w:rPr>
            <w:noProof/>
            <w:webHidden/>
          </w:rPr>
          <w:fldChar w:fldCharType="separate"/>
        </w:r>
        <w:r>
          <w:rPr>
            <w:noProof/>
            <w:webHidden/>
          </w:rPr>
          <w:t>307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65" w:history="1">
        <w:r w:rsidRPr="0039413F">
          <w:rPr>
            <w:rStyle w:val="Hyperlink"/>
            <w:noProof/>
          </w:rPr>
          <w:t>67.4 CR- 793: Creation of new account head and product codes</w:t>
        </w:r>
        <w:r>
          <w:rPr>
            <w:noProof/>
            <w:webHidden/>
          </w:rPr>
          <w:tab/>
        </w:r>
        <w:r>
          <w:rPr>
            <w:noProof/>
            <w:webHidden/>
          </w:rPr>
          <w:fldChar w:fldCharType="begin"/>
        </w:r>
        <w:r>
          <w:rPr>
            <w:noProof/>
            <w:webHidden/>
          </w:rPr>
          <w:instrText xml:space="preserve"> PAGEREF _Toc224121865 \h </w:instrText>
        </w:r>
        <w:r>
          <w:rPr>
            <w:noProof/>
            <w:webHidden/>
          </w:rPr>
        </w:r>
        <w:r>
          <w:rPr>
            <w:noProof/>
            <w:webHidden/>
          </w:rPr>
          <w:fldChar w:fldCharType="separate"/>
        </w:r>
        <w:r>
          <w:rPr>
            <w:noProof/>
            <w:webHidden/>
          </w:rPr>
          <w:t>307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66" w:history="1">
        <w:r w:rsidRPr="0039413F">
          <w:rPr>
            <w:rStyle w:val="Hyperlink"/>
            <w:noProof/>
          </w:rPr>
          <w:t>67.5 CR- 790: Creation of new report FCI Payment Batch Output Report – Excel</w:t>
        </w:r>
        <w:r>
          <w:rPr>
            <w:noProof/>
            <w:webHidden/>
          </w:rPr>
          <w:tab/>
        </w:r>
        <w:r>
          <w:rPr>
            <w:noProof/>
            <w:webHidden/>
          </w:rPr>
          <w:fldChar w:fldCharType="begin"/>
        </w:r>
        <w:r>
          <w:rPr>
            <w:noProof/>
            <w:webHidden/>
          </w:rPr>
          <w:instrText xml:space="preserve"> PAGEREF _Toc224121866 \h </w:instrText>
        </w:r>
        <w:r>
          <w:rPr>
            <w:noProof/>
            <w:webHidden/>
          </w:rPr>
        </w:r>
        <w:r>
          <w:rPr>
            <w:noProof/>
            <w:webHidden/>
          </w:rPr>
          <w:fldChar w:fldCharType="separate"/>
        </w:r>
        <w:r>
          <w:rPr>
            <w:noProof/>
            <w:webHidden/>
          </w:rPr>
          <w:t>307</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867" w:history="1">
        <w:r w:rsidRPr="0039413F">
          <w:rPr>
            <w:rStyle w:val="Hyperlink"/>
            <w:noProof/>
            <w:highlight w:val="yellow"/>
          </w:rPr>
          <w:t>68 Deployments- SEP 2018</w:t>
        </w:r>
        <w:r>
          <w:rPr>
            <w:noProof/>
            <w:webHidden/>
          </w:rPr>
          <w:tab/>
        </w:r>
        <w:r>
          <w:rPr>
            <w:noProof/>
            <w:webHidden/>
          </w:rPr>
          <w:fldChar w:fldCharType="begin"/>
        </w:r>
        <w:r>
          <w:rPr>
            <w:noProof/>
            <w:webHidden/>
          </w:rPr>
          <w:instrText xml:space="preserve"> PAGEREF _Toc224121867 \h </w:instrText>
        </w:r>
        <w:r>
          <w:rPr>
            <w:noProof/>
            <w:webHidden/>
          </w:rPr>
        </w:r>
        <w:r>
          <w:rPr>
            <w:noProof/>
            <w:webHidden/>
          </w:rPr>
          <w:fldChar w:fldCharType="separate"/>
        </w:r>
        <w:r>
          <w:rPr>
            <w:noProof/>
            <w:webHidden/>
          </w:rPr>
          <w:t>309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68" w:history="1">
        <w:r w:rsidRPr="0039413F">
          <w:rPr>
            <w:rStyle w:val="Hyperlink"/>
            <w:noProof/>
          </w:rPr>
          <w:t>68.1 CR- 795: Modification to be made in 1740, 1741 and 5232</w:t>
        </w:r>
        <w:r>
          <w:rPr>
            <w:noProof/>
            <w:webHidden/>
          </w:rPr>
          <w:tab/>
        </w:r>
        <w:r>
          <w:rPr>
            <w:noProof/>
            <w:webHidden/>
          </w:rPr>
          <w:fldChar w:fldCharType="begin"/>
        </w:r>
        <w:r>
          <w:rPr>
            <w:noProof/>
            <w:webHidden/>
          </w:rPr>
          <w:instrText xml:space="preserve"> PAGEREF _Toc224121868 \h </w:instrText>
        </w:r>
        <w:r>
          <w:rPr>
            <w:noProof/>
            <w:webHidden/>
          </w:rPr>
        </w:r>
        <w:r>
          <w:rPr>
            <w:noProof/>
            <w:webHidden/>
          </w:rPr>
          <w:fldChar w:fldCharType="separate"/>
        </w:r>
        <w:r>
          <w:rPr>
            <w:noProof/>
            <w:webHidden/>
          </w:rPr>
          <w:t>309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69" w:history="1">
        <w:r w:rsidRPr="0039413F">
          <w:rPr>
            <w:rStyle w:val="Hyperlink"/>
            <w:noProof/>
          </w:rPr>
          <w:t>68.2 CR- 757: Creation of New account Heads</w:t>
        </w:r>
        <w:r>
          <w:rPr>
            <w:noProof/>
            <w:webHidden/>
          </w:rPr>
          <w:tab/>
        </w:r>
        <w:r>
          <w:rPr>
            <w:noProof/>
            <w:webHidden/>
          </w:rPr>
          <w:fldChar w:fldCharType="begin"/>
        </w:r>
        <w:r>
          <w:rPr>
            <w:noProof/>
            <w:webHidden/>
          </w:rPr>
          <w:instrText xml:space="preserve"> PAGEREF _Toc224121869 \h </w:instrText>
        </w:r>
        <w:r>
          <w:rPr>
            <w:noProof/>
            <w:webHidden/>
          </w:rPr>
        </w:r>
        <w:r>
          <w:rPr>
            <w:noProof/>
            <w:webHidden/>
          </w:rPr>
          <w:fldChar w:fldCharType="separate"/>
        </w:r>
        <w:r>
          <w:rPr>
            <w:noProof/>
            <w:webHidden/>
          </w:rPr>
          <w:t>309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70" w:history="1">
        <w:r w:rsidRPr="0039413F">
          <w:rPr>
            <w:rStyle w:val="Hyperlink"/>
            <w:noProof/>
          </w:rPr>
          <w:t>68.3 CR- 802: Creation of New account Head 5403(Freight Container- Operations)</w:t>
        </w:r>
        <w:r>
          <w:rPr>
            <w:noProof/>
            <w:webHidden/>
          </w:rPr>
          <w:tab/>
        </w:r>
        <w:r>
          <w:rPr>
            <w:noProof/>
            <w:webHidden/>
          </w:rPr>
          <w:fldChar w:fldCharType="begin"/>
        </w:r>
        <w:r>
          <w:rPr>
            <w:noProof/>
            <w:webHidden/>
          </w:rPr>
          <w:instrText xml:space="preserve"> PAGEREF _Toc224121870 \h </w:instrText>
        </w:r>
        <w:r>
          <w:rPr>
            <w:noProof/>
            <w:webHidden/>
          </w:rPr>
        </w:r>
        <w:r>
          <w:rPr>
            <w:noProof/>
            <w:webHidden/>
          </w:rPr>
          <w:fldChar w:fldCharType="separate"/>
        </w:r>
        <w:r>
          <w:rPr>
            <w:noProof/>
            <w:webHidden/>
          </w:rPr>
          <w:t>310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71" w:history="1">
        <w:r w:rsidRPr="0039413F">
          <w:rPr>
            <w:rStyle w:val="Hyperlink"/>
            <w:noProof/>
          </w:rPr>
          <w:t>68.4 CR- 794: Creation of New HSN Codes</w:t>
        </w:r>
        <w:r>
          <w:rPr>
            <w:noProof/>
            <w:webHidden/>
          </w:rPr>
          <w:tab/>
        </w:r>
        <w:r>
          <w:rPr>
            <w:noProof/>
            <w:webHidden/>
          </w:rPr>
          <w:fldChar w:fldCharType="begin"/>
        </w:r>
        <w:r>
          <w:rPr>
            <w:noProof/>
            <w:webHidden/>
          </w:rPr>
          <w:instrText xml:space="preserve"> PAGEREF _Toc224121871 \h </w:instrText>
        </w:r>
        <w:r>
          <w:rPr>
            <w:noProof/>
            <w:webHidden/>
          </w:rPr>
        </w:r>
        <w:r>
          <w:rPr>
            <w:noProof/>
            <w:webHidden/>
          </w:rPr>
          <w:fldChar w:fldCharType="separate"/>
        </w:r>
        <w:r>
          <w:rPr>
            <w:noProof/>
            <w:webHidden/>
          </w:rPr>
          <w:t>310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72" w:history="1">
        <w:r w:rsidRPr="0039413F">
          <w:rPr>
            <w:rStyle w:val="Hyperlink"/>
            <w:noProof/>
          </w:rPr>
          <w:t>68.5 CR- 791: Modifications in format of GL GST Delivery Challan</w:t>
        </w:r>
        <w:r>
          <w:rPr>
            <w:noProof/>
            <w:webHidden/>
          </w:rPr>
          <w:tab/>
        </w:r>
        <w:r>
          <w:rPr>
            <w:noProof/>
            <w:webHidden/>
          </w:rPr>
          <w:fldChar w:fldCharType="begin"/>
        </w:r>
        <w:r>
          <w:rPr>
            <w:noProof/>
            <w:webHidden/>
          </w:rPr>
          <w:instrText xml:space="preserve"> PAGEREF _Toc224121872 \h </w:instrText>
        </w:r>
        <w:r>
          <w:rPr>
            <w:noProof/>
            <w:webHidden/>
          </w:rPr>
        </w:r>
        <w:r>
          <w:rPr>
            <w:noProof/>
            <w:webHidden/>
          </w:rPr>
          <w:fldChar w:fldCharType="separate"/>
        </w:r>
        <w:r>
          <w:rPr>
            <w:noProof/>
            <w:webHidden/>
          </w:rPr>
          <w:t>311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73" w:history="1">
        <w:r w:rsidRPr="0039413F">
          <w:rPr>
            <w:rStyle w:val="Hyperlink"/>
            <w:noProof/>
          </w:rPr>
          <w:t>68.6 CR- 712:  Reflection of void payment and receipt reversal in FCI BRS report</w:t>
        </w:r>
        <w:r>
          <w:rPr>
            <w:noProof/>
            <w:webHidden/>
          </w:rPr>
          <w:tab/>
        </w:r>
        <w:r>
          <w:rPr>
            <w:noProof/>
            <w:webHidden/>
          </w:rPr>
          <w:fldChar w:fldCharType="begin"/>
        </w:r>
        <w:r>
          <w:rPr>
            <w:noProof/>
            <w:webHidden/>
          </w:rPr>
          <w:instrText xml:space="preserve"> PAGEREF _Toc224121873 \h </w:instrText>
        </w:r>
        <w:r>
          <w:rPr>
            <w:noProof/>
            <w:webHidden/>
          </w:rPr>
        </w:r>
        <w:r>
          <w:rPr>
            <w:noProof/>
            <w:webHidden/>
          </w:rPr>
          <w:fldChar w:fldCharType="separate"/>
        </w:r>
        <w:r>
          <w:rPr>
            <w:noProof/>
            <w:webHidden/>
          </w:rPr>
          <w:t>311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74" w:history="1">
        <w:r w:rsidRPr="0039413F">
          <w:rPr>
            <w:rStyle w:val="Hyperlink"/>
            <w:noProof/>
          </w:rPr>
          <w:t>68.7 CR- 804: Changes in CVR w.r.t account codes 1723, 1727, 6206</w:t>
        </w:r>
        <w:r>
          <w:rPr>
            <w:noProof/>
            <w:webHidden/>
          </w:rPr>
          <w:tab/>
        </w:r>
        <w:r>
          <w:rPr>
            <w:noProof/>
            <w:webHidden/>
          </w:rPr>
          <w:fldChar w:fldCharType="begin"/>
        </w:r>
        <w:r>
          <w:rPr>
            <w:noProof/>
            <w:webHidden/>
          </w:rPr>
          <w:instrText xml:space="preserve"> PAGEREF _Toc224121874 \h </w:instrText>
        </w:r>
        <w:r>
          <w:rPr>
            <w:noProof/>
            <w:webHidden/>
          </w:rPr>
        </w:r>
        <w:r>
          <w:rPr>
            <w:noProof/>
            <w:webHidden/>
          </w:rPr>
          <w:fldChar w:fldCharType="separate"/>
        </w:r>
        <w:r>
          <w:rPr>
            <w:noProof/>
            <w:webHidden/>
          </w:rPr>
          <w:t>311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75" w:history="1">
        <w:r w:rsidRPr="0039413F">
          <w:rPr>
            <w:rStyle w:val="Hyperlink"/>
            <w:noProof/>
          </w:rPr>
          <w:t>68.8</w:t>
        </w:r>
        <w:r w:rsidRPr="005A2588">
          <w:rPr>
            <w:rFonts w:eastAsia="Times New Roman" w:cs="Times New Roman"/>
            <w:noProof/>
            <w:color w:val="auto"/>
            <w:lang w:val="en-IN" w:eastAsia="en-IN"/>
          </w:rPr>
          <w:tab/>
        </w:r>
        <w:r w:rsidRPr="0039413F">
          <w:rPr>
            <w:rStyle w:val="Hyperlink"/>
            <w:noProof/>
          </w:rPr>
          <w:t>CR-805: Creation of new account heads</w:t>
        </w:r>
        <w:r>
          <w:rPr>
            <w:noProof/>
            <w:webHidden/>
          </w:rPr>
          <w:tab/>
        </w:r>
        <w:r>
          <w:rPr>
            <w:noProof/>
            <w:webHidden/>
          </w:rPr>
          <w:fldChar w:fldCharType="begin"/>
        </w:r>
        <w:r>
          <w:rPr>
            <w:noProof/>
            <w:webHidden/>
          </w:rPr>
          <w:instrText xml:space="preserve"> PAGEREF _Toc224121875 \h </w:instrText>
        </w:r>
        <w:r>
          <w:rPr>
            <w:noProof/>
            <w:webHidden/>
          </w:rPr>
        </w:r>
        <w:r>
          <w:rPr>
            <w:noProof/>
            <w:webHidden/>
          </w:rPr>
          <w:fldChar w:fldCharType="separate"/>
        </w:r>
        <w:r>
          <w:rPr>
            <w:noProof/>
            <w:webHidden/>
          </w:rPr>
          <w:t>312</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876" w:history="1">
        <w:r w:rsidRPr="0039413F">
          <w:rPr>
            <w:rStyle w:val="Hyperlink"/>
            <w:noProof/>
            <w:highlight w:val="yellow"/>
          </w:rPr>
          <w:t>69 Deployments- OCT 2018</w:t>
        </w:r>
        <w:r>
          <w:rPr>
            <w:noProof/>
            <w:webHidden/>
          </w:rPr>
          <w:tab/>
        </w:r>
        <w:r>
          <w:rPr>
            <w:noProof/>
            <w:webHidden/>
          </w:rPr>
          <w:fldChar w:fldCharType="begin"/>
        </w:r>
        <w:r>
          <w:rPr>
            <w:noProof/>
            <w:webHidden/>
          </w:rPr>
          <w:instrText xml:space="preserve"> PAGEREF _Toc224121876 \h </w:instrText>
        </w:r>
        <w:r>
          <w:rPr>
            <w:noProof/>
            <w:webHidden/>
          </w:rPr>
        </w:r>
        <w:r>
          <w:rPr>
            <w:noProof/>
            <w:webHidden/>
          </w:rPr>
          <w:fldChar w:fldCharType="separate"/>
        </w:r>
        <w:r>
          <w:rPr>
            <w:noProof/>
            <w:webHidden/>
          </w:rPr>
          <w:t>313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77" w:history="1">
        <w:r w:rsidRPr="0039413F">
          <w:rPr>
            <w:rStyle w:val="Hyperlink"/>
            <w:noProof/>
          </w:rPr>
          <w:t>69.1</w:t>
        </w:r>
        <w:r w:rsidRPr="005A2588">
          <w:rPr>
            <w:rFonts w:eastAsia="Times New Roman" w:cs="Times New Roman"/>
            <w:noProof/>
            <w:color w:val="auto"/>
            <w:lang w:val="en-IN" w:eastAsia="en-IN"/>
          </w:rPr>
          <w:tab/>
        </w:r>
        <w:r w:rsidRPr="0039413F">
          <w:rPr>
            <w:rStyle w:val="Hyperlink"/>
            <w:noProof/>
          </w:rPr>
          <w:t>CR-678: Creation of new report FCI Purchase Tally Report</w:t>
        </w:r>
        <w:r>
          <w:rPr>
            <w:noProof/>
            <w:webHidden/>
          </w:rPr>
          <w:tab/>
        </w:r>
        <w:r>
          <w:rPr>
            <w:noProof/>
            <w:webHidden/>
          </w:rPr>
          <w:fldChar w:fldCharType="begin"/>
        </w:r>
        <w:r>
          <w:rPr>
            <w:noProof/>
            <w:webHidden/>
          </w:rPr>
          <w:instrText xml:space="preserve"> PAGEREF _Toc224121877 \h </w:instrText>
        </w:r>
        <w:r>
          <w:rPr>
            <w:noProof/>
            <w:webHidden/>
          </w:rPr>
        </w:r>
        <w:r>
          <w:rPr>
            <w:noProof/>
            <w:webHidden/>
          </w:rPr>
          <w:fldChar w:fldCharType="separate"/>
        </w:r>
        <w:r>
          <w:rPr>
            <w:noProof/>
            <w:webHidden/>
          </w:rPr>
          <w:t>313</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878" w:history="1">
        <w:r w:rsidRPr="0039413F">
          <w:rPr>
            <w:rStyle w:val="Hyperlink"/>
            <w:noProof/>
            <w:highlight w:val="yellow"/>
          </w:rPr>
          <w:t>70 Deployments- NOV 2018</w:t>
        </w:r>
        <w:r>
          <w:rPr>
            <w:noProof/>
            <w:webHidden/>
          </w:rPr>
          <w:tab/>
        </w:r>
        <w:r>
          <w:rPr>
            <w:noProof/>
            <w:webHidden/>
          </w:rPr>
          <w:fldChar w:fldCharType="begin"/>
        </w:r>
        <w:r>
          <w:rPr>
            <w:noProof/>
            <w:webHidden/>
          </w:rPr>
          <w:instrText xml:space="preserve"> PAGEREF _Toc224121878 \h </w:instrText>
        </w:r>
        <w:r>
          <w:rPr>
            <w:noProof/>
            <w:webHidden/>
          </w:rPr>
        </w:r>
        <w:r>
          <w:rPr>
            <w:noProof/>
            <w:webHidden/>
          </w:rPr>
          <w:fldChar w:fldCharType="separate"/>
        </w:r>
        <w:r>
          <w:rPr>
            <w:noProof/>
            <w:webHidden/>
          </w:rPr>
          <w:t>315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79" w:history="1">
        <w:r w:rsidRPr="0039413F">
          <w:rPr>
            <w:rStyle w:val="Hyperlink"/>
            <w:noProof/>
          </w:rPr>
          <w:t>70.1</w:t>
        </w:r>
        <w:r w:rsidRPr="005A2588">
          <w:rPr>
            <w:rFonts w:eastAsia="Times New Roman" w:cs="Times New Roman"/>
            <w:noProof/>
            <w:color w:val="auto"/>
            <w:lang w:val="en-IN" w:eastAsia="en-IN"/>
          </w:rPr>
          <w:tab/>
        </w:r>
        <w:r w:rsidRPr="0039413F">
          <w:rPr>
            <w:rStyle w:val="Hyperlink"/>
            <w:noProof/>
          </w:rPr>
          <w:t>CR-781: Restrict the transaction completion if product at line and distribution are different.</w:t>
        </w:r>
        <w:r>
          <w:rPr>
            <w:noProof/>
            <w:webHidden/>
          </w:rPr>
          <w:tab/>
        </w:r>
        <w:r>
          <w:rPr>
            <w:noProof/>
            <w:webHidden/>
          </w:rPr>
          <w:fldChar w:fldCharType="begin"/>
        </w:r>
        <w:r>
          <w:rPr>
            <w:noProof/>
            <w:webHidden/>
          </w:rPr>
          <w:instrText xml:space="preserve"> PAGEREF _Toc224121879 \h </w:instrText>
        </w:r>
        <w:r>
          <w:rPr>
            <w:noProof/>
            <w:webHidden/>
          </w:rPr>
        </w:r>
        <w:r>
          <w:rPr>
            <w:noProof/>
            <w:webHidden/>
          </w:rPr>
          <w:fldChar w:fldCharType="separate"/>
        </w:r>
        <w:r>
          <w:rPr>
            <w:noProof/>
            <w:webHidden/>
          </w:rPr>
          <w:t>315</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880" w:history="1">
        <w:r w:rsidRPr="0039413F">
          <w:rPr>
            <w:rStyle w:val="Hyperlink"/>
            <w:noProof/>
            <w:highlight w:val="yellow"/>
          </w:rPr>
          <w:t>71 Deployments- NOV 2018</w:t>
        </w:r>
        <w:r>
          <w:rPr>
            <w:noProof/>
            <w:webHidden/>
          </w:rPr>
          <w:tab/>
        </w:r>
        <w:r>
          <w:rPr>
            <w:noProof/>
            <w:webHidden/>
          </w:rPr>
          <w:fldChar w:fldCharType="begin"/>
        </w:r>
        <w:r>
          <w:rPr>
            <w:noProof/>
            <w:webHidden/>
          </w:rPr>
          <w:instrText xml:space="preserve"> PAGEREF _Toc224121880 \h </w:instrText>
        </w:r>
        <w:r>
          <w:rPr>
            <w:noProof/>
            <w:webHidden/>
          </w:rPr>
        </w:r>
        <w:r>
          <w:rPr>
            <w:noProof/>
            <w:webHidden/>
          </w:rPr>
          <w:fldChar w:fldCharType="separate"/>
        </w:r>
        <w:r>
          <w:rPr>
            <w:noProof/>
            <w:webHidden/>
          </w:rPr>
          <w:t>316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81" w:history="1">
        <w:r w:rsidRPr="0039413F">
          <w:rPr>
            <w:rStyle w:val="Hyperlink"/>
            <w:noProof/>
          </w:rPr>
          <w:t>71.1</w:t>
        </w:r>
        <w:r w:rsidRPr="005A2588">
          <w:rPr>
            <w:rFonts w:eastAsia="Times New Roman" w:cs="Times New Roman"/>
            <w:noProof/>
            <w:color w:val="auto"/>
            <w:lang w:val="en-IN" w:eastAsia="en-IN"/>
          </w:rPr>
          <w:tab/>
        </w:r>
        <w:r w:rsidRPr="0039413F">
          <w:rPr>
            <w:rStyle w:val="Hyperlink"/>
            <w:noProof/>
          </w:rPr>
          <w:t>CR-811: Bank Name to be added in the Valid List</w:t>
        </w:r>
        <w:r>
          <w:rPr>
            <w:noProof/>
            <w:webHidden/>
          </w:rPr>
          <w:tab/>
        </w:r>
        <w:r>
          <w:rPr>
            <w:noProof/>
            <w:webHidden/>
          </w:rPr>
          <w:fldChar w:fldCharType="begin"/>
        </w:r>
        <w:r>
          <w:rPr>
            <w:noProof/>
            <w:webHidden/>
          </w:rPr>
          <w:instrText xml:space="preserve"> PAGEREF _Toc224121881 \h </w:instrText>
        </w:r>
        <w:r>
          <w:rPr>
            <w:noProof/>
            <w:webHidden/>
          </w:rPr>
        </w:r>
        <w:r>
          <w:rPr>
            <w:noProof/>
            <w:webHidden/>
          </w:rPr>
          <w:fldChar w:fldCharType="separate"/>
        </w:r>
        <w:r>
          <w:rPr>
            <w:noProof/>
            <w:webHidden/>
          </w:rPr>
          <w:t>316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82" w:history="1">
        <w:r w:rsidRPr="0039413F">
          <w:rPr>
            <w:rStyle w:val="Hyperlink"/>
            <w:noProof/>
          </w:rPr>
          <w:t>71.2</w:t>
        </w:r>
        <w:r w:rsidRPr="005A2588">
          <w:rPr>
            <w:rFonts w:eastAsia="Times New Roman" w:cs="Times New Roman"/>
            <w:noProof/>
            <w:color w:val="auto"/>
            <w:lang w:val="en-IN" w:eastAsia="en-IN"/>
          </w:rPr>
          <w:tab/>
        </w:r>
        <w:r w:rsidRPr="0039413F">
          <w:rPr>
            <w:rStyle w:val="Hyperlink"/>
            <w:noProof/>
          </w:rPr>
          <w:t>CR-787: Modification in Transfer Functionality</w:t>
        </w:r>
        <w:r>
          <w:rPr>
            <w:noProof/>
            <w:webHidden/>
          </w:rPr>
          <w:tab/>
        </w:r>
        <w:r>
          <w:rPr>
            <w:noProof/>
            <w:webHidden/>
          </w:rPr>
          <w:fldChar w:fldCharType="begin"/>
        </w:r>
        <w:r>
          <w:rPr>
            <w:noProof/>
            <w:webHidden/>
          </w:rPr>
          <w:instrText xml:space="preserve"> PAGEREF _Toc224121882 \h </w:instrText>
        </w:r>
        <w:r>
          <w:rPr>
            <w:noProof/>
            <w:webHidden/>
          </w:rPr>
        </w:r>
        <w:r>
          <w:rPr>
            <w:noProof/>
            <w:webHidden/>
          </w:rPr>
          <w:fldChar w:fldCharType="separate"/>
        </w:r>
        <w:r>
          <w:rPr>
            <w:noProof/>
            <w:webHidden/>
          </w:rPr>
          <w:t>316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83" w:history="1">
        <w:r w:rsidRPr="0039413F">
          <w:rPr>
            <w:rStyle w:val="Hyperlink"/>
            <w:noProof/>
          </w:rPr>
          <w:t>71.3</w:t>
        </w:r>
        <w:r w:rsidRPr="005A2588">
          <w:rPr>
            <w:rFonts w:eastAsia="Times New Roman" w:cs="Times New Roman"/>
            <w:noProof/>
            <w:color w:val="auto"/>
            <w:lang w:val="en-IN" w:eastAsia="en-IN"/>
          </w:rPr>
          <w:tab/>
        </w:r>
        <w:r w:rsidRPr="0039413F">
          <w:rPr>
            <w:rStyle w:val="Hyperlink"/>
            <w:noProof/>
          </w:rPr>
          <w:t>CR-807: Modification in the DFF in Paddy out category and UOM field in IOM category</w:t>
        </w:r>
        <w:r>
          <w:rPr>
            <w:noProof/>
            <w:webHidden/>
          </w:rPr>
          <w:tab/>
        </w:r>
        <w:r>
          <w:rPr>
            <w:noProof/>
            <w:webHidden/>
          </w:rPr>
          <w:fldChar w:fldCharType="begin"/>
        </w:r>
        <w:r>
          <w:rPr>
            <w:noProof/>
            <w:webHidden/>
          </w:rPr>
          <w:instrText xml:space="preserve"> PAGEREF _Toc224121883 \h </w:instrText>
        </w:r>
        <w:r>
          <w:rPr>
            <w:noProof/>
            <w:webHidden/>
          </w:rPr>
        </w:r>
        <w:r>
          <w:rPr>
            <w:noProof/>
            <w:webHidden/>
          </w:rPr>
          <w:fldChar w:fldCharType="separate"/>
        </w:r>
        <w:r>
          <w:rPr>
            <w:noProof/>
            <w:webHidden/>
          </w:rPr>
          <w:t>317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84" w:history="1">
        <w:r w:rsidRPr="0039413F">
          <w:rPr>
            <w:rStyle w:val="Hyperlink"/>
            <w:noProof/>
          </w:rPr>
          <w:t>71.4</w:t>
        </w:r>
        <w:r w:rsidRPr="005A2588">
          <w:rPr>
            <w:rFonts w:eastAsia="Times New Roman" w:cs="Times New Roman"/>
            <w:noProof/>
            <w:color w:val="auto"/>
            <w:lang w:val="en-IN" w:eastAsia="en-IN"/>
          </w:rPr>
          <w:tab/>
        </w:r>
        <w:r w:rsidRPr="0039413F">
          <w:rPr>
            <w:rStyle w:val="Hyperlink"/>
            <w:noProof/>
          </w:rPr>
          <w:t>CR-6 Creation of New Account Heads</w:t>
        </w:r>
        <w:r>
          <w:rPr>
            <w:noProof/>
            <w:webHidden/>
          </w:rPr>
          <w:tab/>
        </w:r>
        <w:r>
          <w:rPr>
            <w:noProof/>
            <w:webHidden/>
          </w:rPr>
          <w:fldChar w:fldCharType="begin"/>
        </w:r>
        <w:r>
          <w:rPr>
            <w:noProof/>
            <w:webHidden/>
          </w:rPr>
          <w:instrText xml:space="preserve"> PAGEREF _Toc224121884 \h </w:instrText>
        </w:r>
        <w:r>
          <w:rPr>
            <w:noProof/>
            <w:webHidden/>
          </w:rPr>
        </w:r>
        <w:r>
          <w:rPr>
            <w:noProof/>
            <w:webHidden/>
          </w:rPr>
          <w:fldChar w:fldCharType="separate"/>
        </w:r>
        <w:r>
          <w:rPr>
            <w:noProof/>
            <w:webHidden/>
          </w:rPr>
          <w:t>317</w:t>
        </w:r>
        <w:r>
          <w:rPr>
            <w:noProof/>
            <w:webHidden/>
          </w:rPr>
          <w:fldChar w:fldCharType="end"/>
        </w:r>
      </w:hyperlink>
    </w:p>
    <w:p w:rsidR="004B4A76" w:rsidRPr="005A2588" w:rsidRDefault="004B4A76">
      <w:pPr>
        <w:pStyle w:val="TOC3"/>
        <w:tabs>
          <w:tab w:val="right" w:leader="dot" w:pos="8680"/>
        </w:tabs>
        <w:rPr>
          <w:noProof/>
        </w:rPr>
      </w:pPr>
      <w:hyperlink w:anchor="_Toc224121885" w:history="1">
        <w:r w:rsidRPr="0039413F">
          <w:rPr>
            <w:rStyle w:val="Hyperlink"/>
            <w:rFonts w:eastAsia="Calibri"/>
            <w:noProof/>
          </w:rPr>
          <w:t>Account code 1442</w:t>
        </w:r>
        <w:r>
          <w:rPr>
            <w:noProof/>
            <w:webHidden/>
          </w:rPr>
          <w:tab/>
        </w:r>
        <w:r>
          <w:rPr>
            <w:noProof/>
            <w:webHidden/>
          </w:rPr>
          <w:fldChar w:fldCharType="begin"/>
        </w:r>
        <w:r>
          <w:rPr>
            <w:noProof/>
            <w:webHidden/>
          </w:rPr>
          <w:instrText xml:space="preserve"> PAGEREF _Toc224121885 \h </w:instrText>
        </w:r>
        <w:r>
          <w:rPr>
            <w:noProof/>
            <w:webHidden/>
          </w:rPr>
        </w:r>
        <w:r>
          <w:rPr>
            <w:noProof/>
            <w:webHidden/>
          </w:rPr>
          <w:fldChar w:fldCharType="separate"/>
        </w:r>
        <w:r>
          <w:rPr>
            <w:noProof/>
            <w:webHidden/>
          </w:rPr>
          <w:t>317</w:t>
        </w:r>
        <w:r>
          <w:rPr>
            <w:noProof/>
            <w:webHidden/>
          </w:rPr>
          <w:fldChar w:fldCharType="end"/>
        </w:r>
      </w:hyperlink>
    </w:p>
    <w:p w:rsidR="004B4A76" w:rsidRPr="005A2588" w:rsidRDefault="004B4A76">
      <w:pPr>
        <w:pStyle w:val="TOC3"/>
        <w:tabs>
          <w:tab w:val="right" w:leader="dot" w:pos="8680"/>
        </w:tabs>
        <w:rPr>
          <w:noProof/>
        </w:rPr>
      </w:pPr>
      <w:hyperlink w:anchor="_Toc224121886" w:history="1">
        <w:r w:rsidRPr="0039413F">
          <w:rPr>
            <w:rStyle w:val="Hyperlink"/>
            <w:rFonts w:eastAsia="Calibri"/>
            <w:noProof/>
          </w:rPr>
          <w:t>Account code 6136</w:t>
        </w:r>
        <w:r>
          <w:rPr>
            <w:noProof/>
            <w:webHidden/>
          </w:rPr>
          <w:tab/>
        </w:r>
        <w:r>
          <w:rPr>
            <w:noProof/>
            <w:webHidden/>
          </w:rPr>
          <w:fldChar w:fldCharType="begin"/>
        </w:r>
        <w:r>
          <w:rPr>
            <w:noProof/>
            <w:webHidden/>
          </w:rPr>
          <w:instrText xml:space="preserve"> PAGEREF _Toc224121886 \h </w:instrText>
        </w:r>
        <w:r>
          <w:rPr>
            <w:noProof/>
            <w:webHidden/>
          </w:rPr>
        </w:r>
        <w:r>
          <w:rPr>
            <w:noProof/>
            <w:webHidden/>
          </w:rPr>
          <w:fldChar w:fldCharType="separate"/>
        </w:r>
        <w:r>
          <w:rPr>
            <w:noProof/>
            <w:webHidden/>
          </w:rPr>
          <w:t>319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87" w:history="1">
        <w:r w:rsidRPr="0039413F">
          <w:rPr>
            <w:rStyle w:val="Hyperlink"/>
            <w:noProof/>
          </w:rPr>
          <w:t>71.5 CR-4 Disable the check so that FCI Custom Period Closure Report – Auto invoice&amp; Interface</w:t>
        </w:r>
        <w:r>
          <w:rPr>
            <w:noProof/>
            <w:webHidden/>
          </w:rPr>
          <w:tab/>
        </w:r>
        <w:r>
          <w:rPr>
            <w:noProof/>
            <w:webHidden/>
          </w:rPr>
          <w:fldChar w:fldCharType="begin"/>
        </w:r>
        <w:r>
          <w:rPr>
            <w:noProof/>
            <w:webHidden/>
          </w:rPr>
          <w:instrText xml:space="preserve"> PAGEREF _Toc224121887 \h </w:instrText>
        </w:r>
        <w:r>
          <w:rPr>
            <w:noProof/>
            <w:webHidden/>
          </w:rPr>
        </w:r>
        <w:r>
          <w:rPr>
            <w:noProof/>
            <w:webHidden/>
          </w:rPr>
          <w:fldChar w:fldCharType="separate"/>
        </w:r>
        <w:r>
          <w:rPr>
            <w:noProof/>
            <w:webHidden/>
          </w:rPr>
          <w:t>320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88" w:history="1">
        <w:r w:rsidRPr="0039413F">
          <w:rPr>
            <w:rStyle w:val="Hyperlink"/>
            <w:noProof/>
          </w:rPr>
          <w:t>71.6 CR-8 Asset period closure from at Fci Support User for Mar17-18</w:t>
        </w:r>
        <w:r>
          <w:rPr>
            <w:noProof/>
            <w:webHidden/>
          </w:rPr>
          <w:tab/>
        </w:r>
        <w:r>
          <w:rPr>
            <w:noProof/>
            <w:webHidden/>
          </w:rPr>
          <w:fldChar w:fldCharType="begin"/>
        </w:r>
        <w:r>
          <w:rPr>
            <w:noProof/>
            <w:webHidden/>
          </w:rPr>
          <w:instrText xml:space="preserve"> PAGEREF _Toc224121888 \h </w:instrText>
        </w:r>
        <w:r>
          <w:rPr>
            <w:noProof/>
            <w:webHidden/>
          </w:rPr>
        </w:r>
        <w:r>
          <w:rPr>
            <w:noProof/>
            <w:webHidden/>
          </w:rPr>
          <w:fldChar w:fldCharType="separate"/>
        </w:r>
        <w:r>
          <w:rPr>
            <w:noProof/>
            <w:webHidden/>
          </w:rPr>
          <w:t>321</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889" w:history="1">
        <w:r w:rsidRPr="0039413F">
          <w:rPr>
            <w:rStyle w:val="Hyperlink"/>
            <w:noProof/>
            <w:highlight w:val="yellow"/>
          </w:rPr>
          <w:t>72 Deployments- FEB 2019</w:t>
        </w:r>
        <w:r>
          <w:rPr>
            <w:noProof/>
            <w:webHidden/>
          </w:rPr>
          <w:tab/>
        </w:r>
        <w:r>
          <w:rPr>
            <w:noProof/>
            <w:webHidden/>
          </w:rPr>
          <w:fldChar w:fldCharType="begin"/>
        </w:r>
        <w:r>
          <w:rPr>
            <w:noProof/>
            <w:webHidden/>
          </w:rPr>
          <w:instrText xml:space="preserve"> PAGEREF _Toc224121889 \h </w:instrText>
        </w:r>
        <w:r>
          <w:rPr>
            <w:noProof/>
            <w:webHidden/>
          </w:rPr>
        </w:r>
        <w:r>
          <w:rPr>
            <w:noProof/>
            <w:webHidden/>
          </w:rPr>
          <w:fldChar w:fldCharType="separate"/>
        </w:r>
        <w:r>
          <w:rPr>
            <w:noProof/>
            <w:webHidden/>
          </w:rPr>
          <w:t>322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90" w:history="1">
        <w:r w:rsidRPr="0039413F">
          <w:rPr>
            <w:rStyle w:val="Hyperlink"/>
            <w:noProof/>
          </w:rPr>
          <w:t>72.1 CR-20 (MID: 86342), Creation of account codes, product codes and modification in product codes’ nomenclature &amp; grouping of account codes 5274</w:t>
        </w:r>
        <w:r>
          <w:rPr>
            <w:noProof/>
            <w:webHidden/>
          </w:rPr>
          <w:tab/>
        </w:r>
        <w:r>
          <w:rPr>
            <w:noProof/>
            <w:webHidden/>
          </w:rPr>
          <w:fldChar w:fldCharType="begin"/>
        </w:r>
        <w:r>
          <w:rPr>
            <w:noProof/>
            <w:webHidden/>
          </w:rPr>
          <w:instrText xml:space="preserve"> PAGEREF _Toc224121890 \h </w:instrText>
        </w:r>
        <w:r>
          <w:rPr>
            <w:noProof/>
            <w:webHidden/>
          </w:rPr>
        </w:r>
        <w:r>
          <w:rPr>
            <w:noProof/>
            <w:webHidden/>
          </w:rPr>
          <w:fldChar w:fldCharType="separate"/>
        </w:r>
        <w:r>
          <w:rPr>
            <w:noProof/>
            <w:webHidden/>
          </w:rPr>
          <w:t>322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91" w:history="1">
        <w:r w:rsidRPr="0039413F">
          <w:rPr>
            <w:rStyle w:val="Hyperlink"/>
            <w:noProof/>
          </w:rPr>
          <w:t>72.2 CR-24 (MID: 86477), Modification to be made in account codes 1908 &amp; 5279</w:t>
        </w:r>
        <w:r>
          <w:rPr>
            <w:noProof/>
            <w:webHidden/>
          </w:rPr>
          <w:tab/>
        </w:r>
        <w:r>
          <w:rPr>
            <w:noProof/>
            <w:webHidden/>
          </w:rPr>
          <w:fldChar w:fldCharType="begin"/>
        </w:r>
        <w:r>
          <w:rPr>
            <w:noProof/>
            <w:webHidden/>
          </w:rPr>
          <w:instrText xml:space="preserve"> PAGEREF _Toc224121891 \h </w:instrText>
        </w:r>
        <w:r>
          <w:rPr>
            <w:noProof/>
            <w:webHidden/>
          </w:rPr>
        </w:r>
        <w:r>
          <w:rPr>
            <w:noProof/>
            <w:webHidden/>
          </w:rPr>
          <w:fldChar w:fldCharType="separate"/>
        </w:r>
        <w:r>
          <w:rPr>
            <w:noProof/>
            <w:webHidden/>
          </w:rPr>
          <w:t>322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92" w:history="1">
        <w:r w:rsidRPr="0039413F">
          <w:rPr>
            <w:rStyle w:val="Hyperlink"/>
            <w:noProof/>
          </w:rPr>
          <w:t>72.3 CR-3 (MID: 82178), Change Existing SLS Mapping of account head 5231</w:t>
        </w:r>
        <w:r>
          <w:rPr>
            <w:noProof/>
            <w:webHidden/>
          </w:rPr>
          <w:tab/>
        </w:r>
        <w:r>
          <w:rPr>
            <w:noProof/>
            <w:webHidden/>
          </w:rPr>
          <w:fldChar w:fldCharType="begin"/>
        </w:r>
        <w:r>
          <w:rPr>
            <w:noProof/>
            <w:webHidden/>
          </w:rPr>
          <w:instrText xml:space="preserve"> PAGEREF _Toc224121892 \h </w:instrText>
        </w:r>
        <w:r>
          <w:rPr>
            <w:noProof/>
            <w:webHidden/>
          </w:rPr>
        </w:r>
        <w:r>
          <w:rPr>
            <w:noProof/>
            <w:webHidden/>
          </w:rPr>
          <w:fldChar w:fldCharType="separate"/>
        </w:r>
        <w:r>
          <w:rPr>
            <w:noProof/>
            <w:webHidden/>
          </w:rPr>
          <w:t>323</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893" w:history="1">
        <w:r w:rsidRPr="0039413F">
          <w:rPr>
            <w:rStyle w:val="Hyperlink"/>
            <w:noProof/>
            <w:highlight w:val="yellow"/>
          </w:rPr>
          <w:t>73 Deployments- APR 2019</w:t>
        </w:r>
        <w:r>
          <w:rPr>
            <w:noProof/>
            <w:webHidden/>
          </w:rPr>
          <w:tab/>
        </w:r>
        <w:r>
          <w:rPr>
            <w:noProof/>
            <w:webHidden/>
          </w:rPr>
          <w:fldChar w:fldCharType="begin"/>
        </w:r>
        <w:r>
          <w:rPr>
            <w:noProof/>
            <w:webHidden/>
          </w:rPr>
          <w:instrText xml:space="preserve"> PAGEREF _Toc224121893 \h </w:instrText>
        </w:r>
        <w:r>
          <w:rPr>
            <w:noProof/>
            <w:webHidden/>
          </w:rPr>
        </w:r>
        <w:r>
          <w:rPr>
            <w:noProof/>
            <w:webHidden/>
          </w:rPr>
          <w:fldChar w:fldCharType="separate"/>
        </w:r>
        <w:r>
          <w:rPr>
            <w:noProof/>
            <w:webHidden/>
          </w:rPr>
          <w:t>325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94" w:history="1">
        <w:r w:rsidRPr="0039413F">
          <w:rPr>
            <w:rStyle w:val="Hyperlink"/>
            <w:noProof/>
          </w:rPr>
          <w:t>73.1 CR-43 (MID: 88118), Exclusion of Inactive Bank Account of WB15 District Office Adipur viz. WB15_10316662384 from PFMS reporting.</w:t>
        </w:r>
        <w:r>
          <w:rPr>
            <w:noProof/>
            <w:webHidden/>
          </w:rPr>
          <w:tab/>
        </w:r>
        <w:r>
          <w:rPr>
            <w:noProof/>
            <w:webHidden/>
          </w:rPr>
          <w:fldChar w:fldCharType="begin"/>
        </w:r>
        <w:r>
          <w:rPr>
            <w:noProof/>
            <w:webHidden/>
          </w:rPr>
          <w:instrText xml:space="preserve"> PAGEREF _Toc224121894 \h </w:instrText>
        </w:r>
        <w:r>
          <w:rPr>
            <w:noProof/>
            <w:webHidden/>
          </w:rPr>
        </w:r>
        <w:r>
          <w:rPr>
            <w:noProof/>
            <w:webHidden/>
          </w:rPr>
          <w:fldChar w:fldCharType="separate"/>
        </w:r>
        <w:r>
          <w:rPr>
            <w:noProof/>
            <w:webHidden/>
          </w:rPr>
          <w:t>325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95" w:history="1">
        <w:r w:rsidRPr="0039413F">
          <w:rPr>
            <w:rStyle w:val="Hyperlink"/>
            <w:noProof/>
          </w:rPr>
          <w:t>73.2 (MID- 86258), Exclusion of Old 11i Paid Invoices from Trial Balance reporting.</w:t>
        </w:r>
        <w:r>
          <w:rPr>
            <w:noProof/>
            <w:webHidden/>
          </w:rPr>
          <w:tab/>
        </w:r>
        <w:r>
          <w:rPr>
            <w:noProof/>
            <w:webHidden/>
          </w:rPr>
          <w:fldChar w:fldCharType="begin"/>
        </w:r>
        <w:r>
          <w:rPr>
            <w:noProof/>
            <w:webHidden/>
          </w:rPr>
          <w:instrText xml:space="preserve"> PAGEREF _Toc224121895 \h </w:instrText>
        </w:r>
        <w:r>
          <w:rPr>
            <w:noProof/>
            <w:webHidden/>
          </w:rPr>
        </w:r>
        <w:r>
          <w:rPr>
            <w:noProof/>
            <w:webHidden/>
          </w:rPr>
          <w:fldChar w:fldCharType="separate"/>
        </w:r>
        <w:r>
          <w:rPr>
            <w:noProof/>
            <w:webHidden/>
          </w:rPr>
          <w:t>326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96" w:history="1">
        <w:r w:rsidRPr="0039413F">
          <w:rPr>
            <w:rStyle w:val="Hyperlink"/>
            <w:noProof/>
          </w:rPr>
          <w:t>73.3 CR-22 (MID: 88066), Modifications to be made in “FCI Payment Batch Output Report for CMP - Excel” Report.</w:t>
        </w:r>
        <w:r>
          <w:rPr>
            <w:noProof/>
            <w:webHidden/>
          </w:rPr>
          <w:tab/>
        </w:r>
        <w:r>
          <w:rPr>
            <w:noProof/>
            <w:webHidden/>
          </w:rPr>
          <w:fldChar w:fldCharType="begin"/>
        </w:r>
        <w:r>
          <w:rPr>
            <w:noProof/>
            <w:webHidden/>
          </w:rPr>
          <w:instrText xml:space="preserve"> PAGEREF _Toc224121896 \h </w:instrText>
        </w:r>
        <w:r>
          <w:rPr>
            <w:noProof/>
            <w:webHidden/>
          </w:rPr>
        </w:r>
        <w:r>
          <w:rPr>
            <w:noProof/>
            <w:webHidden/>
          </w:rPr>
          <w:fldChar w:fldCharType="separate"/>
        </w:r>
        <w:r>
          <w:rPr>
            <w:noProof/>
            <w:webHidden/>
          </w:rPr>
          <w:t>327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97" w:history="1">
        <w:r w:rsidRPr="0039413F">
          <w:rPr>
            <w:rStyle w:val="Hyperlink"/>
            <w:noProof/>
          </w:rPr>
          <w:t>73.4 CR-45 (MID: 88328), New Account Code 2827 &amp; Modification in Account Code 5731</w:t>
        </w:r>
        <w:r>
          <w:rPr>
            <w:noProof/>
            <w:webHidden/>
          </w:rPr>
          <w:tab/>
        </w:r>
        <w:r>
          <w:rPr>
            <w:noProof/>
            <w:webHidden/>
          </w:rPr>
          <w:fldChar w:fldCharType="begin"/>
        </w:r>
        <w:r>
          <w:rPr>
            <w:noProof/>
            <w:webHidden/>
          </w:rPr>
          <w:instrText xml:space="preserve"> PAGEREF _Toc224121897 \h </w:instrText>
        </w:r>
        <w:r>
          <w:rPr>
            <w:noProof/>
            <w:webHidden/>
          </w:rPr>
        </w:r>
        <w:r>
          <w:rPr>
            <w:noProof/>
            <w:webHidden/>
          </w:rPr>
          <w:fldChar w:fldCharType="separate"/>
        </w:r>
        <w:r>
          <w:rPr>
            <w:noProof/>
            <w:webHidden/>
          </w:rPr>
          <w:t>328</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898" w:history="1">
        <w:r w:rsidRPr="0039413F">
          <w:rPr>
            <w:rStyle w:val="Hyperlink"/>
            <w:noProof/>
            <w:highlight w:val="yellow"/>
          </w:rPr>
          <w:t>74 Deployments - MAY 2019</w:t>
        </w:r>
        <w:r>
          <w:rPr>
            <w:noProof/>
            <w:webHidden/>
          </w:rPr>
          <w:tab/>
        </w:r>
        <w:r>
          <w:rPr>
            <w:noProof/>
            <w:webHidden/>
          </w:rPr>
          <w:fldChar w:fldCharType="begin"/>
        </w:r>
        <w:r>
          <w:rPr>
            <w:noProof/>
            <w:webHidden/>
          </w:rPr>
          <w:instrText xml:space="preserve"> PAGEREF _Toc224121898 \h </w:instrText>
        </w:r>
        <w:r>
          <w:rPr>
            <w:noProof/>
            <w:webHidden/>
          </w:rPr>
        </w:r>
        <w:r>
          <w:rPr>
            <w:noProof/>
            <w:webHidden/>
          </w:rPr>
          <w:fldChar w:fldCharType="separate"/>
        </w:r>
        <w:r>
          <w:rPr>
            <w:noProof/>
            <w:webHidden/>
          </w:rPr>
          <w:t>329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899" w:history="1">
        <w:r w:rsidRPr="0039413F">
          <w:rPr>
            <w:rStyle w:val="Hyperlink"/>
            <w:noProof/>
          </w:rPr>
          <w:t>74.1 CR-23(MID: 89036), Modification in Nomenclature of account code-4302</w:t>
        </w:r>
        <w:r>
          <w:rPr>
            <w:noProof/>
            <w:webHidden/>
          </w:rPr>
          <w:tab/>
        </w:r>
        <w:r>
          <w:rPr>
            <w:noProof/>
            <w:webHidden/>
          </w:rPr>
          <w:fldChar w:fldCharType="begin"/>
        </w:r>
        <w:r>
          <w:rPr>
            <w:noProof/>
            <w:webHidden/>
          </w:rPr>
          <w:instrText xml:space="preserve"> PAGEREF _Toc224121899 \h </w:instrText>
        </w:r>
        <w:r>
          <w:rPr>
            <w:noProof/>
            <w:webHidden/>
          </w:rPr>
        </w:r>
        <w:r>
          <w:rPr>
            <w:noProof/>
            <w:webHidden/>
          </w:rPr>
          <w:fldChar w:fldCharType="separate"/>
        </w:r>
        <w:r>
          <w:rPr>
            <w:noProof/>
            <w:webHidden/>
          </w:rPr>
          <w:t>329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00" w:history="1">
        <w:r w:rsidRPr="0039413F">
          <w:rPr>
            <w:rStyle w:val="Hyperlink"/>
            <w:noProof/>
          </w:rPr>
          <w:t>74.2 CR-14 (MID: 82433), Modifications to be made in CVR for account codes 2121, 2221, 2321, 2122, 2222 &amp; 2322</w:t>
        </w:r>
        <w:r>
          <w:rPr>
            <w:noProof/>
            <w:webHidden/>
          </w:rPr>
          <w:tab/>
        </w:r>
        <w:r>
          <w:rPr>
            <w:noProof/>
            <w:webHidden/>
          </w:rPr>
          <w:fldChar w:fldCharType="begin"/>
        </w:r>
        <w:r>
          <w:rPr>
            <w:noProof/>
            <w:webHidden/>
          </w:rPr>
          <w:instrText xml:space="preserve"> PAGEREF _Toc224121900 \h </w:instrText>
        </w:r>
        <w:r>
          <w:rPr>
            <w:noProof/>
            <w:webHidden/>
          </w:rPr>
        </w:r>
        <w:r>
          <w:rPr>
            <w:noProof/>
            <w:webHidden/>
          </w:rPr>
          <w:fldChar w:fldCharType="separate"/>
        </w:r>
        <w:r>
          <w:rPr>
            <w:noProof/>
            <w:webHidden/>
          </w:rPr>
          <w:t>329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01" w:history="1">
        <w:r w:rsidRPr="0039413F">
          <w:rPr>
            <w:rStyle w:val="Hyperlink"/>
            <w:noProof/>
          </w:rPr>
          <w:t>74.3 CR-19 (MID: 86270), Creating New Items, HSN-SAC mapping</w:t>
        </w:r>
        <w:r>
          <w:rPr>
            <w:noProof/>
            <w:webHidden/>
          </w:rPr>
          <w:tab/>
        </w:r>
        <w:r>
          <w:rPr>
            <w:noProof/>
            <w:webHidden/>
          </w:rPr>
          <w:fldChar w:fldCharType="begin"/>
        </w:r>
        <w:r>
          <w:rPr>
            <w:noProof/>
            <w:webHidden/>
          </w:rPr>
          <w:instrText xml:space="preserve"> PAGEREF _Toc224121901 \h </w:instrText>
        </w:r>
        <w:r>
          <w:rPr>
            <w:noProof/>
            <w:webHidden/>
          </w:rPr>
        </w:r>
        <w:r>
          <w:rPr>
            <w:noProof/>
            <w:webHidden/>
          </w:rPr>
          <w:fldChar w:fldCharType="separate"/>
        </w:r>
        <w:r>
          <w:rPr>
            <w:noProof/>
            <w:webHidden/>
          </w:rPr>
          <w:t>329</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902" w:history="1">
        <w:r w:rsidRPr="0039413F">
          <w:rPr>
            <w:rStyle w:val="Hyperlink"/>
            <w:noProof/>
            <w:highlight w:val="yellow"/>
          </w:rPr>
          <w:t>75 Deployments - JUN 2019</w:t>
        </w:r>
        <w:r>
          <w:rPr>
            <w:noProof/>
            <w:webHidden/>
          </w:rPr>
          <w:tab/>
        </w:r>
        <w:r>
          <w:rPr>
            <w:noProof/>
            <w:webHidden/>
          </w:rPr>
          <w:fldChar w:fldCharType="begin"/>
        </w:r>
        <w:r>
          <w:rPr>
            <w:noProof/>
            <w:webHidden/>
          </w:rPr>
          <w:instrText xml:space="preserve"> PAGEREF _Toc224121902 \h </w:instrText>
        </w:r>
        <w:r>
          <w:rPr>
            <w:noProof/>
            <w:webHidden/>
          </w:rPr>
        </w:r>
        <w:r>
          <w:rPr>
            <w:noProof/>
            <w:webHidden/>
          </w:rPr>
          <w:fldChar w:fldCharType="separate"/>
        </w:r>
        <w:r>
          <w:rPr>
            <w:noProof/>
            <w:webHidden/>
          </w:rPr>
          <w:t>331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03" w:history="1">
        <w:r w:rsidRPr="0039413F">
          <w:rPr>
            <w:rStyle w:val="Hyperlink"/>
            <w:noProof/>
          </w:rPr>
          <w:t>75.1 CR-32(MID: 89035), Bank Name to be added in The Valid List</w:t>
        </w:r>
        <w:r>
          <w:rPr>
            <w:noProof/>
            <w:webHidden/>
          </w:rPr>
          <w:tab/>
        </w:r>
        <w:r>
          <w:rPr>
            <w:noProof/>
            <w:webHidden/>
          </w:rPr>
          <w:fldChar w:fldCharType="begin"/>
        </w:r>
        <w:r>
          <w:rPr>
            <w:noProof/>
            <w:webHidden/>
          </w:rPr>
          <w:instrText xml:space="preserve"> PAGEREF _Toc224121903 \h </w:instrText>
        </w:r>
        <w:r>
          <w:rPr>
            <w:noProof/>
            <w:webHidden/>
          </w:rPr>
        </w:r>
        <w:r>
          <w:rPr>
            <w:noProof/>
            <w:webHidden/>
          </w:rPr>
          <w:fldChar w:fldCharType="separate"/>
        </w:r>
        <w:r>
          <w:rPr>
            <w:noProof/>
            <w:webHidden/>
          </w:rPr>
          <w:t>331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04" w:history="1">
        <w:r w:rsidRPr="0039413F">
          <w:rPr>
            <w:rStyle w:val="Hyperlink"/>
            <w:noProof/>
          </w:rPr>
          <w:t>75.2 CR-66(MID: 0089814), Generation of Bill of supply in respect of Non GST transactions</w:t>
        </w:r>
        <w:r>
          <w:rPr>
            <w:noProof/>
            <w:webHidden/>
          </w:rPr>
          <w:tab/>
        </w:r>
        <w:r>
          <w:rPr>
            <w:noProof/>
            <w:webHidden/>
          </w:rPr>
          <w:fldChar w:fldCharType="begin"/>
        </w:r>
        <w:r>
          <w:rPr>
            <w:noProof/>
            <w:webHidden/>
          </w:rPr>
          <w:instrText xml:space="preserve"> PAGEREF _Toc224121904 \h </w:instrText>
        </w:r>
        <w:r>
          <w:rPr>
            <w:noProof/>
            <w:webHidden/>
          </w:rPr>
        </w:r>
        <w:r>
          <w:rPr>
            <w:noProof/>
            <w:webHidden/>
          </w:rPr>
          <w:fldChar w:fldCharType="separate"/>
        </w:r>
        <w:r>
          <w:rPr>
            <w:noProof/>
            <w:webHidden/>
          </w:rPr>
          <w:t>331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05" w:history="1">
        <w:r w:rsidRPr="0039413F">
          <w:rPr>
            <w:rStyle w:val="Hyperlink"/>
            <w:noProof/>
          </w:rPr>
          <w:t>75.3 CR-61(MID: 89583), Inclusion of segment code for PFMS crop year (2019-20 RMS and 2019-20 KMS)</w:t>
        </w:r>
        <w:r>
          <w:rPr>
            <w:noProof/>
            <w:webHidden/>
          </w:rPr>
          <w:tab/>
        </w:r>
        <w:r>
          <w:rPr>
            <w:noProof/>
            <w:webHidden/>
          </w:rPr>
          <w:fldChar w:fldCharType="begin"/>
        </w:r>
        <w:r>
          <w:rPr>
            <w:noProof/>
            <w:webHidden/>
          </w:rPr>
          <w:instrText xml:space="preserve"> PAGEREF _Toc224121905 \h </w:instrText>
        </w:r>
        <w:r>
          <w:rPr>
            <w:noProof/>
            <w:webHidden/>
          </w:rPr>
        </w:r>
        <w:r>
          <w:rPr>
            <w:noProof/>
            <w:webHidden/>
          </w:rPr>
          <w:fldChar w:fldCharType="separate"/>
        </w:r>
        <w:r>
          <w:rPr>
            <w:noProof/>
            <w:webHidden/>
          </w:rPr>
          <w:t>332</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906" w:history="1">
        <w:r w:rsidRPr="0039413F">
          <w:rPr>
            <w:rStyle w:val="Hyperlink"/>
            <w:noProof/>
            <w:highlight w:val="yellow"/>
          </w:rPr>
          <w:t>76 Deployments - JUL 2019</w:t>
        </w:r>
        <w:r>
          <w:rPr>
            <w:noProof/>
            <w:webHidden/>
          </w:rPr>
          <w:tab/>
        </w:r>
        <w:r>
          <w:rPr>
            <w:noProof/>
            <w:webHidden/>
          </w:rPr>
          <w:fldChar w:fldCharType="begin"/>
        </w:r>
        <w:r>
          <w:rPr>
            <w:noProof/>
            <w:webHidden/>
          </w:rPr>
          <w:instrText xml:space="preserve"> PAGEREF _Toc224121906 \h </w:instrText>
        </w:r>
        <w:r>
          <w:rPr>
            <w:noProof/>
            <w:webHidden/>
          </w:rPr>
        </w:r>
        <w:r>
          <w:rPr>
            <w:noProof/>
            <w:webHidden/>
          </w:rPr>
          <w:fldChar w:fldCharType="separate"/>
        </w:r>
        <w:r>
          <w:rPr>
            <w:noProof/>
            <w:webHidden/>
          </w:rPr>
          <w:t>333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07" w:history="1">
        <w:r w:rsidRPr="0039413F">
          <w:rPr>
            <w:rStyle w:val="Hyperlink"/>
            <w:noProof/>
          </w:rPr>
          <w:t>7</w:t>
        </w:r>
        <w:r w:rsidRPr="0039413F">
          <w:rPr>
            <w:rStyle w:val="Hyperlink"/>
            <w:noProof/>
            <w:lang w:val="en-IN"/>
          </w:rPr>
          <w:t>6.1</w:t>
        </w:r>
        <w:r w:rsidRPr="0039413F">
          <w:rPr>
            <w:rStyle w:val="Hyperlink"/>
            <w:noProof/>
          </w:rPr>
          <w:t xml:space="preserve"> CR-6</w:t>
        </w:r>
        <w:r w:rsidRPr="0039413F">
          <w:rPr>
            <w:rStyle w:val="Hyperlink"/>
            <w:noProof/>
            <w:lang w:val="en-IN"/>
          </w:rPr>
          <w:t xml:space="preserve">2 </w:t>
        </w:r>
        <w:r w:rsidRPr="0039413F">
          <w:rPr>
            <w:rStyle w:val="Hyperlink"/>
            <w:noProof/>
          </w:rPr>
          <w:t>(MID: 89</w:t>
        </w:r>
        <w:r w:rsidRPr="0039413F">
          <w:rPr>
            <w:rStyle w:val="Hyperlink"/>
            <w:noProof/>
            <w:lang w:val="en-IN"/>
          </w:rPr>
          <w:t>645</w:t>
        </w:r>
        <w:r w:rsidRPr="0039413F">
          <w:rPr>
            <w:rStyle w:val="Hyperlink"/>
            <w:noProof/>
          </w:rPr>
          <w:t>)</w:t>
        </w:r>
        <w:r w:rsidRPr="0039413F">
          <w:rPr>
            <w:rStyle w:val="Hyperlink"/>
            <w:noProof/>
            <w:lang w:val="en-IN"/>
          </w:rPr>
          <w:t xml:space="preserve">, </w:t>
        </w:r>
        <w:r w:rsidRPr="0039413F">
          <w:rPr>
            <w:rStyle w:val="Hyperlink"/>
            <w:noProof/>
          </w:rPr>
          <w:t>AR INTERCO-Responsibility creation for unit ED14 and ED15</w:t>
        </w:r>
        <w:r>
          <w:rPr>
            <w:noProof/>
            <w:webHidden/>
          </w:rPr>
          <w:tab/>
        </w:r>
        <w:r>
          <w:rPr>
            <w:noProof/>
            <w:webHidden/>
          </w:rPr>
          <w:fldChar w:fldCharType="begin"/>
        </w:r>
        <w:r>
          <w:rPr>
            <w:noProof/>
            <w:webHidden/>
          </w:rPr>
          <w:instrText xml:space="preserve"> PAGEREF _Toc224121907 \h </w:instrText>
        </w:r>
        <w:r>
          <w:rPr>
            <w:noProof/>
            <w:webHidden/>
          </w:rPr>
        </w:r>
        <w:r>
          <w:rPr>
            <w:noProof/>
            <w:webHidden/>
          </w:rPr>
          <w:fldChar w:fldCharType="separate"/>
        </w:r>
        <w:r>
          <w:rPr>
            <w:noProof/>
            <w:webHidden/>
          </w:rPr>
          <w:t>333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08" w:history="1">
        <w:r w:rsidRPr="0039413F">
          <w:rPr>
            <w:rStyle w:val="Hyperlink"/>
            <w:noProof/>
          </w:rPr>
          <w:t>76.2 CR-71 (MID: 90443), Removal of additional items from LOV of transaction type (input  parameter) of Report  FCI GST AR Tax invoice/Bill of supply.</w:t>
        </w:r>
        <w:r>
          <w:rPr>
            <w:noProof/>
            <w:webHidden/>
          </w:rPr>
          <w:tab/>
        </w:r>
        <w:r>
          <w:rPr>
            <w:noProof/>
            <w:webHidden/>
          </w:rPr>
          <w:fldChar w:fldCharType="begin"/>
        </w:r>
        <w:r>
          <w:rPr>
            <w:noProof/>
            <w:webHidden/>
          </w:rPr>
          <w:instrText xml:space="preserve"> PAGEREF _Toc224121908 \h </w:instrText>
        </w:r>
        <w:r>
          <w:rPr>
            <w:noProof/>
            <w:webHidden/>
          </w:rPr>
        </w:r>
        <w:r>
          <w:rPr>
            <w:noProof/>
            <w:webHidden/>
          </w:rPr>
          <w:fldChar w:fldCharType="separate"/>
        </w:r>
        <w:r>
          <w:rPr>
            <w:noProof/>
            <w:webHidden/>
          </w:rPr>
          <w:t>334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09" w:history="1">
        <w:r w:rsidRPr="0039413F">
          <w:rPr>
            <w:rStyle w:val="Hyperlink"/>
            <w:noProof/>
          </w:rPr>
          <w:t>76.3 CR-29 (MID: 90240), Creation of new HSN Code</w:t>
        </w:r>
        <w:r>
          <w:rPr>
            <w:noProof/>
            <w:webHidden/>
          </w:rPr>
          <w:tab/>
        </w:r>
        <w:r>
          <w:rPr>
            <w:noProof/>
            <w:webHidden/>
          </w:rPr>
          <w:fldChar w:fldCharType="begin"/>
        </w:r>
        <w:r>
          <w:rPr>
            <w:noProof/>
            <w:webHidden/>
          </w:rPr>
          <w:instrText xml:space="preserve"> PAGEREF _Toc224121909 \h </w:instrText>
        </w:r>
        <w:r>
          <w:rPr>
            <w:noProof/>
            <w:webHidden/>
          </w:rPr>
        </w:r>
        <w:r>
          <w:rPr>
            <w:noProof/>
            <w:webHidden/>
          </w:rPr>
          <w:fldChar w:fldCharType="separate"/>
        </w:r>
        <w:r>
          <w:rPr>
            <w:noProof/>
            <w:webHidden/>
          </w:rPr>
          <w:t>334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10" w:history="1">
        <w:r w:rsidRPr="0039413F">
          <w:rPr>
            <w:rStyle w:val="Hyperlink"/>
            <w:noProof/>
          </w:rPr>
          <w:t xml:space="preserve">76.4  CR-40(MID: 89303), </w:t>
        </w:r>
        <w:r w:rsidRPr="0039413F">
          <w:rPr>
            <w:rStyle w:val="Hyperlink"/>
            <w:noProof/>
            <w:lang w:val="en-IN"/>
          </w:rPr>
          <w:t>Creation for new account head, Creation of new scheme codes &amp; Change in CVR of existing A/C head.</w:t>
        </w:r>
        <w:r>
          <w:rPr>
            <w:noProof/>
            <w:webHidden/>
          </w:rPr>
          <w:tab/>
        </w:r>
        <w:r>
          <w:rPr>
            <w:noProof/>
            <w:webHidden/>
          </w:rPr>
          <w:fldChar w:fldCharType="begin"/>
        </w:r>
        <w:r>
          <w:rPr>
            <w:noProof/>
            <w:webHidden/>
          </w:rPr>
          <w:instrText xml:space="preserve"> PAGEREF _Toc224121910 \h </w:instrText>
        </w:r>
        <w:r>
          <w:rPr>
            <w:noProof/>
            <w:webHidden/>
          </w:rPr>
        </w:r>
        <w:r>
          <w:rPr>
            <w:noProof/>
            <w:webHidden/>
          </w:rPr>
          <w:fldChar w:fldCharType="separate"/>
        </w:r>
        <w:r>
          <w:rPr>
            <w:noProof/>
            <w:webHidden/>
          </w:rPr>
          <w:t>335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11" w:history="1">
        <w:r w:rsidRPr="0039413F">
          <w:rPr>
            <w:rStyle w:val="Hyperlink"/>
            <w:noProof/>
          </w:rPr>
          <w:t>76.5  CR-68(MID: 90309), Improvement in the logic of Reverse charge register.</w:t>
        </w:r>
        <w:r>
          <w:rPr>
            <w:noProof/>
            <w:webHidden/>
          </w:rPr>
          <w:tab/>
        </w:r>
        <w:r>
          <w:rPr>
            <w:noProof/>
            <w:webHidden/>
          </w:rPr>
          <w:fldChar w:fldCharType="begin"/>
        </w:r>
        <w:r>
          <w:rPr>
            <w:noProof/>
            <w:webHidden/>
          </w:rPr>
          <w:instrText xml:space="preserve"> PAGEREF _Toc224121911 \h </w:instrText>
        </w:r>
        <w:r>
          <w:rPr>
            <w:noProof/>
            <w:webHidden/>
          </w:rPr>
        </w:r>
        <w:r>
          <w:rPr>
            <w:noProof/>
            <w:webHidden/>
          </w:rPr>
          <w:fldChar w:fldCharType="separate"/>
        </w:r>
        <w:r>
          <w:rPr>
            <w:noProof/>
            <w:webHidden/>
          </w:rPr>
          <w:t>336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12" w:history="1">
        <w:r w:rsidRPr="0039413F">
          <w:rPr>
            <w:rStyle w:val="Hyperlink"/>
            <w:noProof/>
          </w:rPr>
          <w:t>76.6  CR-52(MID: 90228), Change in CVR &amp; PFMS mapping of existing AC heads</w:t>
        </w:r>
        <w:r>
          <w:rPr>
            <w:noProof/>
            <w:webHidden/>
          </w:rPr>
          <w:tab/>
        </w:r>
        <w:r>
          <w:rPr>
            <w:noProof/>
            <w:webHidden/>
          </w:rPr>
          <w:fldChar w:fldCharType="begin"/>
        </w:r>
        <w:r>
          <w:rPr>
            <w:noProof/>
            <w:webHidden/>
          </w:rPr>
          <w:instrText xml:space="preserve"> PAGEREF _Toc224121912 \h </w:instrText>
        </w:r>
        <w:r>
          <w:rPr>
            <w:noProof/>
            <w:webHidden/>
          </w:rPr>
        </w:r>
        <w:r>
          <w:rPr>
            <w:noProof/>
            <w:webHidden/>
          </w:rPr>
          <w:fldChar w:fldCharType="separate"/>
        </w:r>
        <w:r>
          <w:rPr>
            <w:noProof/>
            <w:webHidden/>
          </w:rPr>
          <w:t>336</w:t>
        </w:r>
        <w:r>
          <w:rPr>
            <w:noProof/>
            <w:webHidden/>
          </w:rPr>
          <w:fldChar w:fldCharType="end"/>
        </w:r>
      </w:hyperlink>
    </w:p>
    <w:p w:rsidR="004B4A76" w:rsidRPr="005A2588" w:rsidRDefault="004B4A76">
      <w:pPr>
        <w:pStyle w:val="TOC1"/>
        <w:rPr>
          <w:rFonts w:eastAsia="Times New Roman" w:cs="Times New Roman"/>
          <w:noProof/>
          <w:lang w:val="en-IN" w:eastAsia="en-IN"/>
        </w:rPr>
      </w:pPr>
      <w:hyperlink w:anchor="_Toc224121913" w:history="1">
        <w:r w:rsidRPr="0039413F">
          <w:rPr>
            <w:rStyle w:val="Hyperlink"/>
            <w:noProof/>
            <w:highlight w:val="yellow"/>
          </w:rPr>
          <w:t>77 Deployments - AUG 2019</w:t>
        </w:r>
        <w:r>
          <w:rPr>
            <w:noProof/>
            <w:webHidden/>
          </w:rPr>
          <w:tab/>
        </w:r>
        <w:r>
          <w:rPr>
            <w:noProof/>
            <w:webHidden/>
          </w:rPr>
          <w:fldChar w:fldCharType="begin"/>
        </w:r>
        <w:r>
          <w:rPr>
            <w:noProof/>
            <w:webHidden/>
          </w:rPr>
          <w:instrText xml:space="preserve"> PAGEREF _Toc224121913 \h </w:instrText>
        </w:r>
        <w:r>
          <w:rPr>
            <w:noProof/>
            <w:webHidden/>
          </w:rPr>
        </w:r>
        <w:r>
          <w:rPr>
            <w:noProof/>
            <w:webHidden/>
          </w:rPr>
          <w:fldChar w:fldCharType="separate"/>
        </w:r>
        <w:r>
          <w:rPr>
            <w:noProof/>
            <w:webHidden/>
          </w:rPr>
          <w:t>338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14" w:history="1">
        <w:r w:rsidRPr="0039413F">
          <w:rPr>
            <w:rStyle w:val="Hyperlink"/>
            <w:noProof/>
          </w:rPr>
          <w:t>77.1 CR-41(MID: 89304),:-Organization &amp; location field should be made mandatory during filling of "India Tax Details " at ITD Form in AP &amp; AR.</w:t>
        </w:r>
        <w:r>
          <w:rPr>
            <w:noProof/>
            <w:webHidden/>
          </w:rPr>
          <w:tab/>
        </w:r>
        <w:r>
          <w:rPr>
            <w:noProof/>
            <w:webHidden/>
          </w:rPr>
          <w:fldChar w:fldCharType="begin"/>
        </w:r>
        <w:r>
          <w:rPr>
            <w:noProof/>
            <w:webHidden/>
          </w:rPr>
          <w:instrText xml:space="preserve"> PAGEREF _Toc224121914 \h </w:instrText>
        </w:r>
        <w:r>
          <w:rPr>
            <w:noProof/>
            <w:webHidden/>
          </w:rPr>
        </w:r>
        <w:r>
          <w:rPr>
            <w:noProof/>
            <w:webHidden/>
          </w:rPr>
          <w:fldChar w:fldCharType="separate"/>
        </w:r>
        <w:r>
          <w:rPr>
            <w:noProof/>
            <w:webHidden/>
          </w:rPr>
          <w:t>338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15" w:history="1">
        <w:r w:rsidRPr="0039413F">
          <w:rPr>
            <w:rStyle w:val="Hyperlink"/>
            <w:noProof/>
          </w:rPr>
          <w:t>77.2 CR-67(MID: 90306) :- Distribution's CCID field should be freezed after completion of the transactions in AR Module.</w:t>
        </w:r>
        <w:r>
          <w:rPr>
            <w:noProof/>
            <w:webHidden/>
          </w:rPr>
          <w:tab/>
        </w:r>
        <w:r>
          <w:rPr>
            <w:noProof/>
            <w:webHidden/>
          </w:rPr>
          <w:fldChar w:fldCharType="begin"/>
        </w:r>
        <w:r>
          <w:rPr>
            <w:noProof/>
            <w:webHidden/>
          </w:rPr>
          <w:instrText xml:space="preserve"> PAGEREF _Toc224121915 \h </w:instrText>
        </w:r>
        <w:r>
          <w:rPr>
            <w:noProof/>
            <w:webHidden/>
          </w:rPr>
        </w:r>
        <w:r>
          <w:rPr>
            <w:noProof/>
            <w:webHidden/>
          </w:rPr>
          <w:fldChar w:fldCharType="separate"/>
        </w:r>
        <w:r>
          <w:rPr>
            <w:noProof/>
            <w:webHidden/>
          </w:rPr>
          <w:t>338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16" w:history="1">
        <w:r w:rsidRPr="0039413F">
          <w:rPr>
            <w:rStyle w:val="Hyperlink"/>
            <w:noProof/>
          </w:rPr>
          <w:t>77.3  CR-25(MID: 87216),</w:t>
        </w:r>
        <w:r w:rsidRPr="0039413F">
          <w:rPr>
            <w:rStyle w:val="Hyperlink"/>
            <w:noProof/>
            <w:shd w:val="clear" w:color="auto" w:fill="FFFFCC"/>
            <w:lang w:val="en-IN" w:eastAsia="en-US"/>
          </w:rPr>
          <w:t xml:space="preserve"> </w:t>
        </w:r>
        <w:r w:rsidRPr="0039413F">
          <w:rPr>
            <w:rStyle w:val="Hyperlink"/>
            <w:noProof/>
            <w:lang w:val="en-IN"/>
          </w:rPr>
          <w:t>Creation of new functionality for bulk supplier creation</w:t>
        </w:r>
        <w:r>
          <w:rPr>
            <w:noProof/>
            <w:webHidden/>
          </w:rPr>
          <w:tab/>
        </w:r>
        <w:r>
          <w:rPr>
            <w:noProof/>
            <w:webHidden/>
          </w:rPr>
          <w:fldChar w:fldCharType="begin"/>
        </w:r>
        <w:r>
          <w:rPr>
            <w:noProof/>
            <w:webHidden/>
          </w:rPr>
          <w:instrText xml:space="preserve"> PAGEREF _Toc224121916 \h </w:instrText>
        </w:r>
        <w:r>
          <w:rPr>
            <w:noProof/>
            <w:webHidden/>
          </w:rPr>
        </w:r>
        <w:r>
          <w:rPr>
            <w:noProof/>
            <w:webHidden/>
          </w:rPr>
          <w:fldChar w:fldCharType="separate"/>
        </w:r>
        <w:r>
          <w:rPr>
            <w:noProof/>
            <w:webHidden/>
          </w:rPr>
          <w:t>338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17" w:history="1">
        <w:r w:rsidRPr="0039413F">
          <w:rPr>
            <w:rStyle w:val="Hyperlink"/>
            <w:noProof/>
          </w:rPr>
          <w:t>77.4 CR-46 (MID: 89306) :- Check should be applied to ensure TAX category, HSN should only be applied where item code is there for  transaction in AR module.</w:t>
        </w:r>
        <w:r>
          <w:rPr>
            <w:noProof/>
            <w:webHidden/>
          </w:rPr>
          <w:tab/>
        </w:r>
        <w:r>
          <w:rPr>
            <w:noProof/>
            <w:webHidden/>
          </w:rPr>
          <w:fldChar w:fldCharType="begin"/>
        </w:r>
        <w:r>
          <w:rPr>
            <w:noProof/>
            <w:webHidden/>
          </w:rPr>
          <w:instrText xml:space="preserve"> PAGEREF _Toc224121917 \h </w:instrText>
        </w:r>
        <w:r>
          <w:rPr>
            <w:noProof/>
            <w:webHidden/>
          </w:rPr>
        </w:r>
        <w:r>
          <w:rPr>
            <w:noProof/>
            <w:webHidden/>
          </w:rPr>
          <w:fldChar w:fldCharType="separate"/>
        </w:r>
        <w:r>
          <w:rPr>
            <w:noProof/>
            <w:webHidden/>
          </w:rPr>
          <w:t>342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18" w:history="1">
        <w:r w:rsidRPr="0039413F">
          <w:rPr>
            <w:rStyle w:val="Hyperlink"/>
            <w:noProof/>
          </w:rPr>
          <w:t>77.5 CR-92(MID: 91618), Adding name in valid bank look up</w:t>
        </w:r>
        <w:r>
          <w:rPr>
            <w:noProof/>
            <w:webHidden/>
          </w:rPr>
          <w:tab/>
        </w:r>
        <w:r>
          <w:rPr>
            <w:noProof/>
            <w:webHidden/>
          </w:rPr>
          <w:fldChar w:fldCharType="begin"/>
        </w:r>
        <w:r>
          <w:rPr>
            <w:noProof/>
            <w:webHidden/>
          </w:rPr>
          <w:instrText xml:space="preserve"> PAGEREF _Toc224121918 \h </w:instrText>
        </w:r>
        <w:r>
          <w:rPr>
            <w:noProof/>
            <w:webHidden/>
          </w:rPr>
        </w:r>
        <w:r>
          <w:rPr>
            <w:noProof/>
            <w:webHidden/>
          </w:rPr>
          <w:fldChar w:fldCharType="separate"/>
        </w:r>
        <w:r>
          <w:rPr>
            <w:noProof/>
            <w:webHidden/>
          </w:rPr>
          <w:t>342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19" w:history="1">
        <w:r w:rsidRPr="0039413F">
          <w:rPr>
            <w:rStyle w:val="Hyperlink"/>
            <w:noProof/>
          </w:rPr>
          <w:t>77.6 CR-53(MID: 90230), Change in the name of Regional Offices, SB11 &amp; SF11</w:t>
        </w:r>
        <w:r>
          <w:rPr>
            <w:noProof/>
            <w:webHidden/>
          </w:rPr>
          <w:tab/>
        </w:r>
        <w:r>
          <w:rPr>
            <w:noProof/>
            <w:webHidden/>
          </w:rPr>
          <w:fldChar w:fldCharType="begin"/>
        </w:r>
        <w:r>
          <w:rPr>
            <w:noProof/>
            <w:webHidden/>
          </w:rPr>
          <w:instrText xml:space="preserve"> PAGEREF _Toc224121919 \h </w:instrText>
        </w:r>
        <w:r>
          <w:rPr>
            <w:noProof/>
            <w:webHidden/>
          </w:rPr>
        </w:r>
        <w:r>
          <w:rPr>
            <w:noProof/>
            <w:webHidden/>
          </w:rPr>
          <w:fldChar w:fldCharType="separate"/>
        </w:r>
        <w:r>
          <w:rPr>
            <w:noProof/>
            <w:webHidden/>
          </w:rPr>
          <w:t>343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20" w:history="1">
        <w:r w:rsidRPr="0039413F">
          <w:rPr>
            <w:rStyle w:val="Hyperlink"/>
            <w:noProof/>
          </w:rPr>
          <w:t>77.7 CR-17(MID:89301)Restriction in payable responsibility w.r.t to supplier &amp; bank &amp; creation new report "FCI SUPPLIER BANK DETAIL UPDATION  REPORT”</w:t>
        </w:r>
        <w:r>
          <w:rPr>
            <w:noProof/>
            <w:webHidden/>
          </w:rPr>
          <w:tab/>
        </w:r>
        <w:r>
          <w:rPr>
            <w:noProof/>
            <w:webHidden/>
          </w:rPr>
          <w:fldChar w:fldCharType="begin"/>
        </w:r>
        <w:r>
          <w:rPr>
            <w:noProof/>
            <w:webHidden/>
          </w:rPr>
          <w:instrText xml:space="preserve"> PAGEREF _Toc224121920 \h </w:instrText>
        </w:r>
        <w:r>
          <w:rPr>
            <w:noProof/>
            <w:webHidden/>
          </w:rPr>
        </w:r>
        <w:r>
          <w:rPr>
            <w:noProof/>
            <w:webHidden/>
          </w:rPr>
          <w:fldChar w:fldCharType="separate"/>
        </w:r>
        <w:r>
          <w:rPr>
            <w:noProof/>
            <w:webHidden/>
          </w:rPr>
          <w:t>344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21" w:history="1">
        <w:r w:rsidRPr="0039413F">
          <w:rPr>
            <w:rStyle w:val="Hyperlink"/>
            <w:noProof/>
            <w:highlight w:val="yellow"/>
          </w:rPr>
          <w:t>78 Deployments - SEP 2019</w:t>
        </w:r>
        <w:r>
          <w:rPr>
            <w:noProof/>
            <w:webHidden/>
          </w:rPr>
          <w:tab/>
        </w:r>
        <w:r>
          <w:rPr>
            <w:noProof/>
            <w:webHidden/>
          </w:rPr>
          <w:fldChar w:fldCharType="begin"/>
        </w:r>
        <w:r>
          <w:rPr>
            <w:noProof/>
            <w:webHidden/>
          </w:rPr>
          <w:instrText xml:space="preserve"> PAGEREF _Toc224121921 \h </w:instrText>
        </w:r>
        <w:r>
          <w:rPr>
            <w:noProof/>
            <w:webHidden/>
          </w:rPr>
        </w:r>
        <w:r>
          <w:rPr>
            <w:noProof/>
            <w:webHidden/>
          </w:rPr>
          <w:fldChar w:fldCharType="separate"/>
        </w:r>
        <w:r>
          <w:rPr>
            <w:noProof/>
            <w:webHidden/>
          </w:rPr>
          <w:t>344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22" w:history="1">
        <w:r w:rsidRPr="0039413F">
          <w:rPr>
            <w:rStyle w:val="Hyperlink"/>
            <w:noProof/>
          </w:rPr>
          <w:t>78.1 CR-90 (MID: 0091412) Creation of new account codes 3175 &amp; 3176 and corrections in dependent scheme codes for account code 6070</w:t>
        </w:r>
        <w:r>
          <w:rPr>
            <w:noProof/>
            <w:webHidden/>
          </w:rPr>
          <w:tab/>
        </w:r>
        <w:r>
          <w:rPr>
            <w:noProof/>
            <w:webHidden/>
          </w:rPr>
          <w:fldChar w:fldCharType="begin"/>
        </w:r>
        <w:r>
          <w:rPr>
            <w:noProof/>
            <w:webHidden/>
          </w:rPr>
          <w:instrText xml:space="preserve"> PAGEREF _Toc224121922 \h </w:instrText>
        </w:r>
        <w:r>
          <w:rPr>
            <w:noProof/>
            <w:webHidden/>
          </w:rPr>
        </w:r>
        <w:r>
          <w:rPr>
            <w:noProof/>
            <w:webHidden/>
          </w:rPr>
          <w:fldChar w:fldCharType="separate"/>
        </w:r>
        <w:r>
          <w:rPr>
            <w:noProof/>
            <w:webHidden/>
          </w:rPr>
          <w:t>344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23" w:history="1">
        <w:r w:rsidRPr="0039413F">
          <w:rPr>
            <w:rStyle w:val="Hyperlink"/>
            <w:noProof/>
          </w:rPr>
          <w:t>78.2 CR-93 (MID: 0091778) Modifications to be made in account code 5233</w:t>
        </w:r>
        <w:r>
          <w:rPr>
            <w:noProof/>
            <w:webHidden/>
          </w:rPr>
          <w:tab/>
        </w:r>
        <w:r>
          <w:rPr>
            <w:noProof/>
            <w:webHidden/>
          </w:rPr>
          <w:fldChar w:fldCharType="begin"/>
        </w:r>
        <w:r>
          <w:rPr>
            <w:noProof/>
            <w:webHidden/>
          </w:rPr>
          <w:instrText xml:space="preserve"> PAGEREF _Toc224121923 \h </w:instrText>
        </w:r>
        <w:r>
          <w:rPr>
            <w:noProof/>
            <w:webHidden/>
          </w:rPr>
        </w:r>
        <w:r>
          <w:rPr>
            <w:noProof/>
            <w:webHidden/>
          </w:rPr>
          <w:fldChar w:fldCharType="separate"/>
        </w:r>
        <w:r>
          <w:rPr>
            <w:noProof/>
            <w:webHidden/>
          </w:rPr>
          <w:t>347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24" w:history="1">
        <w:r w:rsidRPr="0039413F">
          <w:rPr>
            <w:rStyle w:val="Hyperlink"/>
            <w:noProof/>
          </w:rPr>
          <w:t>78.3 CR-95(MID: 0092016) Moving of the GST reports to General Ledger user responsibility.</w:t>
        </w:r>
        <w:r>
          <w:rPr>
            <w:noProof/>
            <w:webHidden/>
          </w:rPr>
          <w:tab/>
        </w:r>
        <w:r>
          <w:rPr>
            <w:noProof/>
            <w:webHidden/>
          </w:rPr>
          <w:fldChar w:fldCharType="begin"/>
        </w:r>
        <w:r>
          <w:rPr>
            <w:noProof/>
            <w:webHidden/>
          </w:rPr>
          <w:instrText xml:space="preserve"> PAGEREF _Toc224121924 \h </w:instrText>
        </w:r>
        <w:r>
          <w:rPr>
            <w:noProof/>
            <w:webHidden/>
          </w:rPr>
        </w:r>
        <w:r>
          <w:rPr>
            <w:noProof/>
            <w:webHidden/>
          </w:rPr>
          <w:fldChar w:fldCharType="separate"/>
        </w:r>
        <w:r>
          <w:rPr>
            <w:noProof/>
            <w:webHidden/>
          </w:rPr>
          <w:t>348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25" w:history="1">
        <w:r w:rsidRPr="0039413F">
          <w:rPr>
            <w:rStyle w:val="Hyperlink"/>
            <w:noProof/>
          </w:rPr>
          <w:t>78.</w:t>
        </w:r>
        <w:r w:rsidRPr="0039413F">
          <w:rPr>
            <w:rStyle w:val="Hyperlink"/>
            <w:noProof/>
            <w:lang w:val="en-IN"/>
          </w:rPr>
          <w:t>4</w:t>
        </w:r>
        <w:r w:rsidRPr="0039413F">
          <w:rPr>
            <w:rStyle w:val="Hyperlink"/>
            <w:noProof/>
          </w:rPr>
          <w:t xml:space="preserve"> CR-9</w:t>
        </w:r>
        <w:r w:rsidRPr="0039413F">
          <w:rPr>
            <w:rStyle w:val="Hyperlink"/>
            <w:noProof/>
            <w:lang w:val="en-IN"/>
          </w:rPr>
          <w:t>9</w:t>
        </w:r>
        <w:r w:rsidRPr="0039413F">
          <w:rPr>
            <w:rStyle w:val="Hyperlink"/>
            <w:noProof/>
          </w:rPr>
          <w:t>(MID: 0092</w:t>
        </w:r>
        <w:r w:rsidRPr="0039413F">
          <w:rPr>
            <w:rStyle w:val="Hyperlink"/>
            <w:noProof/>
            <w:lang w:val="en-IN"/>
          </w:rPr>
          <w:t>317</w:t>
        </w:r>
        <w:r w:rsidRPr="0039413F">
          <w:rPr>
            <w:rStyle w:val="Hyperlink"/>
            <w:noProof/>
          </w:rPr>
          <w:t>) Modification in logic for the quantity to be shown under PU (Purchases) in FCI Stock Detail Report.</w:t>
        </w:r>
        <w:r>
          <w:rPr>
            <w:noProof/>
            <w:webHidden/>
          </w:rPr>
          <w:tab/>
        </w:r>
        <w:r>
          <w:rPr>
            <w:noProof/>
            <w:webHidden/>
          </w:rPr>
          <w:fldChar w:fldCharType="begin"/>
        </w:r>
        <w:r>
          <w:rPr>
            <w:noProof/>
            <w:webHidden/>
          </w:rPr>
          <w:instrText xml:space="preserve"> PAGEREF _Toc224121925 \h </w:instrText>
        </w:r>
        <w:r>
          <w:rPr>
            <w:noProof/>
            <w:webHidden/>
          </w:rPr>
        </w:r>
        <w:r>
          <w:rPr>
            <w:noProof/>
            <w:webHidden/>
          </w:rPr>
          <w:fldChar w:fldCharType="separate"/>
        </w:r>
        <w:r>
          <w:rPr>
            <w:noProof/>
            <w:webHidden/>
          </w:rPr>
          <w:t>349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26" w:history="1">
        <w:r w:rsidRPr="0039413F">
          <w:rPr>
            <w:rStyle w:val="Hyperlink"/>
            <w:noProof/>
          </w:rPr>
          <w:t>78.5 CR-73(MID:0090445) GST details  reflected in the "PRINT INVOICE NOTICE REPORT" and report generate output  only for validated invoices.</w:t>
        </w:r>
        <w:r>
          <w:rPr>
            <w:noProof/>
            <w:webHidden/>
          </w:rPr>
          <w:tab/>
        </w:r>
        <w:r>
          <w:rPr>
            <w:noProof/>
            <w:webHidden/>
          </w:rPr>
          <w:fldChar w:fldCharType="begin"/>
        </w:r>
        <w:r>
          <w:rPr>
            <w:noProof/>
            <w:webHidden/>
          </w:rPr>
          <w:instrText xml:space="preserve"> PAGEREF _Toc224121926 \h </w:instrText>
        </w:r>
        <w:r>
          <w:rPr>
            <w:noProof/>
            <w:webHidden/>
          </w:rPr>
        </w:r>
        <w:r>
          <w:rPr>
            <w:noProof/>
            <w:webHidden/>
          </w:rPr>
          <w:fldChar w:fldCharType="separate"/>
        </w:r>
        <w:r>
          <w:rPr>
            <w:noProof/>
            <w:webHidden/>
          </w:rPr>
          <w:t>349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27" w:history="1">
        <w:r w:rsidRPr="0039413F">
          <w:rPr>
            <w:rStyle w:val="Hyperlink"/>
            <w:noProof/>
            <w:highlight w:val="yellow"/>
          </w:rPr>
          <w:t>79 Deployments - OCT 2019</w:t>
        </w:r>
        <w:r>
          <w:rPr>
            <w:noProof/>
            <w:webHidden/>
          </w:rPr>
          <w:tab/>
        </w:r>
        <w:r>
          <w:rPr>
            <w:noProof/>
            <w:webHidden/>
          </w:rPr>
          <w:fldChar w:fldCharType="begin"/>
        </w:r>
        <w:r>
          <w:rPr>
            <w:noProof/>
            <w:webHidden/>
          </w:rPr>
          <w:instrText xml:space="preserve"> PAGEREF _Toc224121927 \h </w:instrText>
        </w:r>
        <w:r>
          <w:rPr>
            <w:noProof/>
            <w:webHidden/>
          </w:rPr>
        </w:r>
        <w:r>
          <w:rPr>
            <w:noProof/>
            <w:webHidden/>
          </w:rPr>
          <w:fldChar w:fldCharType="separate"/>
        </w:r>
        <w:r>
          <w:rPr>
            <w:noProof/>
            <w:webHidden/>
          </w:rPr>
          <w:t>349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28" w:history="1">
        <w:r w:rsidRPr="0039413F">
          <w:rPr>
            <w:rStyle w:val="Hyperlink"/>
            <w:noProof/>
          </w:rPr>
          <w:t>79.1 CR-84(MID: 91063) Creation of new report supplier payment history report-Excel and addition of new field at AP invoice header</w:t>
        </w:r>
        <w:r>
          <w:rPr>
            <w:noProof/>
            <w:webHidden/>
          </w:rPr>
          <w:tab/>
        </w:r>
        <w:r>
          <w:rPr>
            <w:noProof/>
            <w:webHidden/>
          </w:rPr>
          <w:fldChar w:fldCharType="begin"/>
        </w:r>
        <w:r>
          <w:rPr>
            <w:noProof/>
            <w:webHidden/>
          </w:rPr>
          <w:instrText xml:space="preserve"> PAGEREF _Toc224121928 \h </w:instrText>
        </w:r>
        <w:r>
          <w:rPr>
            <w:noProof/>
            <w:webHidden/>
          </w:rPr>
        </w:r>
        <w:r>
          <w:rPr>
            <w:noProof/>
            <w:webHidden/>
          </w:rPr>
          <w:fldChar w:fldCharType="separate"/>
        </w:r>
        <w:r>
          <w:rPr>
            <w:noProof/>
            <w:webHidden/>
          </w:rPr>
          <w:t>349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29" w:history="1">
        <w:r w:rsidRPr="0039413F">
          <w:rPr>
            <w:rStyle w:val="Hyperlink"/>
            <w:noProof/>
          </w:rPr>
          <w:t>79.</w:t>
        </w:r>
        <w:r w:rsidRPr="0039413F">
          <w:rPr>
            <w:rStyle w:val="Hyperlink"/>
            <w:noProof/>
            <w:lang w:val="en-IN"/>
          </w:rPr>
          <w:t>2</w:t>
        </w:r>
        <w:r w:rsidRPr="0039413F">
          <w:rPr>
            <w:rStyle w:val="Hyperlink"/>
            <w:noProof/>
          </w:rPr>
          <w:t xml:space="preserve"> CR-</w:t>
        </w:r>
        <w:r w:rsidRPr="0039413F">
          <w:rPr>
            <w:rStyle w:val="Hyperlink"/>
            <w:noProof/>
            <w:lang w:val="en-IN"/>
          </w:rPr>
          <w:t>7</w:t>
        </w:r>
        <w:r w:rsidRPr="0039413F">
          <w:rPr>
            <w:rStyle w:val="Hyperlink"/>
            <w:noProof/>
          </w:rPr>
          <w:t>4(MID: 90</w:t>
        </w:r>
        <w:r w:rsidRPr="0039413F">
          <w:rPr>
            <w:rStyle w:val="Hyperlink"/>
            <w:noProof/>
            <w:lang w:val="en-IN"/>
          </w:rPr>
          <w:t>540</w:t>
        </w:r>
        <w:r w:rsidRPr="0039413F">
          <w:rPr>
            <w:rStyle w:val="Hyperlink"/>
            <w:noProof/>
          </w:rPr>
          <w:t>) Modification in the logic of FCI Asset addition report &amp; FCI Asset Register report</w:t>
        </w:r>
        <w:r>
          <w:rPr>
            <w:noProof/>
            <w:webHidden/>
          </w:rPr>
          <w:tab/>
        </w:r>
        <w:r>
          <w:rPr>
            <w:noProof/>
            <w:webHidden/>
          </w:rPr>
          <w:fldChar w:fldCharType="begin"/>
        </w:r>
        <w:r>
          <w:rPr>
            <w:noProof/>
            <w:webHidden/>
          </w:rPr>
          <w:instrText xml:space="preserve"> PAGEREF _Toc224121929 \h </w:instrText>
        </w:r>
        <w:r>
          <w:rPr>
            <w:noProof/>
            <w:webHidden/>
          </w:rPr>
        </w:r>
        <w:r>
          <w:rPr>
            <w:noProof/>
            <w:webHidden/>
          </w:rPr>
          <w:fldChar w:fldCharType="separate"/>
        </w:r>
        <w:r>
          <w:rPr>
            <w:noProof/>
            <w:webHidden/>
          </w:rPr>
          <w:t>350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30" w:history="1">
        <w:r w:rsidRPr="0039413F">
          <w:rPr>
            <w:rStyle w:val="Hyperlink"/>
            <w:noProof/>
          </w:rPr>
          <w:t>79.</w:t>
        </w:r>
        <w:r w:rsidRPr="0039413F">
          <w:rPr>
            <w:rStyle w:val="Hyperlink"/>
            <w:noProof/>
            <w:lang w:val="en-IN"/>
          </w:rPr>
          <w:t>2</w:t>
        </w:r>
        <w:r w:rsidRPr="0039413F">
          <w:rPr>
            <w:rStyle w:val="Hyperlink"/>
            <w:noProof/>
          </w:rPr>
          <w:t xml:space="preserve"> CR-102(MID: 92526), Adding name in valid bank look up</w:t>
        </w:r>
        <w:r>
          <w:rPr>
            <w:noProof/>
            <w:webHidden/>
          </w:rPr>
          <w:tab/>
        </w:r>
        <w:r>
          <w:rPr>
            <w:noProof/>
            <w:webHidden/>
          </w:rPr>
          <w:fldChar w:fldCharType="begin"/>
        </w:r>
        <w:r>
          <w:rPr>
            <w:noProof/>
            <w:webHidden/>
          </w:rPr>
          <w:instrText xml:space="preserve"> PAGEREF _Toc224121930 \h </w:instrText>
        </w:r>
        <w:r>
          <w:rPr>
            <w:noProof/>
            <w:webHidden/>
          </w:rPr>
        </w:r>
        <w:r>
          <w:rPr>
            <w:noProof/>
            <w:webHidden/>
          </w:rPr>
          <w:fldChar w:fldCharType="separate"/>
        </w:r>
        <w:r>
          <w:rPr>
            <w:noProof/>
            <w:webHidden/>
          </w:rPr>
          <w:t>351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31" w:history="1">
        <w:r w:rsidRPr="0039413F">
          <w:rPr>
            <w:rStyle w:val="Hyperlink"/>
            <w:noProof/>
          </w:rPr>
          <w:t>79.3 CR-100 (MID: 92459), Creation of new HSN Codes</w:t>
        </w:r>
        <w:r>
          <w:rPr>
            <w:noProof/>
            <w:webHidden/>
          </w:rPr>
          <w:tab/>
        </w:r>
        <w:r>
          <w:rPr>
            <w:noProof/>
            <w:webHidden/>
          </w:rPr>
          <w:fldChar w:fldCharType="begin"/>
        </w:r>
        <w:r>
          <w:rPr>
            <w:noProof/>
            <w:webHidden/>
          </w:rPr>
          <w:instrText xml:space="preserve"> PAGEREF _Toc224121931 \h </w:instrText>
        </w:r>
        <w:r>
          <w:rPr>
            <w:noProof/>
            <w:webHidden/>
          </w:rPr>
        </w:r>
        <w:r>
          <w:rPr>
            <w:noProof/>
            <w:webHidden/>
          </w:rPr>
          <w:fldChar w:fldCharType="separate"/>
        </w:r>
        <w:r>
          <w:rPr>
            <w:noProof/>
            <w:webHidden/>
          </w:rPr>
          <w:t>352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32" w:history="1">
        <w:r w:rsidRPr="0039413F">
          <w:rPr>
            <w:rStyle w:val="Hyperlink"/>
            <w:noProof/>
          </w:rPr>
          <w:t>79.4 CR-103 (MID:92594) Rounding off line should be grey out in AR Transactions.</w:t>
        </w:r>
        <w:r>
          <w:rPr>
            <w:noProof/>
            <w:webHidden/>
          </w:rPr>
          <w:tab/>
        </w:r>
        <w:r>
          <w:rPr>
            <w:noProof/>
            <w:webHidden/>
          </w:rPr>
          <w:fldChar w:fldCharType="begin"/>
        </w:r>
        <w:r>
          <w:rPr>
            <w:noProof/>
            <w:webHidden/>
          </w:rPr>
          <w:instrText xml:space="preserve"> PAGEREF _Toc224121932 \h </w:instrText>
        </w:r>
        <w:r>
          <w:rPr>
            <w:noProof/>
            <w:webHidden/>
          </w:rPr>
        </w:r>
        <w:r>
          <w:rPr>
            <w:noProof/>
            <w:webHidden/>
          </w:rPr>
          <w:fldChar w:fldCharType="separate"/>
        </w:r>
        <w:r>
          <w:rPr>
            <w:noProof/>
            <w:webHidden/>
          </w:rPr>
          <w:t>354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33" w:history="1">
        <w:r w:rsidRPr="0039413F">
          <w:rPr>
            <w:rStyle w:val="Hyperlink"/>
            <w:noProof/>
          </w:rPr>
          <w:t xml:space="preserve">79.5 CR-69 (MID:91336) </w:t>
        </w:r>
        <w:r w:rsidRPr="0039413F">
          <w:rPr>
            <w:rStyle w:val="Hyperlink"/>
            <w:noProof/>
            <w:lang w:val="en-IN"/>
          </w:rPr>
          <w:t>Creation of new scheme code 3482 &amp; new minor category 482 and modifications in nomenclature of scheme code 3481</w:t>
        </w:r>
        <w:r w:rsidRPr="0039413F">
          <w:rPr>
            <w:rStyle w:val="Hyperlink"/>
            <w:noProof/>
          </w:rPr>
          <w:t>.</w:t>
        </w:r>
        <w:r>
          <w:rPr>
            <w:noProof/>
            <w:webHidden/>
          </w:rPr>
          <w:tab/>
        </w:r>
        <w:r>
          <w:rPr>
            <w:noProof/>
            <w:webHidden/>
          </w:rPr>
          <w:fldChar w:fldCharType="begin"/>
        </w:r>
        <w:r>
          <w:rPr>
            <w:noProof/>
            <w:webHidden/>
          </w:rPr>
          <w:instrText xml:space="preserve"> PAGEREF _Toc224121933 \h </w:instrText>
        </w:r>
        <w:r>
          <w:rPr>
            <w:noProof/>
            <w:webHidden/>
          </w:rPr>
        </w:r>
        <w:r>
          <w:rPr>
            <w:noProof/>
            <w:webHidden/>
          </w:rPr>
          <w:fldChar w:fldCharType="separate"/>
        </w:r>
        <w:r>
          <w:rPr>
            <w:noProof/>
            <w:webHidden/>
          </w:rPr>
          <w:t>355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34" w:history="1">
        <w:r w:rsidRPr="0039413F">
          <w:rPr>
            <w:rStyle w:val="Hyperlink"/>
            <w:noProof/>
            <w:highlight w:val="yellow"/>
          </w:rPr>
          <w:t>80 Deployments - NOV 2019</w:t>
        </w:r>
        <w:r>
          <w:rPr>
            <w:noProof/>
            <w:webHidden/>
          </w:rPr>
          <w:tab/>
        </w:r>
        <w:r>
          <w:rPr>
            <w:noProof/>
            <w:webHidden/>
          </w:rPr>
          <w:fldChar w:fldCharType="begin"/>
        </w:r>
        <w:r>
          <w:rPr>
            <w:noProof/>
            <w:webHidden/>
          </w:rPr>
          <w:instrText xml:space="preserve"> PAGEREF _Toc224121934 \h </w:instrText>
        </w:r>
        <w:r>
          <w:rPr>
            <w:noProof/>
            <w:webHidden/>
          </w:rPr>
        </w:r>
        <w:r>
          <w:rPr>
            <w:noProof/>
            <w:webHidden/>
          </w:rPr>
          <w:fldChar w:fldCharType="separate"/>
        </w:r>
        <w:r>
          <w:rPr>
            <w:noProof/>
            <w:webHidden/>
          </w:rPr>
          <w:t>357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35" w:history="1">
        <w:r w:rsidRPr="0039413F">
          <w:rPr>
            <w:rStyle w:val="Hyperlink"/>
            <w:noProof/>
            <w:lang w:val="en-IN"/>
          </w:rPr>
          <w:t>80.1 CR 91 (MID: 91411) Development of New report ‘FCI Comparative Analysis Report’</w:t>
        </w:r>
        <w:r>
          <w:rPr>
            <w:noProof/>
            <w:webHidden/>
          </w:rPr>
          <w:tab/>
        </w:r>
        <w:r>
          <w:rPr>
            <w:noProof/>
            <w:webHidden/>
          </w:rPr>
          <w:fldChar w:fldCharType="begin"/>
        </w:r>
        <w:r>
          <w:rPr>
            <w:noProof/>
            <w:webHidden/>
          </w:rPr>
          <w:instrText xml:space="preserve"> PAGEREF _Toc224121935 \h </w:instrText>
        </w:r>
        <w:r>
          <w:rPr>
            <w:noProof/>
            <w:webHidden/>
          </w:rPr>
        </w:r>
        <w:r>
          <w:rPr>
            <w:noProof/>
            <w:webHidden/>
          </w:rPr>
          <w:fldChar w:fldCharType="separate"/>
        </w:r>
        <w:r>
          <w:rPr>
            <w:noProof/>
            <w:webHidden/>
          </w:rPr>
          <w:t>357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36" w:history="1">
        <w:r w:rsidRPr="0039413F">
          <w:rPr>
            <w:rStyle w:val="Hyperlink"/>
            <w:noProof/>
            <w:lang w:val="en-IN"/>
          </w:rPr>
          <w:t>80.2</w:t>
        </w:r>
        <w:r w:rsidRPr="0039413F">
          <w:rPr>
            <w:rStyle w:val="Hyperlink"/>
            <w:rFonts w:ascii="Verdana" w:hAnsi="Verdana"/>
            <w:noProof/>
            <w:shd w:val="clear" w:color="auto" w:fill="D8D8D8"/>
          </w:rPr>
          <w:t xml:space="preserve"> </w:t>
        </w:r>
        <w:r w:rsidRPr="0039413F">
          <w:rPr>
            <w:rStyle w:val="Hyperlink"/>
            <w:noProof/>
          </w:rPr>
          <w:t>CR: 105 Modification in dependent scheme for account head (6121 to 6135) to be</w:t>
        </w:r>
        <w:r w:rsidRPr="0039413F">
          <w:rPr>
            <w:rStyle w:val="Hyperlink"/>
            <w:noProof/>
            <w:lang w:val="en-IN"/>
          </w:rPr>
          <w:t xml:space="preserve"> allowed scheme 211 to 2226</w:t>
        </w:r>
        <w:r>
          <w:rPr>
            <w:noProof/>
            <w:webHidden/>
          </w:rPr>
          <w:tab/>
        </w:r>
        <w:r>
          <w:rPr>
            <w:noProof/>
            <w:webHidden/>
          </w:rPr>
          <w:fldChar w:fldCharType="begin"/>
        </w:r>
        <w:r>
          <w:rPr>
            <w:noProof/>
            <w:webHidden/>
          </w:rPr>
          <w:instrText xml:space="preserve"> PAGEREF _Toc224121936 \h </w:instrText>
        </w:r>
        <w:r>
          <w:rPr>
            <w:noProof/>
            <w:webHidden/>
          </w:rPr>
        </w:r>
        <w:r>
          <w:rPr>
            <w:noProof/>
            <w:webHidden/>
          </w:rPr>
          <w:fldChar w:fldCharType="separate"/>
        </w:r>
        <w:r>
          <w:rPr>
            <w:noProof/>
            <w:webHidden/>
          </w:rPr>
          <w:t>358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37" w:history="1">
        <w:r w:rsidRPr="0039413F">
          <w:rPr>
            <w:rStyle w:val="Hyperlink"/>
            <w:noProof/>
            <w:lang w:val="en-IN"/>
          </w:rPr>
          <w:t>80.3 CR-112 (MID: 0095440) Creation of new account code 1909 and nomenclature change for account head 7132, 7212, 1908</w:t>
        </w:r>
        <w:r>
          <w:rPr>
            <w:noProof/>
            <w:webHidden/>
          </w:rPr>
          <w:tab/>
        </w:r>
        <w:r>
          <w:rPr>
            <w:noProof/>
            <w:webHidden/>
          </w:rPr>
          <w:fldChar w:fldCharType="begin"/>
        </w:r>
        <w:r>
          <w:rPr>
            <w:noProof/>
            <w:webHidden/>
          </w:rPr>
          <w:instrText xml:space="preserve"> PAGEREF _Toc224121937 \h </w:instrText>
        </w:r>
        <w:r>
          <w:rPr>
            <w:noProof/>
            <w:webHidden/>
          </w:rPr>
        </w:r>
        <w:r>
          <w:rPr>
            <w:noProof/>
            <w:webHidden/>
          </w:rPr>
          <w:fldChar w:fldCharType="separate"/>
        </w:r>
        <w:r>
          <w:rPr>
            <w:noProof/>
            <w:webHidden/>
          </w:rPr>
          <w:t>364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38" w:history="1">
        <w:r w:rsidRPr="0039413F">
          <w:rPr>
            <w:rStyle w:val="Hyperlink"/>
            <w:noProof/>
            <w:lang w:val="en-IN"/>
          </w:rPr>
          <w:t>80.4 CR-110 (MID: 0095076): Creation of new account code 4557</w:t>
        </w:r>
        <w:r>
          <w:rPr>
            <w:noProof/>
            <w:webHidden/>
          </w:rPr>
          <w:tab/>
        </w:r>
        <w:r>
          <w:rPr>
            <w:noProof/>
            <w:webHidden/>
          </w:rPr>
          <w:fldChar w:fldCharType="begin"/>
        </w:r>
        <w:r>
          <w:rPr>
            <w:noProof/>
            <w:webHidden/>
          </w:rPr>
          <w:instrText xml:space="preserve"> PAGEREF _Toc224121938 \h </w:instrText>
        </w:r>
        <w:r>
          <w:rPr>
            <w:noProof/>
            <w:webHidden/>
          </w:rPr>
        </w:r>
        <w:r>
          <w:rPr>
            <w:noProof/>
            <w:webHidden/>
          </w:rPr>
          <w:fldChar w:fldCharType="separate"/>
        </w:r>
        <w:r>
          <w:rPr>
            <w:noProof/>
            <w:webHidden/>
          </w:rPr>
          <w:t>367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39" w:history="1">
        <w:r w:rsidRPr="0039413F">
          <w:rPr>
            <w:rStyle w:val="Hyperlink"/>
            <w:noProof/>
            <w:highlight w:val="yellow"/>
          </w:rPr>
          <w:t>81 Deployments - DEC 2019</w:t>
        </w:r>
        <w:r>
          <w:rPr>
            <w:noProof/>
            <w:webHidden/>
          </w:rPr>
          <w:tab/>
        </w:r>
        <w:r>
          <w:rPr>
            <w:noProof/>
            <w:webHidden/>
          </w:rPr>
          <w:fldChar w:fldCharType="begin"/>
        </w:r>
        <w:r>
          <w:rPr>
            <w:noProof/>
            <w:webHidden/>
          </w:rPr>
          <w:instrText xml:space="preserve"> PAGEREF _Toc224121939 \h </w:instrText>
        </w:r>
        <w:r>
          <w:rPr>
            <w:noProof/>
            <w:webHidden/>
          </w:rPr>
        </w:r>
        <w:r>
          <w:rPr>
            <w:noProof/>
            <w:webHidden/>
          </w:rPr>
          <w:fldChar w:fldCharType="separate"/>
        </w:r>
        <w:r>
          <w:rPr>
            <w:noProof/>
            <w:webHidden/>
          </w:rPr>
          <w:t>367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40" w:history="1">
        <w:r w:rsidRPr="0039413F">
          <w:rPr>
            <w:rStyle w:val="Hyperlink"/>
            <w:noProof/>
            <w:lang w:val="en-IN"/>
          </w:rPr>
          <w:t>81.1 CR-109 (MID: 94884): Modification in CVR, Nomenclature and A to S grouping of existing A/C head 5201</w:t>
        </w:r>
        <w:r>
          <w:rPr>
            <w:noProof/>
            <w:webHidden/>
          </w:rPr>
          <w:tab/>
        </w:r>
        <w:r>
          <w:rPr>
            <w:noProof/>
            <w:webHidden/>
          </w:rPr>
          <w:fldChar w:fldCharType="begin"/>
        </w:r>
        <w:r>
          <w:rPr>
            <w:noProof/>
            <w:webHidden/>
          </w:rPr>
          <w:instrText xml:space="preserve"> PAGEREF _Toc224121940 \h </w:instrText>
        </w:r>
        <w:r>
          <w:rPr>
            <w:noProof/>
            <w:webHidden/>
          </w:rPr>
        </w:r>
        <w:r>
          <w:rPr>
            <w:noProof/>
            <w:webHidden/>
          </w:rPr>
          <w:fldChar w:fldCharType="separate"/>
        </w:r>
        <w:r>
          <w:rPr>
            <w:noProof/>
            <w:webHidden/>
          </w:rPr>
          <w:t>367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41" w:history="1">
        <w:r w:rsidRPr="0039413F">
          <w:rPr>
            <w:rStyle w:val="Hyperlink"/>
            <w:noProof/>
            <w:highlight w:val="yellow"/>
          </w:rPr>
          <w:t>82 Deployments - JAN 2020</w:t>
        </w:r>
        <w:r>
          <w:rPr>
            <w:noProof/>
            <w:webHidden/>
          </w:rPr>
          <w:tab/>
        </w:r>
        <w:r>
          <w:rPr>
            <w:noProof/>
            <w:webHidden/>
          </w:rPr>
          <w:fldChar w:fldCharType="begin"/>
        </w:r>
        <w:r>
          <w:rPr>
            <w:noProof/>
            <w:webHidden/>
          </w:rPr>
          <w:instrText xml:space="preserve"> PAGEREF _Toc224121941 \h </w:instrText>
        </w:r>
        <w:r>
          <w:rPr>
            <w:noProof/>
            <w:webHidden/>
          </w:rPr>
        </w:r>
        <w:r>
          <w:rPr>
            <w:noProof/>
            <w:webHidden/>
          </w:rPr>
          <w:fldChar w:fldCharType="separate"/>
        </w:r>
        <w:r>
          <w:rPr>
            <w:noProof/>
            <w:webHidden/>
          </w:rPr>
          <w:t>368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42" w:history="1">
        <w:r w:rsidRPr="0039413F">
          <w:rPr>
            <w:rStyle w:val="Hyperlink"/>
            <w:noProof/>
            <w:lang w:val="en-IN"/>
          </w:rPr>
          <w:t>82.1 CR-5 (MID: 82757): Disabling of check for addition &amp; retirement of assets</w:t>
        </w:r>
        <w:r>
          <w:rPr>
            <w:noProof/>
            <w:webHidden/>
          </w:rPr>
          <w:tab/>
        </w:r>
        <w:r>
          <w:rPr>
            <w:noProof/>
            <w:webHidden/>
          </w:rPr>
          <w:fldChar w:fldCharType="begin"/>
        </w:r>
        <w:r>
          <w:rPr>
            <w:noProof/>
            <w:webHidden/>
          </w:rPr>
          <w:instrText xml:space="preserve"> PAGEREF _Toc224121942 \h </w:instrText>
        </w:r>
        <w:r>
          <w:rPr>
            <w:noProof/>
            <w:webHidden/>
          </w:rPr>
        </w:r>
        <w:r>
          <w:rPr>
            <w:noProof/>
            <w:webHidden/>
          </w:rPr>
          <w:fldChar w:fldCharType="separate"/>
        </w:r>
        <w:r>
          <w:rPr>
            <w:noProof/>
            <w:webHidden/>
          </w:rPr>
          <w:t>368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43" w:history="1">
        <w:r w:rsidRPr="0039413F">
          <w:rPr>
            <w:rStyle w:val="Hyperlink"/>
            <w:noProof/>
            <w:lang w:val="en-IN"/>
          </w:rPr>
          <w:t>82.2</w:t>
        </w:r>
        <w:r w:rsidRPr="0039413F">
          <w:rPr>
            <w:rStyle w:val="Hyperlink"/>
            <w:noProof/>
          </w:rPr>
          <w:t xml:space="preserve"> CR-117(MID: 97448), Adding name in valid bank look up</w:t>
        </w:r>
        <w:r>
          <w:rPr>
            <w:noProof/>
            <w:webHidden/>
          </w:rPr>
          <w:tab/>
        </w:r>
        <w:r>
          <w:rPr>
            <w:noProof/>
            <w:webHidden/>
          </w:rPr>
          <w:fldChar w:fldCharType="begin"/>
        </w:r>
        <w:r>
          <w:rPr>
            <w:noProof/>
            <w:webHidden/>
          </w:rPr>
          <w:instrText xml:space="preserve"> PAGEREF _Toc224121943 \h </w:instrText>
        </w:r>
        <w:r>
          <w:rPr>
            <w:noProof/>
            <w:webHidden/>
          </w:rPr>
        </w:r>
        <w:r>
          <w:rPr>
            <w:noProof/>
            <w:webHidden/>
          </w:rPr>
          <w:fldChar w:fldCharType="separate"/>
        </w:r>
        <w:r>
          <w:rPr>
            <w:noProof/>
            <w:webHidden/>
          </w:rPr>
          <w:t>369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44" w:history="1">
        <w:r w:rsidRPr="0039413F">
          <w:rPr>
            <w:rStyle w:val="Hyperlink"/>
            <w:noProof/>
            <w:highlight w:val="yellow"/>
          </w:rPr>
          <w:t>83 Deployments - FEB 2020:</w:t>
        </w:r>
        <w:r>
          <w:rPr>
            <w:noProof/>
            <w:webHidden/>
          </w:rPr>
          <w:tab/>
        </w:r>
        <w:r>
          <w:rPr>
            <w:noProof/>
            <w:webHidden/>
          </w:rPr>
          <w:fldChar w:fldCharType="begin"/>
        </w:r>
        <w:r>
          <w:rPr>
            <w:noProof/>
            <w:webHidden/>
          </w:rPr>
          <w:instrText xml:space="preserve"> PAGEREF _Toc224121944 \h </w:instrText>
        </w:r>
        <w:r>
          <w:rPr>
            <w:noProof/>
            <w:webHidden/>
          </w:rPr>
        </w:r>
        <w:r>
          <w:rPr>
            <w:noProof/>
            <w:webHidden/>
          </w:rPr>
          <w:fldChar w:fldCharType="separate"/>
        </w:r>
        <w:r>
          <w:rPr>
            <w:noProof/>
            <w:webHidden/>
          </w:rPr>
          <w:t>370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45" w:history="1">
        <w:r w:rsidRPr="0039413F">
          <w:rPr>
            <w:rStyle w:val="Hyperlink"/>
            <w:noProof/>
            <w:lang w:val="en-IN"/>
          </w:rPr>
          <w:t>83.1 CR-121 (MID: 98328): Creation of new scheme code 429 &amp; addition of scheme 429 in dependent scheme for account code 5701</w:t>
        </w:r>
        <w:r>
          <w:rPr>
            <w:noProof/>
            <w:webHidden/>
          </w:rPr>
          <w:tab/>
        </w:r>
        <w:r>
          <w:rPr>
            <w:noProof/>
            <w:webHidden/>
          </w:rPr>
          <w:fldChar w:fldCharType="begin"/>
        </w:r>
        <w:r>
          <w:rPr>
            <w:noProof/>
            <w:webHidden/>
          </w:rPr>
          <w:instrText xml:space="preserve"> PAGEREF _Toc224121945 \h </w:instrText>
        </w:r>
        <w:r>
          <w:rPr>
            <w:noProof/>
            <w:webHidden/>
          </w:rPr>
        </w:r>
        <w:r>
          <w:rPr>
            <w:noProof/>
            <w:webHidden/>
          </w:rPr>
          <w:fldChar w:fldCharType="separate"/>
        </w:r>
        <w:r>
          <w:rPr>
            <w:noProof/>
            <w:webHidden/>
          </w:rPr>
          <w:t>370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46" w:history="1">
        <w:r w:rsidRPr="0039413F">
          <w:rPr>
            <w:rStyle w:val="Hyperlink"/>
            <w:noProof/>
            <w:lang w:val="en-IN"/>
          </w:rPr>
          <w:t>83.2 CR-106 (MID: 94400): Creation of new account code 3799 &amp; new minor categories 505 to 514 and 515, 516, 522, 523</w:t>
        </w:r>
        <w:r>
          <w:rPr>
            <w:noProof/>
            <w:webHidden/>
          </w:rPr>
          <w:tab/>
        </w:r>
        <w:r>
          <w:rPr>
            <w:noProof/>
            <w:webHidden/>
          </w:rPr>
          <w:fldChar w:fldCharType="begin"/>
        </w:r>
        <w:r>
          <w:rPr>
            <w:noProof/>
            <w:webHidden/>
          </w:rPr>
          <w:instrText xml:space="preserve"> PAGEREF _Toc224121946 \h </w:instrText>
        </w:r>
        <w:r>
          <w:rPr>
            <w:noProof/>
            <w:webHidden/>
          </w:rPr>
        </w:r>
        <w:r>
          <w:rPr>
            <w:noProof/>
            <w:webHidden/>
          </w:rPr>
          <w:fldChar w:fldCharType="separate"/>
        </w:r>
        <w:r>
          <w:rPr>
            <w:noProof/>
            <w:webHidden/>
          </w:rPr>
          <w:t>371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47" w:history="1">
        <w:r w:rsidRPr="0039413F">
          <w:rPr>
            <w:rStyle w:val="Hyperlink"/>
            <w:noProof/>
            <w:lang w:val="en-IN"/>
          </w:rPr>
          <w:t>83.3 CR-118 (MID: 97592): Creation of new account codes 2728 &amp; 7195 and modifications in nomenclature &amp; dependent scheme codes for account codes</w:t>
        </w:r>
        <w:r>
          <w:rPr>
            <w:noProof/>
            <w:webHidden/>
          </w:rPr>
          <w:tab/>
        </w:r>
        <w:r>
          <w:rPr>
            <w:noProof/>
            <w:webHidden/>
          </w:rPr>
          <w:fldChar w:fldCharType="begin"/>
        </w:r>
        <w:r>
          <w:rPr>
            <w:noProof/>
            <w:webHidden/>
          </w:rPr>
          <w:instrText xml:space="preserve"> PAGEREF _Toc224121947 \h </w:instrText>
        </w:r>
        <w:r>
          <w:rPr>
            <w:noProof/>
            <w:webHidden/>
          </w:rPr>
        </w:r>
        <w:r>
          <w:rPr>
            <w:noProof/>
            <w:webHidden/>
          </w:rPr>
          <w:fldChar w:fldCharType="separate"/>
        </w:r>
        <w:r>
          <w:rPr>
            <w:noProof/>
            <w:webHidden/>
          </w:rPr>
          <w:t>372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48" w:history="1">
        <w:r w:rsidRPr="0039413F">
          <w:rPr>
            <w:rStyle w:val="Hyperlink"/>
            <w:noProof/>
            <w:lang w:val="en-IN"/>
          </w:rPr>
          <w:t>83.4  CR-124 (MID: 99225): Modification in nomenclature of acct. code 4219 and deactivation of acct. code 4220</w:t>
        </w:r>
        <w:r>
          <w:rPr>
            <w:noProof/>
            <w:webHidden/>
          </w:rPr>
          <w:tab/>
        </w:r>
        <w:r>
          <w:rPr>
            <w:noProof/>
            <w:webHidden/>
          </w:rPr>
          <w:fldChar w:fldCharType="begin"/>
        </w:r>
        <w:r>
          <w:rPr>
            <w:noProof/>
            <w:webHidden/>
          </w:rPr>
          <w:instrText xml:space="preserve"> PAGEREF _Toc224121948 \h </w:instrText>
        </w:r>
        <w:r>
          <w:rPr>
            <w:noProof/>
            <w:webHidden/>
          </w:rPr>
        </w:r>
        <w:r>
          <w:rPr>
            <w:noProof/>
            <w:webHidden/>
          </w:rPr>
          <w:fldChar w:fldCharType="separate"/>
        </w:r>
        <w:r>
          <w:rPr>
            <w:noProof/>
            <w:webHidden/>
          </w:rPr>
          <w:t>374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49" w:history="1">
        <w:r w:rsidRPr="0039413F">
          <w:rPr>
            <w:rStyle w:val="Hyperlink"/>
            <w:noProof/>
            <w:lang w:val="en-IN"/>
          </w:rPr>
          <w:t>83.5 CR-128 (MID: 100594): Creation of HSN Codes</w:t>
        </w:r>
        <w:r>
          <w:rPr>
            <w:noProof/>
            <w:webHidden/>
          </w:rPr>
          <w:tab/>
        </w:r>
        <w:r>
          <w:rPr>
            <w:noProof/>
            <w:webHidden/>
          </w:rPr>
          <w:fldChar w:fldCharType="begin"/>
        </w:r>
        <w:r>
          <w:rPr>
            <w:noProof/>
            <w:webHidden/>
          </w:rPr>
          <w:instrText xml:space="preserve"> PAGEREF _Toc224121949 \h </w:instrText>
        </w:r>
        <w:r>
          <w:rPr>
            <w:noProof/>
            <w:webHidden/>
          </w:rPr>
        </w:r>
        <w:r>
          <w:rPr>
            <w:noProof/>
            <w:webHidden/>
          </w:rPr>
          <w:fldChar w:fldCharType="separate"/>
        </w:r>
        <w:r>
          <w:rPr>
            <w:noProof/>
            <w:webHidden/>
          </w:rPr>
          <w:t>375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50" w:history="1">
        <w:r w:rsidRPr="0039413F">
          <w:rPr>
            <w:rStyle w:val="Hyperlink"/>
            <w:noProof/>
            <w:lang w:val="en-IN"/>
          </w:rPr>
          <w:t>83.5 CR-127 (MID: 0099642):  New banks name should be added in the valid bank look up.</w:t>
        </w:r>
        <w:r>
          <w:rPr>
            <w:noProof/>
            <w:webHidden/>
          </w:rPr>
          <w:tab/>
        </w:r>
        <w:r>
          <w:rPr>
            <w:noProof/>
            <w:webHidden/>
          </w:rPr>
          <w:fldChar w:fldCharType="begin"/>
        </w:r>
        <w:r>
          <w:rPr>
            <w:noProof/>
            <w:webHidden/>
          </w:rPr>
          <w:instrText xml:space="preserve"> PAGEREF _Toc224121950 \h </w:instrText>
        </w:r>
        <w:r>
          <w:rPr>
            <w:noProof/>
            <w:webHidden/>
          </w:rPr>
        </w:r>
        <w:r>
          <w:rPr>
            <w:noProof/>
            <w:webHidden/>
          </w:rPr>
          <w:fldChar w:fldCharType="separate"/>
        </w:r>
        <w:r>
          <w:rPr>
            <w:noProof/>
            <w:webHidden/>
          </w:rPr>
          <w:t>376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51" w:history="1">
        <w:r w:rsidRPr="0039413F">
          <w:rPr>
            <w:rStyle w:val="Hyperlink"/>
            <w:noProof/>
            <w:lang w:val="en-IN"/>
          </w:rPr>
          <w:t>83.6 CR-123 (MID: 0098991):   New banks name should be added in the valid bank look up.</w:t>
        </w:r>
        <w:r>
          <w:rPr>
            <w:noProof/>
            <w:webHidden/>
          </w:rPr>
          <w:tab/>
        </w:r>
        <w:r>
          <w:rPr>
            <w:noProof/>
            <w:webHidden/>
          </w:rPr>
          <w:fldChar w:fldCharType="begin"/>
        </w:r>
        <w:r>
          <w:rPr>
            <w:noProof/>
            <w:webHidden/>
          </w:rPr>
          <w:instrText xml:space="preserve"> PAGEREF _Toc224121951 \h </w:instrText>
        </w:r>
        <w:r>
          <w:rPr>
            <w:noProof/>
            <w:webHidden/>
          </w:rPr>
        </w:r>
        <w:r>
          <w:rPr>
            <w:noProof/>
            <w:webHidden/>
          </w:rPr>
          <w:fldChar w:fldCharType="separate"/>
        </w:r>
        <w:r>
          <w:rPr>
            <w:noProof/>
            <w:webHidden/>
          </w:rPr>
          <w:t>378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52" w:history="1">
        <w:r w:rsidRPr="0039413F">
          <w:rPr>
            <w:rStyle w:val="Hyperlink"/>
            <w:noProof/>
            <w:highlight w:val="yellow"/>
          </w:rPr>
          <w:t>84 Deployments - APR 2020:</w:t>
        </w:r>
        <w:r>
          <w:rPr>
            <w:noProof/>
            <w:webHidden/>
          </w:rPr>
          <w:tab/>
        </w:r>
        <w:r>
          <w:rPr>
            <w:noProof/>
            <w:webHidden/>
          </w:rPr>
          <w:fldChar w:fldCharType="begin"/>
        </w:r>
        <w:r>
          <w:rPr>
            <w:noProof/>
            <w:webHidden/>
          </w:rPr>
          <w:instrText xml:space="preserve"> PAGEREF _Toc224121952 \h </w:instrText>
        </w:r>
        <w:r>
          <w:rPr>
            <w:noProof/>
            <w:webHidden/>
          </w:rPr>
        </w:r>
        <w:r>
          <w:rPr>
            <w:noProof/>
            <w:webHidden/>
          </w:rPr>
          <w:fldChar w:fldCharType="separate"/>
        </w:r>
        <w:r>
          <w:rPr>
            <w:noProof/>
            <w:webHidden/>
          </w:rPr>
          <w:t>379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53" w:history="1">
        <w:r w:rsidRPr="0039413F">
          <w:rPr>
            <w:rStyle w:val="Hyperlink"/>
            <w:noProof/>
            <w:lang w:val="en-IN"/>
          </w:rPr>
          <w:t>84.1 CR-59 (MID: 90233): Tax Category should be default and non editable for exempted items in ITD form for AR Sales type transactions.</w:t>
        </w:r>
        <w:r>
          <w:rPr>
            <w:noProof/>
            <w:webHidden/>
          </w:rPr>
          <w:tab/>
        </w:r>
        <w:r>
          <w:rPr>
            <w:noProof/>
            <w:webHidden/>
          </w:rPr>
          <w:fldChar w:fldCharType="begin"/>
        </w:r>
        <w:r>
          <w:rPr>
            <w:noProof/>
            <w:webHidden/>
          </w:rPr>
          <w:instrText xml:space="preserve"> PAGEREF _Toc224121953 \h </w:instrText>
        </w:r>
        <w:r>
          <w:rPr>
            <w:noProof/>
            <w:webHidden/>
          </w:rPr>
        </w:r>
        <w:r>
          <w:rPr>
            <w:noProof/>
            <w:webHidden/>
          </w:rPr>
          <w:fldChar w:fldCharType="separate"/>
        </w:r>
        <w:r>
          <w:rPr>
            <w:noProof/>
            <w:webHidden/>
          </w:rPr>
          <w:t>379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54" w:history="1">
        <w:r w:rsidRPr="0039413F">
          <w:rPr>
            <w:rStyle w:val="Hyperlink"/>
            <w:noProof/>
            <w:lang w:val="en-IN"/>
          </w:rPr>
          <w:t>84.2 CR-129 (MID: 100616): Creation new report "FCI Bank Account Assignment Detail Report</w:t>
        </w:r>
        <w:r>
          <w:rPr>
            <w:noProof/>
            <w:webHidden/>
          </w:rPr>
          <w:tab/>
        </w:r>
        <w:r>
          <w:rPr>
            <w:noProof/>
            <w:webHidden/>
          </w:rPr>
          <w:fldChar w:fldCharType="begin"/>
        </w:r>
        <w:r>
          <w:rPr>
            <w:noProof/>
            <w:webHidden/>
          </w:rPr>
          <w:instrText xml:space="preserve"> PAGEREF _Toc224121954 \h </w:instrText>
        </w:r>
        <w:r>
          <w:rPr>
            <w:noProof/>
            <w:webHidden/>
          </w:rPr>
        </w:r>
        <w:r>
          <w:rPr>
            <w:noProof/>
            <w:webHidden/>
          </w:rPr>
          <w:fldChar w:fldCharType="separate"/>
        </w:r>
        <w:r>
          <w:rPr>
            <w:noProof/>
            <w:webHidden/>
          </w:rPr>
          <w:t>380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55" w:history="1">
        <w:r w:rsidRPr="0039413F">
          <w:rPr>
            <w:rStyle w:val="Hyperlink"/>
            <w:noProof/>
            <w:lang w:val="en-IN"/>
          </w:rPr>
          <w:t>84.3 CR-131 (MID: 101445): Creation of new scheme code 430 &amp; addition of scheme 430 in dependent scheme for account code 5701 and 5731</w:t>
        </w:r>
        <w:r>
          <w:rPr>
            <w:noProof/>
            <w:webHidden/>
          </w:rPr>
          <w:tab/>
        </w:r>
        <w:r>
          <w:rPr>
            <w:noProof/>
            <w:webHidden/>
          </w:rPr>
          <w:fldChar w:fldCharType="begin"/>
        </w:r>
        <w:r>
          <w:rPr>
            <w:noProof/>
            <w:webHidden/>
          </w:rPr>
          <w:instrText xml:space="preserve"> PAGEREF _Toc224121955 \h </w:instrText>
        </w:r>
        <w:r>
          <w:rPr>
            <w:noProof/>
            <w:webHidden/>
          </w:rPr>
        </w:r>
        <w:r>
          <w:rPr>
            <w:noProof/>
            <w:webHidden/>
          </w:rPr>
          <w:fldChar w:fldCharType="separate"/>
        </w:r>
        <w:r>
          <w:rPr>
            <w:noProof/>
            <w:webHidden/>
          </w:rPr>
          <w:t>380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56" w:history="1">
        <w:r w:rsidRPr="0039413F">
          <w:rPr>
            <w:rStyle w:val="Hyperlink"/>
            <w:noProof/>
            <w:lang w:val="en-IN"/>
          </w:rPr>
          <w:t xml:space="preserve">84.4 CR-72 (MID: 90444): </w:t>
        </w:r>
        <w:r w:rsidRPr="0039413F">
          <w:rPr>
            <w:rStyle w:val="Hyperlink"/>
            <w:noProof/>
          </w:rPr>
          <w:t>Creation of new Receipt Register Report</w:t>
        </w:r>
        <w:r>
          <w:rPr>
            <w:noProof/>
            <w:webHidden/>
          </w:rPr>
          <w:tab/>
        </w:r>
        <w:r>
          <w:rPr>
            <w:noProof/>
            <w:webHidden/>
          </w:rPr>
          <w:fldChar w:fldCharType="begin"/>
        </w:r>
        <w:r>
          <w:rPr>
            <w:noProof/>
            <w:webHidden/>
          </w:rPr>
          <w:instrText xml:space="preserve"> PAGEREF _Toc224121956 \h </w:instrText>
        </w:r>
        <w:r>
          <w:rPr>
            <w:noProof/>
            <w:webHidden/>
          </w:rPr>
        </w:r>
        <w:r>
          <w:rPr>
            <w:noProof/>
            <w:webHidden/>
          </w:rPr>
          <w:fldChar w:fldCharType="separate"/>
        </w:r>
        <w:r>
          <w:rPr>
            <w:noProof/>
            <w:webHidden/>
          </w:rPr>
          <w:t>382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57" w:history="1">
        <w:r w:rsidRPr="0039413F">
          <w:rPr>
            <w:rStyle w:val="Hyperlink"/>
            <w:noProof/>
            <w:highlight w:val="yellow"/>
          </w:rPr>
          <w:t>85 Deployments - MAY 2020:</w:t>
        </w:r>
        <w:r>
          <w:rPr>
            <w:noProof/>
            <w:webHidden/>
          </w:rPr>
          <w:tab/>
        </w:r>
        <w:r>
          <w:rPr>
            <w:noProof/>
            <w:webHidden/>
          </w:rPr>
          <w:fldChar w:fldCharType="begin"/>
        </w:r>
        <w:r>
          <w:rPr>
            <w:noProof/>
            <w:webHidden/>
          </w:rPr>
          <w:instrText xml:space="preserve"> PAGEREF _Toc224121957 \h </w:instrText>
        </w:r>
        <w:r>
          <w:rPr>
            <w:noProof/>
            <w:webHidden/>
          </w:rPr>
        </w:r>
        <w:r>
          <w:rPr>
            <w:noProof/>
            <w:webHidden/>
          </w:rPr>
          <w:fldChar w:fldCharType="separate"/>
        </w:r>
        <w:r>
          <w:rPr>
            <w:noProof/>
            <w:webHidden/>
          </w:rPr>
          <w:t>383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58" w:history="1">
        <w:r w:rsidRPr="0039413F">
          <w:rPr>
            <w:rStyle w:val="Hyperlink"/>
            <w:noProof/>
            <w:lang w:val="en-IN"/>
          </w:rPr>
          <w:t>85.1</w:t>
        </w:r>
        <w:r w:rsidRPr="005A2588">
          <w:rPr>
            <w:rFonts w:eastAsia="Times New Roman" w:cs="Times New Roman"/>
            <w:noProof/>
            <w:color w:val="auto"/>
            <w:lang w:val="en-IN" w:eastAsia="en-IN"/>
          </w:rPr>
          <w:tab/>
        </w:r>
        <w:r w:rsidRPr="0039413F">
          <w:rPr>
            <w:rStyle w:val="Hyperlink"/>
            <w:noProof/>
            <w:lang w:val="en-IN"/>
          </w:rPr>
          <w:t>CR-134 (MID: 101741): Creation of acct. heads 3116 to 3123</w:t>
        </w:r>
        <w:r>
          <w:rPr>
            <w:noProof/>
            <w:webHidden/>
          </w:rPr>
          <w:tab/>
        </w:r>
        <w:r>
          <w:rPr>
            <w:noProof/>
            <w:webHidden/>
          </w:rPr>
          <w:fldChar w:fldCharType="begin"/>
        </w:r>
        <w:r>
          <w:rPr>
            <w:noProof/>
            <w:webHidden/>
          </w:rPr>
          <w:instrText xml:space="preserve"> PAGEREF _Toc224121958 \h </w:instrText>
        </w:r>
        <w:r>
          <w:rPr>
            <w:noProof/>
            <w:webHidden/>
          </w:rPr>
        </w:r>
        <w:r>
          <w:rPr>
            <w:noProof/>
            <w:webHidden/>
          </w:rPr>
          <w:fldChar w:fldCharType="separate"/>
        </w:r>
        <w:r>
          <w:rPr>
            <w:noProof/>
            <w:webHidden/>
          </w:rPr>
          <w:t>383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59" w:history="1">
        <w:r w:rsidRPr="0039413F">
          <w:rPr>
            <w:rStyle w:val="Hyperlink"/>
            <w:noProof/>
            <w:lang w:val="en-IN"/>
          </w:rPr>
          <w:t>85.2 CR-135 (MID: 102053): Creation of acct. head 4626 and scheme codes 431, 432 and 433</w:t>
        </w:r>
        <w:r>
          <w:rPr>
            <w:noProof/>
            <w:webHidden/>
          </w:rPr>
          <w:tab/>
        </w:r>
        <w:r>
          <w:rPr>
            <w:noProof/>
            <w:webHidden/>
          </w:rPr>
          <w:fldChar w:fldCharType="begin"/>
        </w:r>
        <w:r>
          <w:rPr>
            <w:noProof/>
            <w:webHidden/>
          </w:rPr>
          <w:instrText xml:space="preserve"> PAGEREF _Toc224121959 \h </w:instrText>
        </w:r>
        <w:r>
          <w:rPr>
            <w:noProof/>
            <w:webHidden/>
          </w:rPr>
        </w:r>
        <w:r>
          <w:rPr>
            <w:noProof/>
            <w:webHidden/>
          </w:rPr>
          <w:fldChar w:fldCharType="separate"/>
        </w:r>
        <w:r>
          <w:rPr>
            <w:noProof/>
            <w:webHidden/>
          </w:rPr>
          <w:t>386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60" w:history="1">
        <w:r w:rsidRPr="0039413F">
          <w:rPr>
            <w:rStyle w:val="Hyperlink"/>
            <w:noProof/>
            <w:lang w:val="en-IN"/>
          </w:rPr>
          <w:t>85.3 CR- 139(MID: 102890): Creation of new scheme code 706 &amp; addition of scheme 706 in dependent scheme for account code 1308</w:t>
        </w:r>
        <w:r>
          <w:rPr>
            <w:noProof/>
            <w:webHidden/>
          </w:rPr>
          <w:tab/>
        </w:r>
        <w:r>
          <w:rPr>
            <w:noProof/>
            <w:webHidden/>
          </w:rPr>
          <w:fldChar w:fldCharType="begin"/>
        </w:r>
        <w:r>
          <w:rPr>
            <w:noProof/>
            <w:webHidden/>
          </w:rPr>
          <w:instrText xml:space="preserve"> PAGEREF _Toc224121960 \h </w:instrText>
        </w:r>
        <w:r>
          <w:rPr>
            <w:noProof/>
            <w:webHidden/>
          </w:rPr>
        </w:r>
        <w:r>
          <w:rPr>
            <w:noProof/>
            <w:webHidden/>
          </w:rPr>
          <w:fldChar w:fldCharType="separate"/>
        </w:r>
        <w:r>
          <w:rPr>
            <w:noProof/>
            <w:webHidden/>
          </w:rPr>
          <w:t>391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61" w:history="1">
        <w:r w:rsidRPr="0039413F">
          <w:rPr>
            <w:rStyle w:val="Hyperlink"/>
            <w:noProof/>
            <w:lang w:val="en-IN"/>
          </w:rPr>
          <w:t>85.4 CR-136(MID: 0102716): Changes in the TDS Rate Regarding</w:t>
        </w:r>
        <w:r>
          <w:rPr>
            <w:noProof/>
            <w:webHidden/>
          </w:rPr>
          <w:tab/>
        </w:r>
        <w:r>
          <w:rPr>
            <w:noProof/>
            <w:webHidden/>
          </w:rPr>
          <w:fldChar w:fldCharType="begin"/>
        </w:r>
        <w:r>
          <w:rPr>
            <w:noProof/>
            <w:webHidden/>
          </w:rPr>
          <w:instrText xml:space="preserve"> PAGEREF _Toc224121961 \h </w:instrText>
        </w:r>
        <w:r>
          <w:rPr>
            <w:noProof/>
            <w:webHidden/>
          </w:rPr>
        </w:r>
        <w:r>
          <w:rPr>
            <w:noProof/>
            <w:webHidden/>
          </w:rPr>
          <w:fldChar w:fldCharType="separate"/>
        </w:r>
        <w:r>
          <w:rPr>
            <w:noProof/>
            <w:webHidden/>
          </w:rPr>
          <w:t>391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62" w:history="1">
        <w:r w:rsidRPr="0039413F">
          <w:rPr>
            <w:rStyle w:val="Hyperlink"/>
            <w:noProof/>
            <w:highlight w:val="yellow"/>
          </w:rPr>
          <w:t>86 Deployments - JUN 2020:</w:t>
        </w:r>
        <w:r>
          <w:rPr>
            <w:noProof/>
            <w:webHidden/>
          </w:rPr>
          <w:tab/>
        </w:r>
        <w:r>
          <w:rPr>
            <w:noProof/>
            <w:webHidden/>
          </w:rPr>
          <w:fldChar w:fldCharType="begin"/>
        </w:r>
        <w:r>
          <w:rPr>
            <w:noProof/>
            <w:webHidden/>
          </w:rPr>
          <w:instrText xml:space="preserve"> PAGEREF _Toc224121962 \h </w:instrText>
        </w:r>
        <w:r>
          <w:rPr>
            <w:noProof/>
            <w:webHidden/>
          </w:rPr>
        </w:r>
        <w:r>
          <w:rPr>
            <w:noProof/>
            <w:webHidden/>
          </w:rPr>
          <w:fldChar w:fldCharType="separate"/>
        </w:r>
        <w:r>
          <w:rPr>
            <w:noProof/>
            <w:webHidden/>
          </w:rPr>
          <w:t>392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63" w:history="1">
        <w:r w:rsidRPr="0039413F">
          <w:rPr>
            <w:rStyle w:val="Hyperlink"/>
            <w:noProof/>
            <w:lang w:val="en-IN"/>
          </w:rPr>
          <w:t>86.1 CR- 143(MID: 103150): Creation of HSN Codes</w:t>
        </w:r>
        <w:r>
          <w:rPr>
            <w:noProof/>
            <w:webHidden/>
          </w:rPr>
          <w:tab/>
        </w:r>
        <w:r>
          <w:rPr>
            <w:noProof/>
            <w:webHidden/>
          </w:rPr>
          <w:fldChar w:fldCharType="begin"/>
        </w:r>
        <w:r>
          <w:rPr>
            <w:noProof/>
            <w:webHidden/>
          </w:rPr>
          <w:instrText xml:space="preserve"> PAGEREF _Toc224121963 \h </w:instrText>
        </w:r>
        <w:r>
          <w:rPr>
            <w:noProof/>
            <w:webHidden/>
          </w:rPr>
        </w:r>
        <w:r>
          <w:rPr>
            <w:noProof/>
            <w:webHidden/>
          </w:rPr>
          <w:fldChar w:fldCharType="separate"/>
        </w:r>
        <w:r>
          <w:rPr>
            <w:noProof/>
            <w:webHidden/>
          </w:rPr>
          <w:t>392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64" w:history="1">
        <w:r w:rsidRPr="0039413F">
          <w:rPr>
            <w:rStyle w:val="Hyperlink"/>
            <w:noProof/>
            <w:lang w:val="en-IN"/>
          </w:rPr>
          <w:t>86.2 CR- 144(MID: 103325): Creation of new scheme code 434 &amp; addition of scheme 434 in dependent scheme for account code 5701</w:t>
        </w:r>
        <w:r>
          <w:rPr>
            <w:noProof/>
            <w:webHidden/>
          </w:rPr>
          <w:tab/>
        </w:r>
        <w:r>
          <w:rPr>
            <w:noProof/>
            <w:webHidden/>
          </w:rPr>
          <w:fldChar w:fldCharType="begin"/>
        </w:r>
        <w:r>
          <w:rPr>
            <w:noProof/>
            <w:webHidden/>
          </w:rPr>
          <w:instrText xml:space="preserve"> PAGEREF _Toc224121964 \h </w:instrText>
        </w:r>
        <w:r>
          <w:rPr>
            <w:noProof/>
            <w:webHidden/>
          </w:rPr>
        </w:r>
        <w:r>
          <w:rPr>
            <w:noProof/>
            <w:webHidden/>
          </w:rPr>
          <w:fldChar w:fldCharType="separate"/>
        </w:r>
        <w:r>
          <w:rPr>
            <w:noProof/>
            <w:webHidden/>
          </w:rPr>
          <w:t>392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65" w:history="1">
        <w:r w:rsidRPr="0039413F">
          <w:rPr>
            <w:rStyle w:val="Hyperlink"/>
            <w:noProof/>
            <w:lang w:val="en-IN"/>
          </w:rPr>
          <w:t>86.3 CR-142 (MID: 0103141):  CR-142 New banks name should be added in the valid bank look up.</w:t>
        </w:r>
        <w:r>
          <w:rPr>
            <w:noProof/>
            <w:webHidden/>
          </w:rPr>
          <w:tab/>
        </w:r>
        <w:r>
          <w:rPr>
            <w:noProof/>
            <w:webHidden/>
          </w:rPr>
          <w:fldChar w:fldCharType="begin"/>
        </w:r>
        <w:r>
          <w:rPr>
            <w:noProof/>
            <w:webHidden/>
          </w:rPr>
          <w:instrText xml:space="preserve"> PAGEREF _Toc224121965 \h </w:instrText>
        </w:r>
        <w:r>
          <w:rPr>
            <w:noProof/>
            <w:webHidden/>
          </w:rPr>
        </w:r>
        <w:r>
          <w:rPr>
            <w:noProof/>
            <w:webHidden/>
          </w:rPr>
          <w:fldChar w:fldCharType="separate"/>
        </w:r>
        <w:r>
          <w:rPr>
            <w:noProof/>
            <w:webHidden/>
          </w:rPr>
          <w:t>393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66" w:history="1">
        <w:r w:rsidRPr="0039413F">
          <w:rPr>
            <w:rStyle w:val="Hyperlink"/>
            <w:noProof/>
            <w:lang w:val="en-IN"/>
          </w:rPr>
          <w:t>86.4 CR-16 (MID: 0089914):   Unit Code (Hierarchy) as mandatory input parameter should be created in the report named "FCI Bank Statement summary report".</w:t>
        </w:r>
        <w:r>
          <w:rPr>
            <w:noProof/>
            <w:webHidden/>
          </w:rPr>
          <w:tab/>
        </w:r>
        <w:r>
          <w:rPr>
            <w:noProof/>
            <w:webHidden/>
          </w:rPr>
          <w:fldChar w:fldCharType="begin"/>
        </w:r>
        <w:r>
          <w:rPr>
            <w:noProof/>
            <w:webHidden/>
          </w:rPr>
          <w:instrText xml:space="preserve"> PAGEREF _Toc224121966 \h </w:instrText>
        </w:r>
        <w:r>
          <w:rPr>
            <w:noProof/>
            <w:webHidden/>
          </w:rPr>
        </w:r>
        <w:r>
          <w:rPr>
            <w:noProof/>
            <w:webHidden/>
          </w:rPr>
          <w:fldChar w:fldCharType="separate"/>
        </w:r>
        <w:r>
          <w:rPr>
            <w:noProof/>
            <w:webHidden/>
          </w:rPr>
          <w:t>393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67" w:history="1">
        <w:r w:rsidRPr="0039413F">
          <w:rPr>
            <w:rStyle w:val="Hyperlink"/>
            <w:noProof/>
            <w:lang w:val="en-IN"/>
          </w:rPr>
          <w:t>86.5 CR- 140(MID: 0102901): Freeze Journal Source 'Financials India'</w:t>
        </w:r>
        <w:r>
          <w:rPr>
            <w:noProof/>
            <w:webHidden/>
          </w:rPr>
          <w:tab/>
        </w:r>
        <w:r>
          <w:rPr>
            <w:noProof/>
            <w:webHidden/>
          </w:rPr>
          <w:fldChar w:fldCharType="begin"/>
        </w:r>
        <w:r>
          <w:rPr>
            <w:noProof/>
            <w:webHidden/>
          </w:rPr>
          <w:instrText xml:space="preserve"> PAGEREF _Toc224121967 \h </w:instrText>
        </w:r>
        <w:r>
          <w:rPr>
            <w:noProof/>
            <w:webHidden/>
          </w:rPr>
        </w:r>
        <w:r>
          <w:rPr>
            <w:noProof/>
            <w:webHidden/>
          </w:rPr>
          <w:fldChar w:fldCharType="separate"/>
        </w:r>
        <w:r>
          <w:rPr>
            <w:noProof/>
            <w:webHidden/>
          </w:rPr>
          <w:t>394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68" w:history="1">
        <w:r w:rsidRPr="0039413F">
          <w:rPr>
            <w:rStyle w:val="Hyperlink"/>
            <w:noProof/>
            <w:lang w:val="en-IN"/>
          </w:rPr>
          <w:t>86.6 CR- 96(MID: 0092171): Provision to enter Physical balance of Fixed Assets in FAP &amp; development of Reconciliation Report.</w:t>
        </w:r>
        <w:r>
          <w:rPr>
            <w:noProof/>
            <w:webHidden/>
          </w:rPr>
          <w:tab/>
        </w:r>
        <w:r>
          <w:rPr>
            <w:noProof/>
            <w:webHidden/>
          </w:rPr>
          <w:fldChar w:fldCharType="begin"/>
        </w:r>
        <w:r>
          <w:rPr>
            <w:noProof/>
            <w:webHidden/>
          </w:rPr>
          <w:instrText xml:space="preserve"> PAGEREF _Toc224121968 \h </w:instrText>
        </w:r>
        <w:r>
          <w:rPr>
            <w:noProof/>
            <w:webHidden/>
          </w:rPr>
        </w:r>
        <w:r>
          <w:rPr>
            <w:noProof/>
            <w:webHidden/>
          </w:rPr>
          <w:fldChar w:fldCharType="separate"/>
        </w:r>
        <w:r>
          <w:rPr>
            <w:noProof/>
            <w:webHidden/>
          </w:rPr>
          <w:t>394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69" w:history="1">
        <w:r w:rsidRPr="0039413F">
          <w:rPr>
            <w:rStyle w:val="Hyperlink"/>
            <w:noProof/>
            <w:highlight w:val="yellow"/>
          </w:rPr>
          <w:t>87 Deployments - JUL 2020:</w:t>
        </w:r>
        <w:r>
          <w:rPr>
            <w:noProof/>
            <w:webHidden/>
          </w:rPr>
          <w:tab/>
        </w:r>
        <w:r>
          <w:rPr>
            <w:noProof/>
            <w:webHidden/>
          </w:rPr>
          <w:fldChar w:fldCharType="begin"/>
        </w:r>
        <w:r>
          <w:rPr>
            <w:noProof/>
            <w:webHidden/>
          </w:rPr>
          <w:instrText xml:space="preserve"> PAGEREF _Toc224121969 \h </w:instrText>
        </w:r>
        <w:r>
          <w:rPr>
            <w:noProof/>
            <w:webHidden/>
          </w:rPr>
        </w:r>
        <w:r>
          <w:rPr>
            <w:noProof/>
            <w:webHidden/>
          </w:rPr>
          <w:fldChar w:fldCharType="separate"/>
        </w:r>
        <w:r>
          <w:rPr>
            <w:noProof/>
            <w:webHidden/>
          </w:rPr>
          <w:t>395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70" w:history="1">
        <w:r w:rsidRPr="0039413F">
          <w:rPr>
            <w:rStyle w:val="Hyperlink"/>
            <w:noProof/>
            <w:lang w:val="en-IN"/>
          </w:rPr>
          <w:t>87.1 CR-115 (MID: 96786): Requirement of asset period closure form at FCI Support User for Mar 18-19</w:t>
        </w:r>
        <w:r>
          <w:rPr>
            <w:noProof/>
            <w:webHidden/>
          </w:rPr>
          <w:tab/>
        </w:r>
        <w:r>
          <w:rPr>
            <w:noProof/>
            <w:webHidden/>
          </w:rPr>
          <w:fldChar w:fldCharType="begin"/>
        </w:r>
        <w:r>
          <w:rPr>
            <w:noProof/>
            <w:webHidden/>
          </w:rPr>
          <w:instrText xml:space="preserve"> PAGEREF _Toc224121970 \h </w:instrText>
        </w:r>
        <w:r>
          <w:rPr>
            <w:noProof/>
            <w:webHidden/>
          </w:rPr>
        </w:r>
        <w:r>
          <w:rPr>
            <w:noProof/>
            <w:webHidden/>
          </w:rPr>
          <w:fldChar w:fldCharType="separate"/>
        </w:r>
        <w:r>
          <w:rPr>
            <w:noProof/>
            <w:webHidden/>
          </w:rPr>
          <w:t>395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71" w:history="1">
        <w:r w:rsidRPr="0039413F">
          <w:rPr>
            <w:rStyle w:val="Hyperlink"/>
            <w:noProof/>
            <w:highlight w:val="yellow"/>
          </w:rPr>
          <w:t>88 Deployments – AUG 2020:</w:t>
        </w:r>
        <w:r>
          <w:rPr>
            <w:noProof/>
            <w:webHidden/>
          </w:rPr>
          <w:tab/>
        </w:r>
        <w:r>
          <w:rPr>
            <w:noProof/>
            <w:webHidden/>
          </w:rPr>
          <w:fldChar w:fldCharType="begin"/>
        </w:r>
        <w:r>
          <w:rPr>
            <w:noProof/>
            <w:webHidden/>
          </w:rPr>
          <w:instrText xml:space="preserve"> PAGEREF _Toc224121971 \h </w:instrText>
        </w:r>
        <w:r>
          <w:rPr>
            <w:noProof/>
            <w:webHidden/>
          </w:rPr>
        </w:r>
        <w:r>
          <w:rPr>
            <w:noProof/>
            <w:webHidden/>
          </w:rPr>
          <w:fldChar w:fldCharType="separate"/>
        </w:r>
        <w:r>
          <w:rPr>
            <w:noProof/>
            <w:webHidden/>
          </w:rPr>
          <w:t>395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72" w:history="1">
        <w:r w:rsidRPr="0039413F">
          <w:rPr>
            <w:rStyle w:val="Hyperlink"/>
            <w:noProof/>
            <w:lang w:val="en-IN"/>
          </w:rPr>
          <w:t>88.1 CR- 155(MID: 104047): Creation of HSN Codes</w:t>
        </w:r>
        <w:r>
          <w:rPr>
            <w:noProof/>
            <w:webHidden/>
          </w:rPr>
          <w:tab/>
        </w:r>
        <w:r>
          <w:rPr>
            <w:noProof/>
            <w:webHidden/>
          </w:rPr>
          <w:fldChar w:fldCharType="begin"/>
        </w:r>
        <w:r>
          <w:rPr>
            <w:noProof/>
            <w:webHidden/>
          </w:rPr>
          <w:instrText xml:space="preserve"> PAGEREF _Toc224121972 \h </w:instrText>
        </w:r>
        <w:r>
          <w:rPr>
            <w:noProof/>
            <w:webHidden/>
          </w:rPr>
        </w:r>
        <w:r>
          <w:rPr>
            <w:noProof/>
            <w:webHidden/>
          </w:rPr>
          <w:fldChar w:fldCharType="separate"/>
        </w:r>
        <w:r>
          <w:rPr>
            <w:noProof/>
            <w:webHidden/>
          </w:rPr>
          <w:t>395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73" w:history="1">
        <w:r w:rsidRPr="0039413F">
          <w:rPr>
            <w:rStyle w:val="Hyperlink"/>
            <w:noProof/>
            <w:lang w:val="en-IN"/>
          </w:rPr>
          <w:t>88.2 CR- 156(MID: 104627): Addition of scheme code 2301 in dependent scheme of account heads 6091, 6092 and 6095</w:t>
        </w:r>
        <w:r>
          <w:rPr>
            <w:noProof/>
            <w:webHidden/>
          </w:rPr>
          <w:tab/>
        </w:r>
        <w:r>
          <w:rPr>
            <w:noProof/>
            <w:webHidden/>
          </w:rPr>
          <w:fldChar w:fldCharType="begin"/>
        </w:r>
        <w:r>
          <w:rPr>
            <w:noProof/>
            <w:webHidden/>
          </w:rPr>
          <w:instrText xml:space="preserve"> PAGEREF _Toc224121973 \h </w:instrText>
        </w:r>
        <w:r>
          <w:rPr>
            <w:noProof/>
            <w:webHidden/>
          </w:rPr>
        </w:r>
        <w:r>
          <w:rPr>
            <w:noProof/>
            <w:webHidden/>
          </w:rPr>
          <w:fldChar w:fldCharType="separate"/>
        </w:r>
        <w:r>
          <w:rPr>
            <w:noProof/>
            <w:webHidden/>
          </w:rPr>
          <w:t>396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74" w:history="1">
        <w:r w:rsidRPr="0039413F">
          <w:rPr>
            <w:rStyle w:val="Hyperlink"/>
            <w:noProof/>
            <w:lang w:val="en-IN"/>
          </w:rPr>
          <w:t>88.3 CR- 150(MID: 103706): Creation of new scheme code 3423 and minor category 423</w:t>
        </w:r>
        <w:r>
          <w:rPr>
            <w:noProof/>
            <w:webHidden/>
          </w:rPr>
          <w:tab/>
        </w:r>
        <w:r>
          <w:rPr>
            <w:noProof/>
            <w:webHidden/>
          </w:rPr>
          <w:fldChar w:fldCharType="begin"/>
        </w:r>
        <w:r>
          <w:rPr>
            <w:noProof/>
            <w:webHidden/>
          </w:rPr>
          <w:instrText xml:space="preserve"> PAGEREF _Toc224121974 \h </w:instrText>
        </w:r>
        <w:r>
          <w:rPr>
            <w:noProof/>
            <w:webHidden/>
          </w:rPr>
        </w:r>
        <w:r>
          <w:rPr>
            <w:noProof/>
            <w:webHidden/>
          </w:rPr>
          <w:fldChar w:fldCharType="separate"/>
        </w:r>
        <w:r>
          <w:rPr>
            <w:noProof/>
            <w:webHidden/>
          </w:rPr>
          <w:t>397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75" w:history="1">
        <w:r w:rsidRPr="0039413F">
          <w:rPr>
            <w:rStyle w:val="Hyperlink"/>
            <w:noProof/>
            <w:lang w:val="en-IN"/>
          </w:rPr>
          <w:t>88.4 CR- 137(MID: 102806): Creation of new acct. heads 3287, 1811 and 6309 and modification in nomenclature of acct. head 3156</w:t>
        </w:r>
        <w:r>
          <w:rPr>
            <w:noProof/>
            <w:webHidden/>
          </w:rPr>
          <w:tab/>
        </w:r>
        <w:r>
          <w:rPr>
            <w:noProof/>
            <w:webHidden/>
          </w:rPr>
          <w:fldChar w:fldCharType="begin"/>
        </w:r>
        <w:r>
          <w:rPr>
            <w:noProof/>
            <w:webHidden/>
          </w:rPr>
          <w:instrText xml:space="preserve"> PAGEREF _Toc224121975 \h </w:instrText>
        </w:r>
        <w:r>
          <w:rPr>
            <w:noProof/>
            <w:webHidden/>
          </w:rPr>
        </w:r>
        <w:r>
          <w:rPr>
            <w:noProof/>
            <w:webHidden/>
          </w:rPr>
          <w:fldChar w:fldCharType="separate"/>
        </w:r>
        <w:r>
          <w:rPr>
            <w:noProof/>
            <w:webHidden/>
          </w:rPr>
          <w:t>399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76" w:history="1">
        <w:r w:rsidRPr="0039413F">
          <w:rPr>
            <w:rStyle w:val="Hyperlink"/>
            <w:noProof/>
            <w:highlight w:val="yellow"/>
          </w:rPr>
          <w:t>89 Deployments – SEP 2020:</w:t>
        </w:r>
        <w:r>
          <w:rPr>
            <w:noProof/>
            <w:webHidden/>
          </w:rPr>
          <w:tab/>
        </w:r>
        <w:r>
          <w:rPr>
            <w:noProof/>
            <w:webHidden/>
          </w:rPr>
          <w:fldChar w:fldCharType="begin"/>
        </w:r>
        <w:r>
          <w:rPr>
            <w:noProof/>
            <w:webHidden/>
          </w:rPr>
          <w:instrText xml:space="preserve"> PAGEREF _Toc224121976 \h </w:instrText>
        </w:r>
        <w:r>
          <w:rPr>
            <w:noProof/>
            <w:webHidden/>
          </w:rPr>
        </w:r>
        <w:r>
          <w:rPr>
            <w:noProof/>
            <w:webHidden/>
          </w:rPr>
          <w:fldChar w:fldCharType="separate"/>
        </w:r>
        <w:r>
          <w:rPr>
            <w:noProof/>
            <w:webHidden/>
          </w:rPr>
          <w:t>401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77" w:history="1">
        <w:r w:rsidRPr="0039413F">
          <w:rPr>
            <w:rStyle w:val="Hyperlink"/>
            <w:noProof/>
            <w:lang w:val="en-IN"/>
          </w:rPr>
          <w:t>89.1 CR- 154(MID: 103724): Updates in Creditor TB and Debtor TB</w:t>
        </w:r>
        <w:r>
          <w:rPr>
            <w:noProof/>
            <w:webHidden/>
          </w:rPr>
          <w:tab/>
        </w:r>
        <w:r>
          <w:rPr>
            <w:noProof/>
            <w:webHidden/>
          </w:rPr>
          <w:fldChar w:fldCharType="begin"/>
        </w:r>
        <w:r>
          <w:rPr>
            <w:noProof/>
            <w:webHidden/>
          </w:rPr>
          <w:instrText xml:space="preserve"> PAGEREF _Toc224121977 \h </w:instrText>
        </w:r>
        <w:r>
          <w:rPr>
            <w:noProof/>
            <w:webHidden/>
          </w:rPr>
        </w:r>
        <w:r>
          <w:rPr>
            <w:noProof/>
            <w:webHidden/>
          </w:rPr>
          <w:fldChar w:fldCharType="separate"/>
        </w:r>
        <w:r>
          <w:rPr>
            <w:noProof/>
            <w:webHidden/>
          </w:rPr>
          <w:t>401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78" w:history="1">
        <w:r w:rsidRPr="0039413F">
          <w:rPr>
            <w:rStyle w:val="Hyperlink"/>
            <w:noProof/>
            <w:lang w:val="en-IN"/>
          </w:rPr>
          <w:t>89.2 CR- 63 (MID: 89617): Reflection of Updated GSTIN in GST reports</w:t>
        </w:r>
        <w:r>
          <w:rPr>
            <w:noProof/>
            <w:webHidden/>
          </w:rPr>
          <w:tab/>
        </w:r>
        <w:r>
          <w:rPr>
            <w:noProof/>
            <w:webHidden/>
          </w:rPr>
          <w:fldChar w:fldCharType="begin"/>
        </w:r>
        <w:r>
          <w:rPr>
            <w:noProof/>
            <w:webHidden/>
          </w:rPr>
          <w:instrText xml:space="preserve"> PAGEREF _Toc224121978 \h </w:instrText>
        </w:r>
        <w:r>
          <w:rPr>
            <w:noProof/>
            <w:webHidden/>
          </w:rPr>
        </w:r>
        <w:r>
          <w:rPr>
            <w:noProof/>
            <w:webHidden/>
          </w:rPr>
          <w:fldChar w:fldCharType="separate"/>
        </w:r>
        <w:r>
          <w:rPr>
            <w:noProof/>
            <w:webHidden/>
          </w:rPr>
          <w:t>401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79" w:history="1">
        <w:r w:rsidRPr="0039413F">
          <w:rPr>
            <w:rStyle w:val="Hyperlink"/>
            <w:noProof/>
            <w:lang w:val="en-IN"/>
          </w:rPr>
          <w:t xml:space="preserve">89.3 CR- 116 (MID: 97135): </w:t>
        </w:r>
        <w:r w:rsidRPr="0039413F">
          <w:rPr>
            <w:rStyle w:val="Hyperlink"/>
            <w:rFonts w:ascii="Verdana" w:hAnsi="Verdana"/>
            <w:noProof/>
            <w:shd w:val="clear" w:color="auto" w:fill="D8D8D8"/>
          </w:rPr>
          <w:t>Addition of three new columns in Asset Book Report &amp; applying restriction on selection of depreciation limit type.</w:t>
        </w:r>
        <w:r>
          <w:rPr>
            <w:noProof/>
            <w:webHidden/>
          </w:rPr>
          <w:tab/>
        </w:r>
        <w:r>
          <w:rPr>
            <w:noProof/>
            <w:webHidden/>
          </w:rPr>
          <w:fldChar w:fldCharType="begin"/>
        </w:r>
        <w:r>
          <w:rPr>
            <w:noProof/>
            <w:webHidden/>
          </w:rPr>
          <w:instrText xml:space="preserve"> PAGEREF _Toc224121979 \h </w:instrText>
        </w:r>
        <w:r>
          <w:rPr>
            <w:noProof/>
            <w:webHidden/>
          </w:rPr>
        </w:r>
        <w:r>
          <w:rPr>
            <w:noProof/>
            <w:webHidden/>
          </w:rPr>
          <w:fldChar w:fldCharType="separate"/>
        </w:r>
        <w:r>
          <w:rPr>
            <w:noProof/>
            <w:webHidden/>
          </w:rPr>
          <w:t>402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80" w:history="1">
        <w:r w:rsidRPr="0039413F">
          <w:rPr>
            <w:rStyle w:val="Hyperlink"/>
            <w:noProof/>
            <w:lang w:val="en-IN"/>
          </w:rPr>
          <w:t>89.4 CR- 149(MID: 103492): Creation of new acct. head 6080 and addition of scheme code 707</w:t>
        </w:r>
        <w:r>
          <w:rPr>
            <w:noProof/>
            <w:webHidden/>
          </w:rPr>
          <w:tab/>
        </w:r>
        <w:r>
          <w:rPr>
            <w:noProof/>
            <w:webHidden/>
          </w:rPr>
          <w:fldChar w:fldCharType="begin"/>
        </w:r>
        <w:r>
          <w:rPr>
            <w:noProof/>
            <w:webHidden/>
          </w:rPr>
          <w:instrText xml:space="preserve"> PAGEREF _Toc224121980 \h </w:instrText>
        </w:r>
        <w:r>
          <w:rPr>
            <w:noProof/>
            <w:webHidden/>
          </w:rPr>
        </w:r>
        <w:r>
          <w:rPr>
            <w:noProof/>
            <w:webHidden/>
          </w:rPr>
          <w:fldChar w:fldCharType="separate"/>
        </w:r>
        <w:r>
          <w:rPr>
            <w:noProof/>
            <w:webHidden/>
          </w:rPr>
          <w:t>402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81" w:history="1">
        <w:r w:rsidRPr="0039413F">
          <w:rPr>
            <w:rStyle w:val="Hyperlink"/>
            <w:noProof/>
            <w:lang w:val="en-IN"/>
          </w:rPr>
          <w:t>89.5 CR- 163(MID: 106376): Creation of account head 1636</w:t>
        </w:r>
        <w:r>
          <w:rPr>
            <w:noProof/>
            <w:webHidden/>
          </w:rPr>
          <w:tab/>
        </w:r>
        <w:r>
          <w:rPr>
            <w:noProof/>
            <w:webHidden/>
          </w:rPr>
          <w:fldChar w:fldCharType="begin"/>
        </w:r>
        <w:r>
          <w:rPr>
            <w:noProof/>
            <w:webHidden/>
          </w:rPr>
          <w:instrText xml:space="preserve"> PAGEREF _Toc224121981 \h </w:instrText>
        </w:r>
        <w:r>
          <w:rPr>
            <w:noProof/>
            <w:webHidden/>
          </w:rPr>
        </w:r>
        <w:r>
          <w:rPr>
            <w:noProof/>
            <w:webHidden/>
          </w:rPr>
          <w:fldChar w:fldCharType="separate"/>
        </w:r>
        <w:r>
          <w:rPr>
            <w:noProof/>
            <w:webHidden/>
          </w:rPr>
          <w:t>404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82" w:history="1">
        <w:r w:rsidRPr="0039413F">
          <w:rPr>
            <w:rStyle w:val="Hyperlink"/>
            <w:noProof/>
            <w:highlight w:val="yellow"/>
          </w:rPr>
          <w:t>90 Deployments – OCT 2020:</w:t>
        </w:r>
        <w:r>
          <w:rPr>
            <w:noProof/>
            <w:webHidden/>
          </w:rPr>
          <w:tab/>
        </w:r>
        <w:r>
          <w:rPr>
            <w:noProof/>
            <w:webHidden/>
          </w:rPr>
          <w:fldChar w:fldCharType="begin"/>
        </w:r>
        <w:r>
          <w:rPr>
            <w:noProof/>
            <w:webHidden/>
          </w:rPr>
          <w:instrText xml:space="preserve"> PAGEREF _Toc224121982 \h </w:instrText>
        </w:r>
        <w:r>
          <w:rPr>
            <w:noProof/>
            <w:webHidden/>
          </w:rPr>
        </w:r>
        <w:r>
          <w:rPr>
            <w:noProof/>
            <w:webHidden/>
          </w:rPr>
          <w:fldChar w:fldCharType="separate"/>
        </w:r>
        <w:r>
          <w:rPr>
            <w:noProof/>
            <w:webHidden/>
          </w:rPr>
          <w:t>404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83" w:history="1">
        <w:r w:rsidRPr="0039413F">
          <w:rPr>
            <w:rStyle w:val="Hyperlink"/>
            <w:noProof/>
            <w:lang w:val="en-IN"/>
          </w:rPr>
          <w:t>90.1 CR- 161(MID: 106043): Development of Cash Flow Statement report</w:t>
        </w:r>
        <w:r>
          <w:rPr>
            <w:noProof/>
            <w:webHidden/>
          </w:rPr>
          <w:tab/>
        </w:r>
        <w:r>
          <w:rPr>
            <w:noProof/>
            <w:webHidden/>
          </w:rPr>
          <w:fldChar w:fldCharType="begin"/>
        </w:r>
        <w:r>
          <w:rPr>
            <w:noProof/>
            <w:webHidden/>
          </w:rPr>
          <w:instrText xml:space="preserve"> PAGEREF _Toc224121983 \h </w:instrText>
        </w:r>
        <w:r>
          <w:rPr>
            <w:noProof/>
            <w:webHidden/>
          </w:rPr>
        </w:r>
        <w:r>
          <w:rPr>
            <w:noProof/>
            <w:webHidden/>
          </w:rPr>
          <w:fldChar w:fldCharType="separate"/>
        </w:r>
        <w:r>
          <w:rPr>
            <w:noProof/>
            <w:webHidden/>
          </w:rPr>
          <w:t>404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84" w:history="1">
        <w:r w:rsidRPr="0039413F">
          <w:rPr>
            <w:rStyle w:val="Hyperlink"/>
            <w:noProof/>
            <w:lang w:val="en-IN"/>
          </w:rPr>
          <w:t>90.2 CR- 166(MID: 107144): Creation of account heads 3224, 3225 and 3226</w:t>
        </w:r>
        <w:r>
          <w:rPr>
            <w:noProof/>
            <w:webHidden/>
          </w:rPr>
          <w:tab/>
        </w:r>
        <w:r>
          <w:rPr>
            <w:noProof/>
            <w:webHidden/>
          </w:rPr>
          <w:fldChar w:fldCharType="begin"/>
        </w:r>
        <w:r>
          <w:rPr>
            <w:noProof/>
            <w:webHidden/>
          </w:rPr>
          <w:instrText xml:space="preserve"> PAGEREF _Toc224121984 \h </w:instrText>
        </w:r>
        <w:r>
          <w:rPr>
            <w:noProof/>
            <w:webHidden/>
          </w:rPr>
        </w:r>
        <w:r>
          <w:rPr>
            <w:noProof/>
            <w:webHidden/>
          </w:rPr>
          <w:fldChar w:fldCharType="separate"/>
        </w:r>
        <w:r>
          <w:rPr>
            <w:noProof/>
            <w:webHidden/>
          </w:rPr>
          <w:t>406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85" w:history="1">
        <w:r w:rsidRPr="0039413F">
          <w:rPr>
            <w:rStyle w:val="Hyperlink"/>
            <w:noProof/>
            <w:highlight w:val="yellow"/>
          </w:rPr>
          <w:t>91 Deployments – DEC 2020:</w:t>
        </w:r>
        <w:r>
          <w:rPr>
            <w:noProof/>
            <w:webHidden/>
          </w:rPr>
          <w:tab/>
        </w:r>
        <w:r>
          <w:rPr>
            <w:noProof/>
            <w:webHidden/>
          </w:rPr>
          <w:fldChar w:fldCharType="begin"/>
        </w:r>
        <w:r>
          <w:rPr>
            <w:noProof/>
            <w:webHidden/>
          </w:rPr>
          <w:instrText xml:space="preserve"> PAGEREF _Toc224121985 \h </w:instrText>
        </w:r>
        <w:r>
          <w:rPr>
            <w:noProof/>
            <w:webHidden/>
          </w:rPr>
        </w:r>
        <w:r>
          <w:rPr>
            <w:noProof/>
            <w:webHidden/>
          </w:rPr>
          <w:fldChar w:fldCharType="separate"/>
        </w:r>
        <w:r>
          <w:rPr>
            <w:noProof/>
            <w:webHidden/>
          </w:rPr>
          <w:t>407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86" w:history="1">
        <w:r w:rsidRPr="0039413F">
          <w:rPr>
            <w:rStyle w:val="Hyperlink"/>
            <w:noProof/>
            <w:lang w:val="en-IN"/>
          </w:rPr>
          <w:t>91.1 CR- 175(MID: 108567): Creation of account head 2936 and modification in nomenclature of acct. heads 1636, 3105, 3221, 3981 and 3993</w:t>
        </w:r>
        <w:r>
          <w:rPr>
            <w:noProof/>
            <w:webHidden/>
          </w:rPr>
          <w:tab/>
        </w:r>
        <w:r>
          <w:rPr>
            <w:noProof/>
            <w:webHidden/>
          </w:rPr>
          <w:fldChar w:fldCharType="begin"/>
        </w:r>
        <w:r>
          <w:rPr>
            <w:noProof/>
            <w:webHidden/>
          </w:rPr>
          <w:instrText xml:space="preserve"> PAGEREF _Toc224121986 \h </w:instrText>
        </w:r>
        <w:r>
          <w:rPr>
            <w:noProof/>
            <w:webHidden/>
          </w:rPr>
        </w:r>
        <w:r>
          <w:rPr>
            <w:noProof/>
            <w:webHidden/>
          </w:rPr>
          <w:fldChar w:fldCharType="separate"/>
        </w:r>
        <w:r>
          <w:rPr>
            <w:noProof/>
            <w:webHidden/>
          </w:rPr>
          <w:t>408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87" w:history="1">
        <w:r w:rsidRPr="0039413F">
          <w:rPr>
            <w:rStyle w:val="Hyperlink"/>
            <w:noProof/>
            <w:lang w:val="en-IN"/>
          </w:rPr>
          <w:t>91.2 CR- 172(MID: 107575): Deactivation of account heads 3881, 3883, 3884, 3885, 2951, 4771, 2751 and 2851</w:t>
        </w:r>
        <w:r>
          <w:rPr>
            <w:noProof/>
            <w:webHidden/>
          </w:rPr>
          <w:tab/>
        </w:r>
        <w:r>
          <w:rPr>
            <w:noProof/>
            <w:webHidden/>
          </w:rPr>
          <w:fldChar w:fldCharType="begin"/>
        </w:r>
        <w:r>
          <w:rPr>
            <w:noProof/>
            <w:webHidden/>
          </w:rPr>
          <w:instrText xml:space="preserve"> PAGEREF _Toc224121987 \h </w:instrText>
        </w:r>
        <w:r>
          <w:rPr>
            <w:noProof/>
            <w:webHidden/>
          </w:rPr>
        </w:r>
        <w:r>
          <w:rPr>
            <w:noProof/>
            <w:webHidden/>
          </w:rPr>
          <w:fldChar w:fldCharType="separate"/>
        </w:r>
        <w:r>
          <w:rPr>
            <w:noProof/>
            <w:webHidden/>
          </w:rPr>
          <w:t>410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88" w:history="1">
        <w:r w:rsidRPr="0039413F">
          <w:rPr>
            <w:rStyle w:val="Hyperlink"/>
            <w:noProof/>
            <w:lang w:val="en-IN"/>
          </w:rPr>
          <w:t>91.3 CR- 138(MID: 102862): Inclusion of MSME Categories in the LOV of Supplier Type</w:t>
        </w:r>
        <w:r>
          <w:rPr>
            <w:noProof/>
            <w:webHidden/>
          </w:rPr>
          <w:tab/>
        </w:r>
        <w:r>
          <w:rPr>
            <w:noProof/>
            <w:webHidden/>
          </w:rPr>
          <w:fldChar w:fldCharType="begin"/>
        </w:r>
        <w:r>
          <w:rPr>
            <w:noProof/>
            <w:webHidden/>
          </w:rPr>
          <w:instrText xml:space="preserve"> PAGEREF _Toc224121988 \h </w:instrText>
        </w:r>
        <w:r>
          <w:rPr>
            <w:noProof/>
            <w:webHidden/>
          </w:rPr>
        </w:r>
        <w:r>
          <w:rPr>
            <w:noProof/>
            <w:webHidden/>
          </w:rPr>
          <w:fldChar w:fldCharType="separate"/>
        </w:r>
        <w:r>
          <w:rPr>
            <w:noProof/>
            <w:webHidden/>
          </w:rPr>
          <w:t>411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89" w:history="1">
        <w:r w:rsidRPr="0039413F">
          <w:rPr>
            <w:rStyle w:val="Hyperlink"/>
            <w:noProof/>
            <w:lang w:val="en-IN"/>
          </w:rPr>
          <w:t>91.4 CR- 177(MID: 109263): Modification in S.No. for T.B. of acct. heads 1908 and 1909</w:t>
        </w:r>
        <w:r>
          <w:rPr>
            <w:noProof/>
            <w:webHidden/>
          </w:rPr>
          <w:tab/>
        </w:r>
        <w:r>
          <w:rPr>
            <w:noProof/>
            <w:webHidden/>
          </w:rPr>
          <w:fldChar w:fldCharType="begin"/>
        </w:r>
        <w:r>
          <w:rPr>
            <w:noProof/>
            <w:webHidden/>
          </w:rPr>
          <w:instrText xml:space="preserve"> PAGEREF _Toc224121989 \h </w:instrText>
        </w:r>
        <w:r>
          <w:rPr>
            <w:noProof/>
            <w:webHidden/>
          </w:rPr>
        </w:r>
        <w:r>
          <w:rPr>
            <w:noProof/>
            <w:webHidden/>
          </w:rPr>
          <w:fldChar w:fldCharType="separate"/>
        </w:r>
        <w:r>
          <w:rPr>
            <w:noProof/>
            <w:webHidden/>
          </w:rPr>
          <w:t>412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90" w:history="1">
        <w:r w:rsidRPr="0039413F">
          <w:rPr>
            <w:rStyle w:val="Hyperlink"/>
            <w:noProof/>
            <w:lang w:val="en-IN"/>
          </w:rPr>
          <w:t>91.5 CR- 178(MID: 110033): Creation of new scheme code 209 &amp; addition of scheme 209 in dependent scheme for account code 5701</w:t>
        </w:r>
        <w:r>
          <w:rPr>
            <w:noProof/>
            <w:webHidden/>
          </w:rPr>
          <w:tab/>
        </w:r>
        <w:r>
          <w:rPr>
            <w:noProof/>
            <w:webHidden/>
          </w:rPr>
          <w:fldChar w:fldCharType="begin"/>
        </w:r>
        <w:r>
          <w:rPr>
            <w:noProof/>
            <w:webHidden/>
          </w:rPr>
          <w:instrText xml:space="preserve"> PAGEREF _Toc224121990 \h </w:instrText>
        </w:r>
        <w:r>
          <w:rPr>
            <w:noProof/>
            <w:webHidden/>
          </w:rPr>
        </w:r>
        <w:r>
          <w:rPr>
            <w:noProof/>
            <w:webHidden/>
          </w:rPr>
          <w:fldChar w:fldCharType="separate"/>
        </w:r>
        <w:r>
          <w:rPr>
            <w:noProof/>
            <w:webHidden/>
          </w:rPr>
          <w:t>414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91" w:history="1">
        <w:r w:rsidRPr="0039413F">
          <w:rPr>
            <w:rStyle w:val="Hyperlink"/>
            <w:noProof/>
            <w:lang w:val="en-IN"/>
          </w:rPr>
          <w:t>91.6 CR- 179(MID: 110556): Creation of account head 2828</w:t>
        </w:r>
        <w:r>
          <w:rPr>
            <w:noProof/>
            <w:webHidden/>
          </w:rPr>
          <w:tab/>
        </w:r>
        <w:r>
          <w:rPr>
            <w:noProof/>
            <w:webHidden/>
          </w:rPr>
          <w:fldChar w:fldCharType="begin"/>
        </w:r>
        <w:r>
          <w:rPr>
            <w:noProof/>
            <w:webHidden/>
          </w:rPr>
          <w:instrText xml:space="preserve"> PAGEREF _Toc224121991 \h </w:instrText>
        </w:r>
        <w:r>
          <w:rPr>
            <w:noProof/>
            <w:webHidden/>
          </w:rPr>
        </w:r>
        <w:r>
          <w:rPr>
            <w:noProof/>
            <w:webHidden/>
          </w:rPr>
          <w:fldChar w:fldCharType="separate"/>
        </w:r>
        <w:r>
          <w:rPr>
            <w:noProof/>
            <w:webHidden/>
          </w:rPr>
          <w:t>414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92" w:history="1">
        <w:r w:rsidRPr="0039413F">
          <w:rPr>
            <w:rStyle w:val="Hyperlink"/>
            <w:noProof/>
            <w:lang w:val="en-IN"/>
          </w:rPr>
          <w:t>91.7 CR- 185(MID: 111555): Creation of account head 6081</w:t>
        </w:r>
        <w:r>
          <w:rPr>
            <w:noProof/>
            <w:webHidden/>
          </w:rPr>
          <w:tab/>
        </w:r>
        <w:r>
          <w:rPr>
            <w:noProof/>
            <w:webHidden/>
          </w:rPr>
          <w:fldChar w:fldCharType="begin"/>
        </w:r>
        <w:r>
          <w:rPr>
            <w:noProof/>
            <w:webHidden/>
          </w:rPr>
          <w:instrText xml:space="preserve"> PAGEREF _Toc224121992 \h </w:instrText>
        </w:r>
        <w:r>
          <w:rPr>
            <w:noProof/>
            <w:webHidden/>
          </w:rPr>
        </w:r>
        <w:r>
          <w:rPr>
            <w:noProof/>
            <w:webHidden/>
          </w:rPr>
          <w:fldChar w:fldCharType="separate"/>
        </w:r>
        <w:r>
          <w:rPr>
            <w:noProof/>
            <w:webHidden/>
          </w:rPr>
          <w:t>415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93" w:history="1">
        <w:r w:rsidRPr="0039413F">
          <w:rPr>
            <w:rStyle w:val="Hyperlink"/>
            <w:noProof/>
            <w:highlight w:val="yellow"/>
          </w:rPr>
          <w:t>92 Deployments – JAN 2021:</w:t>
        </w:r>
        <w:r>
          <w:rPr>
            <w:noProof/>
            <w:webHidden/>
          </w:rPr>
          <w:tab/>
        </w:r>
        <w:r>
          <w:rPr>
            <w:noProof/>
            <w:webHidden/>
          </w:rPr>
          <w:fldChar w:fldCharType="begin"/>
        </w:r>
        <w:r>
          <w:rPr>
            <w:noProof/>
            <w:webHidden/>
          </w:rPr>
          <w:instrText xml:space="preserve"> PAGEREF _Toc224121993 \h </w:instrText>
        </w:r>
        <w:r>
          <w:rPr>
            <w:noProof/>
            <w:webHidden/>
          </w:rPr>
        </w:r>
        <w:r>
          <w:rPr>
            <w:noProof/>
            <w:webHidden/>
          </w:rPr>
          <w:fldChar w:fldCharType="separate"/>
        </w:r>
        <w:r>
          <w:rPr>
            <w:noProof/>
            <w:webHidden/>
          </w:rPr>
          <w:t>417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94" w:history="1">
        <w:r w:rsidRPr="0039413F">
          <w:rPr>
            <w:rStyle w:val="Hyperlink"/>
            <w:noProof/>
            <w:lang w:val="en-IN"/>
          </w:rPr>
          <w:t>92.1 CR- 182(MID: 111583): Redesign of FCI PFMS chart of account mapping report</w:t>
        </w:r>
        <w:r>
          <w:rPr>
            <w:noProof/>
            <w:webHidden/>
          </w:rPr>
          <w:tab/>
        </w:r>
        <w:r>
          <w:rPr>
            <w:noProof/>
            <w:webHidden/>
          </w:rPr>
          <w:fldChar w:fldCharType="begin"/>
        </w:r>
        <w:r>
          <w:rPr>
            <w:noProof/>
            <w:webHidden/>
          </w:rPr>
          <w:instrText xml:space="preserve"> PAGEREF _Toc224121994 \h </w:instrText>
        </w:r>
        <w:r>
          <w:rPr>
            <w:noProof/>
            <w:webHidden/>
          </w:rPr>
        </w:r>
        <w:r>
          <w:rPr>
            <w:noProof/>
            <w:webHidden/>
          </w:rPr>
          <w:fldChar w:fldCharType="separate"/>
        </w:r>
        <w:r>
          <w:rPr>
            <w:noProof/>
            <w:webHidden/>
          </w:rPr>
          <w:t>417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95" w:history="1">
        <w:r w:rsidRPr="0039413F">
          <w:rPr>
            <w:rStyle w:val="Hyperlink"/>
            <w:noProof/>
          </w:rPr>
          <w:t>92.2 CR-157(MID: 104573), Adding name in valid bank look up</w:t>
        </w:r>
        <w:r>
          <w:rPr>
            <w:noProof/>
            <w:webHidden/>
          </w:rPr>
          <w:tab/>
        </w:r>
        <w:r>
          <w:rPr>
            <w:noProof/>
            <w:webHidden/>
          </w:rPr>
          <w:fldChar w:fldCharType="begin"/>
        </w:r>
        <w:r>
          <w:rPr>
            <w:noProof/>
            <w:webHidden/>
          </w:rPr>
          <w:instrText xml:space="preserve"> PAGEREF _Toc224121995 \h </w:instrText>
        </w:r>
        <w:r>
          <w:rPr>
            <w:noProof/>
            <w:webHidden/>
          </w:rPr>
        </w:r>
        <w:r>
          <w:rPr>
            <w:noProof/>
            <w:webHidden/>
          </w:rPr>
          <w:fldChar w:fldCharType="separate"/>
        </w:r>
        <w:r>
          <w:rPr>
            <w:noProof/>
            <w:webHidden/>
          </w:rPr>
          <w:t>417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96" w:history="1">
        <w:r w:rsidRPr="0039413F">
          <w:rPr>
            <w:rStyle w:val="Hyperlink"/>
            <w:noProof/>
            <w:highlight w:val="yellow"/>
          </w:rPr>
          <w:t>93 Deployments - MAR 2021:</w:t>
        </w:r>
        <w:r>
          <w:rPr>
            <w:noProof/>
            <w:webHidden/>
          </w:rPr>
          <w:tab/>
        </w:r>
        <w:r>
          <w:rPr>
            <w:noProof/>
            <w:webHidden/>
          </w:rPr>
          <w:fldChar w:fldCharType="begin"/>
        </w:r>
        <w:r>
          <w:rPr>
            <w:noProof/>
            <w:webHidden/>
          </w:rPr>
          <w:instrText xml:space="preserve"> PAGEREF _Toc224121996 \h </w:instrText>
        </w:r>
        <w:r>
          <w:rPr>
            <w:noProof/>
            <w:webHidden/>
          </w:rPr>
        </w:r>
        <w:r>
          <w:rPr>
            <w:noProof/>
            <w:webHidden/>
          </w:rPr>
          <w:fldChar w:fldCharType="separate"/>
        </w:r>
        <w:r>
          <w:rPr>
            <w:noProof/>
            <w:webHidden/>
          </w:rPr>
          <w:t>418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97" w:history="1">
        <w:r w:rsidRPr="0039413F">
          <w:rPr>
            <w:rStyle w:val="Hyperlink"/>
            <w:noProof/>
            <w:lang w:val="en-IN"/>
          </w:rPr>
          <w:t xml:space="preserve">93.1 CR- 195(MID: </w:t>
        </w:r>
        <w:r w:rsidRPr="0039413F">
          <w:rPr>
            <w:rStyle w:val="Hyperlink"/>
            <w:noProof/>
          </w:rPr>
          <w:t>114082</w:t>
        </w:r>
        <w:r w:rsidRPr="0039413F">
          <w:rPr>
            <w:rStyle w:val="Hyperlink"/>
            <w:noProof/>
            <w:lang w:val="en-IN"/>
          </w:rPr>
          <w:t>): Creation of HSN Codes</w:t>
        </w:r>
        <w:r>
          <w:rPr>
            <w:noProof/>
            <w:webHidden/>
          </w:rPr>
          <w:tab/>
        </w:r>
        <w:r>
          <w:rPr>
            <w:noProof/>
            <w:webHidden/>
          </w:rPr>
          <w:fldChar w:fldCharType="begin"/>
        </w:r>
        <w:r>
          <w:rPr>
            <w:noProof/>
            <w:webHidden/>
          </w:rPr>
          <w:instrText xml:space="preserve"> PAGEREF _Toc224121997 \h </w:instrText>
        </w:r>
        <w:r>
          <w:rPr>
            <w:noProof/>
            <w:webHidden/>
          </w:rPr>
        </w:r>
        <w:r>
          <w:rPr>
            <w:noProof/>
            <w:webHidden/>
          </w:rPr>
          <w:fldChar w:fldCharType="separate"/>
        </w:r>
        <w:r>
          <w:rPr>
            <w:noProof/>
            <w:webHidden/>
          </w:rPr>
          <w:t>418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98" w:history="1">
        <w:r w:rsidRPr="0039413F">
          <w:rPr>
            <w:rStyle w:val="Hyperlink"/>
            <w:noProof/>
            <w:highlight w:val="yellow"/>
          </w:rPr>
          <w:t>94 Deployments - APR 2021:</w:t>
        </w:r>
        <w:r>
          <w:rPr>
            <w:noProof/>
            <w:webHidden/>
          </w:rPr>
          <w:tab/>
        </w:r>
        <w:r>
          <w:rPr>
            <w:noProof/>
            <w:webHidden/>
          </w:rPr>
          <w:fldChar w:fldCharType="begin"/>
        </w:r>
        <w:r>
          <w:rPr>
            <w:noProof/>
            <w:webHidden/>
          </w:rPr>
          <w:instrText xml:space="preserve"> PAGEREF _Toc224121998 \h </w:instrText>
        </w:r>
        <w:r>
          <w:rPr>
            <w:noProof/>
            <w:webHidden/>
          </w:rPr>
        </w:r>
        <w:r>
          <w:rPr>
            <w:noProof/>
            <w:webHidden/>
          </w:rPr>
          <w:fldChar w:fldCharType="separate"/>
        </w:r>
        <w:r>
          <w:rPr>
            <w:noProof/>
            <w:webHidden/>
          </w:rPr>
          <w:t>419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1999" w:history="1">
        <w:r w:rsidRPr="0039413F">
          <w:rPr>
            <w:rStyle w:val="Hyperlink"/>
            <w:noProof/>
            <w:lang w:val="en-IN"/>
          </w:rPr>
          <w:t xml:space="preserve">94.1 CR- 193(MID: </w:t>
        </w:r>
        <w:r w:rsidRPr="0039413F">
          <w:rPr>
            <w:rStyle w:val="Hyperlink"/>
            <w:noProof/>
          </w:rPr>
          <w:t>113889</w:t>
        </w:r>
        <w:r w:rsidRPr="0039413F">
          <w:rPr>
            <w:rStyle w:val="Hyperlink"/>
            <w:noProof/>
            <w:lang w:val="en-IN"/>
          </w:rPr>
          <w:t>): Change in CVR of AC head 1554, 1555, 1560 &amp; 1561</w:t>
        </w:r>
        <w:r>
          <w:rPr>
            <w:noProof/>
            <w:webHidden/>
          </w:rPr>
          <w:tab/>
        </w:r>
        <w:r>
          <w:rPr>
            <w:noProof/>
            <w:webHidden/>
          </w:rPr>
          <w:fldChar w:fldCharType="begin"/>
        </w:r>
        <w:r>
          <w:rPr>
            <w:noProof/>
            <w:webHidden/>
          </w:rPr>
          <w:instrText xml:space="preserve"> PAGEREF _Toc224121999 \h </w:instrText>
        </w:r>
        <w:r>
          <w:rPr>
            <w:noProof/>
            <w:webHidden/>
          </w:rPr>
        </w:r>
        <w:r>
          <w:rPr>
            <w:noProof/>
            <w:webHidden/>
          </w:rPr>
          <w:fldChar w:fldCharType="separate"/>
        </w:r>
        <w:r>
          <w:rPr>
            <w:noProof/>
            <w:webHidden/>
          </w:rPr>
          <w:t>419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00" w:history="1">
        <w:r w:rsidRPr="0039413F">
          <w:rPr>
            <w:rStyle w:val="Hyperlink"/>
            <w:noProof/>
            <w:lang w:val="en-IN"/>
          </w:rPr>
          <w:t>94.2 CR – 201 (MID: 116003): Creation of acct. head 3675</w:t>
        </w:r>
        <w:r>
          <w:rPr>
            <w:noProof/>
            <w:webHidden/>
          </w:rPr>
          <w:tab/>
        </w:r>
        <w:r>
          <w:rPr>
            <w:noProof/>
            <w:webHidden/>
          </w:rPr>
          <w:fldChar w:fldCharType="begin"/>
        </w:r>
        <w:r>
          <w:rPr>
            <w:noProof/>
            <w:webHidden/>
          </w:rPr>
          <w:instrText xml:space="preserve"> PAGEREF _Toc224122000 \h </w:instrText>
        </w:r>
        <w:r>
          <w:rPr>
            <w:noProof/>
            <w:webHidden/>
          </w:rPr>
        </w:r>
        <w:r>
          <w:rPr>
            <w:noProof/>
            <w:webHidden/>
          </w:rPr>
          <w:fldChar w:fldCharType="separate"/>
        </w:r>
        <w:r>
          <w:rPr>
            <w:noProof/>
            <w:webHidden/>
          </w:rPr>
          <w:t>419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01" w:history="1">
        <w:r w:rsidRPr="0039413F">
          <w:rPr>
            <w:rStyle w:val="Hyperlink"/>
            <w:noProof/>
            <w:lang w:val="en-IN"/>
          </w:rPr>
          <w:t>94.3 CR-146 (MID: 103377): Creation of RO Manipur and DO Imphal</w:t>
        </w:r>
        <w:r>
          <w:rPr>
            <w:noProof/>
            <w:webHidden/>
          </w:rPr>
          <w:tab/>
        </w:r>
        <w:r>
          <w:rPr>
            <w:noProof/>
            <w:webHidden/>
          </w:rPr>
          <w:fldChar w:fldCharType="begin"/>
        </w:r>
        <w:r>
          <w:rPr>
            <w:noProof/>
            <w:webHidden/>
          </w:rPr>
          <w:instrText xml:space="preserve"> PAGEREF _Toc224122001 \h </w:instrText>
        </w:r>
        <w:r>
          <w:rPr>
            <w:noProof/>
            <w:webHidden/>
          </w:rPr>
        </w:r>
        <w:r>
          <w:rPr>
            <w:noProof/>
            <w:webHidden/>
          </w:rPr>
          <w:fldChar w:fldCharType="separate"/>
        </w:r>
        <w:r>
          <w:rPr>
            <w:noProof/>
            <w:webHidden/>
          </w:rPr>
          <w:t>420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02" w:history="1">
        <w:r w:rsidRPr="0039413F">
          <w:rPr>
            <w:rStyle w:val="Hyperlink"/>
            <w:noProof/>
            <w:highlight w:val="yellow"/>
          </w:rPr>
          <w:t>95 Deployments MAY-2021:</w:t>
        </w:r>
        <w:r>
          <w:rPr>
            <w:noProof/>
            <w:webHidden/>
          </w:rPr>
          <w:tab/>
        </w:r>
        <w:r>
          <w:rPr>
            <w:noProof/>
            <w:webHidden/>
          </w:rPr>
          <w:fldChar w:fldCharType="begin"/>
        </w:r>
        <w:r>
          <w:rPr>
            <w:noProof/>
            <w:webHidden/>
          </w:rPr>
          <w:instrText xml:space="preserve"> PAGEREF _Toc224122002 \h </w:instrText>
        </w:r>
        <w:r>
          <w:rPr>
            <w:noProof/>
            <w:webHidden/>
          </w:rPr>
        </w:r>
        <w:r>
          <w:rPr>
            <w:noProof/>
            <w:webHidden/>
          </w:rPr>
          <w:fldChar w:fldCharType="separate"/>
        </w:r>
        <w:r>
          <w:rPr>
            <w:noProof/>
            <w:webHidden/>
          </w:rPr>
          <w:t>421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03" w:history="1">
        <w:r w:rsidRPr="0039413F">
          <w:rPr>
            <w:rStyle w:val="Hyperlink"/>
            <w:noProof/>
            <w:lang w:val="en-IN"/>
          </w:rPr>
          <w:t>95.1 CR-194 (MID: 114083): Creation of new acct. head 1812</w:t>
        </w:r>
        <w:r>
          <w:rPr>
            <w:noProof/>
            <w:webHidden/>
          </w:rPr>
          <w:tab/>
        </w:r>
        <w:r>
          <w:rPr>
            <w:noProof/>
            <w:webHidden/>
          </w:rPr>
          <w:fldChar w:fldCharType="begin"/>
        </w:r>
        <w:r>
          <w:rPr>
            <w:noProof/>
            <w:webHidden/>
          </w:rPr>
          <w:instrText xml:space="preserve"> PAGEREF _Toc224122003 \h </w:instrText>
        </w:r>
        <w:r>
          <w:rPr>
            <w:noProof/>
            <w:webHidden/>
          </w:rPr>
        </w:r>
        <w:r>
          <w:rPr>
            <w:noProof/>
            <w:webHidden/>
          </w:rPr>
          <w:fldChar w:fldCharType="separate"/>
        </w:r>
        <w:r>
          <w:rPr>
            <w:noProof/>
            <w:webHidden/>
          </w:rPr>
          <w:t>421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04" w:history="1">
        <w:r w:rsidRPr="0039413F">
          <w:rPr>
            <w:rStyle w:val="Hyperlink"/>
            <w:noProof/>
            <w:lang w:val="en-IN"/>
          </w:rPr>
          <w:t>95.2 CR-203 (MID: 116922): Creation of new acct. head 1434 and scheme code 3424 and minor category 424</w:t>
        </w:r>
        <w:r>
          <w:rPr>
            <w:noProof/>
            <w:webHidden/>
          </w:rPr>
          <w:tab/>
        </w:r>
        <w:r>
          <w:rPr>
            <w:noProof/>
            <w:webHidden/>
          </w:rPr>
          <w:fldChar w:fldCharType="begin"/>
        </w:r>
        <w:r>
          <w:rPr>
            <w:noProof/>
            <w:webHidden/>
          </w:rPr>
          <w:instrText xml:space="preserve"> PAGEREF _Toc224122004 \h </w:instrText>
        </w:r>
        <w:r>
          <w:rPr>
            <w:noProof/>
            <w:webHidden/>
          </w:rPr>
        </w:r>
        <w:r>
          <w:rPr>
            <w:noProof/>
            <w:webHidden/>
          </w:rPr>
          <w:fldChar w:fldCharType="separate"/>
        </w:r>
        <w:r>
          <w:rPr>
            <w:noProof/>
            <w:webHidden/>
          </w:rPr>
          <w:t>421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05" w:history="1">
        <w:r w:rsidRPr="0039413F">
          <w:rPr>
            <w:rStyle w:val="Hyperlink"/>
            <w:noProof/>
            <w:lang w:val="en-IN"/>
          </w:rPr>
          <w:t>95.3 CR-200 (MID: 115646): Creation of HSN Codes</w:t>
        </w:r>
        <w:r>
          <w:rPr>
            <w:noProof/>
            <w:webHidden/>
          </w:rPr>
          <w:tab/>
        </w:r>
        <w:r>
          <w:rPr>
            <w:noProof/>
            <w:webHidden/>
          </w:rPr>
          <w:fldChar w:fldCharType="begin"/>
        </w:r>
        <w:r>
          <w:rPr>
            <w:noProof/>
            <w:webHidden/>
          </w:rPr>
          <w:instrText xml:space="preserve"> PAGEREF _Toc224122005 \h </w:instrText>
        </w:r>
        <w:r>
          <w:rPr>
            <w:noProof/>
            <w:webHidden/>
          </w:rPr>
        </w:r>
        <w:r>
          <w:rPr>
            <w:noProof/>
            <w:webHidden/>
          </w:rPr>
          <w:fldChar w:fldCharType="separate"/>
        </w:r>
        <w:r>
          <w:rPr>
            <w:noProof/>
            <w:webHidden/>
          </w:rPr>
          <w:t>423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06" w:history="1">
        <w:r w:rsidRPr="0039413F">
          <w:rPr>
            <w:rStyle w:val="Hyperlink"/>
            <w:noProof/>
            <w:lang w:val="en-IN"/>
          </w:rPr>
          <w:t>95.4 CR-181 (MID: 111330): Requirement of asset period closure tick box on FCI Support User responsibility for Mar 19-20 FA closure</w:t>
        </w:r>
        <w:r>
          <w:rPr>
            <w:noProof/>
            <w:webHidden/>
          </w:rPr>
          <w:tab/>
        </w:r>
        <w:r>
          <w:rPr>
            <w:noProof/>
            <w:webHidden/>
          </w:rPr>
          <w:fldChar w:fldCharType="begin"/>
        </w:r>
        <w:r>
          <w:rPr>
            <w:noProof/>
            <w:webHidden/>
          </w:rPr>
          <w:instrText xml:space="preserve"> PAGEREF _Toc224122006 \h </w:instrText>
        </w:r>
        <w:r>
          <w:rPr>
            <w:noProof/>
            <w:webHidden/>
          </w:rPr>
        </w:r>
        <w:r>
          <w:rPr>
            <w:noProof/>
            <w:webHidden/>
          </w:rPr>
          <w:fldChar w:fldCharType="separate"/>
        </w:r>
        <w:r>
          <w:rPr>
            <w:noProof/>
            <w:webHidden/>
          </w:rPr>
          <w:t>423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07" w:history="1">
        <w:r w:rsidRPr="0039413F">
          <w:rPr>
            <w:rStyle w:val="Hyperlink"/>
            <w:noProof/>
            <w:highlight w:val="yellow"/>
          </w:rPr>
          <w:t>96 Deployments JUN-2021:</w:t>
        </w:r>
        <w:r>
          <w:rPr>
            <w:noProof/>
            <w:webHidden/>
          </w:rPr>
          <w:tab/>
        </w:r>
        <w:r>
          <w:rPr>
            <w:noProof/>
            <w:webHidden/>
          </w:rPr>
          <w:fldChar w:fldCharType="begin"/>
        </w:r>
        <w:r>
          <w:rPr>
            <w:noProof/>
            <w:webHidden/>
          </w:rPr>
          <w:instrText xml:space="preserve"> PAGEREF _Toc224122007 \h </w:instrText>
        </w:r>
        <w:r>
          <w:rPr>
            <w:noProof/>
            <w:webHidden/>
          </w:rPr>
        </w:r>
        <w:r>
          <w:rPr>
            <w:noProof/>
            <w:webHidden/>
          </w:rPr>
          <w:fldChar w:fldCharType="separate"/>
        </w:r>
        <w:r>
          <w:rPr>
            <w:noProof/>
            <w:webHidden/>
          </w:rPr>
          <w:t>424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08" w:history="1">
        <w:r w:rsidRPr="0039413F">
          <w:rPr>
            <w:rStyle w:val="Hyperlink"/>
            <w:noProof/>
            <w:lang w:val="en-IN"/>
          </w:rPr>
          <w:t>96.1 CR-197 (MID: 117926): Addition of Column in FCI Debtor/Creditor age-wise report</w:t>
        </w:r>
        <w:r>
          <w:rPr>
            <w:noProof/>
            <w:webHidden/>
          </w:rPr>
          <w:tab/>
        </w:r>
        <w:r>
          <w:rPr>
            <w:noProof/>
            <w:webHidden/>
          </w:rPr>
          <w:fldChar w:fldCharType="begin"/>
        </w:r>
        <w:r>
          <w:rPr>
            <w:noProof/>
            <w:webHidden/>
          </w:rPr>
          <w:instrText xml:space="preserve"> PAGEREF _Toc224122008 \h </w:instrText>
        </w:r>
        <w:r>
          <w:rPr>
            <w:noProof/>
            <w:webHidden/>
          </w:rPr>
        </w:r>
        <w:r>
          <w:rPr>
            <w:noProof/>
            <w:webHidden/>
          </w:rPr>
          <w:fldChar w:fldCharType="separate"/>
        </w:r>
        <w:r>
          <w:rPr>
            <w:noProof/>
            <w:webHidden/>
          </w:rPr>
          <w:t>424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09" w:history="1">
        <w:r w:rsidRPr="0039413F">
          <w:rPr>
            <w:rStyle w:val="Hyperlink"/>
            <w:noProof/>
            <w:lang w:val="en-IN"/>
          </w:rPr>
          <w:t>96.2 CR-202 (MID: 116467): Creation of new acct. head 5234, 0957</w:t>
        </w:r>
        <w:r>
          <w:rPr>
            <w:noProof/>
            <w:webHidden/>
          </w:rPr>
          <w:tab/>
        </w:r>
        <w:r>
          <w:rPr>
            <w:noProof/>
            <w:webHidden/>
          </w:rPr>
          <w:fldChar w:fldCharType="begin"/>
        </w:r>
        <w:r>
          <w:rPr>
            <w:noProof/>
            <w:webHidden/>
          </w:rPr>
          <w:instrText xml:space="preserve"> PAGEREF _Toc224122009 \h </w:instrText>
        </w:r>
        <w:r>
          <w:rPr>
            <w:noProof/>
            <w:webHidden/>
          </w:rPr>
        </w:r>
        <w:r>
          <w:rPr>
            <w:noProof/>
            <w:webHidden/>
          </w:rPr>
          <w:fldChar w:fldCharType="separate"/>
        </w:r>
        <w:r>
          <w:rPr>
            <w:noProof/>
            <w:webHidden/>
          </w:rPr>
          <w:t>425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10" w:history="1">
        <w:r w:rsidRPr="0039413F">
          <w:rPr>
            <w:rStyle w:val="Hyperlink"/>
            <w:noProof/>
            <w:lang w:val="en-IN"/>
          </w:rPr>
          <w:t>96.3 CR-133 (MID: 101570) Creation of new account codes 5422, 5423 and 5283 and addition of schemes 111 and 112</w:t>
        </w:r>
        <w:r>
          <w:rPr>
            <w:noProof/>
            <w:webHidden/>
          </w:rPr>
          <w:tab/>
        </w:r>
        <w:r>
          <w:rPr>
            <w:noProof/>
            <w:webHidden/>
          </w:rPr>
          <w:fldChar w:fldCharType="begin"/>
        </w:r>
        <w:r>
          <w:rPr>
            <w:noProof/>
            <w:webHidden/>
          </w:rPr>
          <w:instrText xml:space="preserve"> PAGEREF _Toc224122010 \h </w:instrText>
        </w:r>
        <w:r>
          <w:rPr>
            <w:noProof/>
            <w:webHidden/>
          </w:rPr>
        </w:r>
        <w:r>
          <w:rPr>
            <w:noProof/>
            <w:webHidden/>
          </w:rPr>
          <w:fldChar w:fldCharType="separate"/>
        </w:r>
        <w:r>
          <w:rPr>
            <w:noProof/>
            <w:webHidden/>
          </w:rPr>
          <w:t>427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11" w:history="1">
        <w:r w:rsidRPr="0039413F">
          <w:rPr>
            <w:rStyle w:val="Hyperlink"/>
            <w:noProof/>
            <w:highlight w:val="yellow"/>
          </w:rPr>
          <w:t>97 Deployments JUL-2021:</w:t>
        </w:r>
        <w:r>
          <w:rPr>
            <w:noProof/>
            <w:webHidden/>
          </w:rPr>
          <w:tab/>
        </w:r>
        <w:r>
          <w:rPr>
            <w:noProof/>
            <w:webHidden/>
          </w:rPr>
          <w:fldChar w:fldCharType="begin"/>
        </w:r>
        <w:r>
          <w:rPr>
            <w:noProof/>
            <w:webHidden/>
          </w:rPr>
          <w:instrText xml:space="preserve"> PAGEREF _Toc224122011 \h </w:instrText>
        </w:r>
        <w:r>
          <w:rPr>
            <w:noProof/>
            <w:webHidden/>
          </w:rPr>
        </w:r>
        <w:r>
          <w:rPr>
            <w:noProof/>
            <w:webHidden/>
          </w:rPr>
          <w:fldChar w:fldCharType="separate"/>
        </w:r>
        <w:r>
          <w:rPr>
            <w:noProof/>
            <w:webHidden/>
          </w:rPr>
          <w:t>434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12" w:history="1">
        <w:r w:rsidRPr="0039413F">
          <w:rPr>
            <w:rStyle w:val="Hyperlink"/>
            <w:noProof/>
            <w:lang w:val="en-IN"/>
          </w:rPr>
          <w:t xml:space="preserve">97.1 CR-214 (MID: 118371): </w:t>
        </w:r>
        <w:r w:rsidRPr="0039413F">
          <w:rPr>
            <w:rStyle w:val="Hyperlink"/>
            <w:noProof/>
          </w:rPr>
          <w:t>Creation of new JE category 'Interco IOPS New'</w:t>
        </w:r>
        <w:r>
          <w:rPr>
            <w:noProof/>
            <w:webHidden/>
          </w:rPr>
          <w:tab/>
        </w:r>
        <w:r>
          <w:rPr>
            <w:noProof/>
            <w:webHidden/>
          </w:rPr>
          <w:fldChar w:fldCharType="begin"/>
        </w:r>
        <w:r>
          <w:rPr>
            <w:noProof/>
            <w:webHidden/>
          </w:rPr>
          <w:instrText xml:space="preserve"> PAGEREF _Toc224122012 \h </w:instrText>
        </w:r>
        <w:r>
          <w:rPr>
            <w:noProof/>
            <w:webHidden/>
          </w:rPr>
        </w:r>
        <w:r>
          <w:rPr>
            <w:noProof/>
            <w:webHidden/>
          </w:rPr>
          <w:fldChar w:fldCharType="separate"/>
        </w:r>
        <w:r>
          <w:rPr>
            <w:noProof/>
            <w:webHidden/>
          </w:rPr>
          <w:t>434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13" w:history="1">
        <w:r w:rsidRPr="0039413F">
          <w:rPr>
            <w:rStyle w:val="Hyperlink"/>
            <w:noProof/>
            <w:lang w:val="en-IN"/>
          </w:rPr>
          <w:t>97.</w:t>
        </w:r>
        <w:r w:rsidRPr="0039413F">
          <w:rPr>
            <w:rStyle w:val="Hyperlink"/>
            <w:noProof/>
          </w:rPr>
          <w:t xml:space="preserve"> 2 CR-210 (117853):FCI Purchase Dashboard Creation</w:t>
        </w:r>
        <w:r>
          <w:rPr>
            <w:noProof/>
            <w:webHidden/>
          </w:rPr>
          <w:tab/>
        </w:r>
        <w:r>
          <w:rPr>
            <w:noProof/>
            <w:webHidden/>
          </w:rPr>
          <w:fldChar w:fldCharType="begin"/>
        </w:r>
        <w:r>
          <w:rPr>
            <w:noProof/>
            <w:webHidden/>
          </w:rPr>
          <w:instrText xml:space="preserve"> PAGEREF _Toc224122013 \h </w:instrText>
        </w:r>
        <w:r>
          <w:rPr>
            <w:noProof/>
            <w:webHidden/>
          </w:rPr>
        </w:r>
        <w:r>
          <w:rPr>
            <w:noProof/>
            <w:webHidden/>
          </w:rPr>
          <w:fldChar w:fldCharType="separate"/>
        </w:r>
        <w:r>
          <w:rPr>
            <w:noProof/>
            <w:webHidden/>
          </w:rPr>
          <w:t>435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14" w:history="1">
        <w:r w:rsidRPr="0039413F">
          <w:rPr>
            <w:rStyle w:val="Hyperlink"/>
            <w:noProof/>
            <w:lang w:val="en-IN"/>
          </w:rPr>
          <w:t>97.</w:t>
        </w:r>
        <w:r w:rsidRPr="0039413F">
          <w:rPr>
            <w:rStyle w:val="Hyperlink"/>
            <w:noProof/>
          </w:rPr>
          <w:t xml:space="preserve"> 3 CR-209 (0117753): Provision for uploading of bulk Invoices in FAP</w:t>
        </w:r>
        <w:r>
          <w:rPr>
            <w:noProof/>
            <w:webHidden/>
          </w:rPr>
          <w:tab/>
        </w:r>
        <w:r>
          <w:rPr>
            <w:noProof/>
            <w:webHidden/>
          </w:rPr>
          <w:fldChar w:fldCharType="begin"/>
        </w:r>
        <w:r>
          <w:rPr>
            <w:noProof/>
            <w:webHidden/>
          </w:rPr>
          <w:instrText xml:space="preserve"> PAGEREF _Toc224122014 \h </w:instrText>
        </w:r>
        <w:r>
          <w:rPr>
            <w:noProof/>
            <w:webHidden/>
          </w:rPr>
        </w:r>
        <w:r>
          <w:rPr>
            <w:noProof/>
            <w:webHidden/>
          </w:rPr>
          <w:fldChar w:fldCharType="separate"/>
        </w:r>
        <w:r>
          <w:rPr>
            <w:noProof/>
            <w:webHidden/>
          </w:rPr>
          <w:t>435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15" w:history="1">
        <w:r w:rsidRPr="0039413F">
          <w:rPr>
            <w:rStyle w:val="Hyperlink"/>
            <w:noProof/>
            <w:lang w:val="en-IN"/>
          </w:rPr>
          <w:t>97.</w:t>
        </w:r>
        <w:r w:rsidRPr="0039413F">
          <w:rPr>
            <w:rStyle w:val="Hyperlink"/>
            <w:noProof/>
          </w:rPr>
          <w:t xml:space="preserve"> 4 CR-222 (120973): Mantis Bug Tracker application migration to new cloud space</w:t>
        </w:r>
        <w:r>
          <w:rPr>
            <w:noProof/>
            <w:webHidden/>
          </w:rPr>
          <w:tab/>
        </w:r>
        <w:r>
          <w:rPr>
            <w:noProof/>
            <w:webHidden/>
          </w:rPr>
          <w:fldChar w:fldCharType="begin"/>
        </w:r>
        <w:r>
          <w:rPr>
            <w:noProof/>
            <w:webHidden/>
          </w:rPr>
          <w:instrText xml:space="preserve"> PAGEREF _Toc224122015 \h </w:instrText>
        </w:r>
        <w:r>
          <w:rPr>
            <w:noProof/>
            <w:webHidden/>
          </w:rPr>
        </w:r>
        <w:r>
          <w:rPr>
            <w:noProof/>
            <w:webHidden/>
          </w:rPr>
          <w:fldChar w:fldCharType="separate"/>
        </w:r>
        <w:r>
          <w:rPr>
            <w:noProof/>
            <w:webHidden/>
          </w:rPr>
          <w:t>436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16" w:history="1">
        <w:r w:rsidRPr="0039413F">
          <w:rPr>
            <w:rStyle w:val="Hyperlink"/>
            <w:noProof/>
            <w:highlight w:val="yellow"/>
          </w:rPr>
          <w:t>98 Deployments June-2022:</w:t>
        </w:r>
        <w:r>
          <w:rPr>
            <w:noProof/>
            <w:webHidden/>
          </w:rPr>
          <w:tab/>
        </w:r>
        <w:r>
          <w:rPr>
            <w:noProof/>
            <w:webHidden/>
          </w:rPr>
          <w:fldChar w:fldCharType="begin"/>
        </w:r>
        <w:r>
          <w:rPr>
            <w:noProof/>
            <w:webHidden/>
          </w:rPr>
          <w:instrText xml:space="preserve"> PAGEREF _Toc224122016 \h </w:instrText>
        </w:r>
        <w:r>
          <w:rPr>
            <w:noProof/>
            <w:webHidden/>
          </w:rPr>
        </w:r>
        <w:r>
          <w:rPr>
            <w:noProof/>
            <w:webHidden/>
          </w:rPr>
          <w:fldChar w:fldCharType="separate"/>
        </w:r>
        <w:r>
          <w:rPr>
            <w:noProof/>
            <w:webHidden/>
          </w:rPr>
          <w:t>438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17" w:history="1">
        <w:r w:rsidRPr="0039413F">
          <w:rPr>
            <w:rStyle w:val="Hyperlink"/>
            <w:noProof/>
          </w:rPr>
          <w:t>98.1 - CR-204 (MID: 117240): Creation of DO Aurangabad and</w:t>
        </w:r>
        <w:r>
          <w:rPr>
            <w:noProof/>
            <w:webHidden/>
          </w:rPr>
          <w:tab/>
        </w:r>
        <w:r>
          <w:rPr>
            <w:noProof/>
            <w:webHidden/>
          </w:rPr>
          <w:fldChar w:fldCharType="begin"/>
        </w:r>
        <w:r>
          <w:rPr>
            <w:noProof/>
            <w:webHidden/>
          </w:rPr>
          <w:instrText xml:space="preserve"> PAGEREF _Toc224122017 \h </w:instrText>
        </w:r>
        <w:r>
          <w:rPr>
            <w:noProof/>
            <w:webHidden/>
          </w:rPr>
        </w:r>
        <w:r>
          <w:rPr>
            <w:noProof/>
            <w:webHidden/>
          </w:rPr>
          <w:fldChar w:fldCharType="separate"/>
        </w:r>
        <w:r>
          <w:rPr>
            <w:noProof/>
            <w:webHidden/>
          </w:rPr>
          <w:t>438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18" w:history="1">
        <w:r w:rsidRPr="0039413F">
          <w:rPr>
            <w:rStyle w:val="Hyperlink"/>
            <w:noProof/>
          </w:rPr>
          <w:t>98.2 CR-213 (MID: 118067): Closure of D.O. Jalpaiguri (EF22) in FAP</w:t>
        </w:r>
        <w:r>
          <w:rPr>
            <w:noProof/>
            <w:webHidden/>
          </w:rPr>
          <w:tab/>
        </w:r>
        <w:r>
          <w:rPr>
            <w:noProof/>
            <w:webHidden/>
          </w:rPr>
          <w:fldChar w:fldCharType="begin"/>
        </w:r>
        <w:r>
          <w:rPr>
            <w:noProof/>
            <w:webHidden/>
          </w:rPr>
          <w:instrText xml:space="preserve"> PAGEREF _Toc224122018 \h </w:instrText>
        </w:r>
        <w:r>
          <w:rPr>
            <w:noProof/>
            <w:webHidden/>
          </w:rPr>
        </w:r>
        <w:r>
          <w:rPr>
            <w:noProof/>
            <w:webHidden/>
          </w:rPr>
          <w:fldChar w:fldCharType="separate"/>
        </w:r>
        <w:r>
          <w:rPr>
            <w:noProof/>
            <w:webHidden/>
          </w:rPr>
          <w:t>439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19" w:history="1">
        <w:r w:rsidRPr="0039413F">
          <w:rPr>
            <w:rStyle w:val="Hyperlink"/>
            <w:noProof/>
          </w:rPr>
          <w:t>98.3 CR-224 (MID: 122448): Creation of New Account Head- 5235</w:t>
        </w:r>
        <w:r>
          <w:rPr>
            <w:noProof/>
            <w:webHidden/>
          </w:rPr>
          <w:tab/>
        </w:r>
        <w:r>
          <w:rPr>
            <w:noProof/>
            <w:webHidden/>
          </w:rPr>
          <w:fldChar w:fldCharType="begin"/>
        </w:r>
        <w:r>
          <w:rPr>
            <w:noProof/>
            <w:webHidden/>
          </w:rPr>
          <w:instrText xml:space="preserve"> PAGEREF _Toc224122019 \h </w:instrText>
        </w:r>
        <w:r>
          <w:rPr>
            <w:noProof/>
            <w:webHidden/>
          </w:rPr>
        </w:r>
        <w:r>
          <w:rPr>
            <w:noProof/>
            <w:webHidden/>
          </w:rPr>
          <w:fldChar w:fldCharType="separate"/>
        </w:r>
        <w:r>
          <w:rPr>
            <w:noProof/>
            <w:webHidden/>
          </w:rPr>
          <w:t>440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20" w:history="1">
        <w:r w:rsidRPr="0039413F">
          <w:rPr>
            <w:rStyle w:val="Hyperlink"/>
            <w:noProof/>
          </w:rPr>
          <w:t>98.4 - CR-228 (MID: 124420): Change in Nomenclature of certain HOA &amp; Scheme in FAP</w:t>
        </w:r>
        <w:r>
          <w:rPr>
            <w:noProof/>
            <w:webHidden/>
          </w:rPr>
          <w:tab/>
        </w:r>
        <w:r>
          <w:rPr>
            <w:noProof/>
            <w:webHidden/>
          </w:rPr>
          <w:fldChar w:fldCharType="begin"/>
        </w:r>
        <w:r>
          <w:rPr>
            <w:noProof/>
            <w:webHidden/>
          </w:rPr>
          <w:instrText xml:space="preserve"> PAGEREF _Toc224122020 \h </w:instrText>
        </w:r>
        <w:r>
          <w:rPr>
            <w:noProof/>
            <w:webHidden/>
          </w:rPr>
        </w:r>
        <w:r>
          <w:rPr>
            <w:noProof/>
            <w:webHidden/>
          </w:rPr>
          <w:fldChar w:fldCharType="separate"/>
        </w:r>
        <w:r>
          <w:rPr>
            <w:noProof/>
            <w:webHidden/>
          </w:rPr>
          <w:t>441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21" w:history="1">
        <w:r w:rsidRPr="0039413F">
          <w:rPr>
            <w:rStyle w:val="Hyperlink"/>
            <w:noProof/>
          </w:rPr>
          <w:t>98.5 CR-246 (MID: 127426): Change in Dependent Unit under A/c Head 3577</w:t>
        </w:r>
        <w:r>
          <w:rPr>
            <w:noProof/>
            <w:webHidden/>
          </w:rPr>
          <w:tab/>
        </w:r>
        <w:r>
          <w:rPr>
            <w:noProof/>
            <w:webHidden/>
          </w:rPr>
          <w:fldChar w:fldCharType="begin"/>
        </w:r>
        <w:r>
          <w:rPr>
            <w:noProof/>
            <w:webHidden/>
          </w:rPr>
          <w:instrText xml:space="preserve"> PAGEREF _Toc224122021 \h </w:instrText>
        </w:r>
        <w:r>
          <w:rPr>
            <w:noProof/>
            <w:webHidden/>
          </w:rPr>
        </w:r>
        <w:r>
          <w:rPr>
            <w:noProof/>
            <w:webHidden/>
          </w:rPr>
          <w:fldChar w:fldCharType="separate"/>
        </w:r>
        <w:r>
          <w:rPr>
            <w:noProof/>
            <w:webHidden/>
          </w:rPr>
          <w:t>444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22" w:history="1">
        <w:r w:rsidRPr="0039413F">
          <w:rPr>
            <w:rStyle w:val="Hyperlink"/>
            <w:noProof/>
          </w:rPr>
          <w:t>98.6 CR-247 (MID: 127642): To change NA11 for ZCC Account (40637198512) of Zonal Office(NA!!) instead of existing practice i.e. HA11.</w:t>
        </w:r>
        <w:r>
          <w:rPr>
            <w:noProof/>
            <w:webHidden/>
          </w:rPr>
          <w:tab/>
        </w:r>
        <w:r>
          <w:rPr>
            <w:noProof/>
            <w:webHidden/>
          </w:rPr>
          <w:fldChar w:fldCharType="begin"/>
        </w:r>
        <w:r>
          <w:rPr>
            <w:noProof/>
            <w:webHidden/>
          </w:rPr>
          <w:instrText xml:space="preserve"> PAGEREF _Toc224122022 \h </w:instrText>
        </w:r>
        <w:r>
          <w:rPr>
            <w:noProof/>
            <w:webHidden/>
          </w:rPr>
        </w:r>
        <w:r>
          <w:rPr>
            <w:noProof/>
            <w:webHidden/>
          </w:rPr>
          <w:fldChar w:fldCharType="separate"/>
        </w:r>
        <w:r>
          <w:rPr>
            <w:noProof/>
            <w:webHidden/>
          </w:rPr>
          <w:t>445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23" w:history="1">
        <w:r w:rsidRPr="0039413F">
          <w:rPr>
            <w:rStyle w:val="Hyperlink"/>
            <w:noProof/>
          </w:rPr>
          <w:t>98.7 CR-256 (MID: 131013): To allow Product Codes of fortified rice i.e. 206 to 209 in J.E. Category "Paddy Mill - Rice in"</w:t>
        </w:r>
        <w:r>
          <w:rPr>
            <w:noProof/>
            <w:webHidden/>
          </w:rPr>
          <w:tab/>
        </w:r>
        <w:r>
          <w:rPr>
            <w:noProof/>
            <w:webHidden/>
          </w:rPr>
          <w:fldChar w:fldCharType="begin"/>
        </w:r>
        <w:r>
          <w:rPr>
            <w:noProof/>
            <w:webHidden/>
          </w:rPr>
          <w:instrText xml:space="preserve"> PAGEREF _Toc224122023 \h </w:instrText>
        </w:r>
        <w:r>
          <w:rPr>
            <w:noProof/>
            <w:webHidden/>
          </w:rPr>
        </w:r>
        <w:r>
          <w:rPr>
            <w:noProof/>
            <w:webHidden/>
          </w:rPr>
          <w:fldChar w:fldCharType="separate"/>
        </w:r>
        <w:r>
          <w:rPr>
            <w:noProof/>
            <w:webHidden/>
          </w:rPr>
          <w:t>445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24" w:history="1">
        <w:r w:rsidRPr="0039413F">
          <w:rPr>
            <w:rStyle w:val="Hyperlink"/>
            <w:noProof/>
          </w:rPr>
          <w:t>98.8 CR-250 (MID: 132228): Modify the nomenclature of HOA -4536</w:t>
        </w:r>
        <w:r>
          <w:rPr>
            <w:noProof/>
            <w:webHidden/>
          </w:rPr>
          <w:tab/>
        </w:r>
        <w:r>
          <w:rPr>
            <w:noProof/>
            <w:webHidden/>
          </w:rPr>
          <w:fldChar w:fldCharType="begin"/>
        </w:r>
        <w:r>
          <w:rPr>
            <w:noProof/>
            <w:webHidden/>
          </w:rPr>
          <w:instrText xml:space="preserve"> PAGEREF _Toc224122024 \h </w:instrText>
        </w:r>
        <w:r>
          <w:rPr>
            <w:noProof/>
            <w:webHidden/>
          </w:rPr>
        </w:r>
        <w:r>
          <w:rPr>
            <w:noProof/>
            <w:webHidden/>
          </w:rPr>
          <w:fldChar w:fldCharType="separate"/>
        </w:r>
        <w:r>
          <w:rPr>
            <w:noProof/>
            <w:webHidden/>
          </w:rPr>
          <w:t>446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25" w:history="1">
        <w:r w:rsidRPr="0039413F">
          <w:rPr>
            <w:rStyle w:val="Hyperlink"/>
            <w:noProof/>
          </w:rPr>
          <w:t>98.9 CR-253 (MID: 132546): addition of new Product code 1206 - 1209</w:t>
        </w:r>
        <w:r>
          <w:rPr>
            <w:noProof/>
            <w:webHidden/>
          </w:rPr>
          <w:tab/>
        </w:r>
        <w:r>
          <w:rPr>
            <w:noProof/>
            <w:webHidden/>
          </w:rPr>
          <w:fldChar w:fldCharType="begin"/>
        </w:r>
        <w:r>
          <w:rPr>
            <w:noProof/>
            <w:webHidden/>
          </w:rPr>
          <w:instrText xml:space="preserve"> PAGEREF _Toc224122025 \h </w:instrText>
        </w:r>
        <w:r>
          <w:rPr>
            <w:noProof/>
            <w:webHidden/>
          </w:rPr>
        </w:r>
        <w:r>
          <w:rPr>
            <w:noProof/>
            <w:webHidden/>
          </w:rPr>
          <w:fldChar w:fldCharType="separate"/>
        </w:r>
        <w:r>
          <w:rPr>
            <w:noProof/>
            <w:webHidden/>
          </w:rPr>
          <w:t>446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26" w:history="1">
        <w:r w:rsidRPr="0039413F">
          <w:rPr>
            <w:rStyle w:val="Hyperlink"/>
            <w:noProof/>
          </w:rPr>
          <w:t>99.1 CR-242 (MID-0126869) DEACTIVATION OF HOA 5171 AND MODIFICATION IN NOMENCLAURE</w:t>
        </w:r>
        <w:r>
          <w:rPr>
            <w:noProof/>
            <w:webHidden/>
          </w:rPr>
          <w:tab/>
        </w:r>
        <w:r>
          <w:rPr>
            <w:noProof/>
            <w:webHidden/>
          </w:rPr>
          <w:fldChar w:fldCharType="begin"/>
        </w:r>
        <w:r>
          <w:rPr>
            <w:noProof/>
            <w:webHidden/>
          </w:rPr>
          <w:instrText xml:space="preserve"> PAGEREF _Toc224122026 \h </w:instrText>
        </w:r>
        <w:r>
          <w:rPr>
            <w:noProof/>
            <w:webHidden/>
          </w:rPr>
        </w:r>
        <w:r>
          <w:rPr>
            <w:noProof/>
            <w:webHidden/>
          </w:rPr>
          <w:fldChar w:fldCharType="separate"/>
        </w:r>
        <w:r>
          <w:rPr>
            <w:noProof/>
            <w:webHidden/>
          </w:rPr>
          <w:t>449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27" w:history="1">
        <w:r w:rsidRPr="0039413F">
          <w:rPr>
            <w:rStyle w:val="Hyperlink"/>
            <w:noProof/>
          </w:rPr>
          <w:t>99.2 CR-267 (MID-0138415) -Change of Nomenclature of Product code 1103</w:t>
        </w:r>
        <w:r>
          <w:rPr>
            <w:noProof/>
            <w:webHidden/>
          </w:rPr>
          <w:tab/>
        </w:r>
        <w:r>
          <w:rPr>
            <w:noProof/>
            <w:webHidden/>
          </w:rPr>
          <w:fldChar w:fldCharType="begin"/>
        </w:r>
        <w:r>
          <w:rPr>
            <w:noProof/>
            <w:webHidden/>
          </w:rPr>
          <w:instrText xml:space="preserve"> PAGEREF _Toc224122027 \h </w:instrText>
        </w:r>
        <w:r>
          <w:rPr>
            <w:noProof/>
            <w:webHidden/>
          </w:rPr>
        </w:r>
        <w:r>
          <w:rPr>
            <w:noProof/>
            <w:webHidden/>
          </w:rPr>
          <w:fldChar w:fldCharType="separate"/>
        </w:r>
        <w:r>
          <w:rPr>
            <w:noProof/>
            <w:webHidden/>
          </w:rPr>
          <w:t>450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28" w:history="1">
        <w:r w:rsidRPr="0039413F">
          <w:rPr>
            <w:rStyle w:val="Hyperlink"/>
            <w:noProof/>
          </w:rPr>
          <w:t>99.3 CR 240 (MID-126214) Generation of QTD (Quarter-to-Date) Balance Report</w:t>
        </w:r>
        <w:r>
          <w:rPr>
            <w:noProof/>
            <w:webHidden/>
          </w:rPr>
          <w:tab/>
        </w:r>
        <w:r>
          <w:rPr>
            <w:noProof/>
            <w:webHidden/>
          </w:rPr>
          <w:fldChar w:fldCharType="begin"/>
        </w:r>
        <w:r>
          <w:rPr>
            <w:noProof/>
            <w:webHidden/>
          </w:rPr>
          <w:instrText xml:space="preserve"> PAGEREF _Toc224122028 \h </w:instrText>
        </w:r>
        <w:r>
          <w:rPr>
            <w:noProof/>
            <w:webHidden/>
          </w:rPr>
        </w:r>
        <w:r>
          <w:rPr>
            <w:noProof/>
            <w:webHidden/>
          </w:rPr>
          <w:fldChar w:fldCharType="separate"/>
        </w:r>
        <w:r>
          <w:rPr>
            <w:noProof/>
            <w:webHidden/>
          </w:rPr>
          <w:t>450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29" w:history="1">
        <w:r w:rsidRPr="0039413F">
          <w:rPr>
            <w:rStyle w:val="Hyperlink"/>
            <w:noProof/>
          </w:rPr>
          <w:t>99.4 CR 274 (MID-142676) To create a new SAC 998311- Honorarium</w:t>
        </w:r>
        <w:r>
          <w:rPr>
            <w:noProof/>
            <w:webHidden/>
          </w:rPr>
          <w:tab/>
        </w:r>
        <w:r>
          <w:rPr>
            <w:noProof/>
            <w:webHidden/>
          </w:rPr>
          <w:fldChar w:fldCharType="begin"/>
        </w:r>
        <w:r>
          <w:rPr>
            <w:noProof/>
            <w:webHidden/>
          </w:rPr>
          <w:instrText xml:space="preserve"> PAGEREF _Toc224122029 \h </w:instrText>
        </w:r>
        <w:r>
          <w:rPr>
            <w:noProof/>
            <w:webHidden/>
          </w:rPr>
        </w:r>
        <w:r>
          <w:rPr>
            <w:noProof/>
            <w:webHidden/>
          </w:rPr>
          <w:fldChar w:fldCharType="separate"/>
        </w:r>
        <w:r>
          <w:rPr>
            <w:noProof/>
            <w:webHidden/>
          </w:rPr>
          <w:t>451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30" w:history="1">
        <w:r w:rsidRPr="0039413F">
          <w:rPr>
            <w:rStyle w:val="Hyperlink"/>
            <w:noProof/>
          </w:rPr>
          <w:t>99.5 CR 234 (MID-125333) Creation of HSN Code for transfer of mobile phone to employee</w:t>
        </w:r>
        <w:r>
          <w:rPr>
            <w:noProof/>
            <w:webHidden/>
          </w:rPr>
          <w:tab/>
        </w:r>
        <w:r>
          <w:rPr>
            <w:noProof/>
            <w:webHidden/>
          </w:rPr>
          <w:fldChar w:fldCharType="begin"/>
        </w:r>
        <w:r>
          <w:rPr>
            <w:noProof/>
            <w:webHidden/>
          </w:rPr>
          <w:instrText xml:space="preserve"> PAGEREF _Toc224122030 \h </w:instrText>
        </w:r>
        <w:r>
          <w:rPr>
            <w:noProof/>
            <w:webHidden/>
          </w:rPr>
        </w:r>
        <w:r>
          <w:rPr>
            <w:noProof/>
            <w:webHidden/>
          </w:rPr>
          <w:fldChar w:fldCharType="separate"/>
        </w:r>
        <w:r>
          <w:rPr>
            <w:noProof/>
            <w:webHidden/>
          </w:rPr>
          <w:t>451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31" w:history="1">
        <w:r w:rsidRPr="0039413F">
          <w:rPr>
            <w:rStyle w:val="Hyperlink"/>
            <w:noProof/>
          </w:rPr>
          <w:t>99.6 CR 275 (MID-148489) For Modification in nomenclature of HOA and scheme</w:t>
        </w:r>
        <w:r>
          <w:rPr>
            <w:noProof/>
            <w:webHidden/>
          </w:rPr>
          <w:tab/>
        </w:r>
        <w:r>
          <w:rPr>
            <w:noProof/>
            <w:webHidden/>
          </w:rPr>
          <w:fldChar w:fldCharType="begin"/>
        </w:r>
        <w:r>
          <w:rPr>
            <w:noProof/>
            <w:webHidden/>
          </w:rPr>
          <w:instrText xml:space="preserve"> PAGEREF _Toc224122031 \h </w:instrText>
        </w:r>
        <w:r>
          <w:rPr>
            <w:noProof/>
            <w:webHidden/>
          </w:rPr>
        </w:r>
        <w:r>
          <w:rPr>
            <w:noProof/>
            <w:webHidden/>
          </w:rPr>
          <w:fldChar w:fldCharType="separate"/>
        </w:r>
        <w:r>
          <w:rPr>
            <w:noProof/>
            <w:webHidden/>
          </w:rPr>
          <w:t>452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32" w:history="1">
        <w:r w:rsidRPr="0039413F">
          <w:rPr>
            <w:rStyle w:val="Hyperlink"/>
            <w:noProof/>
          </w:rPr>
          <w:t>99.7 CR 258 (MID-0131964)- Addition of new scheme code 3439 and 3440 and minor category 439 &amp; 440 (Circ 1329)</w:t>
        </w:r>
        <w:r>
          <w:rPr>
            <w:noProof/>
            <w:webHidden/>
          </w:rPr>
          <w:tab/>
        </w:r>
        <w:r>
          <w:rPr>
            <w:noProof/>
            <w:webHidden/>
          </w:rPr>
          <w:fldChar w:fldCharType="begin"/>
        </w:r>
        <w:r>
          <w:rPr>
            <w:noProof/>
            <w:webHidden/>
          </w:rPr>
          <w:instrText xml:space="preserve"> PAGEREF _Toc224122032 \h </w:instrText>
        </w:r>
        <w:r>
          <w:rPr>
            <w:noProof/>
            <w:webHidden/>
          </w:rPr>
        </w:r>
        <w:r>
          <w:rPr>
            <w:noProof/>
            <w:webHidden/>
          </w:rPr>
          <w:fldChar w:fldCharType="separate"/>
        </w:r>
        <w:r>
          <w:rPr>
            <w:noProof/>
            <w:webHidden/>
          </w:rPr>
          <w:t>452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33" w:history="1">
        <w:r w:rsidRPr="0039413F">
          <w:rPr>
            <w:rStyle w:val="Hyperlink"/>
            <w:noProof/>
          </w:rPr>
          <w:t>100.1 CR 227 (MID-0124308)- Account heads to be Mapped in Profit and Loss Grouping for year 2020-21 &amp; Cost Statement</w:t>
        </w:r>
        <w:r>
          <w:rPr>
            <w:noProof/>
            <w:webHidden/>
          </w:rPr>
          <w:tab/>
        </w:r>
        <w:r>
          <w:rPr>
            <w:noProof/>
            <w:webHidden/>
          </w:rPr>
          <w:fldChar w:fldCharType="begin"/>
        </w:r>
        <w:r>
          <w:rPr>
            <w:noProof/>
            <w:webHidden/>
          </w:rPr>
          <w:instrText xml:space="preserve"> PAGEREF _Toc224122033 \h </w:instrText>
        </w:r>
        <w:r>
          <w:rPr>
            <w:noProof/>
            <w:webHidden/>
          </w:rPr>
        </w:r>
        <w:r>
          <w:rPr>
            <w:noProof/>
            <w:webHidden/>
          </w:rPr>
          <w:fldChar w:fldCharType="separate"/>
        </w:r>
        <w:r>
          <w:rPr>
            <w:noProof/>
            <w:webHidden/>
          </w:rPr>
          <w:t>454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34" w:history="1">
        <w:r w:rsidRPr="0039413F">
          <w:rPr>
            <w:rStyle w:val="Hyperlink"/>
            <w:noProof/>
          </w:rPr>
          <w:t>100.2 CR 265 (MID-0138412)- To create new HOA 0935-Inter Office TDS/TCS Claim</w:t>
        </w:r>
        <w:r>
          <w:rPr>
            <w:noProof/>
            <w:webHidden/>
          </w:rPr>
          <w:tab/>
        </w:r>
        <w:r>
          <w:rPr>
            <w:noProof/>
            <w:webHidden/>
          </w:rPr>
          <w:fldChar w:fldCharType="begin"/>
        </w:r>
        <w:r>
          <w:rPr>
            <w:noProof/>
            <w:webHidden/>
          </w:rPr>
          <w:instrText xml:space="preserve"> PAGEREF _Toc224122034 \h </w:instrText>
        </w:r>
        <w:r>
          <w:rPr>
            <w:noProof/>
            <w:webHidden/>
          </w:rPr>
        </w:r>
        <w:r>
          <w:rPr>
            <w:noProof/>
            <w:webHidden/>
          </w:rPr>
          <w:fldChar w:fldCharType="separate"/>
        </w:r>
        <w:r>
          <w:rPr>
            <w:noProof/>
            <w:webHidden/>
          </w:rPr>
          <w:t>454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35" w:history="1">
        <w:r w:rsidRPr="0039413F">
          <w:rPr>
            <w:rStyle w:val="Hyperlink"/>
            <w:noProof/>
          </w:rPr>
          <w:t>100.3 CR 276 (MID-0148575)- For Addition of new Scheme under HOA 5701 and for creation of new HOA 4665 and new scheme code 435.</w:t>
        </w:r>
        <w:r>
          <w:rPr>
            <w:noProof/>
            <w:webHidden/>
          </w:rPr>
          <w:tab/>
        </w:r>
        <w:r>
          <w:rPr>
            <w:noProof/>
            <w:webHidden/>
          </w:rPr>
          <w:fldChar w:fldCharType="begin"/>
        </w:r>
        <w:r>
          <w:rPr>
            <w:noProof/>
            <w:webHidden/>
          </w:rPr>
          <w:instrText xml:space="preserve"> PAGEREF _Toc224122035 \h </w:instrText>
        </w:r>
        <w:r>
          <w:rPr>
            <w:noProof/>
            <w:webHidden/>
          </w:rPr>
        </w:r>
        <w:r>
          <w:rPr>
            <w:noProof/>
            <w:webHidden/>
          </w:rPr>
          <w:fldChar w:fldCharType="separate"/>
        </w:r>
        <w:r>
          <w:rPr>
            <w:noProof/>
            <w:webHidden/>
          </w:rPr>
          <w:t>454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36" w:history="1">
        <w:r w:rsidRPr="0039413F">
          <w:rPr>
            <w:rStyle w:val="Hyperlink"/>
            <w:noProof/>
          </w:rPr>
          <w:t>100.4 CR 268 (MID-0138698)- Creation of new HOA-2104-Provision for Audit Fee</w:t>
        </w:r>
        <w:r>
          <w:rPr>
            <w:noProof/>
            <w:webHidden/>
          </w:rPr>
          <w:tab/>
        </w:r>
        <w:r>
          <w:rPr>
            <w:noProof/>
            <w:webHidden/>
          </w:rPr>
          <w:fldChar w:fldCharType="begin"/>
        </w:r>
        <w:r>
          <w:rPr>
            <w:noProof/>
            <w:webHidden/>
          </w:rPr>
          <w:instrText xml:space="preserve"> PAGEREF _Toc224122036 \h </w:instrText>
        </w:r>
        <w:r>
          <w:rPr>
            <w:noProof/>
            <w:webHidden/>
          </w:rPr>
        </w:r>
        <w:r>
          <w:rPr>
            <w:noProof/>
            <w:webHidden/>
          </w:rPr>
          <w:fldChar w:fldCharType="separate"/>
        </w:r>
        <w:r>
          <w:rPr>
            <w:noProof/>
            <w:webHidden/>
          </w:rPr>
          <w:t>455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37" w:history="1">
        <w:r w:rsidRPr="0039413F">
          <w:rPr>
            <w:rStyle w:val="Hyperlink"/>
            <w:noProof/>
          </w:rPr>
          <w:t>101.1 CR-263 (138028) - Modify the nomenclature of HOA -3719, 3467 &amp; 2604 and inactivate HOA 2907, 3569, 3570, 3708, 3735, 5751, 3734, 3736.</w:t>
        </w:r>
        <w:r>
          <w:rPr>
            <w:noProof/>
            <w:webHidden/>
          </w:rPr>
          <w:tab/>
        </w:r>
        <w:r>
          <w:rPr>
            <w:noProof/>
            <w:webHidden/>
          </w:rPr>
          <w:fldChar w:fldCharType="begin"/>
        </w:r>
        <w:r>
          <w:rPr>
            <w:noProof/>
            <w:webHidden/>
          </w:rPr>
          <w:instrText xml:space="preserve"> PAGEREF _Toc224122037 \h </w:instrText>
        </w:r>
        <w:r>
          <w:rPr>
            <w:noProof/>
            <w:webHidden/>
          </w:rPr>
        </w:r>
        <w:r>
          <w:rPr>
            <w:noProof/>
            <w:webHidden/>
          </w:rPr>
          <w:fldChar w:fldCharType="separate"/>
        </w:r>
        <w:r>
          <w:rPr>
            <w:noProof/>
            <w:webHidden/>
          </w:rPr>
          <w:t>456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38" w:history="1">
        <w:r w:rsidRPr="0039413F">
          <w:rPr>
            <w:rStyle w:val="Hyperlink"/>
            <w:noProof/>
          </w:rPr>
          <w:t>101.2 CR-266 (0138414: )-To create new HOA for NPS</w:t>
        </w:r>
        <w:r>
          <w:rPr>
            <w:noProof/>
            <w:webHidden/>
          </w:rPr>
          <w:tab/>
        </w:r>
        <w:r>
          <w:rPr>
            <w:noProof/>
            <w:webHidden/>
          </w:rPr>
          <w:fldChar w:fldCharType="begin"/>
        </w:r>
        <w:r>
          <w:rPr>
            <w:noProof/>
            <w:webHidden/>
          </w:rPr>
          <w:instrText xml:space="preserve"> PAGEREF _Toc224122038 \h </w:instrText>
        </w:r>
        <w:r>
          <w:rPr>
            <w:noProof/>
            <w:webHidden/>
          </w:rPr>
        </w:r>
        <w:r>
          <w:rPr>
            <w:noProof/>
            <w:webHidden/>
          </w:rPr>
          <w:fldChar w:fldCharType="separate"/>
        </w:r>
        <w:r>
          <w:rPr>
            <w:noProof/>
            <w:webHidden/>
          </w:rPr>
          <w:t>456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39" w:history="1">
        <w:r w:rsidRPr="0039413F">
          <w:rPr>
            <w:rStyle w:val="Hyperlink"/>
            <w:noProof/>
          </w:rPr>
          <w:t>101.3 CR-272 (0141743)- For mapping of Product code 1206 – 1209</w:t>
        </w:r>
        <w:r>
          <w:rPr>
            <w:noProof/>
            <w:webHidden/>
          </w:rPr>
          <w:tab/>
        </w:r>
        <w:r>
          <w:rPr>
            <w:noProof/>
            <w:webHidden/>
          </w:rPr>
          <w:fldChar w:fldCharType="begin"/>
        </w:r>
        <w:r>
          <w:rPr>
            <w:noProof/>
            <w:webHidden/>
          </w:rPr>
          <w:instrText xml:space="preserve"> PAGEREF _Toc224122039 \h </w:instrText>
        </w:r>
        <w:r>
          <w:rPr>
            <w:noProof/>
            <w:webHidden/>
          </w:rPr>
        </w:r>
        <w:r>
          <w:rPr>
            <w:noProof/>
            <w:webHidden/>
          </w:rPr>
          <w:fldChar w:fldCharType="separate"/>
        </w:r>
        <w:r>
          <w:rPr>
            <w:noProof/>
            <w:webHidden/>
          </w:rPr>
          <w:t>457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40" w:history="1">
        <w:r w:rsidRPr="0039413F">
          <w:rPr>
            <w:rStyle w:val="Hyperlink"/>
            <w:noProof/>
          </w:rPr>
          <w:t>101.4 - 0152803: CR-282-Addition/Modification in existing FCI Debtor/Creditor Age-Wise Report</w:t>
        </w:r>
        <w:r>
          <w:rPr>
            <w:noProof/>
            <w:webHidden/>
          </w:rPr>
          <w:tab/>
        </w:r>
        <w:r>
          <w:rPr>
            <w:noProof/>
            <w:webHidden/>
          </w:rPr>
          <w:fldChar w:fldCharType="begin"/>
        </w:r>
        <w:r>
          <w:rPr>
            <w:noProof/>
            <w:webHidden/>
          </w:rPr>
          <w:instrText xml:space="preserve"> PAGEREF _Toc224122040 \h </w:instrText>
        </w:r>
        <w:r>
          <w:rPr>
            <w:noProof/>
            <w:webHidden/>
          </w:rPr>
        </w:r>
        <w:r>
          <w:rPr>
            <w:noProof/>
            <w:webHidden/>
          </w:rPr>
          <w:fldChar w:fldCharType="separate"/>
        </w:r>
        <w:r>
          <w:rPr>
            <w:noProof/>
            <w:webHidden/>
          </w:rPr>
          <w:t>457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41" w:history="1">
        <w:r w:rsidRPr="0039413F">
          <w:rPr>
            <w:rStyle w:val="Hyperlink"/>
            <w:noProof/>
          </w:rPr>
          <w:t>101.5 - 0160769: CR-292-To change in mapping of NPS HOA (1643 to 1649, 1698, 6257 to 6259)</w:t>
        </w:r>
        <w:r>
          <w:rPr>
            <w:noProof/>
            <w:webHidden/>
          </w:rPr>
          <w:tab/>
        </w:r>
        <w:r>
          <w:rPr>
            <w:noProof/>
            <w:webHidden/>
          </w:rPr>
          <w:fldChar w:fldCharType="begin"/>
        </w:r>
        <w:r>
          <w:rPr>
            <w:noProof/>
            <w:webHidden/>
          </w:rPr>
          <w:instrText xml:space="preserve"> PAGEREF _Toc224122041 \h </w:instrText>
        </w:r>
        <w:r>
          <w:rPr>
            <w:noProof/>
            <w:webHidden/>
          </w:rPr>
        </w:r>
        <w:r>
          <w:rPr>
            <w:noProof/>
            <w:webHidden/>
          </w:rPr>
          <w:fldChar w:fldCharType="separate"/>
        </w:r>
        <w:r>
          <w:rPr>
            <w:noProof/>
            <w:webHidden/>
          </w:rPr>
          <w:t>458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42" w:history="1">
        <w:r w:rsidRPr="0039413F">
          <w:rPr>
            <w:rStyle w:val="Hyperlink"/>
            <w:noProof/>
          </w:rPr>
          <w:t>101.6 - 0160771: CR-293- For Modification in nomenclature of HOA 7192</w:t>
        </w:r>
        <w:r>
          <w:rPr>
            <w:noProof/>
            <w:webHidden/>
          </w:rPr>
          <w:tab/>
        </w:r>
        <w:r>
          <w:rPr>
            <w:noProof/>
            <w:webHidden/>
          </w:rPr>
          <w:fldChar w:fldCharType="begin"/>
        </w:r>
        <w:r>
          <w:rPr>
            <w:noProof/>
            <w:webHidden/>
          </w:rPr>
          <w:instrText xml:space="preserve"> PAGEREF _Toc224122042 \h </w:instrText>
        </w:r>
        <w:r>
          <w:rPr>
            <w:noProof/>
            <w:webHidden/>
          </w:rPr>
        </w:r>
        <w:r>
          <w:rPr>
            <w:noProof/>
            <w:webHidden/>
          </w:rPr>
          <w:fldChar w:fldCharType="separate"/>
        </w:r>
        <w:r>
          <w:rPr>
            <w:noProof/>
            <w:webHidden/>
          </w:rPr>
          <w:t>459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43" w:history="1">
        <w:r w:rsidRPr="0039413F">
          <w:rPr>
            <w:rStyle w:val="Hyperlink"/>
            <w:noProof/>
          </w:rPr>
          <w:t>101.7 - 0163949: CR-300-Change in CVR- Depot Segment</w:t>
        </w:r>
        <w:r>
          <w:rPr>
            <w:noProof/>
            <w:webHidden/>
          </w:rPr>
          <w:tab/>
        </w:r>
        <w:r>
          <w:rPr>
            <w:noProof/>
            <w:webHidden/>
          </w:rPr>
          <w:fldChar w:fldCharType="begin"/>
        </w:r>
        <w:r>
          <w:rPr>
            <w:noProof/>
            <w:webHidden/>
          </w:rPr>
          <w:instrText xml:space="preserve"> PAGEREF _Toc224122043 \h </w:instrText>
        </w:r>
        <w:r>
          <w:rPr>
            <w:noProof/>
            <w:webHidden/>
          </w:rPr>
        </w:r>
        <w:r>
          <w:rPr>
            <w:noProof/>
            <w:webHidden/>
          </w:rPr>
          <w:fldChar w:fldCharType="separate"/>
        </w:r>
        <w:r>
          <w:rPr>
            <w:noProof/>
            <w:webHidden/>
          </w:rPr>
          <w:t>459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44" w:history="1">
        <w:r w:rsidRPr="0039413F">
          <w:rPr>
            <w:rStyle w:val="Hyperlink"/>
            <w:noProof/>
          </w:rPr>
          <w:t>101.8 - 0165363: CR-303-To allow Product Code 0206 to 0209 in existing HOA 5231 &amp; 5403</w:t>
        </w:r>
        <w:r>
          <w:rPr>
            <w:noProof/>
            <w:webHidden/>
          </w:rPr>
          <w:tab/>
        </w:r>
        <w:r>
          <w:rPr>
            <w:noProof/>
            <w:webHidden/>
          </w:rPr>
          <w:fldChar w:fldCharType="begin"/>
        </w:r>
        <w:r>
          <w:rPr>
            <w:noProof/>
            <w:webHidden/>
          </w:rPr>
          <w:instrText xml:space="preserve"> PAGEREF _Toc224122044 \h </w:instrText>
        </w:r>
        <w:r>
          <w:rPr>
            <w:noProof/>
            <w:webHidden/>
          </w:rPr>
        </w:r>
        <w:r>
          <w:rPr>
            <w:noProof/>
            <w:webHidden/>
          </w:rPr>
          <w:fldChar w:fldCharType="separate"/>
        </w:r>
        <w:r>
          <w:rPr>
            <w:noProof/>
            <w:webHidden/>
          </w:rPr>
          <w:t>459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45" w:history="1">
        <w:r w:rsidRPr="0039413F">
          <w:rPr>
            <w:rStyle w:val="Hyperlink"/>
            <w:noProof/>
          </w:rPr>
          <w:t>101.9 - 168613: CR-306-For Modification in nomenclature of HOA and scheme</w:t>
        </w:r>
        <w:r>
          <w:rPr>
            <w:noProof/>
            <w:webHidden/>
          </w:rPr>
          <w:tab/>
        </w:r>
        <w:r>
          <w:rPr>
            <w:noProof/>
            <w:webHidden/>
          </w:rPr>
          <w:fldChar w:fldCharType="begin"/>
        </w:r>
        <w:r>
          <w:rPr>
            <w:noProof/>
            <w:webHidden/>
          </w:rPr>
          <w:instrText xml:space="preserve"> PAGEREF _Toc224122045 \h </w:instrText>
        </w:r>
        <w:r>
          <w:rPr>
            <w:noProof/>
            <w:webHidden/>
          </w:rPr>
        </w:r>
        <w:r>
          <w:rPr>
            <w:noProof/>
            <w:webHidden/>
          </w:rPr>
          <w:fldChar w:fldCharType="separate"/>
        </w:r>
        <w:r>
          <w:rPr>
            <w:noProof/>
            <w:webHidden/>
          </w:rPr>
          <w:t>460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46" w:history="1">
        <w:r w:rsidRPr="0039413F">
          <w:rPr>
            <w:rStyle w:val="Hyperlink"/>
            <w:noProof/>
          </w:rPr>
          <w:t>102.1- 0120697: CR-229:- Revision in mapping of group in Balance Sheet and Profit &amp; Loss</w:t>
        </w:r>
        <w:r>
          <w:rPr>
            <w:noProof/>
            <w:webHidden/>
          </w:rPr>
          <w:tab/>
        </w:r>
        <w:r>
          <w:rPr>
            <w:noProof/>
            <w:webHidden/>
          </w:rPr>
          <w:fldChar w:fldCharType="begin"/>
        </w:r>
        <w:r>
          <w:rPr>
            <w:noProof/>
            <w:webHidden/>
          </w:rPr>
          <w:instrText xml:space="preserve"> PAGEREF _Toc224122046 \h </w:instrText>
        </w:r>
        <w:r>
          <w:rPr>
            <w:noProof/>
            <w:webHidden/>
          </w:rPr>
        </w:r>
        <w:r>
          <w:rPr>
            <w:noProof/>
            <w:webHidden/>
          </w:rPr>
          <w:fldChar w:fldCharType="separate"/>
        </w:r>
        <w:r>
          <w:rPr>
            <w:noProof/>
            <w:webHidden/>
          </w:rPr>
          <w:t>460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47" w:history="1">
        <w:r w:rsidRPr="0039413F">
          <w:rPr>
            <w:rStyle w:val="Hyperlink"/>
            <w:noProof/>
          </w:rPr>
          <w:t>102.2. - 0156717: CR-285-To update revised mapping of existing HOA 3766, 3767 &amp; 3997</w:t>
        </w:r>
        <w:r>
          <w:rPr>
            <w:noProof/>
            <w:webHidden/>
          </w:rPr>
          <w:tab/>
        </w:r>
        <w:r>
          <w:rPr>
            <w:noProof/>
            <w:webHidden/>
          </w:rPr>
          <w:fldChar w:fldCharType="begin"/>
        </w:r>
        <w:r>
          <w:rPr>
            <w:noProof/>
            <w:webHidden/>
          </w:rPr>
          <w:instrText xml:space="preserve"> PAGEREF _Toc224122047 \h </w:instrText>
        </w:r>
        <w:r>
          <w:rPr>
            <w:noProof/>
            <w:webHidden/>
          </w:rPr>
        </w:r>
        <w:r>
          <w:rPr>
            <w:noProof/>
            <w:webHidden/>
          </w:rPr>
          <w:fldChar w:fldCharType="separate"/>
        </w:r>
        <w:r>
          <w:rPr>
            <w:noProof/>
            <w:webHidden/>
          </w:rPr>
          <w:t>461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48" w:history="1">
        <w:r w:rsidRPr="0039413F">
          <w:rPr>
            <w:rStyle w:val="Hyperlink"/>
            <w:noProof/>
          </w:rPr>
          <w:t>102.3 - 0180485: CR-314-De-activation of Scheme Code 3421- Office Equipment - Depot On Line System-UPS</w:t>
        </w:r>
        <w:r>
          <w:rPr>
            <w:noProof/>
            <w:webHidden/>
          </w:rPr>
          <w:tab/>
        </w:r>
        <w:r>
          <w:rPr>
            <w:noProof/>
            <w:webHidden/>
          </w:rPr>
          <w:fldChar w:fldCharType="begin"/>
        </w:r>
        <w:r>
          <w:rPr>
            <w:noProof/>
            <w:webHidden/>
          </w:rPr>
          <w:instrText xml:space="preserve"> PAGEREF _Toc224122048 \h </w:instrText>
        </w:r>
        <w:r>
          <w:rPr>
            <w:noProof/>
            <w:webHidden/>
          </w:rPr>
        </w:r>
        <w:r>
          <w:rPr>
            <w:noProof/>
            <w:webHidden/>
          </w:rPr>
          <w:fldChar w:fldCharType="separate"/>
        </w:r>
        <w:r>
          <w:rPr>
            <w:noProof/>
            <w:webHidden/>
          </w:rPr>
          <w:t>461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49" w:history="1">
        <w:r w:rsidRPr="0039413F">
          <w:rPr>
            <w:rStyle w:val="Hyperlink"/>
            <w:noProof/>
          </w:rPr>
          <w:t>102.4 - 0170765: CR-308-De-activation of Scheme Code 604 - Direct by FCI under levyProcured under Levy</w:t>
        </w:r>
        <w:r>
          <w:rPr>
            <w:noProof/>
            <w:webHidden/>
          </w:rPr>
          <w:tab/>
        </w:r>
        <w:r>
          <w:rPr>
            <w:noProof/>
            <w:webHidden/>
          </w:rPr>
          <w:fldChar w:fldCharType="begin"/>
        </w:r>
        <w:r>
          <w:rPr>
            <w:noProof/>
            <w:webHidden/>
          </w:rPr>
          <w:instrText xml:space="preserve"> PAGEREF _Toc224122049 \h </w:instrText>
        </w:r>
        <w:r>
          <w:rPr>
            <w:noProof/>
            <w:webHidden/>
          </w:rPr>
        </w:r>
        <w:r>
          <w:rPr>
            <w:noProof/>
            <w:webHidden/>
          </w:rPr>
          <w:fldChar w:fldCharType="separate"/>
        </w:r>
        <w:r>
          <w:rPr>
            <w:noProof/>
            <w:webHidden/>
          </w:rPr>
          <w:t>462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50" w:history="1">
        <w:r w:rsidRPr="0039413F">
          <w:rPr>
            <w:rStyle w:val="Hyperlink"/>
            <w:noProof/>
          </w:rPr>
          <w:t>102.5 - 0179129: CR-312-Creation of new HOA-4627-Sundry Debtors for food Subsidy claims for distribution of food grains to Non-NFSA beneficiaries</w:t>
        </w:r>
        <w:r>
          <w:rPr>
            <w:noProof/>
            <w:webHidden/>
          </w:rPr>
          <w:tab/>
        </w:r>
        <w:r>
          <w:rPr>
            <w:noProof/>
            <w:webHidden/>
          </w:rPr>
          <w:fldChar w:fldCharType="begin"/>
        </w:r>
        <w:r>
          <w:rPr>
            <w:noProof/>
            <w:webHidden/>
          </w:rPr>
          <w:instrText xml:space="preserve"> PAGEREF _Toc224122050 \h </w:instrText>
        </w:r>
        <w:r>
          <w:rPr>
            <w:noProof/>
            <w:webHidden/>
          </w:rPr>
        </w:r>
        <w:r>
          <w:rPr>
            <w:noProof/>
            <w:webHidden/>
          </w:rPr>
          <w:fldChar w:fldCharType="separate"/>
        </w:r>
        <w:r>
          <w:rPr>
            <w:noProof/>
            <w:webHidden/>
          </w:rPr>
          <w:t>462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51" w:history="1">
        <w:r w:rsidRPr="0039413F">
          <w:rPr>
            <w:rStyle w:val="Hyperlink"/>
            <w:noProof/>
          </w:rPr>
          <w:t>102.6</w:t>
        </w:r>
        <w:r w:rsidRPr="005A2588">
          <w:rPr>
            <w:rFonts w:eastAsia="Times New Roman" w:cs="Times New Roman"/>
            <w:noProof/>
            <w:color w:val="auto"/>
            <w:lang w:val="en-IN" w:eastAsia="en-IN"/>
          </w:rPr>
          <w:tab/>
        </w:r>
        <w:r w:rsidRPr="0039413F">
          <w:rPr>
            <w:rStyle w:val="Hyperlink"/>
            <w:noProof/>
          </w:rPr>
          <w:t xml:space="preserve"> - 0181355: CR-316-Change in CVR- Depot Segment- AH 3710 and 3763</w:t>
        </w:r>
        <w:r>
          <w:rPr>
            <w:noProof/>
            <w:webHidden/>
          </w:rPr>
          <w:tab/>
        </w:r>
        <w:r>
          <w:rPr>
            <w:noProof/>
            <w:webHidden/>
          </w:rPr>
          <w:fldChar w:fldCharType="begin"/>
        </w:r>
        <w:r>
          <w:rPr>
            <w:noProof/>
            <w:webHidden/>
          </w:rPr>
          <w:instrText xml:space="preserve"> PAGEREF _Toc224122051 \h </w:instrText>
        </w:r>
        <w:r>
          <w:rPr>
            <w:noProof/>
            <w:webHidden/>
          </w:rPr>
        </w:r>
        <w:r>
          <w:rPr>
            <w:noProof/>
            <w:webHidden/>
          </w:rPr>
          <w:fldChar w:fldCharType="separate"/>
        </w:r>
        <w:r>
          <w:rPr>
            <w:noProof/>
            <w:webHidden/>
          </w:rPr>
          <w:t>462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52" w:history="1">
        <w:r w:rsidRPr="0039413F">
          <w:rPr>
            <w:rStyle w:val="Hyperlink"/>
            <w:noProof/>
          </w:rPr>
          <w:t>102.7 - 0169825: CR-307-Creation of new HOA-2729-"Travel Advance against Emp. for ticket arranged through Travel Agency".</w:t>
        </w:r>
        <w:r>
          <w:rPr>
            <w:noProof/>
            <w:webHidden/>
          </w:rPr>
          <w:tab/>
        </w:r>
        <w:r>
          <w:rPr>
            <w:noProof/>
            <w:webHidden/>
          </w:rPr>
          <w:fldChar w:fldCharType="begin"/>
        </w:r>
        <w:r>
          <w:rPr>
            <w:noProof/>
            <w:webHidden/>
          </w:rPr>
          <w:instrText xml:space="preserve"> PAGEREF _Toc224122052 \h </w:instrText>
        </w:r>
        <w:r>
          <w:rPr>
            <w:noProof/>
            <w:webHidden/>
          </w:rPr>
        </w:r>
        <w:r>
          <w:rPr>
            <w:noProof/>
            <w:webHidden/>
          </w:rPr>
          <w:fldChar w:fldCharType="separate"/>
        </w:r>
        <w:r>
          <w:rPr>
            <w:noProof/>
            <w:webHidden/>
          </w:rPr>
          <w:t>463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53" w:history="1">
        <w:r w:rsidRPr="0039413F">
          <w:rPr>
            <w:rStyle w:val="Hyperlink"/>
            <w:noProof/>
          </w:rPr>
          <w:t>102.8 - 0123155: CR-225 Updation of 6/8 digit HSN Codes of different items (Outwards supply)</w:t>
        </w:r>
        <w:r>
          <w:rPr>
            <w:noProof/>
            <w:webHidden/>
          </w:rPr>
          <w:tab/>
        </w:r>
        <w:r>
          <w:rPr>
            <w:noProof/>
            <w:webHidden/>
          </w:rPr>
          <w:fldChar w:fldCharType="begin"/>
        </w:r>
        <w:r>
          <w:rPr>
            <w:noProof/>
            <w:webHidden/>
          </w:rPr>
          <w:instrText xml:space="preserve"> PAGEREF _Toc224122053 \h </w:instrText>
        </w:r>
        <w:r>
          <w:rPr>
            <w:noProof/>
            <w:webHidden/>
          </w:rPr>
        </w:r>
        <w:r>
          <w:rPr>
            <w:noProof/>
            <w:webHidden/>
          </w:rPr>
          <w:fldChar w:fldCharType="separate"/>
        </w:r>
        <w:r>
          <w:rPr>
            <w:noProof/>
            <w:webHidden/>
          </w:rPr>
          <w:t>463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54" w:history="1">
        <w:r w:rsidRPr="0039413F">
          <w:rPr>
            <w:rStyle w:val="Hyperlink"/>
            <w:noProof/>
          </w:rPr>
          <w:t>103.1 - CR-280-To assign "FCI Period Closure Tool" to Compilation Division</w:t>
        </w:r>
        <w:r>
          <w:rPr>
            <w:noProof/>
            <w:webHidden/>
          </w:rPr>
          <w:tab/>
        </w:r>
        <w:r>
          <w:rPr>
            <w:noProof/>
            <w:webHidden/>
          </w:rPr>
          <w:fldChar w:fldCharType="begin"/>
        </w:r>
        <w:r>
          <w:rPr>
            <w:noProof/>
            <w:webHidden/>
          </w:rPr>
          <w:instrText xml:space="preserve"> PAGEREF _Toc224122054 \h </w:instrText>
        </w:r>
        <w:r>
          <w:rPr>
            <w:noProof/>
            <w:webHidden/>
          </w:rPr>
        </w:r>
        <w:r>
          <w:rPr>
            <w:noProof/>
            <w:webHidden/>
          </w:rPr>
          <w:fldChar w:fldCharType="separate"/>
        </w:r>
        <w:r>
          <w:rPr>
            <w:noProof/>
            <w:webHidden/>
          </w:rPr>
          <w:t>464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55" w:history="1">
        <w:r w:rsidRPr="0039413F">
          <w:rPr>
            <w:rStyle w:val="Hyperlink"/>
            <w:noProof/>
          </w:rPr>
          <w:t>103.2 - CR-324-To update revised mapping of existing HOA 4627.</w:t>
        </w:r>
        <w:r>
          <w:rPr>
            <w:noProof/>
            <w:webHidden/>
          </w:rPr>
          <w:tab/>
        </w:r>
        <w:r>
          <w:rPr>
            <w:noProof/>
            <w:webHidden/>
          </w:rPr>
          <w:fldChar w:fldCharType="begin"/>
        </w:r>
        <w:r>
          <w:rPr>
            <w:noProof/>
            <w:webHidden/>
          </w:rPr>
          <w:instrText xml:space="preserve"> PAGEREF _Toc224122055 \h </w:instrText>
        </w:r>
        <w:r>
          <w:rPr>
            <w:noProof/>
            <w:webHidden/>
          </w:rPr>
        </w:r>
        <w:r>
          <w:rPr>
            <w:noProof/>
            <w:webHidden/>
          </w:rPr>
          <w:fldChar w:fldCharType="separate"/>
        </w:r>
        <w:r>
          <w:rPr>
            <w:noProof/>
            <w:webHidden/>
          </w:rPr>
          <w:t>464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56" w:history="1">
        <w:r w:rsidRPr="0039413F">
          <w:rPr>
            <w:rStyle w:val="Hyperlink"/>
            <w:noProof/>
          </w:rPr>
          <w:t>103.3 - CR-321-Creation of new HOA i.e 0936-Inter Office TDS and TCS Claim w.e.t. 01.04.2024 and Deactivation of existing HOA 0935- Int</w:t>
        </w:r>
        <w:r>
          <w:rPr>
            <w:noProof/>
            <w:webHidden/>
          </w:rPr>
          <w:tab/>
        </w:r>
        <w:r>
          <w:rPr>
            <w:noProof/>
            <w:webHidden/>
          </w:rPr>
          <w:fldChar w:fldCharType="begin"/>
        </w:r>
        <w:r>
          <w:rPr>
            <w:noProof/>
            <w:webHidden/>
          </w:rPr>
          <w:instrText xml:space="preserve"> PAGEREF _Toc224122056 \h </w:instrText>
        </w:r>
        <w:r>
          <w:rPr>
            <w:noProof/>
            <w:webHidden/>
          </w:rPr>
        </w:r>
        <w:r>
          <w:rPr>
            <w:noProof/>
            <w:webHidden/>
          </w:rPr>
          <w:fldChar w:fldCharType="separate"/>
        </w:r>
        <w:r>
          <w:rPr>
            <w:noProof/>
            <w:webHidden/>
          </w:rPr>
          <w:t>464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57" w:history="1">
        <w:r w:rsidRPr="0039413F">
          <w:rPr>
            <w:rStyle w:val="Hyperlink"/>
            <w:noProof/>
          </w:rPr>
          <w:t>103.4 - CR-320-Creation of new HOA i.e 2829, 4628</w:t>
        </w:r>
        <w:r>
          <w:rPr>
            <w:noProof/>
            <w:webHidden/>
          </w:rPr>
          <w:tab/>
        </w:r>
        <w:r>
          <w:rPr>
            <w:noProof/>
            <w:webHidden/>
          </w:rPr>
          <w:fldChar w:fldCharType="begin"/>
        </w:r>
        <w:r>
          <w:rPr>
            <w:noProof/>
            <w:webHidden/>
          </w:rPr>
          <w:instrText xml:space="preserve"> PAGEREF _Toc224122057 \h </w:instrText>
        </w:r>
        <w:r>
          <w:rPr>
            <w:noProof/>
            <w:webHidden/>
          </w:rPr>
        </w:r>
        <w:r>
          <w:rPr>
            <w:noProof/>
            <w:webHidden/>
          </w:rPr>
          <w:fldChar w:fldCharType="separate"/>
        </w:r>
        <w:r>
          <w:rPr>
            <w:noProof/>
            <w:webHidden/>
          </w:rPr>
          <w:t>465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58" w:history="1">
        <w:r w:rsidRPr="0039413F">
          <w:rPr>
            <w:rStyle w:val="Hyperlink"/>
            <w:noProof/>
          </w:rPr>
          <w:t>103.5 - CR-319 -Change in Dependent Scheme for AH 1554</w:t>
        </w:r>
        <w:r>
          <w:rPr>
            <w:noProof/>
            <w:webHidden/>
          </w:rPr>
          <w:tab/>
        </w:r>
        <w:r>
          <w:rPr>
            <w:noProof/>
            <w:webHidden/>
          </w:rPr>
          <w:fldChar w:fldCharType="begin"/>
        </w:r>
        <w:r>
          <w:rPr>
            <w:noProof/>
            <w:webHidden/>
          </w:rPr>
          <w:instrText xml:space="preserve"> PAGEREF _Toc224122058 \h </w:instrText>
        </w:r>
        <w:r>
          <w:rPr>
            <w:noProof/>
            <w:webHidden/>
          </w:rPr>
        </w:r>
        <w:r>
          <w:rPr>
            <w:noProof/>
            <w:webHidden/>
          </w:rPr>
          <w:fldChar w:fldCharType="separate"/>
        </w:r>
        <w:r>
          <w:rPr>
            <w:noProof/>
            <w:webHidden/>
          </w:rPr>
          <w:t>465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59" w:history="1">
        <w:r w:rsidRPr="0039413F">
          <w:rPr>
            <w:rStyle w:val="Hyperlink"/>
            <w:noProof/>
          </w:rPr>
          <w:t>103.6 - CR-317-To create a new HSN/SAC i.e. 999794 - "Penalty levied on late submission of BG".</w:t>
        </w:r>
        <w:r>
          <w:rPr>
            <w:noProof/>
            <w:webHidden/>
          </w:rPr>
          <w:tab/>
        </w:r>
        <w:r>
          <w:rPr>
            <w:noProof/>
            <w:webHidden/>
          </w:rPr>
          <w:fldChar w:fldCharType="begin"/>
        </w:r>
        <w:r>
          <w:rPr>
            <w:noProof/>
            <w:webHidden/>
          </w:rPr>
          <w:instrText xml:space="preserve"> PAGEREF _Toc224122059 \h </w:instrText>
        </w:r>
        <w:r>
          <w:rPr>
            <w:noProof/>
            <w:webHidden/>
          </w:rPr>
        </w:r>
        <w:r>
          <w:rPr>
            <w:noProof/>
            <w:webHidden/>
          </w:rPr>
          <w:fldChar w:fldCharType="separate"/>
        </w:r>
        <w:r>
          <w:rPr>
            <w:noProof/>
            <w:webHidden/>
          </w:rPr>
          <w:t>465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60" w:history="1">
        <w:r w:rsidRPr="0039413F">
          <w:rPr>
            <w:rStyle w:val="Hyperlink"/>
            <w:noProof/>
          </w:rPr>
          <w:t>103.7 - CR-325-For mapping of Dependent Product code 0201 to 0209 with HOA 4005-Recoveries from Millers on Other Account.</w:t>
        </w:r>
        <w:r>
          <w:rPr>
            <w:noProof/>
            <w:webHidden/>
          </w:rPr>
          <w:tab/>
        </w:r>
        <w:r>
          <w:rPr>
            <w:noProof/>
            <w:webHidden/>
          </w:rPr>
          <w:fldChar w:fldCharType="begin"/>
        </w:r>
        <w:r>
          <w:rPr>
            <w:noProof/>
            <w:webHidden/>
          </w:rPr>
          <w:instrText xml:space="preserve"> PAGEREF _Toc224122060 \h </w:instrText>
        </w:r>
        <w:r>
          <w:rPr>
            <w:noProof/>
            <w:webHidden/>
          </w:rPr>
        </w:r>
        <w:r>
          <w:rPr>
            <w:noProof/>
            <w:webHidden/>
          </w:rPr>
          <w:fldChar w:fldCharType="separate"/>
        </w:r>
        <w:r>
          <w:rPr>
            <w:noProof/>
            <w:webHidden/>
          </w:rPr>
          <w:t>466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61" w:history="1">
        <w:r w:rsidRPr="0039413F">
          <w:rPr>
            <w:rStyle w:val="Hyperlink"/>
            <w:noProof/>
          </w:rPr>
          <w:t>103.8 - CR-326To update revised mapping of existing HOA 3170, 3171, 3172, 3173, 3174, 3175 &amp; 3176.</w:t>
        </w:r>
        <w:r>
          <w:rPr>
            <w:noProof/>
            <w:webHidden/>
          </w:rPr>
          <w:tab/>
        </w:r>
        <w:r>
          <w:rPr>
            <w:noProof/>
            <w:webHidden/>
          </w:rPr>
          <w:fldChar w:fldCharType="begin"/>
        </w:r>
        <w:r>
          <w:rPr>
            <w:noProof/>
            <w:webHidden/>
          </w:rPr>
          <w:instrText xml:space="preserve"> PAGEREF _Toc224122061 \h </w:instrText>
        </w:r>
        <w:r>
          <w:rPr>
            <w:noProof/>
            <w:webHidden/>
          </w:rPr>
        </w:r>
        <w:r>
          <w:rPr>
            <w:noProof/>
            <w:webHidden/>
          </w:rPr>
          <w:fldChar w:fldCharType="separate"/>
        </w:r>
        <w:r>
          <w:rPr>
            <w:noProof/>
            <w:webHidden/>
          </w:rPr>
          <w:t>466</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62" w:history="1">
        <w:r w:rsidRPr="0039413F">
          <w:rPr>
            <w:rStyle w:val="Hyperlink"/>
            <w:noProof/>
          </w:rPr>
          <w:t xml:space="preserve">104.1 - </w:t>
        </w:r>
        <w:r w:rsidRPr="0039413F">
          <w:rPr>
            <w:rStyle w:val="Hyperlink"/>
            <w:noProof/>
            <w:lang w:val="en-IN"/>
          </w:rPr>
          <w:t>CR 327(MID-0190891)- Updating the 8 digit HSN codes of different items (Outward supply).</w:t>
        </w:r>
        <w:r>
          <w:rPr>
            <w:noProof/>
            <w:webHidden/>
          </w:rPr>
          <w:tab/>
        </w:r>
        <w:r>
          <w:rPr>
            <w:noProof/>
            <w:webHidden/>
          </w:rPr>
          <w:fldChar w:fldCharType="begin"/>
        </w:r>
        <w:r>
          <w:rPr>
            <w:noProof/>
            <w:webHidden/>
          </w:rPr>
          <w:instrText xml:space="preserve"> PAGEREF _Toc224122062 \h </w:instrText>
        </w:r>
        <w:r>
          <w:rPr>
            <w:noProof/>
            <w:webHidden/>
          </w:rPr>
        </w:r>
        <w:r>
          <w:rPr>
            <w:noProof/>
            <w:webHidden/>
          </w:rPr>
          <w:fldChar w:fldCharType="separate"/>
        </w:r>
        <w:r>
          <w:rPr>
            <w:noProof/>
            <w:webHidden/>
          </w:rPr>
          <w:t>467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63" w:history="1">
        <w:r w:rsidRPr="0039413F">
          <w:rPr>
            <w:rStyle w:val="Hyperlink"/>
            <w:noProof/>
          </w:rPr>
          <w:t xml:space="preserve">104.2 - </w:t>
        </w:r>
        <w:r w:rsidRPr="0039413F">
          <w:rPr>
            <w:rStyle w:val="Hyperlink"/>
            <w:noProof/>
            <w:lang w:val="en-IN"/>
          </w:rPr>
          <w:t>CR-296 (MID-0162493) -To close Unit Code SB12- District Office GUNTUR</w:t>
        </w:r>
        <w:r>
          <w:rPr>
            <w:noProof/>
            <w:webHidden/>
          </w:rPr>
          <w:tab/>
        </w:r>
        <w:r>
          <w:rPr>
            <w:noProof/>
            <w:webHidden/>
          </w:rPr>
          <w:fldChar w:fldCharType="begin"/>
        </w:r>
        <w:r>
          <w:rPr>
            <w:noProof/>
            <w:webHidden/>
          </w:rPr>
          <w:instrText xml:space="preserve"> PAGEREF _Toc224122063 \h </w:instrText>
        </w:r>
        <w:r>
          <w:rPr>
            <w:noProof/>
            <w:webHidden/>
          </w:rPr>
        </w:r>
        <w:r>
          <w:rPr>
            <w:noProof/>
            <w:webHidden/>
          </w:rPr>
          <w:fldChar w:fldCharType="separate"/>
        </w:r>
        <w:r>
          <w:rPr>
            <w:noProof/>
            <w:webHidden/>
          </w:rPr>
          <w:t>467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64" w:history="1">
        <w:r w:rsidRPr="0039413F">
          <w:rPr>
            <w:rStyle w:val="Hyperlink"/>
            <w:noProof/>
          </w:rPr>
          <w:t xml:space="preserve">104.3 - </w:t>
        </w:r>
        <w:r w:rsidRPr="0039413F">
          <w:rPr>
            <w:rStyle w:val="Hyperlink"/>
            <w:noProof/>
            <w:lang w:val="en-IN"/>
          </w:rPr>
          <w:t>CR305(MID-0167325): update mapping of existing HOA 2711, 4762, 4763, 3206, 3463, 3799, 6067, 6104, 6112, 1442, 1552, 1554, 1636, 1903</w:t>
        </w:r>
        <w:r>
          <w:rPr>
            <w:noProof/>
            <w:webHidden/>
          </w:rPr>
          <w:tab/>
        </w:r>
        <w:r>
          <w:rPr>
            <w:noProof/>
            <w:webHidden/>
          </w:rPr>
          <w:fldChar w:fldCharType="begin"/>
        </w:r>
        <w:r>
          <w:rPr>
            <w:noProof/>
            <w:webHidden/>
          </w:rPr>
          <w:instrText xml:space="preserve"> PAGEREF _Toc224122064 \h </w:instrText>
        </w:r>
        <w:r>
          <w:rPr>
            <w:noProof/>
            <w:webHidden/>
          </w:rPr>
        </w:r>
        <w:r>
          <w:rPr>
            <w:noProof/>
            <w:webHidden/>
          </w:rPr>
          <w:fldChar w:fldCharType="separate"/>
        </w:r>
        <w:r>
          <w:rPr>
            <w:noProof/>
            <w:webHidden/>
          </w:rPr>
          <w:t>468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65" w:history="1">
        <w:r w:rsidRPr="0039413F">
          <w:rPr>
            <w:rStyle w:val="Hyperlink"/>
            <w:noProof/>
          </w:rPr>
          <w:t xml:space="preserve">104.4 - </w:t>
        </w:r>
        <w:r w:rsidRPr="0039413F">
          <w:rPr>
            <w:rStyle w:val="Hyperlink"/>
            <w:noProof/>
            <w:lang w:val="en-IN"/>
          </w:rPr>
          <w:t>CR-322(MID-0187162)-To Change in Dependent Scheme under HOA 1643, 1644, 1645, 1646, 1647, 1648, 1649, 1650, 1698, 6257, 6258 &amp; 6259 in Group.</w:t>
        </w:r>
        <w:r>
          <w:rPr>
            <w:noProof/>
            <w:webHidden/>
          </w:rPr>
          <w:tab/>
        </w:r>
        <w:r>
          <w:rPr>
            <w:noProof/>
            <w:webHidden/>
          </w:rPr>
          <w:fldChar w:fldCharType="begin"/>
        </w:r>
        <w:r>
          <w:rPr>
            <w:noProof/>
            <w:webHidden/>
          </w:rPr>
          <w:instrText xml:space="preserve"> PAGEREF _Toc224122065 \h </w:instrText>
        </w:r>
        <w:r>
          <w:rPr>
            <w:noProof/>
            <w:webHidden/>
          </w:rPr>
        </w:r>
        <w:r>
          <w:rPr>
            <w:noProof/>
            <w:webHidden/>
          </w:rPr>
          <w:fldChar w:fldCharType="separate"/>
        </w:r>
        <w:r>
          <w:rPr>
            <w:noProof/>
            <w:webHidden/>
          </w:rPr>
          <w:t>468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66" w:history="1">
        <w:r w:rsidRPr="0039413F">
          <w:rPr>
            <w:rStyle w:val="Hyperlink"/>
            <w:noProof/>
          </w:rPr>
          <w:t xml:space="preserve">104.5 - </w:t>
        </w:r>
        <w:r w:rsidRPr="0039413F">
          <w:rPr>
            <w:rStyle w:val="Hyperlink"/>
            <w:noProof/>
            <w:lang w:val="en-IN"/>
          </w:rPr>
          <w:t>CR-338(MID-0200113)-</w:t>
        </w:r>
        <w:r w:rsidRPr="0039413F">
          <w:rPr>
            <w:rStyle w:val="Hyperlink"/>
            <w:rFonts w:ascii="Open Sans" w:hAnsi="Open Sans" w:cs="Open Sans"/>
            <w:noProof/>
            <w:shd w:val="clear" w:color="auto" w:fill="FFFFFF"/>
            <w:lang w:val="en-IN" w:eastAsia="en-US"/>
          </w:rPr>
          <w:t xml:space="preserve"> </w:t>
        </w:r>
        <w:r w:rsidRPr="0039413F">
          <w:rPr>
            <w:rStyle w:val="Hyperlink"/>
            <w:noProof/>
            <w:lang w:val="en-IN"/>
          </w:rPr>
          <w:t>For creation of new Sale Schemes i.e. 210- Bharat Brand under OMSS(D) and 211- Community Kitchen under OMSS(D) w.e.f. 01.04.2024.</w:t>
        </w:r>
        <w:r>
          <w:rPr>
            <w:noProof/>
            <w:webHidden/>
          </w:rPr>
          <w:tab/>
        </w:r>
        <w:r>
          <w:rPr>
            <w:noProof/>
            <w:webHidden/>
          </w:rPr>
          <w:fldChar w:fldCharType="begin"/>
        </w:r>
        <w:r>
          <w:rPr>
            <w:noProof/>
            <w:webHidden/>
          </w:rPr>
          <w:instrText xml:space="preserve"> PAGEREF _Toc224122066 \h </w:instrText>
        </w:r>
        <w:r>
          <w:rPr>
            <w:noProof/>
            <w:webHidden/>
          </w:rPr>
        </w:r>
        <w:r>
          <w:rPr>
            <w:noProof/>
            <w:webHidden/>
          </w:rPr>
          <w:fldChar w:fldCharType="separate"/>
        </w:r>
        <w:r>
          <w:rPr>
            <w:noProof/>
            <w:webHidden/>
          </w:rPr>
          <w:t>469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67" w:history="1">
        <w:r w:rsidRPr="0039413F">
          <w:rPr>
            <w:rStyle w:val="Hyperlink"/>
            <w:noProof/>
          </w:rPr>
          <w:t xml:space="preserve">104.6 - </w:t>
        </w:r>
        <w:r w:rsidRPr="0039413F">
          <w:rPr>
            <w:rStyle w:val="Hyperlink"/>
            <w:noProof/>
            <w:lang w:val="en-IN"/>
          </w:rPr>
          <w:t>CR-334(MID - 0194689)-Linking of AH 7321 &amp; 7331 with Product code 0501.</w:t>
        </w:r>
        <w:r>
          <w:rPr>
            <w:noProof/>
            <w:webHidden/>
          </w:rPr>
          <w:tab/>
        </w:r>
        <w:r>
          <w:rPr>
            <w:noProof/>
            <w:webHidden/>
          </w:rPr>
          <w:fldChar w:fldCharType="begin"/>
        </w:r>
        <w:r>
          <w:rPr>
            <w:noProof/>
            <w:webHidden/>
          </w:rPr>
          <w:instrText xml:space="preserve"> PAGEREF _Toc224122067 \h </w:instrText>
        </w:r>
        <w:r>
          <w:rPr>
            <w:noProof/>
            <w:webHidden/>
          </w:rPr>
        </w:r>
        <w:r>
          <w:rPr>
            <w:noProof/>
            <w:webHidden/>
          </w:rPr>
          <w:fldChar w:fldCharType="separate"/>
        </w:r>
        <w:r>
          <w:rPr>
            <w:noProof/>
            <w:webHidden/>
          </w:rPr>
          <w:t>469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68" w:history="1">
        <w:r w:rsidRPr="0039413F">
          <w:rPr>
            <w:rStyle w:val="Hyperlink"/>
            <w:noProof/>
          </w:rPr>
          <w:t xml:space="preserve">104.7 - </w:t>
        </w:r>
        <w:r w:rsidRPr="0039413F">
          <w:rPr>
            <w:rStyle w:val="Hyperlink"/>
            <w:noProof/>
            <w:lang w:val="en-IN"/>
          </w:rPr>
          <w:t>CR-332(MID -0193954): Creation of new HOA i.e. 4104, 4105, 4106 and 4629 w.e.f. 01.04.2023.</w:t>
        </w:r>
        <w:r>
          <w:rPr>
            <w:noProof/>
            <w:webHidden/>
          </w:rPr>
          <w:tab/>
        </w:r>
        <w:r>
          <w:rPr>
            <w:noProof/>
            <w:webHidden/>
          </w:rPr>
          <w:fldChar w:fldCharType="begin"/>
        </w:r>
        <w:r>
          <w:rPr>
            <w:noProof/>
            <w:webHidden/>
          </w:rPr>
          <w:instrText xml:space="preserve"> PAGEREF _Toc224122068 \h </w:instrText>
        </w:r>
        <w:r>
          <w:rPr>
            <w:noProof/>
            <w:webHidden/>
          </w:rPr>
        </w:r>
        <w:r>
          <w:rPr>
            <w:noProof/>
            <w:webHidden/>
          </w:rPr>
          <w:fldChar w:fldCharType="separate"/>
        </w:r>
        <w:r>
          <w:rPr>
            <w:noProof/>
            <w:webHidden/>
          </w:rPr>
          <w:t>469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69" w:history="1">
        <w:r w:rsidRPr="0039413F">
          <w:rPr>
            <w:rStyle w:val="Hyperlink"/>
            <w:noProof/>
          </w:rPr>
          <w:t xml:space="preserve">104.8 - </w:t>
        </w:r>
        <w:r w:rsidRPr="0039413F">
          <w:rPr>
            <w:rStyle w:val="Hyperlink"/>
            <w:noProof/>
            <w:lang w:val="en-IN"/>
          </w:rPr>
          <w:t>CR-323 (MID-0187163)-Deactivation of HOAs- w.r.t. circular no 1215 (Year 2017) of A/cs Div- AH 1691, 1692, 1693 and 1694 etc. (total 21 AH).</w:t>
        </w:r>
        <w:r>
          <w:rPr>
            <w:noProof/>
            <w:webHidden/>
          </w:rPr>
          <w:tab/>
        </w:r>
        <w:r>
          <w:rPr>
            <w:noProof/>
            <w:webHidden/>
          </w:rPr>
          <w:fldChar w:fldCharType="begin"/>
        </w:r>
        <w:r>
          <w:rPr>
            <w:noProof/>
            <w:webHidden/>
          </w:rPr>
          <w:instrText xml:space="preserve"> PAGEREF _Toc224122069 \h </w:instrText>
        </w:r>
        <w:r>
          <w:rPr>
            <w:noProof/>
            <w:webHidden/>
          </w:rPr>
        </w:r>
        <w:r>
          <w:rPr>
            <w:noProof/>
            <w:webHidden/>
          </w:rPr>
          <w:fldChar w:fldCharType="separate"/>
        </w:r>
        <w:r>
          <w:rPr>
            <w:noProof/>
            <w:webHidden/>
          </w:rPr>
          <w:t>470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70" w:history="1">
        <w:r w:rsidRPr="0039413F">
          <w:rPr>
            <w:rStyle w:val="Hyperlink"/>
            <w:noProof/>
          </w:rPr>
          <w:t xml:space="preserve">105.1 - </w:t>
        </w:r>
        <w:r w:rsidRPr="0039413F">
          <w:rPr>
            <w:rStyle w:val="Hyperlink"/>
            <w:noProof/>
            <w:lang w:val="en-IN"/>
          </w:rPr>
          <w:t>CR-340- To update Dependent Unit code of Existing Account Head i. 4629.</w:t>
        </w:r>
        <w:r>
          <w:rPr>
            <w:noProof/>
            <w:webHidden/>
          </w:rPr>
          <w:tab/>
        </w:r>
        <w:r>
          <w:rPr>
            <w:noProof/>
            <w:webHidden/>
          </w:rPr>
          <w:fldChar w:fldCharType="begin"/>
        </w:r>
        <w:r>
          <w:rPr>
            <w:noProof/>
            <w:webHidden/>
          </w:rPr>
          <w:instrText xml:space="preserve"> PAGEREF _Toc224122070 \h </w:instrText>
        </w:r>
        <w:r>
          <w:rPr>
            <w:noProof/>
            <w:webHidden/>
          </w:rPr>
        </w:r>
        <w:r>
          <w:rPr>
            <w:noProof/>
            <w:webHidden/>
          </w:rPr>
          <w:fldChar w:fldCharType="separate"/>
        </w:r>
        <w:r>
          <w:rPr>
            <w:noProof/>
            <w:webHidden/>
          </w:rPr>
          <w:t>470</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71" w:history="1">
        <w:r w:rsidRPr="0039413F">
          <w:rPr>
            <w:rStyle w:val="Hyperlink"/>
            <w:noProof/>
          </w:rPr>
          <w:t xml:space="preserve">105.2 - </w:t>
        </w:r>
        <w:r w:rsidRPr="0039413F">
          <w:rPr>
            <w:rStyle w:val="Hyperlink"/>
            <w:noProof/>
            <w:lang w:val="en-IN"/>
          </w:rPr>
          <w:t>CR-331- Addition of new scheme code 3357 and minor category 357.</w:t>
        </w:r>
        <w:r>
          <w:rPr>
            <w:noProof/>
            <w:webHidden/>
          </w:rPr>
          <w:tab/>
        </w:r>
        <w:r>
          <w:rPr>
            <w:noProof/>
            <w:webHidden/>
          </w:rPr>
          <w:fldChar w:fldCharType="begin"/>
        </w:r>
        <w:r>
          <w:rPr>
            <w:noProof/>
            <w:webHidden/>
          </w:rPr>
          <w:instrText xml:space="preserve"> PAGEREF _Toc224122071 \h </w:instrText>
        </w:r>
        <w:r>
          <w:rPr>
            <w:noProof/>
            <w:webHidden/>
          </w:rPr>
        </w:r>
        <w:r>
          <w:rPr>
            <w:noProof/>
            <w:webHidden/>
          </w:rPr>
          <w:fldChar w:fldCharType="separate"/>
        </w:r>
        <w:r>
          <w:rPr>
            <w:noProof/>
            <w:webHidden/>
          </w:rPr>
          <w:t>471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72" w:history="1">
        <w:r w:rsidRPr="0039413F">
          <w:rPr>
            <w:rStyle w:val="Hyperlink"/>
            <w:noProof/>
          </w:rPr>
          <w:t xml:space="preserve">105.3 - </w:t>
        </w:r>
        <w:r w:rsidRPr="0039413F">
          <w:rPr>
            <w:rStyle w:val="Hyperlink"/>
            <w:noProof/>
            <w:lang w:val="en-IN"/>
          </w:rPr>
          <w:t>CR-339-For creation of new HOA 2914- Deposit with utility service provider (other than Electricity Board) w.e.f. 01.04.2024.</w:t>
        </w:r>
        <w:r>
          <w:rPr>
            <w:noProof/>
            <w:webHidden/>
          </w:rPr>
          <w:tab/>
        </w:r>
        <w:r>
          <w:rPr>
            <w:noProof/>
            <w:webHidden/>
          </w:rPr>
          <w:fldChar w:fldCharType="begin"/>
        </w:r>
        <w:r>
          <w:rPr>
            <w:noProof/>
            <w:webHidden/>
          </w:rPr>
          <w:instrText xml:space="preserve"> PAGEREF _Toc224122072 \h </w:instrText>
        </w:r>
        <w:r>
          <w:rPr>
            <w:noProof/>
            <w:webHidden/>
          </w:rPr>
        </w:r>
        <w:r>
          <w:rPr>
            <w:noProof/>
            <w:webHidden/>
          </w:rPr>
          <w:fldChar w:fldCharType="separate"/>
        </w:r>
        <w:r>
          <w:rPr>
            <w:noProof/>
            <w:webHidden/>
          </w:rPr>
          <w:t>471</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73" w:history="1">
        <w:r w:rsidRPr="0039413F">
          <w:rPr>
            <w:rStyle w:val="Hyperlink"/>
            <w:noProof/>
          </w:rPr>
          <w:t xml:space="preserve">105.4 - </w:t>
        </w:r>
        <w:r w:rsidRPr="0039413F">
          <w:rPr>
            <w:rStyle w:val="Hyperlink"/>
            <w:noProof/>
            <w:lang w:val="en-IN"/>
          </w:rPr>
          <w:t>CR-344-Linking of Product code 0201 to 0209 with existing HOA 5233 &amp; creation of new HOA 5236- Farmer Welfare Charge w.e.f. 01.04.</w:t>
        </w:r>
        <w:r>
          <w:rPr>
            <w:noProof/>
            <w:webHidden/>
          </w:rPr>
          <w:tab/>
        </w:r>
        <w:r>
          <w:rPr>
            <w:noProof/>
            <w:webHidden/>
          </w:rPr>
          <w:fldChar w:fldCharType="begin"/>
        </w:r>
        <w:r>
          <w:rPr>
            <w:noProof/>
            <w:webHidden/>
          </w:rPr>
          <w:instrText xml:space="preserve"> PAGEREF _Toc224122073 \h </w:instrText>
        </w:r>
        <w:r>
          <w:rPr>
            <w:noProof/>
            <w:webHidden/>
          </w:rPr>
        </w:r>
        <w:r>
          <w:rPr>
            <w:noProof/>
            <w:webHidden/>
          </w:rPr>
          <w:fldChar w:fldCharType="separate"/>
        </w:r>
        <w:r>
          <w:rPr>
            <w:noProof/>
            <w:webHidden/>
          </w:rPr>
          <w:t>472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74" w:history="1">
        <w:r w:rsidRPr="0039413F">
          <w:rPr>
            <w:rStyle w:val="Hyperlink"/>
            <w:noProof/>
          </w:rPr>
          <w:t xml:space="preserve">105.5 - </w:t>
        </w:r>
        <w:r w:rsidRPr="0039413F">
          <w:rPr>
            <w:rStyle w:val="Hyperlink"/>
            <w:noProof/>
            <w:lang w:val="en-IN"/>
          </w:rPr>
          <w:t>CR-345- For Creation of new HOA 4764- Sundry debtors against CPF Trust for Higher Pension w.e.f. 01.04.2024.</w:t>
        </w:r>
        <w:r>
          <w:rPr>
            <w:noProof/>
            <w:webHidden/>
          </w:rPr>
          <w:tab/>
        </w:r>
        <w:r>
          <w:rPr>
            <w:noProof/>
            <w:webHidden/>
          </w:rPr>
          <w:fldChar w:fldCharType="begin"/>
        </w:r>
        <w:r>
          <w:rPr>
            <w:noProof/>
            <w:webHidden/>
          </w:rPr>
          <w:instrText xml:space="preserve"> PAGEREF _Toc224122074 \h </w:instrText>
        </w:r>
        <w:r>
          <w:rPr>
            <w:noProof/>
            <w:webHidden/>
          </w:rPr>
        </w:r>
        <w:r>
          <w:rPr>
            <w:noProof/>
            <w:webHidden/>
          </w:rPr>
          <w:fldChar w:fldCharType="separate"/>
        </w:r>
        <w:r>
          <w:rPr>
            <w:noProof/>
            <w:webHidden/>
          </w:rPr>
          <w:t>472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75" w:history="1">
        <w:r w:rsidRPr="0039413F">
          <w:rPr>
            <w:rStyle w:val="Hyperlink"/>
            <w:noProof/>
          </w:rPr>
          <w:t xml:space="preserve">105.6 - </w:t>
        </w:r>
        <w:r w:rsidRPr="0039413F">
          <w:rPr>
            <w:rStyle w:val="Hyperlink"/>
            <w:noProof/>
            <w:lang w:val="en-IN"/>
          </w:rPr>
          <w:t>CR-346-For Creation of new HSN 71069290 – For transfer of Silver Coins w.e.f. 01.04.2024.</w:t>
        </w:r>
        <w:r>
          <w:rPr>
            <w:noProof/>
            <w:webHidden/>
          </w:rPr>
          <w:tab/>
        </w:r>
        <w:r>
          <w:rPr>
            <w:noProof/>
            <w:webHidden/>
          </w:rPr>
          <w:fldChar w:fldCharType="begin"/>
        </w:r>
        <w:r>
          <w:rPr>
            <w:noProof/>
            <w:webHidden/>
          </w:rPr>
          <w:instrText xml:space="preserve"> PAGEREF _Toc224122075 \h </w:instrText>
        </w:r>
        <w:r>
          <w:rPr>
            <w:noProof/>
            <w:webHidden/>
          </w:rPr>
        </w:r>
        <w:r>
          <w:rPr>
            <w:noProof/>
            <w:webHidden/>
          </w:rPr>
          <w:fldChar w:fldCharType="separate"/>
        </w:r>
        <w:r>
          <w:rPr>
            <w:noProof/>
            <w:webHidden/>
          </w:rPr>
          <w:t>472</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76" w:history="1">
        <w:r w:rsidRPr="0039413F">
          <w:rPr>
            <w:rStyle w:val="Hyperlink"/>
            <w:noProof/>
          </w:rPr>
          <w:t xml:space="preserve">105.7 - </w:t>
        </w:r>
        <w:r w:rsidRPr="0039413F">
          <w:rPr>
            <w:rStyle w:val="Hyperlink"/>
            <w:noProof/>
            <w:lang w:val="en-IN"/>
          </w:rPr>
          <w:t>CR-347- Creation of new HOA 4107-4109, change in Nomenclature of HOA 4105, 4106 and de-activation of HOA 4104 w.e.f. 01.04.2024.</w:t>
        </w:r>
        <w:r>
          <w:rPr>
            <w:noProof/>
            <w:webHidden/>
          </w:rPr>
          <w:tab/>
        </w:r>
        <w:r>
          <w:rPr>
            <w:noProof/>
            <w:webHidden/>
          </w:rPr>
          <w:fldChar w:fldCharType="begin"/>
        </w:r>
        <w:r>
          <w:rPr>
            <w:noProof/>
            <w:webHidden/>
          </w:rPr>
          <w:instrText xml:space="preserve"> PAGEREF _Toc224122076 \h </w:instrText>
        </w:r>
        <w:r>
          <w:rPr>
            <w:noProof/>
            <w:webHidden/>
          </w:rPr>
        </w:r>
        <w:r>
          <w:rPr>
            <w:noProof/>
            <w:webHidden/>
          </w:rPr>
          <w:fldChar w:fldCharType="separate"/>
        </w:r>
        <w:r>
          <w:rPr>
            <w:noProof/>
            <w:webHidden/>
          </w:rPr>
          <w:t>473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77" w:history="1">
        <w:r w:rsidRPr="0039413F">
          <w:rPr>
            <w:rStyle w:val="Hyperlink"/>
            <w:noProof/>
          </w:rPr>
          <w:t xml:space="preserve">105.8 - </w:t>
        </w:r>
        <w:r w:rsidRPr="0039413F">
          <w:rPr>
            <w:rStyle w:val="Hyperlink"/>
            <w:noProof/>
            <w:lang w:val="en-IN"/>
          </w:rPr>
          <w:t>CR-333-For opening of new HOA 0945, 1405 and 1406.</w:t>
        </w:r>
        <w:r>
          <w:rPr>
            <w:noProof/>
            <w:webHidden/>
          </w:rPr>
          <w:tab/>
        </w:r>
        <w:r>
          <w:rPr>
            <w:noProof/>
            <w:webHidden/>
          </w:rPr>
          <w:fldChar w:fldCharType="begin"/>
        </w:r>
        <w:r>
          <w:rPr>
            <w:noProof/>
            <w:webHidden/>
          </w:rPr>
          <w:instrText xml:space="preserve"> PAGEREF _Toc224122077 \h </w:instrText>
        </w:r>
        <w:r>
          <w:rPr>
            <w:noProof/>
            <w:webHidden/>
          </w:rPr>
        </w:r>
        <w:r>
          <w:rPr>
            <w:noProof/>
            <w:webHidden/>
          </w:rPr>
          <w:fldChar w:fldCharType="separate"/>
        </w:r>
        <w:r>
          <w:rPr>
            <w:noProof/>
            <w:webHidden/>
          </w:rPr>
          <w:t>473</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78" w:history="1">
        <w:r w:rsidRPr="0039413F">
          <w:rPr>
            <w:rStyle w:val="Hyperlink"/>
            <w:noProof/>
          </w:rPr>
          <w:t xml:space="preserve">105.9 - </w:t>
        </w:r>
        <w:r w:rsidRPr="0039413F">
          <w:rPr>
            <w:rStyle w:val="Hyperlink"/>
            <w:noProof/>
            <w:lang w:val="en-IN"/>
          </w:rPr>
          <w:t>CR-343- To create a new HSN/SAC i.e. 999799 - "Other Services".</w:t>
        </w:r>
        <w:r>
          <w:rPr>
            <w:noProof/>
            <w:webHidden/>
          </w:rPr>
          <w:tab/>
        </w:r>
        <w:r>
          <w:rPr>
            <w:noProof/>
            <w:webHidden/>
          </w:rPr>
          <w:fldChar w:fldCharType="begin"/>
        </w:r>
        <w:r>
          <w:rPr>
            <w:noProof/>
            <w:webHidden/>
          </w:rPr>
          <w:instrText xml:space="preserve"> PAGEREF _Toc224122078 \h </w:instrText>
        </w:r>
        <w:r>
          <w:rPr>
            <w:noProof/>
            <w:webHidden/>
          </w:rPr>
        </w:r>
        <w:r>
          <w:rPr>
            <w:noProof/>
            <w:webHidden/>
          </w:rPr>
          <w:fldChar w:fldCharType="separate"/>
        </w:r>
        <w:r>
          <w:rPr>
            <w:noProof/>
            <w:webHidden/>
          </w:rPr>
          <w:t>474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79" w:history="1">
        <w:r w:rsidRPr="0039413F">
          <w:rPr>
            <w:rStyle w:val="Hyperlink"/>
            <w:noProof/>
          </w:rPr>
          <w:t xml:space="preserve">106.1 - </w:t>
        </w:r>
        <w:r w:rsidRPr="0039413F">
          <w:rPr>
            <w:rStyle w:val="Hyperlink"/>
            <w:noProof/>
            <w:lang w:val="en-IN"/>
          </w:rPr>
          <w:t>CR-352- For creation of new HOA 1562- Liability for Contribution to EPS 1995 additional 1.16% increased contribution w.e.f. 01.04.25.</w:t>
        </w:r>
        <w:r>
          <w:rPr>
            <w:noProof/>
            <w:webHidden/>
          </w:rPr>
          <w:tab/>
        </w:r>
        <w:r>
          <w:rPr>
            <w:noProof/>
            <w:webHidden/>
          </w:rPr>
          <w:fldChar w:fldCharType="begin"/>
        </w:r>
        <w:r>
          <w:rPr>
            <w:noProof/>
            <w:webHidden/>
          </w:rPr>
          <w:instrText xml:space="preserve"> PAGEREF _Toc224122079 \h </w:instrText>
        </w:r>
        <w:r>
          <w:rPr>
            <w:noProof/>
            <w:webHidden/>
          </w:rPr>
        </w:r>
        <w:r>
          <w:rPr>
            <w:noProof/>
            <w:webHidden/>
          </w:rPr>
          <w:fldChar w:fldCharType="separate"/>
        </w:r>
        <w:r>
          <w:rPr>
            <w:noProof/>
            <w:webHidden/>
          </w:rPr>
          <w:t>474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80" w:history="1">
        <w:r w:rsidRPr="0039413F">
          <w:rPr>
            <w:rStyle w:val="Hyperlink"/>
            <w:noProof/>
          </w:rPr>
          <w:t>106.2 -</w:t>
        </w:r>
        <w:r w:rsidRPr="0039413F">
          <w:rPr>
            <w:rStyle w:val="Hyperlink"/>
            <w:noProof/>
            <w:lang w:val="en-IN"/>
          </w:rPr>
          <w:t>CR-348 - For creation of new SAC codes i.e 998221 to 998224.</w:t>
        </w:r>
        <w:r>
          <w:rPr>
            <w:noProof/>
            <w:webHidden/>
          </w:rPr>
          <w:tab/>
        </w:r>
        <w:r>
          <w:rPr>
            <w:noProof/>
            <w:webHidden/>
          </w:rPr>
          <w:fldChar w:fldCharType="begin"/>
        </w:r>
        <w:r>
          <w:rPr>
            <w:noProof/>
            <w:webHidden/>
          </w:rPr>
          <w:instrText xml:space="preserve"> PAGEREF _Toc224122080 \h </w:instrText>
        </w:r>
        <w:r>
          <w:rPr>
            <w:noProof/>
            <w:webHidden/>
          </w:rPr>
        </w:r>
        <w:r>
          <w:rPr>
            <w:noProof/>
            <w:webHidden/>
          </w:rPr>
          <w:fldChar w:fldCharType="separate"/>
        </w:r>
        <w:r>
          <w:rPr>
            <w:noProof/>
            <w:webHidden/>
          </w:rPr>
          <w:t>474</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81" w:history="1">
        <w:r w:rsidRPr="0039413F">
          <w:rPr>
            <w:rStyle w:val="Hyperlink"/>
            <w:noProof/>
          </w:rPr>
          <w:t>106.3 -</w:t>
        </w:r>
        <w:r w:rsidRPr="0039413F">
          <w:rPr>
            <w:rStyle w:val="Hyperlink"/>
            <w:noProof/>
            <w:lang w:val="en-IN"/>
          </w:rPr>
          <w:t>CR-342- Addition of new scheme code 3213 and minor category 213.</w:t>
        </w:r>
        <w:r>
          <w:rPr>
            <w:noProof/>
            <w:webHidden/>
          </w:rPr>
          <w:tab/>
        </w:r>
        <w:r>
          <w:rPr>
            <w:noProof/>
            <w:webHidden/>
          </w:rPr>
          <w:fldChar w:fldCharType="begin"/>
        </w:r>
        <w:r>
          <w:rPr>
            <w:noProof/>
            <w:webHidden/>
          </w:rPr>
          <w:instrText xml:space="preserve"> PAGEREF _Toc224122081 \h </w:instrText>
        </w:r>
        <w:r>
          <w:rPr>
            <w:noProof/>
            <w:webHidden/>
          </w:rPr>
        </w:r>
        <w:r>
          <w:rPr>
            <w:noProof/>
            <w:webHidden/>
          </w:rPr>
          <w:fldChar w:fldCharType="separate"/>
        </w:r>
        <w:r>
          <w:rPr>
            <w:noProof/>
            <w:webHidden/>
          </w:rPr>
          <w:t>475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82" w:history="1">
        <w:r w:rsidRPr="0039413F">
          <w:rPr>
            <w:rStyle w:val="Hyperlink"/>
            <w:noProof/>
          </w:rPr>
          <w:t>106.4</w:t>
        </w:r>
        <w:r w:rsidRPr="005A2588">
          <w:rPr>
            <w:rFonts w:eastAsia="Times New Roman" w:cs="Times New Roman"/>
            <w:noProof/>
            <w:color w:val="auto"/>
            <w:lang w:val="en-IN" w:eastAsia="en-IN"/>
          </w:rPr>
          <w:tab/>
        </w:r>
        <w:r w:rsidRPr="0039413F">
          <w:rPr>
            <w:rStyle w:val="Hyperlink"/>
            <w:noProof/>
          </w:rPr>
          <w:t>-</w:t>
        </w:r>
        <w:r w:rsidRPr="0039413F">
          <w:rPr>
            <w:rStyle w:val="Hyperlink"/>
            <w:noProof/>
            <w:lang w:val="en-IN"/>
          </w:rPr>
          <w:t>CR 355 Addition of new scheme code 3358 and minor category 358.</w:t>
        </w:r>
        <w:r>
          <w:rPr>
            <w:noProof/>
            <w:webHidden/>
          </w:rPr>
          <w:tab/>
        </w:r>
        <w:r>
          <w:rPr>
            <w:noProof/>
            <w:webHidden/>
          </w:rPr>
          <w:fldChar w:fldCharType="begin"/>
        </w:r>
        <w:r>
          <w:rPr>
            <w:noProof/>
            <w:webHidden/>
          </w:rPr>
          <w:instrText xml:space="preserve"> PAGEREF _Toc224122082 \h </w:instrText>
        </w:r>
        <w:r>
          <w:rPr>
            <w:noProof/>
            <w:webHidden/>
          </w:rPr>
        </w:r>
        <w:r>
          <w:rPr>
            <w:noProof/>
            <w:webHidden/>
          </w:rPr>
          <w:fldChar w:fldCharType="separate"/>
        </w:r>
        <w:r>
          <w:rPr>
            <w:noProof/>
            <w:webHidden/>
          </w:rPr>
          <w:t>475</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83" w:history="1">
        <w:r w:rsidRPr="0039413F">
          <w:rPr>
            <w:rStyle w:val="Hyperlink"/>
            <w:noProof/>
          </w:rPr>
          <w:t>106.5</w:t>
        </w:r>
        <w:r w:rsidRPr="005A2588">
          <w:rPr>
            <w:rFonts w:eastAsia="Times New Roman" w:cs="Times New Roman"/>
            <w:noProof/>
            <w:color w:val="auto"/>
            <w:lang w:val="en-IN" w:eastAsia="en-IN"/>
          </w:rPr>
          <w:tab/>
        </w:r>
        <w:r w:rsidRPr="0039413F">
          <w:rPr>
            <w:rStyle w:val="Hyperlink"/>
            <w:noProof/>
          </w:rPr>
          <w:t>-</w:t>
        </w:r>
        <w:r w:rsidRPr="0039413F">
          <w:rPr>
            <w:rStyle w:val="Hyperlink"/>
            <w:noProof/>
            <w:lang w:val="en-IN"/>
          </w:rPr>
          <w:t>CR 356 For creation of new HOA 5522- Ocean Freight – Movement to Lakshadweep w.e.f. 01.04.2025.</w:t>
        </w:r>
        <w:r>
          <w:rPr>
            <w:noProof/>
            <w:webHidden/>
          </w:rPr>
          <w:tab/>
        </w:r>
        <w:r>
          <w:rPr>
            <w:noProof/>
            <w:webHidden/>
          </w:rPr>
          <w:fldChar w:fldCharType="begin"/>
        </w:r>
        <w:r>
          <w:rPr>
            <w:noProof/>
            <w:webHidden/>
          </w:rPr>
          <w:instrText xml:space="preserve"> PAGEREF _Toc224122083 \h </w:instrText>
        </w:r>
        <w:r>
          <w:rPr>
            <w:noProof/>
            <w:webHidden/>
          </w:rPr>
        </w:r>
        <w:r>
          <w:rPr>
            <w:noProof/>
            <w:webHidden/>
          </w:rPr>
          <w:fldChar w:fldCharType="separate"/>
        </w:r>
        <w:r>
          <w:rPr>
            <w:noProof/>
            <w:webHidden/>
          </w:rPr>
          <w:t>476</w:t>
        </w:r>
        <w:r>
          <w:rPr>
            <w:noProof/>
            <w:webHidden/>
          </w:rPr>
          <w:fldChar w:fldCharType="end"/>
        </w:r>
      </w:hyperlink>
    </w:p>
    <w:bookmarkStart w:id="0" w:name="_GoBack"/>
    <w:bookmarkEnd w:id="0"/>
    <w:p w:rsidR="004B4A76" w:rsidRPr="005A2588" w:rsidRDefault="004B4A76">
      <w:pPr>
        <w:pStyle w:val="TOC2"/>
        <w:rPr>
          <w:rFonts w:eastAsia="Times New Roman" w:cs="Times New Roman"/>
          <w:noProof/>
          <w:color w:val="auto"/>
          <w:lang w:val="en-IN" w:eastAsia="en-IN"/>
        </w:rPr>
      </w:pPr>
      <w:r w:rsidRPr="0039413F">
        <w:rPr>
          <w:rStyle w:val="Hyperlink"/>
          <w:noProof/>
        </w:rPr>
        <w:lastRenderedPageBreak/>
        <w:fldChar w:fldCharType="begin"/>
      </w:r>
      <w:r w:rsidRPr="0039413F">
        <w:rPr>
          <w:rStyle w:val="Hyperlink"/>
          <w:noProof/>
        </w:rPr>
        <w:instrText xml:space="preserve"> </w:instrText>
      </w:r>
      <w:r>
        <w:rPr>
          <w:noProof/>
        </w:rPr>
        <w:instrText>HYPERLINK \l "_Toc224122084"</w:instrText>
      </w:r>
      <w:r w:rsidRPr="0039413F">
        <w:rPr>
          <w:rStyle w:val="Hyperlink"/>
          <w:noProof/>
        </w:rPr>
        <w:instrText xml:space="preserve"> </w:instrText>
      </w:r>
      <w:r w:rsidRPr="0039413F">
        <w:rPr>
          <w:rStyle w:val="Hyperlink"/>
          <w:noProof/>
        </w:rPr>
      </w:r>
      <w:r w:rsidRPr="0039413F">
        <w:rPr>
          <w:rStyle w:val="Hyperlink"/>
          <w:noProof/>
        </w:rPr>
        <w:fldChar w:fldCharType="separate"/>
      </w:r>
      <w:r w:rsidRPr="0039413F">
        <w:rPr>
          <w:rStyle w:val="Hyperlink"/>
          <w:noProof/>
        </w:rPr>
        <w:t>106.6</w:t>
      </w:r>
      <w:r w:rsidRPr="005A2588">
        <w:rPr>
          <w:rFonts w:eastAsia="Times New Roman" w:cs="Times New Roman"/>
          <w:noProof/>
          <w:color w:val="auto"/>
          <w:lang w:val="en-IN" w:eastAsia="en-IN"/>
        </w:rPr>
        <w:tab/>
      </w:r>
      <w:r w:rsidRPr="0039413F">
        <w:rPr>
          <w:rStyle w:val="Hyperlink"/>
          <w:noProof/>
        </w:rPr>
        <w:t>-</w:t>
      </w:r>
      <w:r w:rsidRPr="0039413F">
        <w:rPr>
          <w:rStyle w:val="Hyperlink"/>
          <w:noProof/>
          <w:lang w:val="en-IN"/>
        </w:rPr>
        <w:t>CR 357 For creation of new HOA 3161 - Fee for Independent Engineer &amp; Auditor (IE&amp;A) at Silo w.e.f. 01.04.2025.</w:t>
      </w:r>
      <w:r>
        <w:rPr>
          <w:noProof/>
          <w:webHidden/>
        </w:rPr>
        <w:tab/>
      </w:r>
      <w:r>
        <w:rPr>
          <w:noProof/>
          <w:webHidden/>
        </w:rPr>
        <w:fldChar w:fldCharType="begin"/>
      </w:r>
      <w:r>
        <w:rPr>
          <w:noProof/>
          <w:webHidden/>
        </w:rPr>
        <w:instrText xml:space="preserve"> PAGEREF _Toc224122084 \h </w:instrText>
      </w:r>
      <w:r>
        <w:rPr>
          <w:noProof/>
          <w:webHidden/>
        </w:rPr>
      </w:r>
      <w:r>
        <w:rPr>
          <w:noProof/>
          <w:webHidden/>
        </w:rPr>
        <w:fldChar w:fldCharType="separate"/>
      </w:r>
      <w:r>
        <w:rPr>
          <w:noProof/>
          <w:webHidden/>
        </w:rPr>
        <w:t>476</w:t>
      </w:r>
      <w:r>
        <w:rPr>
          <w:noProof/>
          <w:webHidden/>
        </w:rPr>
        <w:fldChar w:fldCharType="end"/>
      </w:r>
      <w:r w:rsidRPr="0039413F">
        <w:rPr>
          <w:rStyle w:val="Hyperlink"/>
          <w:noProof/>
        </w:rPr>
        <w:fldChar w:fldCharType="end"/>
      </w:r>
    </w:p>
    <w:p w:rsidR="004B4A76" w:rsidRPr="005A2588" w:rsidRDefault="004B4A76">
      <w:pPr>
        <w:pStyle w:val="TOC2"/>
        <w:rPr>
          <w:rFonts w:eastAsia="Times New Roman" w:cs="Times New Roman"/>
          <w:noProof/>
          <w:color w:val="auto"/>
          <w:lang w:val="en-IN" w:eastAsia="en-IN"/>
        </w:rPr>
      </w:pPr>
      <w:hyperlink w:anchor="_Toc224122085" w:history="1">
        <w:r w:rsidRPr="0039413F">
          <w:rPr>
            <w:rStyle w:val="Hyperlink"/>
            <w:noProof/>
            <w:lang w:val="en-IN"/>
          </w:rPr>
          <w:t>106.7-CR 358 For creation of new HOA 7114, 7124, 7125, 7207, 7208, 7169, 7170, 7178, 7232 and 7233 w.e.f. 01.04.2025.</w:t>
        </w:r>
        <w:r>
          <w:rPr>
            <w:noProof/>
            <w:webHidden/>
          </w:rPr>
          <w:tab/>
        </w:r>
        <w:r>
          <w:rPr>
            <w:noProof/>
            <w:webHidden/>
          </w:rPr>
          <w:fldChar w:fldCharType="begin"/>
        </w:r>
        <w:r>
          <w:rPr>
            <w:noProof/>
            <w:webHidden/>
          </w:rPr>
          <w:instrText xml:space="preserve"> PAGEREF _Toc224122085 \h </w:instrText>
        </w:r>
        <w:r>
          <w:rPr>
            <w:noProof/>
            <w:webHidden/>
          </w:rPr>
        </w:r>
        <w:r>
          <w:rPr>
            <w:noProof/>
            <w:webHidden/>
          </w:rPr>
          <w:fldChar w:fldCharType="separate"/>
        </w:r>
        <w:r>
          <w:rPr>
            <w:noProof/>
            <w:webHidden/>
          </w:rPr>
          <w:t>477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86" w:history="1">
        <w:r w:rsidRPr="0039413F">
          <w:rPr>
            <w:rStyle w:val="Hyperlink"/>
            <w:noProof/>
            <w:lang w:val="en-IN"/>
          </w:rPr>
          <w:t>106.8-CR-363- For creation of new Scheme Code 0210 to 0227 and 1210 to 1227 and link same with existing HOA 2819, 4005, 5232, 5233, 5.</w:t>
        </w:r>
        <w:r>
          <w:rPr>
            <w:noProof/>
            <w:webHidden/>
          </w:rPr>
          <w:tab/>
        </w:r>
        <w:r>
          <w:rPr>
            <w:noProof/>
            <w:webHidden/>
          </w:rPr>
          <w:fldChar w:fldCharType="begin"/>
        </w:r>
        <w:r>
          <w:rPr>
            <w:noProof/>
            <w:webHidden/>
          </w:rPr>
          <w:instrText xml:space="preserve"> PAGEREF _Toc224122086 \h </w:instrText>
        </w:r>
        <w:r>
          <w:rPr>
            <w:noProof/>
            <w:webHidden/>
          </w:rPr>
        </w:r>
        <w:r>
          <w:rPr>
            <w:noProof/>
            <w:webHidden/>
          </w:rPr>
          <w:fldChar w:fldCharType="separate"/>
        </w:r>
        <w:r>
          <w:rPr>
            <w:noProof/>
            <w:webHidden/>
          </w:rPr>
          <w:t>477</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87" w:history="1">
        <w:r w:rsidRPr="0039413F">
          <w:rPr>
            <w:rStyle w:val="Hyperlink"/>
            <w:noProof/>
            <w:lang w:val="en-IN"/>
          </w:rPr>
          <w:t>106.9-CR-361- For linking of Scheme Code 2301 with HOA- Towel, Soap &amp; Workman's Compensation.</w:t>
        </w:r>
        <w:r>
          <w:rPr>
            <w:noProof/>
            <w:webHidden/>
          </w:rPr>
          <w:tab/>
        </w:r>
        <w:r>
          <w:rPr>
            <w:noProof/>
            <w:webHidden/>
          </w:rPr>
          <w:fldChar w:fldCharType="begin"/>
        </w:r>
        <w:r>
          <w:rPr>
            <w:noProof/>
            <w:webHidden/>
          </w:rPr>
          <w:instrText xml:space="preserve"> PAGEREF _Toc224122087 \h </w:instrText>
        </w:r>
        <w:r>
          <w:rPr>
            <w:noProof/>
            <w:webHidden/>
          </w:rPr>
        </w:r>
        <w:r>
          <w:rPr>
            <w:noProof/>
            <w:webHidden/>
          </w:rPr>
          <w:fldChar w:fldCharType="separate"/>
        </w:r>
        <w:r>
          <w:rPr>
            <w:noProof/>
            <w:webHidden/>
          </w:rPr>
          <w:t>478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88" w:history="1">
        <w:r w:rsidRPr="0039413F">
          <w:rPr>
            <w:rStyle w:val="Hyperlink"/>
            <w:noProof/>
            <w:lang w:val="en-IN"/>
          </w:rPr>
          <w:t>107.1-CR-362-Creation of new scheme code 801, 802, 803 and 804 and linking under existing HOA 3303.</w:t>
        </w:r>
        <w:r>
          <w:rPr>
            <w:noProof/>
            <w:webHidden/>
          </w:rPr>
          <w:tab/>
        </w:r>
        <w:r>
          <w:rPr>
            <w:noProof/>
            <w:webHidden/>
          </w:rPr>
          <w:fldChar w:fldCharType="begin"/>
        </w:r>
        <w:r>
          <w:rPr>
            <w:noProof/>
            <w:webHidden/>
          </w:rPr>
          <w:instrText xml:space="preserve"> PAGEREF _Toc224122088 \h </w:instrText>
        </w:r>
        <w:r>
          <w:rPr>
            <w:noProof/>
            <w:webHidden/>
          </w:rPr>
        </w:r>
        <w:r>
          <w:rPr>
            <w:noProof/>
            <w:webHidden/>
          </w:rPr>
          <w:fldChar w:fldCharType="separate"/>
        </w:r>
        <w:r>
          <w:rPr>
            <w:noProof/>
            <w:webHidden/>
          </w:rPr>
          <w:t>478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89" w:history="1">
        <w:r w:rsidRPr="0039413F">
          <w:rPr>
            <w:rStyle w:val="Hyperlink"/>
            <w:noProof/>
            <w:lang w:val="en-IN"/>
          </w:rPr>
          <w:t>107.2-CR-364-Change in T.B. Group of HOA 6091 and Change in P&amp;L Grouping of HOA 3997, 4551, 4553 &amp; 4557.</w:t>
        </w:r>
        <w:r>
          <w:rPr>
            <w:noProof/>
            <w:webHidden/>
          </w:rPr>
          <w:tab/>
        </w:r>
        <w:r>
          <w:rPr>
            <w:noProof/>
            <w:webHidden/>
          </w:rPr>
          <w:fldChar w:fldCharType="begin"/>
        </w:r>
        <w:r>
          <w:rPr>
            <w:noProof/>
            <w:webHidden/>
          </w:rPr>
          <w:instrText xml:space="preserve"> PAGEREF _Toc224122089 \h </w:instrText>
        </w:r>
        <w:r>
          <w:rPr>
            <w:noProof/>
            <w:webHidden/>
          </w:rPr>
        </w:r>
        <w:r>
          <w:rPr>
            <w:noProof/>
            <w:webHidden/>
          </w:rPr>
          <w:fldChar w:fldCharType="separate"/>
        </w:r>
        <w:r>
          <w:rPr>
            <w:noProof/>
            <w:webHidden/>
          </w:rPr>
          <w:t>478</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hyperlink w:anchor="_Toc224122090" w:history="1">
        <w:r w:rsidRPr="0039413F">
          <w:rPr>
            <w:rStyle w:val="Hyperlink"/>
            <w:noProof/>
            <w:lang w:val="en-IN"/>
          </w:rPr>
          <w:t>107.3-CR-365- For creation of new HOA 3227-Charges under PMS Model and 3228 -Charges under Non-PMS Model.</w:t>
        </w:r>
        <w:r>
          <w:rPr>
            <w:noProof/>
            <w:webHidden/>
          </w:rPr>
          <w:tab/>
        </w:r>
        <w:r>
          <w:rPr>
            <w:noProof/>
            <w:webHidden/>
          </w:rPr>
          <w:fldChar w:fldCharType="begin"/>
        </w:r>
        <w:r>
          <w:rPr>
            <w:noProof/>
            <w:webHidden/>
          </w:rPr>
          <w:instrText xml:space="preserve"> PAGEREF _Toc224122090 \h </w:instrText>
        </w:r>
        <w:r>
          <w:rPr>
            <w:noProof/>
            <w:webHidden/>
          </w:rPr>
        </w:r>
        <w:r>
          <w:rPr>
            <w:noProof/>
            <w:webHidden/>
          </w:rPr>
          <w:fldChar w:fldCharType="separate"/>
        </w:r>
        <w:r>
          <w:rPr>
            <w:noProof/>
            <w:webHidden/>
          </w:rPr>
          <w:t>479</w:t>
        </w:r>
        <w:r>
          <w:rPr>
            <w:noProof/>
            <w:webHidden/>
          </w:rPr>
          <w:fldChar w:fldCharType="end"/>
        </w:r>
      </w:hyperlink>
    </w:p>
    <w:p w:rsidR="004B4A76" w:rsidRPr="005A2588" w:rsidRDefault="004B4A76">
      <w:pPr>
        <w:pStyle w:val="TOC2"/>
        <w:rPr>
          <w:rFonts w:eastAsia="Times New Roman" w:cs="Times New Roman"/>
          <w:noProof/>
          <w:color w:val="auto"/>
          <w:lang w:val="en-IN" w:eastAsia="en-IN"/>
        </w:rPr>
      </w:pPr>
    </w:p>
    <w:p w:rsidR="00C4474F" w:rsidRDefault="003D5886" w:rsidP="000A2D4F">
      <w:pPr>
        <w:rPr>
          <w:rFonts w:eastAsia="Times New Roman" w:cs="Times New Roman"/>
          <w:noProof/>
        </w:rPr>
      </w:pPr>
      <w:r>
        <w:fldChar w:fldCharType="end"/>
      </w:r>
    </w:p>
    <w:p w:rsidR="000D4CCA" w:rsidRPr="00674A13" w:rsidRDefault="000D4CCA" w:rsidP="000D4CCA">
      <w:pPr>
        <w:rPr>
          <w:rFonts w:cs="Calibri"/>
          <w:lang w:eastAsia="x-none"/>
        </w:rPr>
      </w:pPr>
    </w:p>
    <w:p w:rsidR="000D4CCA" w:rsidRPr="000D4CCA" w:rsidRDefault="000D4CCA" w:rsidP="000D4CCA">
      <w:pPr>
        <w:rPr>
          <w:rFonts w:cs="Calibri"/>
          <w:lang w:eastAsia="x-none"/>
        </w:rPr>
      </w:pPr>
    </w:p>
    <w:p w:rsidR="000D4CCA" w:rsidRDefault="000D4CCA" w:rsidP="001D7A27">
      <w:pPr>
        <w:rPr>
          <w:rFonts w:cs="Calibri"/>
          <w:lang w:eastAsia="x-none"/>
        </w:rPr>
      </w:pPr>
    </w:p>
    <w:p w:rsidR="000D4CCA" w:rsidRPr="002A7897" w:rsidRDefault="000D4CCA" w:rsidP="001D7A27">
      <w:pPr>
        <w:rPr>
          <w:rFonts w:cs="Calibri"/>
          <w:lang w:eastAsia="x-none"/>
        </w:rPr>
      </w:pPr>
    </w:p>
    <w:p w:rsidR="002A7897" w:rsidRPr="008A7CD0" w:rsidRDefault="002A7897" w:rsidP="008A7CD0">
      <w:pPr>
        <w:rPr>
          <w:rFonts w:cs="Calibri"/>
          <w:lang w:eastAsia="x-none"/>
        </w:rPr>
      </w:pPr>
    </w:p>
    <w:p w:rsidR="008A7CD0" w:rsidRPr="002D2E25" w:rsidRDefault="008A7CD0" w:rsidP="002D2E25">
      <w:pPr>
        <w:rPr>
          <w:rFonts w:cs="Calibri"/>
          <w:lang w:eastAsia="x-none"/>
        </w:rPr>
      </w:pPr>
    </w:p>
    <w:p w:rsidR="006F203C" w:rsidRDefault="006F203C" w:rsidP="00144871">
      <w:pPr>
        <w:rPr>
          <w:lang w:val="en-US" w:eastAsia="en-IN"/>
        </w:rPr>
      </w:pPr>
    </w:p>
    <w:p w:rsidR="006F203C" w:rsidRDefault="006F203C" w:rsidP="00144871">
      <w:pPr>
        <w:rPr>
          <w:lang w:val="en-US" w:eastAsia="en-IN"/>
        </w:rPr>
      </w:pPr>
    </w:p>
    <w:p w:rsidR="00144871" w:rsidRDefault="00144871" w:rsidP="00144871">
      <w:pPr>
        <w:rPr>
          <w:lang w:val="en-US" w:eastAsia="en-IN"/>
        </w:rPr>
      </w:pPr>
    </w:p>
    <w:p w:rsidR="00144871" w:rsidRDefault="00144871" w:rsidP="00144871">
      <w:pPr>
        <w:rPr>
          <w:lang w:val="en-US" w:eastAsia="en-IN"/>
        </w:rPr>
      </w:pPr>
    </w:p>
    <w:p w:rsidR="00144871" w:rsidRDefault="00144871" w:rsidP="00144871">
      <w:pPr>
        <w:rPr>
          <w:lang w:val="en-US" w:eastAsia="en-IN"/>
        </w:rPr>
      </w:pPr>
    </w:p>
    <w:p w:rsidR="00144871" w:rsidRDefault="00144871" w:rsidP="00144871">
      <w:pPr>
        <w:rPr>
          <w:lang w:val="en-US" w:eastAsia="en-IN"/>
        </w:rPr>
      </w:pPr>
    </w:p>
    <w:p w:rsidR="00144871" w:rsidRDefault="00144871" w:rsidP="00144871">
      <w:pPr>
        <w:rPr>
          <w:lang w:val="en-US" w:eastAsia="en-IN"/>
        </w:rPr>
      </w:pPr>
    </w:p>
    <w:p w:rsidR="00C87FBB" w:rsidRDefault="00C87FBB" w:rsidP="00144871">
      <w:pPr>
        <w:rPr>
          <w:lang w:val="en-US" w:eastAsia="en-IN"/>
        </w:rPr>
      </w:pPr>
    </w:p>
    <w:p w:rsidR="00C87FBB" w:rsidRDefault="00C87FBB" w:rsidP="00144871">
      <w:pPr>
        <w:rPr>
          <w:lang w:val="en-US" w:eastAsia="en-IN"/>
        </w:rPr>
      </w:pPr>
    </w:p>
    <w:p w:rsidR="00C87FBB" w:rsidRDefault="00C87FBB" w:rsidP="00144871">
      <w:pPr>
        <w:rPr>
          <w:lang w:val="en-US" w:eastAsia="en-IN"/>
        </w:rPr>
      </w:pPr>
    </w:p>
    <w:p w:rsidR="00C87FBB" w:rsidRDefault="00C87FBB" w:rsidP="00144871">
      <w:pPr>
        <w:rPr>
          <w:lang w:val="en-US" w:eastAsia="en-IN"/>
        </w:rPr>
      </w:pPr>
    </w:p>
    <w:p w:rsidR="00C87FBB" w:rsidRDefault="00C87FBB" w:rsidP="00144871">
      <w:pPr>
        <w:rPr>
          <w:lang w:val="en-US" w:eastAsia="en-IN"/>
        </w:rPr>
      </w:pPr>
    </w:p>
    <w:p w:rsidR="00C87FBB" w:rsidRDefault="00C87FBB" w:rsidP="00144871">
      <w:pPr>
        <w:rPr>
          <w:lang w:val="en-US" w:eastAsia="en-IN"/>
        </w:rPr>
      </w:pPr>
    </w:p>
    <w:p w:rsidR="00C87FBB" w:rsidRDefault="00C87FBB" w:rsidP="00144871">
      <w:pPr>
        <w:rPr>
          <w:lang w:val="en-US" w:eastAsia="en-IN"/>
        </w:rPr>
      </w:pPr>
    </w:p>
    <w:p w:rsidR="00C87FBB" w:rsidRDefault="00C87FBB" w:rsidP="00144871">
      <w:pPr>
        <w:rPr>
          <w:lang w:val="en-US" w:eastAsia="en-IN"/>
        </w:rPr>
      </w:pPr>
    </w:p>
    <w:p w:rsidR="00C87FBB" w:rsidRPr="00144871" w:rsidRDefault="00C87FBB" w:rsidP="00144871">
      <w:pPr>
        <w:rPr>
          <w:lang w:val="en-US" w:eastAsia="en-IN"/>
        </w:rPr>
      </w:pPr>
    </w:p>
    <w:p w:rsidR="003D5886" w:rsidRDefault="003D5886">
      <w:pPr>
        <w:pStyle w:val="Heading2"/>
      </w:pPr>
      <w:bookmarkStart w:id="1" w:name="_Toc224121517"/>
      <w:r>
        <w:t>CR 180 - Addition of DFF column in AP Module - Dummy cheque</w:t>
      </w:r>
      <w:bookmarkEnd w:id="1"/>
    </w:p>
    <w:p w:rsidR="003D5886" w:rsidRDefault="003D5886"/>
    <w:p w:rsidR="003D5886" w:rsidRDefault="003D5886">
      <w:pPr>
        <w:numPr>
          <w:ilvl w:val="0"/>
          <w:numId w:val="2"/>
        </w:numPr>
      </w:pPr>
      <w:r>
        <w:t>In case of any bank issues cheque book of the series whose any cheque number falls in the dummy cheque series that already created in the system, the system does not allow user to create original cheque book document. Hence following functionalities are included.</w:t>
      </w:r>
    </w:p>
    <w:p w:rsidR="003D5886" w:rsidRDefault="003D5886"/>
    <w:p w:rsidR="003D5886" w:rsidRDefault="003D5886">
      <w:pPr>
        <w:numPr>
          <w:ilvl w:val="0"/>
          <w:numId w:val="3"/>
        </w:numPr>
      </w:pPr>
      <w:r>
        <w:t>Two New fields are provided in payable Payment form named ‘Is RTGS/NEFT?’ and ‘Original Document Number’. These fields are mandatory column under the DFF context ‘Check Payment’.</w:t>
      </w:r>
    </w:p>
    <w:p w:rsidR="003D5886" w:rsidRDefault="003D5886">
      <w:pPr>
        <w:pStyle w:val="BodyText"/>
        <w:numPr>
          <w:ilvl w:val="0"/>
          <w:numId w:val="3"/>
        </w:numPr>
        <w:jc w:val="both"/>
        <w:rPr>
          <w:rFonts w:ascii="Times New Roman" w:hAnsi="Times New Roman"/>
          <w:sz w:val="24"/>
          <w:szCs w:val="24"/>
        </w:rPr>
      </w:pPr>
      <w:r>
        <w:rPr>
          <w:rFonts w:ascii="Times New Roman" w:hAnsi="Times New Roman"/>
          <w:sz w:val="24"/>
          <w:szCs w:val="24"/>
        </w:rPr>
        <w:t>Enter the first field as ‘No’ as it is not a RTGS or NEFT payment.</w:t>
      </w:r>
    </w:p>
    <w:p w:rsidR="003D5886" w:rsidRDefault="003D5886">
      <w:pPr>
        <w:pStyle w:val="BodyText"/>
        <w:numPr>
          <w:ilvl w:val="0"/>
          <w:numId w:val="3"/>
        </w:numPr>
        <w:jc w:val="both"/>
        <w:rPr>
          <w:rFonts w:ascii="Times New Roman" w:hAnsi="Times New Roman"/>
          <w:sz w:val="24"/>
          <w:szCs w:val="24"/>
        </w:rPr>
      </w:pPr>
      <w:r>
        <w:rPr>
          <w:rFonts w:ascii="Times New Roman" w:hAnsi="Times New Roman"/>
          <w:sz w:val="24"/>
          <w:szCs w:val="24"/>
        </w:rPr>
        <w:t>In the second field enter the actual cheque that user want to issue.</w:t>
      </w:r>
    </w:p>
    <w:p w:rsidR="003D5886" w:rsidRDefault="003D5886">
      <w:pPr>
        <w:numPr>
          <w:ilvl w:val="0"/>
          <w:numId w:val="3"/>
        </w:numPr>
      </w:pPr>
      <w:r>
        <w:lastRenderedPageBreak/>
        <w:t>Bank reconciliation will be done based on the ‘Original Document Number’ column.</w:t>
      </w:r>
    </w:p>
    <w:p w:rsidR="003D5886" w:rsidRDefault="003D5886">
      <w:pPr>
        <w:numPr>
          <w:ilvl w:val="0"/>
          <w:numId w:val="2"/>
        </w:numPr>
      </w:pPr>
      <w:r>
        <w:t xml:space="preserve">If units are issuing cheque along with RTGS/NEFT payment. </w:t>
      </w:r>
    </w:p>
    <w:p w:rsidR="003D5886" w:rsidRDefault="003D5886">
      <w:pPr>
        <w:numPr>
          <w:ilvl w:val="0"/>
          <w:numId w:val="3"/>
        </w:numPr>
      </w:pPr>
      <w:r>
        <w:t>Two New fields are provided in payable Payment form named ‘Is RTGS/NEFT?’ and ‘Original Document Number’. These fields are mandatory column under the DFF context ‘Check Payment’.</w:t>
      </w:r>
    </w:p>
    <w:p w:rsidR="003D5886" w:rsidRDefault="003D5886">
      <w:pPr>
        <w:pStyle w:val="BodyText"/>
        <w:numPr>
          <w:ilvl w:val="0"/>
          <w:numId w:val="3"/>
        </w:numPr>
        <w:jc w:val="both"/>
        <w:rPr>
          <w:rFonts w:ascii="Times New Roman" w:hAnsi="Times New Roman"/>
          <w:sz w:val="24"/>
          <w:szCs w:val="24"/>
        </w:rPr>
      </w:pPr>
      <w:r>
        <w:rPr>
          <w:rFonts w:ascii="Times New Roman" w:hAnsi="Times New Roman"/>
          <w:sz w:val="24"/>
          <w:szCs w:val="24"/>
        </w:rPr>
        <w:t>Enter the first field as ‘yes’ as it is a RTGS or NEFT payment.</w:t>
      </w:r>
    </w:p>
    <w:p w:rsidR="003D5886" w:rsidRDefault="003D5886">
      <w:pPr>
        <w:pStyle w:val="BodyText"/>
        <w:numPr>
          <w:ilvl w:val="0"/>
          <w:numId w:val="3"/>
        </w:numPr>
        <w:jc w:val="both"/>
        <w:rPr>
          <w:rFonts w:ascii="Times New Roman" w:hAnsi="Times New Roman"/>
          <w:sz w:val="24"/>
          <w:szCs w:val="24"/>
        </w:rPr>
      </w:pPr>
      <w:r>
        <w:rPr>
          <w:rFonts w:ascii="Times New Roman" w:hAnsi="Times New Roman"/>
          <w:sz w:val="24"/>
          <w:szCs w:val="24"/>
        </w:rPr>
        <w:t>In the second field enter the payable document number that user want to issue.</w:t>
      </w:r>
    </w:p>
    <w:p w:rsidR="003D5886" w:rsidRDefault="003D5886">
      <w:pPr>
        <w:pStyle w:val="BodyText"/>
        <w:numPr>
          <w:ilvl w:val="0"/>
          <w:numId w:val="3"/>
        </w:numPr>
        <w:jc w:val="both"/>
        <w:rPr>
          <w:rFonts w:ascii="Times New Roman" w:hAnsi="Times New Roman"/>
          <w:sz w:val="24"/>
          <w:szCs w:val="24"/>
        </w:rPr>
      </w:pPr>
      <w:r>
        <w:rPr>
          <w:rFonts w:ascii="Times New Roman" w:hAnsi="Times New Roman"/>
          <w:sz w:val="24"/>
          <w:szCs w:val="24"/>
        </w:rPr>
        <w:t xml:space="preserve">If the payable document number is unused, system will skip the payable document number. </w:t>
      </w:r>
    </w:p>
    <w:p w:rsidR="003D5886" w:rsidRDefault="003D5886">
      <w:pPr>
        <w:numPr>
          <w:ilvl w:val="0"/>
          <w:numId w:val="3"/>
        </w:numPr>
      </w:pPr>
      <w:r>
        <w:t>Bank reconciliation will be done based on the ‘Original Document Number’ column.</w:t>
      </w:r>
    </w:p>
    <w:p w:rsidR="003D5886" w:rsidRDefault="003D5886">
      <w:pPr>
        <w:numPr>
          <w:ilvl w:val="0"/>
          <w:numId w:val="2"/>
        </w:numPr>
      </w:pPr>
      <w:r>
        <w:t>Some validation methods are added to validate the value entered in the two new fields and message will be displayed accordingly.</w:t>
      </w:r>
    </w:p>
    <w:p w:rsidR="003D5886" w:rsidRDefault="003D5886">
      <w:pPr>
        <w:numPr>
          <w:ilvl w:val="0"/>
          <w:numId w:val="3"/>
        </w:numPr>
      </w:pPr>
      <w:r>
        <w:t>Cheque is not required in Wire type payment. : If user has chosen payment medium as wire and trying to enter the cheque number in new fields.</w:t>
      </w:r>
    </w:p>
    <w:p w:rsidR="003D5886" w:rsidRDefault="003D5886">
      <w:pPr>
        <w:numPr>
          <w:ilvl w:val="0"/>
          <w:numId w:val="3"/>
        </w:numPr>
      </w:pPr>
      <w:r>
        <w:t>Use Electronics method for RTGS payment. : If user has chosen payment method as cheque or wire but entering the value ‘Yes’ in field ‘Is RTGS/NEFT?’.</w:t>
      </w:r>
    </w:p>
    <w:p w:rsidR="003D5886" w:rsidRDefault="003D5886">
      <w:pPr>
        <w:numPr>
          <w:ilvl w:val="0"/>
          <w:numId w:val="3"/>
        </w:numPr>
      </w:pPr>
      <w:r>
        <w:t>Payable document is not created for this cheque number. : If user is entering a cheque no in ‘Original Document Number’ that actually not created in system.</w:t>
      </w:r>
    </w:p>
    <w:p w:rsidR="003D5886" w:rsidRDefault="003D5886">
      <w:pPr>
        <w:numPr>
          <w:ilvl w:val="0"/>
          <w:numId w:val="3"/>
        </w:numPr>
      </w:pPr>
      <w:r>
        <w:t>Cheque is not used. You can use the payable document. : If user is entering a cheque no in ‘Original Document Number’ that actually not used. User can make payment with the cheque number, no need to use this functionality.</w:t>
      </w:r>
    </w:p>
    <w:p w:rsidR="003D5886" w:rsidRDefault="003D5886">
      <w:pPr>
        <w:ind w:left="1440"/>
      </w:pPr>
    </w:p>
    <w:p w:rsidR="003D5886" w:rsidRDefault="003D5886">
      <w:pPr>
        <w:ind w:left="1440"/>
      </w:pPr>
    </w:p>
    <w:p w:rsidR="003D5886" w:rsidRDefault="003D5886">
      <w:pPr>
        <w:pStyle w:val="Heading2"/>
      </w:pPr>
      <w:bookmarkStart w:id="2" w:name="_Toc224121518"/>
      <w:r>
        <w:t>Auto Reconciliation for Electronics Payment (CM module)</w:t>
      </w:r>
      <w:bookmarkEnd w:id="2"/>
    </w:p>
    <w:p w:rsidR="003D5886" w:rsidRDefault="003D5886">
      <w:pPr>
        <w:ind w:left="720"/>
      </w:pPr>
      <w:r>
        <w:t>For ECS, RTGS, NEFT type payment user uses electronic medium. In FAP user uses electronics payable document to make the payment. But bank does not provide the reference number in bank statement based on which the reconciliation can be done. Hence following functionalities are included.</w:t>
      </w:r>
    </w:p>
    <w:p w:rsidR="003D5886" w:rsidRDefault="003D5886">
      <w:pPr>
        <w:ind w:left="720"/>
      </w:pPr>
    </w:p>
    <w:p w:rsidR="003D5886" w:rsidRDefault="003D5886">
      <w:pPr>
        <w:numPr>
          <w:ilvl w:val="0"/>
          <w:numId w:val="2"/>
        </w:numPr>
      </w:pPr>
      <w:r>
        <w:t>Two programs are created.</w:t>
      </w:r>
    </w:p>
    <w:p w:rsidR="003D5886" w:rsidRDefault="003D5886">
      <w:pPr>
        <w:numPr>
          <w:ilvl w:val="0"/>
          <w:numId w:val="4"/>
        </w:numPr>
      </w:pPr>
      <w:r>
        <w:t>FCI Bank Statement Line Update: program is getting called from ‘FCI BANK STATEMENT MASTER’ request set.</w:t>
      </w:r>
    </w:p>
    <w:p w:rsidR="003D5886" w:rsidRDefault="003D5886">
      <w:pPr>
        <w:numPr>
          <w:ilvl w:val="0"/>
          <w:numId w:val="4"/>
        </w:numPr>
      </w:pPr>
      <w:r>
        <w:t>FCI EFT Bank Statement Update: program is getting called from ‘FCI AutoReconciliation’ request set.</w:t>
      </w:r>
    </w:p>
    <w:p w:rsidR="003D5886" w:rsidRDefault="003D5886">
      <w:pPr>
        <w:numPr>
          <w:ilvl w:val="0"/>
          <w:numId w:val="2"/>
        </w:numPr>
      </w:pPr>
      <w:r>
        <w:t xml:space="preserve">The programs populate bank statement transaction number as electronic payable document number for single payment and reference number for payment batch. The searching and populating of the transaction number will be based on the following criteria. </w:t>
      </w:r>
    </w:p>
    <w:p w:rsidR="003D5886" w:rsidRDefault="003D5886">
      <w:pPr>
        <w:numPr>
          <w:ilvl w:val="0"/>
          <w:numId w:val="5"/>
        </w:numPr>
        <w:rPr>
          <w:rFonts w:ascii="Arial" w:hAnsi="Arial" w:cs="Arial"/>
          <w:sz w:val="20"/>
          <w:szCs w:val="20"/>
        </w:rPr>
      </w:pPr>
      <w:r>
        <w:rPr>
          <w:rFonts w:ascii="Arial" w:hAnsi="Arial" w:cs="Arial"/>
          <w:b/>
          <w:sz w:val="20"/>
          <w:szCs w:val="20"/>
        </w:rPr>
        <w:t>For Single payment:</w:t>
      </w:r>
      <w:r>
        <w:rPr>
          <w:rFonts w:ascii="Arial" w:hAnsi="Arial" w:cs="Arial"/>
          <w:sz w:val="20"/>
          <w:szCs w:val="20"/>
        </w:rPr>
        <w:t xml:space="preserve"> The Electronic Document Number will be populated in the bank statement, on the basis of bank, branch, amount, and date for electronic payments. The program will search the electronics type payment whose payment date falls in the date range, 0 to 4 days prior to the bank statement transaction date.</w:t>
      </w:r>
    </w:p>
    <w:p w:rsidR="003D5886" w:rsidRDefault="003D5886">
      <w:pPr>
        <w:ind w:left="1440"/>
        <w:rPr>
          <w:rFonts w:ascii="Arial" w:hAnsi="Arial" w:cs="Arial"/>
          <w:sz w:val="20"/>
          <w:szCs w:val="20"/>
        </w:rPr>
      </w:pPr>
    </w:p>
    <w:p w:rsidR="003D5886" w:rsidRDefault="003D5886">
      <w:pPr>
        <w:numPr>
          <w:ilvl w:val="0"/>
          <w:numId w:val="5"/>
        </w:numPr>
        <w:tabs>
          <w:tab w:val="center" w:pos="851"/>
        </w:tabs>
        <w:rPr>
          <w:rFonts w:ascii="Arial" w:hAnsi="Arial" w:cs="Arial"/>
          <w:sz w:val="20"/>
          <w:szCs w:val="20"/>
        </w:rPr>
      </w:pPr>
      <w:r>
        <w:rPr>
          <w:rFonts w:ascii="Arial" w:hAnsi="Arial" w:cs="Arial"/>
          <w:b/>
          <w:sz w:val="20"/>
          <w:szCs w:val="20"/>
        </w:rPr>
        <w:t>For Batch Payment</w:t>
      </w:r>
      <w:r>
        <w:rPr>
          <w:rFonts w:ascii="Arial" w:hAnsi="Arial" w:cs="Arial"/>
          <w:sz w:val="20"/>
          <w:szCs w:val="20"/>
        </w:rPr>
        <w:t>: The value of the Reference given for each payment batch will be populated in the bank statement based on bank, branch, electronic, date and amount. The program will search the electronics type payment batch whose settlement date falls in the date range, 0 to 4 days prior to the bank statement transaction date.</w:t>
      </w:r>
    </w:p>
    <w:p w:rsidR="003D5886" w:rsidRDefault="003D5886">
      <w:pPr>
        <w:numPr>
          <w:ilvl w:val="0"/>
          <w:numId w:val="2"/>
        </w:numPr>
      </w:pPr>
      <w:r>
        <w:t xml:space="preserve">The first program populates transaction number at the time of bank statement upload. </w:t>
      </w:r>
    </w:p>
    <w:p w:rsidR="003D5886" w:rsidRDefault="003D5886">
      <w:pPr>
        <w:numPr>
          <w:ilvl w:val="0"/>
          <w:numId w:val="2"/>
        </w:numPr>
      </w:pPr>
      <w:r>
        <w:t>The second program populates transaction number after bank statement upload and before auto reconciliation run.</w:t>
      </w:r>
    </w:p>
    <w:p w:rsidR="003D5886" w:rsidRDefault="003D5886">
      <w:pPr>
        <w:numPr>
          <w:ilvl w:val="0"/>
          <w:numId w:val="2"/>
        </w:numPr>
      </w:pPr>
      <w:r>
        <w:t xml:space="preserve">If User </w:t>
      </w:r>
      <w:r>
        <w:rPr>
          <w:lang w:val="en-AU" w:eastAsia="en-AU"/>
        </w:rPr>
        <w:t>wants to reconcile electronics type bank statement (for which bank does not provide any cheque number) automatically, use the request set ‘FCI AutoReconciliation’ in Oracle Cash Management.</w:t>
      </w:r>
    </w:p>
    <w:p w:rsidR="003D5886" w:rsidRDefault="003D5886">
      <w:pPr>
        <w:pStyle w:val="Heading2"/>
      </w:pPr>
      <w:bookmarkStart w:id="3" w:name="_Toc224121519"/>
      <w:r>
        <w:t>CR-227, Gunny Bag Solution (GL module)</w:t>
      </w:r>
      <w:bookmarkEnd w:id="3"/>
    </w:p>
    <w:p w:rsidR="003D5886" w:rsidRDefault="003D5886">
      <w:pPr>
        <w:numPr>
          <w:ilvl w:val="0"/>
          <w:numId w:val="6"/>
        </w:numPr>
      </w:pPr>
      <w:r>
        <w:rPr>
          <w:b/>
        </w:rPr>
        <w:t>Data entry in the Line Level DFF (Descriptive Flex field) of Journal entry form:</w:t>
      </w:r>
      <w:r>
        <w:t xml:space="preserve"> In case of intercompany transaction (IOM) with in same unit or other units user can capture the gunny bag number in line level of the transaction. In IOM type journal form click on line DFF, fields will appear to capture the Gunny bag number. Field value should be a whole number only. The DFF will be enabled only for food grains product. For other product like chemical and gunnies the DFF will be disabled.</w:t>
      </w:r>
    </w:p>
    <w:p w:rsidR="003D5886" w:rsidRDefault="003D5886">
      <w:pPr>
        <w:numPr>
          <w:ilvl w:val="0"/>
          <w:numId w:val="6"/>
        </w:numPr>
      </w:pPr>
      <w:r>
        <w:lastRenderedPageBreak/>
        <w:t xml:space="preserve">The field size of Railway receipt number quantity fields that available in header DFF, has been increased 25 digits (including precision of 5 digits). </w:t>
      </w:r>
    </w:p>
    <w:p w:rsidR="003D5886" w:rsidRDefault="003D5886"/>
    <w:p w:rsidR="003D5886" w:rsidRDefault="003D5886">
      <w:pPr>
        <w:pStyle w:val="Heading2"/>
      </w:pPr>
      <w:r>
        <w:t xml:space="preserve"> </w:t>
      </w:r>
      <w:bookmarkStart w:id="4" w:name="_Toc333410669"/>
      <w:bookmarkStart w:id="5" w:name="_Toc224121520"/>
      <w:r>
        <w:t>Auto Creation of Invoices</w:t>
      </w:r>
      <w:bookmarkEnd w:id="4"/>
      <w:bookmarkEnd w:id="5"/>
    </w:p>
    <w:p w:rsidR="003D5886" w:rsidRDefault="003D5886">
      <w:pPr>
        <w:pStyle w:val="Heading2"/>
        <w:numPr>
          <w:ilvl w:val="2"/>
          <w:numId w:val="1"/>
        </w:numPr>
        <w:tabs>
          <w:tab w:val="left" w:pos="1249"/>
        </w:tabs>
      </w:pPr>
      <w:r>
        <w:t xml:space="preserve"> </w:t>
      </w:r>
      <w:bookmarkStart w:id="6" w:name="_Toc224121521"/>
      <w:r>
        <w:t>AP to AR</w:t>
      </w:r>
      <w:bookmarkEnd w:id="6"/>
      <w:r>
        <w:t xml:space="preserve"> </w:t>
      </w:r>
    </w:p>
    <w:p w:rsidR="003D5886" w:rsidRDefault="003D5886">
      <w:pPr>
        <w:numPr>
          <w:ilvl w:val="0"/>
          <w:numId w:val="7"/>
        </w:numPr>
        <w:rPr>
          <w:b/>
        </w:rPr>
      </w:pPr>
      <w:r>
        <w:rPr>
          <w:b/>
        </w:rPr>
        <w:t xml:space="preserve">Restriction on Manual Entry of Negative Amount for AP to AR Accounts in Payables: </w:t>
      </w:r>
      <w:r>
        <w:t>A restriction has been applied in Account Payables Invoice window .so , user will not be able to enter negative amount in case user selects standard invoice as Invoice Type and select any account among following accounts. In such case user will get a message “</w:t>
      </w:r>
      <w:r>
        <w:rPr>
          <w:b/>
        </w:rPr>
        <w:t>Negative amount cannot be entered for following accounts:</w:t>
      </w:r>
    </w:p>
    <w:p w:rsidR="003D5886" w:rsidRDefault="003D5886">
      <w:pPr>
        <w:ind w:left="2160" w:firstLine="720"/>
        <w:rPr>
          <w:b/>
        </w:rPr>
      </w:pPr>
      <w:r>
        <w:rPr>
          <w:b/>
        </w:rPr>
        <w:t>2714</w:t>
      </w:r>
    </w:p>
    <w:p w:rsidR="003D5886" w:rsidRDefault="003D5886">
      <w:pPr>
        <w:ind w:left="2160" w:firstLine="720"/>
        <w:rPr>
          <w:b/>
        </w:rPr>
      </w:pPr>
      <w:r>
        <w:rPr>
          <w:b/>
        </w:rPr>
        <w:t>2901</w:t>
      </w:r>
    </w:p>
    <w:p w:rsidR="003D5886" w:rsidRDefault="003D5886">
      <w:pPr>
        <w:ind w:left="2160" w:firstLine="720"/>
        <w:rPr>
          <w:b/>
        </w:rPr>
      </w:pPr>
      <w:r>
        <w:rPr>
          <w:b/>
        </w:rPr>
        <w:t>4512</w:t>
      </w:r>
    </w:p>
    <w:p w:rsidR="003D5886" w:rsidRDefault="003D5886">
      <w:pPr>
        <w:ind w:left="2160" w:firstLine="720"/>
      </w:pPr>
      <w:r>
        <w:rPr>
          <w:b/>
        </w:rPr>
        <w:t>4513</w:t>
      </w:r>
      <w:r>
        <w:t>”</w:t>
      </w:r>
    </w:p>
    <w:p w:rsidR="003D5886" w:rsidRDefault="003D5886">
      <w:r>
        <w:t>These accounts are the accounts which have been mapped in system for automatic creation of transaction from AP to AR. For detail please refer user guide.</w:t>
      </w:r>
    </w:p>
    <w:p w:rsidR="003D5886" w:rsidRDefault="003D5886"/>
    <w:p w:rsidR="003D5886" w:rsidRDefault="003D5886">
      <w:pPr>
        <w:numPr>
          <w:ilvl w:val="0"/>
          <w:numId w:val="8"/>
        </w:numPr>
        <w:rPr>
          <w:b/>
        </w:rPr>
      </w:pPr>
      <w:r>
        <w:rPr>
          <w:b/>
        </w:rPr>
        <w:t xml:space="preserve">Handling of other than manual entry: </w:t>
      </w:r>
      <w:r>
        <w:t>No negative transaction entry will flow from AP to AR.</w:t>
      </w:r>
    </w:p>
    <w:p w:rsidR="003D5886" w:rsidRDefault="003D5886">
      <w:pPr>
        <w:rPr>
          <w:b/>
        </w:rPr>
      </w:pPr>
    </w:p>
    <w:p w:rsidR="003D5886" w:rsidRDefault="003D5886">
      <w:pPr>
        <w:pStyle w:val="Heading2"/>
      </w:pPr>
      <w:bookmarkStart w:id="7" w:name="_Toc224121522"/>
      <w:r>
        <w:t>Restriction on Product entry in Non-Sale transaction source(AR Module)</w:t>
      </w:r>
      <w:bookmarkEnd w:id="7"/>
    </w:p>
    <w:p w:rsidR="003D5886" w:rsidRDefault="003D5886">
      <w:pPr>
        <w:numPr>
          <w:ilvl w:val="0"/>
          <w:numId w:val="9"/>
        </w:numPr>
        <w:rPr>
          <w:b/>
        </w:rPr>
      </w:pPr>
      <w:r>
        <w:t>A validation has been applied that in case of NON SALES transaction the item field will not be displayed in transaction line form. For SALES source user can enter the item details.</w:t>
      </w:r>
    </w:p>
    <w:p w:rsidR="003D5886" w:rsidRDefault="003D5886">
      <w:pPr>
        <w:numPr>
          <w:ilvl w:val="0"/>
          <w:numId w:val="9"/>
        </w:numPr>
        <w:rPr>
          <w:b/>
        </w:rPr>
      </w:pPr>
      <w:r>
        <w:t>In transaction distribution form user can only enter the product as default for Non Sales transaction. If any product other than default will be entered the system will display an error message. For SALES source user can enter the product details.</w:t>
      </w:r>
    </w:p>
    <w:p w:rsidR="003D5886" w:rsidRDefault="003D5886"/>
    <w:p w:rsidR="003D5886" w:rsidRDefault="003D5886"/>
    <w:p w:rsidR="003D5886" w:rsidRDefault="003D5886">
      <w:pPr>
        <w:pStyle w:val="Heading2"/>
      </w:pPr>
      <w:bookmarkStart w:id="8" w:name="_Toc224121523"/>
      <w:r>
        <w:t>CR-225 Partially Paid and Unpaid Invoice Report</w:t>
      </w:r>
      <w:bookmarkEnd w:id="8"/>
    </w:p>
    <w:p w:rsidR="003D5886" w:rsidRDefault="003D5886"/>
    <w:p w:rsidR="003D5886" w:rsidRDefault="003D5886">
      <w:pPr>
        <w:numPr>
          <w:ilvl w:val="0"/>
          <w:numId w:val="10"/>
        </w:numPr>
      </w:pPr>
      <w:r>
        <w:t>Three additional optional parameters have been added in the report Partially Paid and Unpaid Invoice report. Parameters are:</w:t>
      </w:r>
    </w:p>
    <w:p w:rsidR="003D5886" w:rsidRDefault="003D5886">
      <w:pPr>
        <w:numPr>
          <w:ilvl w:val="3"/>
          <w:numId w:val="11"/>
        </w:numPr>
      </w:pPr>
      <w:r>
        <w:t>Vendor Name</w:t>
      </w:r>
    </w:p>
    <w:p w:rsidR="003D5886" w:rsidRDefault="003D5886">
      <w:pPr>
        <w:numPr>
          <w:ilvl w:val="3"/>
          <w:numId w:val="11"/>
        </w:numPr>
      </w:pPr>
      <w:r>
        <w:t>Vendor Number</w:t>
      </w:r>
    </w:p>
    <w:p w:rsidR="003D5886" w:rsidRDefault="003D5886">
      <w:pPr>
        <w:numPr>
          <w:ilvl w:val="3"/>
          <w:numId w:val="11"/>
        </w:numPr>
      </w:pPr>
      <w:r>
        <w:t>Vendor Site Code.</w:t>
      </w:r>
    </w:p>
    <w:p w:rsidR="003D5886" w:rsidRDefault="003D5886"/>
    <w:p w:rsidR="003D5886" w:rsidRDefault="003D5886">
      <w:pPr>
        <w:numPr>
          <w:ilvl w:val="0"/>
          <w:numId w:val="12"/>
        </w:numPr>
      </w:pPr>
      <w:r>
        <w:t>Three additional fields would also get displayed in Unpaid Invoice Report. Those fields are:</w:t>
      </w:r>
    </w:p>
    <w:p w:rsidR="003D5886" w:rsidRDefault="003D5886"/>
    <w:p w:rsidR="003D5886" w:rsidRDefault="003D5886">
      <w:pPr>
        <w:numPr>
          <w:ilvl w:val="0"/>
          <w:numId w:val="13"/>
        </w:numPr>
      </w:pPr>
      <w:r>
        <w:t>Vendor Name</w:t>
      </w:r>
    </w:p>
    <w:p w:rsidR="003D5886" w:rsidRDefault="003D5886">
      <w:pPr>
        <w:numPr>
          <w:ilvl w:val="0"/>
          <w:numId w:val="13"/>
        </w:numPr>
      </w:pPr>
      <w:r>
        <w:t>Vendor Number</w:t>
      </w:r>
    </w:p>
    <w:p w:rsidR="003D5886" w:rsidRDefault="003D5886">
      <w:pPr>
        <w:numPr>
          <w:ilvl w:val="0"/>
          <w:numId w:val="13"/>
        </w:numPr>
      </w:pPr>
      <w:r>
        <w:t>Vendor Site Code</w:t>
      </w:r>
    </w:p>
    <w:p w:rsidR="003D5886" w:rsidRDefault="003D5886"/>
    <w:p w:rsidR="003D5886" w:rsidRDefault="003D5886">
      <w:pPr>
        <w:numPr>
          <w:ilvl w:val="0"/>
          <w:numId w:val="12"/>
        </w:numPr>
      </w:pPr>
      <w:r>
        <w:t>Four additional fields would also get displayed in Partially paid Invoice Report. Those fields are:</w:t>
      </w:r>
    </w:p>
    <w:p w:rsidR="003D5886" w:rsidRDefault="003D5886"/>
    <w:p w:rsidR="003D5886" w:rsidRDefault="003D5886">
      <w:pPr>
        <w:numPr>
          <w:ilvl w:val="0"/>
          <w:numId w:val="13"/>
        </w:numPr>
      </w:pPr>
      <w:r>
        <w:t>Vendor Name</w:t>
      </w:r>
    </w:p>
    <w:p w:rsidR="003D5886" w:rsidRDefault="003D5886">
      <w:pPr>
        <w:numPr>
          <w:ilvl w:val="0"/>
          <w:numId w:val="13"/>
        </w:numPr>
      </w:pPr>
      <w:r>
        <w:t>Vendor Number</w:t>
      </w:r>
    </w:p>
    <w:p w:rsidR="003D5886" w:rsidRDefault="003D5886">
      <w:pPr>
        <w:numPr>
          <w:ilvl w:val="0"/>
          <w:numId w:val="13"/>
        </w:numPr>
      </w:pPr>
      <w:r>
        <w:t>Vendor Site Code</w:t>
      </w:r>
    </w:p>
    <w:p w:rsidR="003D5886" w:rsidRDefault="003D5886">
      <w:pPr>
        <w:numPr>
          <w:ilvl w:val="0"/>
          <w:numId w:val="13"/>
        </w:numPr>
      </w:pPr>
      <w:r>
        <w:t>Amount Paid</w:t>
      </w:r>
    </w:p>
    <w:p w:rsidR="003D5886" w:rsidRDefault="003D5886"/>
    <w:p w:rsidR="003D5886" w:rsidRDefault="003D5886">
      <w:pPr>
        <w:pStyle w:val="Heading1"/>
        <w:pageBreakBefore/>
        <w:pBdr>
          <w:bottom w:val="single" w:sz="18" w:space="14" w:color="auto"/>
        </w:pBdr>
        <w:rPr>
          <w:highlight w:val="yellow"/>
        </w:rPr>
      </w:pPr>
      <w:bookmarkStart w:id="9" w:name="_Toc224121524"/>
      <w:r>
        <w:rPr>
          <w:highlight w:val="yellow"/>
          <w:lang w:val="en-US"/>
        </w:rPr>
        <w:lastRenderedPageBreak/>
        <w:t>D</w:t>
      </w:r>
      <w:r>
        <w:rPr>
          <w:highlight w:val="yellow"/>
        </w:rPr>
        <w:t>eployments - November 2012</w:t>
      </w:r>
      <w:bookmarkEnd w:id="9"/>
    </w:p>
    <w:p w:rsidR="003D5886" w:rsidRDefault="003D5886">
      <w:pPr>
        <w:ind w:left="1560"/>
      </w:pPr>
    </w:p>
    <w:p w:rsidR="003D5886" w:rsidRDefault="003D5886">
      <w:pPr>
        <w:pStyle w:val="Heading2"/>
      </w:pPr>
      <w:bookmarkStart w:id="10" w:name="_Toc224121525"/>
      <w:r>
        <w:t>Automatic rounding off feature in AR</w:t>
      </w:r>
      <w:bookmarkEnd w:id="10"/>
      <w:r>
        <w:t xml:space="preserve"> </w:t>
      </w:r>
    </w:p>
    <w:p w:rsidR="003D5886" w:rsidRDefault="003D5886"/>
    <w:p w:rsidR="003D5886" w:rsidRDefault="003D5886">
      <w:r>
        <w:t>Earlier user has to enter rounding off amount manually in the system, now system will create rounding automatically in the system. This rounding is applicable on the gross amount only.</w:t>
      </w:r>
    </w:p>
    <w:p w:rsidR="003D5886" w:rsidRDefault="003D5886">
      <w:r>
        <w:t>For this if you recheck the line Items after once entering the data you will get one rounding off line in the system. This is applicable only for new entered transactions.</w:t>
      </w:r>
    </w:p>
    <w:p w:rsidR="003D5886" w:rsidRDefault="003D5886"/>
    <w:p w:rsidR="003D5886" w:rsidRDefault="003D5886"/>
    <w:p w:rsidR="003D5886" w:rsidRDefault="003D5886">
      <w:pPr>
        <w:pStyle w:val="Heading2"/>
      </w:pPr>
      <w:bookmarkStart w:id="11" w:name="_Toc224121526"/>
      <w:r>
        <w:t>FCI Purchase Day Book : (CR no. 248 Conversion of Report to Excel format )</w:t>
      </w:r>
      <w:bookmarkEnd w:id="11"/>
    </w:p>
    <w:p w:rsidR="003D5886" w:rsidRDefault="003D5886"/>
    <w:p w:rsidR="003D5886" w:rsidRDefault="003D5886">
      <w:pPr>
        <w:numPr>
          <w:ilvl w:val="0"/>
          <w:numId w:val="14"/>
        </w:numPr>
      </w:pPr>
      <w:r>
        <w:t xml:space="preserve"> FCI Purchase Day book report has been converted to Excel. </w:t>
      </w:r>
    </w:p>
    <w:p w:rsidR="003D5886" w:rsidRDefault="003D5886">
      <w:pPr>
        <w:ind w:left="360"/>
      </w:pPr>
    </w:p>
    <w:p w:rsidR="003D5886" w:rsidRDefault="003D5886">
      <w:pPr>
        <w:ind w:left="360"/>
      </w:pPr>
      <w:r>
        <w:t xml:space="preserve">Please follow the document attached below to run the Excel reports. You can run the excel reports by following the same process. </w:t>
      </w:r>
    </w:p>
    <w:p w:rsidR="003D5886" w:rsidRDefault="003D5886">
      <w:pPr>
        <w:ind w:left="360"/>
      </w:pPr>
    </w:p>
    <w:p w:rsidR="003D5886" w:rsidRDefault="003D5886">
      <w:pPr>
        <w:rPr>
          <w:lang w:val="en-IN" w:eastAsia="en-IN"/>
        </w:rPr>
      </w:pPr>
      <w:r>
        <w:rPr>
          <w:lang w:val="en-IN" w:eastAsia="en-IN"/>
        </w:rPr>
        <w:t>To run Purchase Day Book in Perform:</w:t>
      </w:r>
    </w:p>
    <w:p w:rsidR="003D5886" w:rsidRDefault="003D5886">
      <w:pPr>
        <w:pStyle w:val="Header"/>
      </w:pPr>
      <w:r>
        <w:rPr>
          <w:lang w:val="en-IN" w:eastAsia="en-IN"/>
        </w:rPr>
        <w:t xml:space="preserve">  1.</w:t>
      </w:r>
      <w:r>
        <w:t xml:space="preserve"> While running this request click on OPTIONS as red marked in the given screenshot.</w:t>
      </w:r>
    </w:p>
    <w:p w:rsidR="003D5886" w:rsidRDefault="003D5886">
      <w:pPr>
        <w:rPr>
          <w:lang w:val="en-IN" w:eastAsia="en-IN"/>
        </w:rPr>
      </w:pPr>
    </w:p>
    <w:p w:rsidR="003D5886" w:rsidRDefault="009001CA">
      <w:r>
        <w:rPr>
          <w:noProof/>
          <w:lang w:eastAsia="en-IN"/>
        </w:rPr>
        <w:lastRenderedPageBreak/>
        <mc:AlternateContent>
          <mc:Choice Requires="wps">
            <w:drawing>
              <wp:anchor distT="0" distB="0" distL="114300" distR="114300" simplePos="0" relativeHeight="251651072" behindDoc="0" locked="0" layoutInCell="1" allowOverlap="1">
                <wp:simplePos x="0" y="0"/>
                <wp:positionH relativeFrom="column">
                  <wp:posOffset>2456815</wp:posOffset>
                </wp:positionH>
                <wp:positionV relativeFrom="paragraph">
                  <wp:posOffset>1887220</wp:posOffset>
                </wp:positionV>
                <wp:extent cx="561340" cy="274955"/>
                <wp:effectExtent l="8890" t="7620" r="10795" b="12700"/>
                <wp:wrapNone/>
                <wp:docPr id="16" name="Oval 3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340" cy="274955"/>
                        </a:xfrm>
                        <a:prstGeom prst="ellipse">
                          <a:avLst/>
                        </a:prstGeom>
                        <a:solidFill>
                          <a:srgbClr val="FFFFFF">
                            <a:alpha val="0"/>
                          </a:srgbClr>
                        </a:solidFill>
                        <a:ln w="12700">
                          <a:solidFill>
                            <a:srgbClr val="00206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A6A32D0" id="Oval 305" o:spid="_x0000_s1026" style="position:absolute;margin-left:193.45pt;margin-top:148.6pt;width:44.2pt;height:21.6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" strokecolor="#002060" strokeweight="1pt">
                <v:fill opacity="0"/>
              </v:oval>
            </w:pict>
          </mc:Fallback>
        </mc:AlternateContent>
      </w:r>
      <w:r>
        <w:rPr>
          <w:noProof/>
          <w:lang w:eastAsia="en-IN"/>
        </w:rPr>
        <w:drawing>
          <wp:inline distT="0" distB="0" distL="0" distR="0">
            <wp:extent cx="5734050" cy="3228975"/>
            <wp:effectExtent l="0" t="0" r="0" b="9525"/>
            <wp:docPr id="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4050" cy="3228975"/>
                    </a:xfrm>
                    <a:prstGeom prst="rect">
                      <a:avLst/>
                    </a:prstGeom>
                    <a:noFill/>
                    <a:ln>
                      <a:noFill/>
                    </a:ln>
                  </pic:spPr>
                </pic:pic>
              </a:graphicData>
            </a:graphic>
          </wp:inline>
        </w:drawing>
      </w:r>
      <w:r w:rsidR="003D5886">
        <w:rPr>
          <w:lang w:val="en-IN" w:eastAsia="en-IN"/>
        </w:rPr>
        <w:t>7</w:t>
      </w:r>
    </w:p>
    <w:p w:rsidR="003D5886" w:rsidRDefault="003D5886"/>
    <w:p w:rsidR="003D5886" w:rsidRDefault="003D5886">
      <w:r>
        <w:t>2. Choose format as EXCEL, as shown in the screenshot below:</w:t>
      </w:r>
    </w:p>
    <w:p w:rsidR="003D5886" w:rsidRDefault="003D5886"/>
    <w:p w:rsidR="003D5886" w:rsidRDefault="009001CA">
      <w:r>
        <w:rPr>
          <w:noProof/>
          <w:lang w:eastAsia="en-IN"/>
        </w:rPr>
        <mc:AlternateContent>
          <mc:Choice Requires="wps">
            <w:drawing>
              <wp:anchor distT="0" distB="0" distL="114300" distR="114300" simplePos="0" relativeHeight="251652096" behindDoc="0" locked="0" layoutInCell="1" allowOverlap="1">
                <wp:simplePos x="0" y="0"/>
                <wp:positionH relativeFrom="column">
                  <wp:posOffset>3051810</wp:posOffset>
                </wp:positionH>
                <wp:positionV relativeFrom="paragraph">
                  <wp:posOffset>773430</wp:posOffset>
                </wp:positionV>
                <wp:extent cx="358775" cy="274955"/>
                <wp:effectExtent l="13335" t="11430" r="8890" b="8890"/>
                <wp:wrapNone/>
                <wp:docPr id="15" name="Oval 3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8775" cy="274955"/>
                        </a:xfrm>
                        <a:prstGeom prst="ellipse">
                          <a:avLst/>
                        </a:prstGeom>
                        <a:solidFill>
                          <a:srgbClr val="FFFFFF">
                            <a:alpha val="0"/>
                          </a:srgbClr>
                        </a:solidFill>
                        <a:ln w="12700">
                          <a:solidFill>
                            <a:srgbClr val="00206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9859C6F" id="Oval 306" o:spid="_x0000_s1026" style="position:absolute;margin-left:240.3pt;margin-top:60.9pt;width:28.25pt;height:21.6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" strokecolor="#002060" strokeweight="1pt">
                <v:fill opacity="0"/>
              </v:oval>
            </w:pict>
          </mc:Fallback>
        </mc:AlternateContent>
      </w:r>
      <w:r>
        <w:rPr>
          <w:noProof/>
          <w:lang w:eastAsia="en-IN"/>
        </w:rPr>
        <w:drawing>
          <wp:inline distT="0" distB="0" distL="0" distR="0">
            <wp:extent cx="5734050" cy="3228975"/>
            <wp:effectExtent l="0" t="0" r="0" b="9525"/>
            <wp:docPr id="5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4050" cy="3228975"/>
                    </a:xfrm>
                    <a:prstGeom prst="rect">
                      <a:avLst/>
                    </a:prstGeom>
                    <a:noFill/>
                    <a:ln>
                      <a:noFill/>
                    </a:ln>
                  </pic:spPr>
                </pic:pic>
              </a:graphicData>
            </a:graphic>
          </wp:inline>
        </w:drawing>
      </w:r>
    </w:p>
    <w:p w:rsidR="003D5886" w:rsidRDefault="003D5886"/>
    <w:p w:rsidR="003D5886" w:rsidRDefault="009001CA">
      <w:r>
        <w:rPr>
          <w:noProof/>
          <w:lang w:eastAsia="en-IN"/>
        </w:rPr>
        <mc:AlternateContent>
          <mc:Choice Requires="wps">
            <w:drawing>
              <wp:anchor distT="0" distB="0" distL="114300" distR="114300" simplePos="0" relativeHeight="251653120" behindDoc="0" locked="0" layoutInCell="1" allowOverlap="1">
                <wp:simplePos x="0" y="0"/>
                <wp:positionH relativeFrom="column">
                  <wp:posOffset>3081020</wp:posOffset>
                </wp:positionH>
                <wp:positionV relativeFrom="paragraph">
                  <wp:posOffset>1264285</wp:posOffset>
                </wp:positionV>
                <wp:extent cx="358775" cy="274955"/>
                <wp:effectExtent l="13970" t="12700" r="8255" b="7620"/>
                <wp:wrapNone/>
                <wp:docPr id="14" name="Oval 3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8775" cy="274955"/>
                        </a:xfrm>
                        <a:prstGeom prst="ellipse">
                          <a:avLst/>
                        </a:prstGeom>
                        <a:solidFill>
                          <a:srgbClr val="FFFFFF">
                            <a:alpha val="0"/>
                          </a:srgbClr>
                        </a:solidFill>
                        <a:ln w="12700">
                          <a:solidFill>
                            <a:srgbClr val="00206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EC0C73B" id="Oval 307" o:spid="_x0000_s1026" style="position:absolute;margin-left:242.6pt;margin-top:99.55pt;width:28.25pt;height:21.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" strokecolor="#002060" strokeweight="1pt">
                <v:fill opacity="0"/>
              </v:oval>
            </w:pict>
          </mc:Fallback>
        </mc:AlternateContent>
      </w:r>
      <w:r>
        <w:rPr>
          <w:noProof/>
          <w:lang w:eastAsia="en-IN"/>
        </w:rPr>
        <w:drawing>
          <wp:inline distT="0" distB="0" distL="0" distR="0">
            <wp:extent cx="5734050" cy="3228975"/>
            <wp:effectExtent l="0" t="0" r="0" b="9525"/>
            <wp:docPr id="5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4050" cy="3228975"/>
                    </a:xfrm>
                    <a:prstGeom prst="rect">
                      <a:avLst/>
                    </a:prstGeom>
                    <a:noFill/>
                    <a:ln>
                      <a:noFill/>
                    </a:ln>
                  </pic:spPr>
                </pic:pic>
              </a:graphicData>
            </a:graphic>
          </wp:inline>
        </w:drawing>
      </w:r>
    </w:p>
    <w:p w:rsidR="003D5886" w:rsidRDefault="003D5886"/>
    <w:p w:rsidR="003D5886" w:rsidRDefault="003D5886">
      <w:r>
        <w:t>Click Ok and run the  report.</w:t>
      </w:r>
    </w:p>
    <w:p w:rsidR="003D5886" w:rsidRDefault="003D5886">
      <w:r>
        <w:t>You will get the output of the report in Excel form.</w:t>
      </w:r>
    </w:p>
    <w:p w:rsidR="003D5886" w:rsidRDefault="003D5886">
      <w:pPr>
        <w:ind w:left="360"/>
      </w:pPr>
    </w:p>
    <w:p w:rsidR="003D5886" w:rsidRDefault="003D5886">
      <w:pPr>
        <w:ind w:left="360"/>
      </w:pPr>
    </w:p>
    <w:p w:rsidR="003D5886" w:rsidRDefault="003D5886">
      <w:pPr>
        <w:ind w:left="360"/>
      </w:pPr>
      <w:r>
        <w:t>Sample output in excel format is attached below.</w:t>
      </w:r>
    </w:p>
    <w:p w:rsidR="003D5886" w:rsidRDefault="009001CA">
      <w:pPr>
        <w:ind w:left="360"/>
      </w:pPr>
      <w:r>
        <w:rPr>
          <w:noProof/>
          <w:lang w:eastAsia="en-IN"/>
        </w:rPr>
        <w:drawing>
          <wp:inline distT="0" distB="0" distL="0" distR="0">
            <wp:extent cx="5476875" cy="1857375"/>
            <wp:effectExtent l="0" t="0" r="9525" b="9525"/>
            <wp:docPr id="5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76875" cy="1857375"/>
                    </a:xfrm>
                    <a:prstGeom prst="rect">
                      <a:avLst/>
                    </a:prstGeom>
                    <a:noFill/>
                    <a:ln>
                      <a:noFill/>
                    </a:ln>
                  </pic:spPr>
                </pic:pic>
              </a:graphicData>
            </a:graphic>
          </wp:inline>
        </w:drawing>
      </w:r>
    </w:p>
    <w:p w:rsidR="003D5886" w:rsidRDefault="003D5886"/>
    <w:p w:rsidR="003D5886" w:rsidRDefault="003D5886"/>
    <w:p w:rsidR="003D5886" w:rsidRDefault="003D5886"/>
    <w:p w:rsidR="003D5886" w:rsidRDefault="003D5886"/>
    <w:p w:rsidR="003D5886" w:rsidRDefault="003D5886"/>
    <w:p w:rsidR="003D5886" w:rsidRDefault="003D5886"/>
    <w:p w:rsidR="003D5886" w:rsidRDefault="003D5886"/>
    <w:p w:rsidR="003D5886" w:rsidRDefault="003D5886"/>
    <w:p w:rsidR="003D5886" w:rsidRDefault="003D5886"/>
    <w:p w:rsidR="003D5886" w:rsidRDefault="003D5886"/>
    <w:p w:rsidR="003D5886" w:rsidRDefault="003D5886">
      <w:pPr>
        <w:pStyle w:val="Heading2"/>
      </w:pPr>
      <w:bookmarkStart w:id="12" w:name="_Ref339445803"/>
      <w:r>
        <w:t xml:space="preserve"> </w:t>
      </w:r>
      <w:bookmarkStart w:id="13" w:name="_Toc224121527"/>
      <w:r>
        <w:t>FCI Transaction Available For Reconciliation : (CR no. 248 Conversion of Report to Excel format )</w:t>
      </w:r>
      <w:bookmarkEnd w:id="12"/>
      <w:bookmarkEnd w:id="13"/>
    </w:p>
    <w:p w:rsidR="003D5886" w:rsidRDefault="003D5886"/>
    <w:p w:rsidR="003D5886" w:rsidRDefault="003D5886">
      <w:pPr>
        <w:numPr>
          <w:ilvl w:val="0"/>
          <w:numId w:val="12"/>
        </w:numPr>
      </w:pPr>
      <w:r>
        <w:t>Transaction Available For Reconciliation has been customized, converted to excel and renamed as FCI Transactions Available For Reconciliation.</w:t>
      </w:r>
    </w:p>
    <w:p w:rsidR="003D5886" w:rsidRDefault="003D5886">
      <w:pPr>
        <w:ind w:left="720"/>
      </w:pPr>
    </w:p>
    <w:p w:rsidR="003D5886" w:rsidRDefault="003D5886">
      <w:pPr>
        <w:ind w:left="360"/>
      </w:pPr>
      <w:r>
        <w:t>Please follow the document attached below to run the Excel reports. It is just a sample showing how to run FCI Debtor TB report which again is an Excel format report. You can run FCI TRANSACTION AVAILABLE FOR RECINCILIATION report by following the same process selecting for this report.</w:t>
      </w:r>
    </w:p>
    <w:p w:rsidR="003D5886" w:rsidRDefault="003D5886">
      <w:pPr>
        <w:ind w:left="720"/>
      </w:pPr>
    </w:p>
    <w:p w:rsidR="003D5886" w:rsidRDefault="003D5886">
      <w:pPr>
        <w:ind w:left="360"/>
      </w:pPr>
      <w:r>
        <w:t>1. While running this request click on OPTIONS as red marked in the given screenshot.</w:t>
      </w:r>
    </w:p>
    <w:p w:rsidR="003D5886" w:rsidRDefault="009001CA">
      <w:pPr>
        <w:rPr>
          <w:lang w:val="en-IN" w:eastAsia="en-IN"/>
        </w:rPr>
      </w:pPr>
      <w:r>
        <w:rPr>
          <w:noProof/>
          <w:lang w:eastAsia="en-IN"/>
        </w:rPr>
        <w:lastRenderedPageBreak/>
        <w:drawing>
          <wp:inline distT="0" distB="0" distL="0" distR="0">
            <wp:extent cx="5734050" cy="3438525"/>
            <wp:effectExtent l="0" t="0" r="0" b="9525"/>
            <wp:docPr id="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4050" cy="3438525"/>
                    </a:xfrm>
                    <a:prstGeom prst="rect">
                      <a:avLst/>
                    </a:prstGeom>
                    <a:noFill/>
                    <a:ln>
                      <a:noFill/>
                    </a:ln>
                  </pic:spPr>
                </pic:pic>
              </a:graphicData>
            </a:graphic>
          </wp:inline>
        </w:drawing>
      </w:r>
    </w:p>
    <w:p w:rsidR="003D5886" w:rsidRDefault="003D5886">
      <w:r>
        <w:t>2.Choose format as EXCEL, as shown in the screenshot below:</w:t>
      </w:r>
    </w:p>
    <w:p w:rsidR="003D5886" w:rsidRDefault="009001CA">
      <w:r>
        <w:rPr>
          <w:noProof/>
          <w:lang w:eastAsia="en-IN"/>
        </w:rPr>
        <w:drawing>
          <wp:inline distT="0" distB="0" distL="0" distR="0">
            <wp:extent cx="5734050" cy="3438525"/>
            <wp:effectExtent l="0" t="0" r="0" b="9525"/>
            <wp:docPr id="5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4050" cy="3438525"/>
                    </a:xfrm>
                    <a:prstGeom prst="rect">
                      <a:avLst/>
                    </a:prstGeom>
                    <a:noFill/>
                    <a:ln>
                      <a:noFill/>
                    </a:ln>
                  </pic:spPr>
                </pic:pic>
              </a:graphicData>
            </a:graphic>
          </wp:inline>
        </w:drawing>
      </w:r>
      <w:r w:rsidR="003D5886">
        <w:t>.</w:t>
      </w:r>
    </w:p>
    <w:p w:rsidR="003D5886" w:rsidRDefault="003D5886"/>
    <w:p w:rsidR="003D5886" w:rsidRDefault="003D5886">
      <w:r>
        <w:lastRenderedPageBreak/>
        <w:t>Sample output in excel format is attached below:</w:t>
      </w:r>
    </w:p>
    <w:p w:rsidR="003D5886" w:rsidRDefault="003D5886"/>
    <w:p w:rsidR="003D5886" w:rsidRDefault="003D5886">
      <w:r>
        <w:t xml:space="preserve">          </w:t>
      </w:r>
      <w:bookmarkStart w:id="14" w:name="_Toc339897171"/>
      <w:bookmarkStart w:id="15" w:name="_Toc341266854"/>
      <w:bookmarkStart w:id="16" w:name="_Toc341346498"/>
      <w:bookmarkStart w:id="17" w:name="_Toc342322936"/>
      <w:bookmarkStart w:id="18" w:name="_Toc343086938"/>
      <w:bookmarkStart w:id="19" w:name="_Toc343597279"/>
      <w:bookmarkStart w:id="20" w:name="_Toc343597314"/>
      <w:bookmarkEnd w:id="14"/>
      <w:bookmarkEnd w:id="15"/>
      <w:bookmarkEnd w:id="16"/>
      <w:bookmarkEnd w:id="17"/>
      <w:bookmarkEnd w:id="18"/>
      <w:bookmarkEnd w:id="19"/>
      <w:bookmarkEnd w:id="20"/>
      <w:r w:rsidR="009001CA">
        <w:rPr>
          <w:noProof/>
          <w:lang w:eastAsia="en-IN"/>
        </w:rPr>
        <w:drawing>
          <wp:inline distT="0" distB="0" distL="0" distR="0">
            <wp:extent cx="5495925" cy="2171700"/>
            <wp:effectExtent l="0" t="0" r="9525" b="0"/>
            <wp:docPr id="5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95925" cy="2171700"/>
                    </a:xfrm>
                    <a:prstGeom prst="rect">
                      <a:avLst/>
                    </a:prstGeom>
                    <a:noFill/>
                    <a:ln>
                      <a:noFill/>
                    </a:ln>
                  </pic:spPr>
                </pic:pic>
              </a:graphicData>
            </a:graphic>
          </wp:inline>
        </w:drawing>
      </w:r>
    </w:p>
    <w:p w:rsidR="003D5886" w:rsidRDefault="003D5886">
      <w:pPr>
        <w:pStyle w:val="Heading2"/>
        <w:numPr>
          <w:ilvl w:val="1"/>
          <w:numId w:val="15"/>
        </w:numPr>
        <w:tabs>
          <w:tab w:val="left" w:pos="720"/>
        </w:tabs>
      </w:pPr>
      <w:bookmarkStart w:id="21" w:name="_Toc224121528"/>
      <w:r>
        <w:t>FCI Check Printing:</w:t>
      </w:r>
      <w:bookmarkEnd w:id="21"/>
    </w:p>
    <w:p w:rsidR="003D5886" w:rsidRDefault="003D5886"/>
    <w:p w:rsidR="003D5886" w:rsidRDefault="003D5886">
      <w:pPr>
        <w:numPr>
          <w:ilvl w:val="0"/>
          <w:numId w:val="16"/>
        </w:numPr>
      </w:pPr>
      <w:r>
        <w:t>FCI check printing has been converted to PDF.</w:t>
      </w:r>
    </w:p>
    <w:p w:rsidR="003D5886" w:rsidRDefault="003D5886">
      <w:pPr>
        <w:ind w:left="360"/>
      </w:pPr>
    </w:p>
    <w:p w:rsidR="003D5886" w:rsidRDefault="003D5886">
      <w:pPr>
        <w:ind w:left="720"/>
      </w:pPr>
      <w:r>
        <w:t xml:space="preserve">The following changes were made in the rdf of fci_check_printing1. </w:t>
      </w:r>
    </w:p>
    <w:p w:rsidR="003D5886" w:rsidRDefault="003D5886">
      <w:pPr>
        <w:numPr>
          <w:ilvl w:val="0"/>
          <w:numId w:val="17"/>
        </w:numPr>
      </w:pPr>
      <w:r>
        <w:t>The address field has been concatenated to show address line1,address line2,city and state.</w:t>
      </w:r>
    </w:p>
    <w:p w:rsidR="003D5886" w:rsidRDefault="003D5886">
      <w:pPr>
        <w:numPr>
          <w:ilvl w:val="0"/>
          <w:numId w:val="17"/>
        </w:numPr>
      </w:pPr>
      <w:r>
        <w:t>The check number field displays the actual check number which is used to make payment.</w:t>
      </w:r>
    </w:p>
    <w:p w:rsidR="003D5886" w:rsidRDefault="003D5886">
      <w:pPr>
        <w:numPr>
          <w:ilvl w:val="0"/>
          <w:numId w:val="17"/>
        </w:numPr>
      </w:pPr>
      <w:r>
        <w:t>Name has been split into two fields</w:t>
      </w:r>
    </w:p>
    <w:p w:rsidR="003D5886" w:rsidRDefault="003D5886">
      <w:pPr>
        <w:numPr>
          <w:ilvl w:val="0"/>
          <w:numId w:val="17"/>
        </w:numPr>
      </w:pPr>
      <w:r>
        <w:t>Amount in words has been split into two fields</w:t>
      </w:r>
    </w:p>
    <w:p w:rsidR="003D5886" w:rsidRDefault="003D5886"/>
    <w:p w:rsidR="003D5886" w:rsidRDefault="003D5886">
      <w:pPr>
        <w:ind w:left="360"/>
      </w:pPr>
      <w:r>
        <w:t xml:space="preserve">Please follow the document attached below to run the PDF reports. You can run the PDF reports by following the same process. </w:t>
      </w:r>
    </w:p>
    <w:p w:rsidR="003D5886" w:rsidRDefault="003D5886">
      <w:pPr>
        <w:ind w:left="360"/>
      </w:pPr>
    </w:p>
    <w:p w:rsidR="003D5886" w:rsidRDefault="003D5886">
      <w:pPr>
        <w:rPr>
          <w:lang w:val="en-IN" w:eastAsia="en-IN"/>
        </w:rPr>
      </w:pPr>
      <w:r>
        <w:rPr>
          <w:lang w:val="en-IN" w:eastAsia="en-IN"/>
        </w:rPr>
        <w:t xml:space="preserve">To run FCI Check Printing in PDF format </w:t>
      </w:r>
    </w:p>
    <w:p w:rsidR="003D5886" w:rsidRDefault="003D5886">
      <w:pPr>
        <w:pStyle w:val="Header"/>
      </w:pPr>
      <w:r>
        <w:rPr>
          <w:lang w:val="en-IN" w:eastAsia="en-IN"/>
        </w:rPr>
        <w:lastRenderedPageBreak/>
        <w:t xml:space="preserve">  1.</w:t>
      </w:r>
      <w:r>
        <w:t xml:space="preserve"> While running this request click on OPTIONS as red marked in the given screenshot.</w:t>
      </w:r>
    </w:p>
    <w:p w:rsidR="003D5886" w:rsidRDefault="003D5886">
      <w:pPr>
        <w:rPr>
          <w:lang w:val="en-IN" w:eastAsia="en-IN"/>
        </w:rPr>
      </w:pPr>
    </w:p>
    <w:p w:rsidR="003D5886" w:rsidRDefault="009001CA">
      <w:r>
        <w:rPr>
          <w:noProof/>
          <w:lang w:eastAsia="en-IN"/>
        </w:rPr>
        <mc:AlternateContent>
          <mc:Choice Requires="wps">
            <w:drawing>
              <wp:anchor distT="0" distB="0" distL="114300" distR="114300" simplePos="0" relativeHeight="251654144" behindDoc="0" locked="0" layoutInCell="1" allowOverlap="1">
                <wp:simplePos x="0" y="0"/>
                <wp:positionH relativeFrom="column">
                  <wp:posOffset>2490470</wp:posOffset>
                </wp:positionH>
                <wp:positionV relativeFrom="paragraph">
                  <wp:posOffset>2105660</wp:posOffset>
                </wp:positionV>
                <wp:extent cx="561340" cy="274955"/>
                <wp:effectExtent l="0" t="0" r="10160" b="10795"/>
                <wp:wrapNone/>
                <wp:docPr id="13"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340" cy="274955"/>
                        </a:xfrm>
                        <a:prstGeom prst="ellipse">
                          <a:avLst/>
                        </a:prstGeom>
                        <a:solidFill>
                          <a:srgbClr val="FFFFFF">
                            <a:alpha val="0"/>
                          </a:srgbClr>
                        </a:solidFill>
                        <a:ln w="12700">
                          <a:solidFill>
                            <a:srgbClr val="FF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92E4E1E" id="Oval 3" o:spid="_x0000_s1026" style="position:absolute;margin-left:196.1pt;margin-top:165.8pt;width:44.2pt;height:21.6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" strokecolor="red" strokeweight="1pt">
                <v:fill opacity="0"/>
              </v:oval>
            </w:pict>
          </mc:Fallback>
        </mc:AlternateContent>
      </w:r>
      <w:r w:rsidR="003D5886">
        <w:rPr>
          <w:lang w:val="en-IN" w:eastAsia="en-IN"/>
        </w:rPr>
        <w:t xml:space="preserve"> </w:t>
      </w:r>
      <w:r>
        <w:rPr>
          <w:noProof/>
          <w:lang w:eastAsia="en-IN"/>
        </w:rPr>
        <w:drawing>
          <wp:inline distT="0" distB="0" distL="0" distR="0">
            <wp:extent cx="5734050" cy="3219450"/>
            <wp:effectExtent l="0" t="0" r="0" b="0"/>
            <wp:docPr id="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4050" cy="3219450"/>
                    </a:xfrm>
                    <a:prstGeom prst="rect">
                      <a:avLst/>
                    </a:prstGeom>
                    <a:noFill/>
                    <a:ln>
                      <a:noFill/>
                    </a:ln>
                  </pic:spPr>
                </pic:pic>
              </a:graphicData>
            </a:graphic>
          </wp:inline>
        </w:drawing>
      </w:r>
    </w:p>
    <w:p w:rsidR="003D5886" w:rsidRDefault="003D5886"/>
    <w:p w:rsidR="003D5886" w:rsidRDefault="003D5886">
      <w:r>
        <w:t>2.Choose format as PDF</w:t>
      </w:r>
      <w:r>
        <w:tab/>
        <w:t>, as shown in the screenshot below:</w:t>
      </w:r>
    </w:p>
    <w:p w:rsidR="003D5886" w:rsidRDefault="003D5886"/>
    <w:p w:rsidR="003D5886" w:rsidRDefault="009001CA">
      <w:r>
        <w:rPr>
          <w:noProof/>
          <w:lang w:eastAsia="en-IN"/>
        </w:rPr>
        <w:lastRenderedPageBreak/>
        <mc:AlternateContent>
          <mc:Choice Requires="wps">
            <w:drawing>
              <wp:anchor distT="0" distB="0" distL="114300" distR="114300" simplePos="0" relativeHeight="251655168" behindDoc="0" locked="0" layoutInCell="1" allowOverlap="1">
                <wp:simplePos x="0" y="0"/>
                <wp:positionH relativeFrom="column">
                  <wp:posOffset>1696085</wp:posOffset>
                </wp:positionH>
                <wp:positionV relativeFrom="paragraph">
                  <wp:posOffset>947420</wp:posOffset>
                </wp:positionV>
                <wp:extent cx="358775" cy="274955"/>
                <wp:effectExtent l="0" t="0" r="22225" b="10795"/>
                <wp:wrapNone/>
                <wp:docPr id="12"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8775" cy="274955"/>
                        </a:xfrm>
                        <a:prstGeom prst="ellipse">
                          <a:avLst/>
                        </a:prstGeom>
                        <a:solidFill>
                          <a:srgbClr val="FFFFFF">
                            <a:alpha val="0"/>
                          </a:srgbClr>
                        </a:solidFill>
                        <a:ln w="12700">
                          <a:solidFill>
                            <a:srgbClr val="FF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2047A61" id="Oval 4" o:spid="_x0000_s1026" style="position:absolute;margin-left:133.55pt;margin-top:74.6pt;width:28.25pt;height:21.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" strokecolor="red" strokeweight="1pt">
                <v:fill opacity="0"/>
              </v:oval>
            </w:pict>
          </mc:Fallback>
        </mc:AlternateContent>
      </w:r>
      <w:r w:rsidR="003D5886">
        <w:rPr>
          <w:lang w:val="en-IN" w:eastAsia="en-IN"/>
        </w:rPr>
        <w:t xml:space="preserve"> </w:t>
      </w:r>
      <w:r>
        <w:rPr>
          <w:noProof/>
          <w:lang w:eastAsia="en-IN"/>
        </w:rPr>
        <w:drawing>
          <wp:inline distT="0" distB="0" distL="0" distR="0">
            <wp:extent cx="5734050" cy="3219450"/>
            <wp:effectExtent l="0" t="0" r="0" b="0"/>
            <wp:docPr id="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4050" cy="3219450"/>
                    </a:xfrm>
                    <a:prstGeom prst="rect">
                      <a:avLst/>
                    </a:prstGeom>
                    <a:noFill/>
                    <a:ln>
                      <a:noFill/>
                    </a:ln>
                  </pic:spPr>
                </pic:pic>
              </a:graphicData>
            </a:graphic>
          </wp:inline>
        </w:drawing>
      </w:r>
    </w:p>
    <w:p w:rsidR="003D5886" w:rsidRDefault="003D5886"/>
    <w:p w:rsidR="003D5886" w:rsidRDefault="009001CA">
      <w:r>
        <w:rPr>
          <w:noProof/>
          <w:lang w:eastAsia="en-IN"/>
        </w:rPr>
        <mc:AlternateContent>
          <mc:Choice Requires="wps">
            <w:drawing>
              <wp:anchor distT="0" distB="0" distL="114300" distR="114300" simplePos="0" relativeHeight="251656192" behindDoc="0" locked="0" layoutInCell="1" allowOverlap="1">
                <wp:simplePos x="0" y="0"/>
                <wp:positionH relativeFrom="column">
                  <wp:posOffset>1746250</wp:posOffset>
                </wp:positionH>
                <wp:positionV relativeFrom="paragraph">
                  <wp:posOffset>1634490</wp:posOffset>
                </wp:positionV>
                <wp:extent cx="358775" cy="274955"/>
                <wp:effectExtent l="0" t="0" r="22225" b="10795"/>
                <wp:wrapNone/>
                <wp:docPr id="11" name="Oval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8775" cy="274955"/>
                        </a:xfrm>
                        <a:prstGeom prst="ellipse">
                          <a:avLst/>
                        </a:prstGeom>
                        <a:solidFill>
                          <a:srgbClr val="FFFFFF">
                            <a:alpha val="0"/>
                          </a:srgbClr>
                        </a:solidFill>
                        <a:ln w="12700">
                          <a:solidFill>
                            <a:srgbClr val="FF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D10AC8B" id="Oval 6" o:spid="_x0000_s1026" style="position:absolute;margin-left:137.5pt;margin-top:128.7pt;width:28.25pt;height:21.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" strokecolor="red" strokeweight="1pt">
                <v:fill opacity="0"/>
              </v:oval>
            </w:pict>
          </mc:Fallback>
        </mc:AlternateContent>
      </w:r>
      <w:r w:rsidR="003D5886">
        <w:rPr>
          <w:lang w:val="en-IN" w:eastAsia="en-IN"/>
        </w:rPr>
        <w:t xml:space="preserve"> </w:t>
      </w:r>
      <w:r>
        <w:rPr>
          <w:noProof/>
          <w:lang w:eastAsia="en-IN"/>
        </w:rPr>
        <w:drawing>
          <wp:inline distT="0" distB="0" distL="0" distR="0">
            <wp:extent cx="5734050" cy="3219450"/>
            <wp:effectExtent l="0" t="0" r="0" b="0"/>
            <wp:docPr id="5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4050" cy="3219450"/>
                    </a:xfrm>
                    <a:prstGeom prst="rect">
                      <a:avLst/>
                    </a:prstGeom>
                    <a:noFill/>
                    <a:ln>
                      <a:noFill/>
                    </a:ln>
                  </pic:spPr>
                </pic:pic>
              </a:graphicData>
            </a:graphic>
          </wp:inline>
        </w:drawing>
      </w:r>
    </w:p>
    <w:p w:rsidR="003D5886" w:rsidRDefault="003D5886"/>
    <w:p w:rsidR="003D5886" w:rsidRDefault="003D5886">
      <w:r>
        <w:t>Click Ok and run the  report.</w:t>
      </w:r>
    </w:p>
    <w:p w:rsidR="003D5886" w:rsidRDefault="003D5886">
      <w:r>
        <w:lastRenderedPageBreak/>
        <w:t>You will get the output of the report in PDF form.</w:t>
      </w:r>
    </w:p>
    <w:p w:rsidR="003D5886" w:rsidRDefault="003D5886">
      <w:pPr>
        <w:ind w:left="360"/>
      </w:pPr>
    </w:p>
    <w:p w:rsidR="003D5886" w:rsidRDefault="003D5886">
      <w:pPr>
        <w:ind w:left="360"/>
      </w:pPr>
    </w:p>
    <w:p w:rsidR="003D5886" w:rsidRDefault="003D5886">
      <w:pPr>
        <w:ind w:left="360"/>
      </w:pPr>
      <w:r>
        <w:t>Sample output in PDF format is attached below.</w:t>
      </w:r>
    </w:p>
    <w:p w:rsidR="003D5886" w:rsidRDefault="009001CA">
      <w:r>
        <w:rPr>
          <w:noProof/>
          <w:lang w:eastAsia="en-IN"/>
        </w:rPr>
        <w:drawing>
          <wp:inline distT="0" distB="0" distL="0" distR="0">
            <wp:extent cx="5486400" cy="5324475"/>
            <wp:effectExtent l="0" t="0" r="0" b="9525"/>
            <wp:docPr id="5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86400" cy="5324475"/>
                    </a:xfrm>
                    <a:prstGeom prst="rect">
                      <a:avLst/>
                    </a:prstGeom>
                    <a:noFill/>
                    <a:ln>
                      <a:noFill/>
                    </a:ln>
                  </pic:spPr>
                </pic:pic>
              </a:graphicData>
            </a:graphic>
          </wp:inline>
        </w:drawing>
      </w:r>
    </w:p>
    <w:p w:rsidR="003D5886" w:rsidRDefault="003D5886">
      <w:pPr>
        <w:ind w:left="360"/>
      </w:pPr>
      <w:r>
        <w:rPr>
          <w:b/>
        </w:rPr>
        <w:t>Note:</w:t>
      </w:r>
      <w:r>
        <w:t xml:space="preserve"> Kindly check that the paper size while taking print out is A4.</w:t>
      </w:r>
    </w:p>
    <w:p w:rsidR="003D5886" w:rsidRDefault="003D5886">
      <w:pPr>
        <w:pStyle w:val="Heading2"/>
        <w:numPr>
          <w:ilvl w:val="1"/>
          <w:numId w:val="15"/>
        </w:numPr>
        <w:tabs>
          <w:tab w:val="left" w:pos="720"/>
        </w:tabs>
        <w:rPr>
          <w:rStyle w:val="Strong"/>
          <w:rFonts w:cs="Arial"/>
          <w:b/>
          <w:color w:val="222222"/>
          <w:shd w:val="clear" w:color="auto" w:fill="FFFFFF"/>
        </w:rPr>
      </w:pPr>
      <w:bookmarkStart w:id="22" w:name="_Toc224121529"/>
      <w:r>
        <w:rPr>
          <w:rStyle w:val="Strong"/>
          <w:rFonts w:cs="Arial"/>
          <w:b/>
          <w:color w:val="222222"/>
          <w:shd w:val="clear" w:color="auto" w:fill="FFFFFF"/>
        </w:rPr>
        <w:t>FCI India Cash/Bank Book Report</w:t>
      </w:r>
      <w:bookmarkEnd w:id="22"/>
    </w:p>
    <w:p w:rsidR="003D5886" w:rsidRDefault="003D5886">
      <w:pPr>
        <w:rPr>
          <w:rFonts w:ascii="Arial" w:hAnsi="Arial" w:cs="Arial"/>
          <w:b/>
          <w:i/>
          <w:sz w:val="28"/>
          <w:szCs w:val="28"/>
        </w:rPr>
      </w:pPr>
    </w:p>
    <w:p w:rsidR="003D5886" w:rsidRDefault="003D5886">
      <w:pPr>
        <w:numPr>
          <w:ilvl w:val="0"/>
          <w:numId w:val="12"/>
        </w:numPr>
        <w:rPr>
          <w:rFonts w:ascii="Arial" w:hAnsi="Arial" w:cs="Arial"/>
          <w:b/>
          <w:i/>
          <w:sz w:val="28"/>
          <w:szCs w:val="28"/>
        </w:rPr>
      </w:pPr>
      <w:r>
        <w:lastRenderedPageBreak/>
        <w:t>FCI India Cash/Bank Book report has been converted to Excel.</w:t>
      </w:r>
    </w:p>
    <w:p w:rsidR="003D5886" w:rsidRDefault="003D5886">
      <w:pPr>
        <w:ind w:left="720"/>
      </w:pPr>
    </w:p>
    <w:p w:rsidR="003D5886" w:rsidRDefault="003D5886">
      <w:pPr>
        <w:ind w:left="720"/>
      </w:pPr>
      <w:r>
        <w:t>Please refer to the document attached in section 2.2: FCI Purchase Day book report to run the report in excel format.</w:t>
      </w:r>
    </w:p>
    <w:p w:rsidR="003D5886" w:rsidRDefault="003D5886">
      <w:pPr>
        <w:ind w:left="720"/>
      </w:pPr>
      <w:r>
        <w:t>Also FCI India Cash/Bank Book report with Distribution has been revoked from Production instance.</w:t>
      </w:r>
    </w:p>
    <w:p w:rsidR="003D5886" w:rsidRDefault="003D5886">
      <w:pPr>
        <w:ind w:left="720"/>
      </w:pPr>
    </w:p>
    <w:p w:rsidR="003D5886" w:rsidRDefault="003D5886">
      <w:pPr>
        <w:numPr>
          <w:ilvl w:val="0"/>
          <w:numId w:val="12"/>
        </w:numPr>
        <w:rPr>
          <w:rFonts w:ascii="Arial" w:hAnsi="Arial" w:cs="Arial"/>
          <w:b/>
          <w:i/>
          <w:sz w:val="28"/>
          <w:szCs w:val="28"/>
        </w:rPr>
      </w:pPr>
      <w:r>
        <w:t>The following changes have been made:</w:t>
      </w:r>
    </w:p>
    <w:p w:rsidR="003D5886" w:rsidRDefault="003D5886">
      <w:pPr>
        <w:ind w:left="720"/>
        <w:rPr>
          <w:rFonts w:ascii="Arial" w:hAnsi="Arial" w:cs="Arial"/>
          <w:b/>
          <w:i/>
          <w:sz w:val="28"/>
          <w:szCs w:val="28"/>
        </w:rPr>
      </w:pPr>
    </w:p>
    <w:p w:rsidR="003D5886" w:rsidRDefault="003D5886">
      <w:pPr>
        <w:numPr>
          <w:ilvl w:val="0"/>
          <w:numId w:val="18"/>
        </w:numPr>
        <w:rPr>
          <w:b/>
          <w:i/>
        </w:rPr>
      </w:pPr>
      <w:r>
        <w:rPr>
          <w:i/>
          <w:color w:val="222222"/>
          <w:shd w:val="clear" w:color="auto" w:fill="FFFFFF"/>
        </w:rPr>
        <w:t>The report now shows the distribution also.</w:t>
      </w:r>
    </w:p>
    <w:p w:rsidR="003D5886" w:rsidRDefault="003D5886">
      <w:pPr>
        <w:numPr>
          <w:ilvl w:val="0"/>
          <w:numId w:val="18"/>
        </w:numPr>
        <w:rPr>
          <w:b/>
          <w:i/>
        </w:rPr>
      </w:pPr>
      <w:r>
        <w:rPr>
          <w:i/>
          <w:color w:val="222222"/>
          <w:shd w:val="clear" w:color="auto" w:fill="FFFFFF"/>
        </w:rPr>
        <w:t xml:space="preserve">Report output can be run with Distribution or without Distribution by providing Yes/No in the parameter while running the report.  </w:t>
      </w:r>
    </w:p>
    <w:p w:rsidR="003D5886" w:rsidRDefault="003D5886">
      <w:pPr>
        <w:numPr>
          <w:ilvl w:val="0"/>
          <w:numId w:val="18"/>
        </w:numPr>
        <w:rPr>
          <w:b/>
          <w:i/>
        </w:rPr>
      </w:pPr>
      <w:r>
        <w:rPr>
          <w:i/>
          <w:color w:val="222222"/>
          <w:shd w:val="clear" w:color="auto" w:fill="FFFFFF"/>
        </w:rPr>
        <w:t>Void payments in AP</w:t>
      </w:r>
      <w:r>
        <w:rPr>
          <w:color w:val="222222"/>
          <w:shd w:val="clear" w:color="auto" w:fill="FFFFFF"/>
        </w:rPr>
        <w:t xml:space="preserve">:  </w:t>
      </w:r>
    </w:p>
    <w:p w:rsidR="003D5886" w:rsidRDefault="003D5886">
      <w:pPr>
        <w:ind w:left="1440"/>
        <w:rPr>
          <w:b/>
          <w:i/>
        </w:rPr>
      </w:pPr>
    </w:p>
    <w:p w:rsidR="003D5886" w:rsidRDefault="003D5886">
      <w:pPr>
        <w:numPr>
          <w:ilvl w:val="1"/>
          <w:numId w:val="18"/>
        </w:numPr>
        <w:rPr>
          <w:b/>
          <w:i/>
        </w:rPr>
      </w:pPr>
      <w:r>
        <w:rPr>
          <w:color w:val="222222"/>
          <w:shd w:val="clear" w:color="auto" w:fill="FFFFFF"/>
        </w:rPr>
        <w:t>Void entry of the voided Payments will be displayed as Type ‘Void’ and this entry will not show Distribution.</w:t>
      </w:r>
    </w:p>
    <w:p w:rsidR="003D5886" w:rsidRDefault="003D5886">
      <w:pPr>
        <w:numPr>
          <w:ilvl w:val="1"/>
          <w:numId w:val="18"/>
        </w:numPr>
        <w:rPr>
          <w:b/>
          <w:i/>
        </w:rPr>
      </w:pPr>
      <w:r>
        <w:rPr>
          <w:color w:val="222222"/>
          <w:shd w:val="clear" w:color="auto" w:fill="FFFFFF"/>
        </w:rPr>
        <w:t xml:space="preserve">Amount corresponding to a payment entry will be shown  in Payment column and amount corresponding to void entry(which previously used to come as 0.00 ) against the payment will be shown in Receipt column . </w:t>
      </w:r>
    </w:p>
    <w:p w:rsidR="003D5886" w:rsidRDefault="003D5886">
      <w:pPr>
        <w:numPr>
          <w:ilvl w:val="1"/>
          <w:numId w:val="18"/>
        </w:numPr>
        <w:rPr>
          <w:b/>
          <w:i/>
        </w:rPr>
      </w:pPr>
      <w:r>
        <w:rPr>
          <w:color w:val="222222"/>
          <w:shd w:val="clear" w:color="auto" w:fill="FFFFFF"/>
        </w:rPr>
        <w:t>Void date will be appended to description column in case of payment and Payment date will be appended to description column in case of Void Payment.</w:t>
      </w:r>
    </w:p>
    <w:p w:rsidR="003D5886" w:rsidRDefault="003D5886">
      <w:pPr>
        <w:rPr>
          <w:color w:val="222222"/>
          <w:shd w:val="clear" w:color="auto" w:fill="FFFFFF"/>
        </w:rPr>
      </w:pPr>
    </w:p>
    <w:p w:rsidR="003D5886" w:rsidRDefault="003D5886">
      <w:pPr>
        <w:numPr>
          <w:ilvl w:val="0"/>
          <w:numId w:val="18"/>
        </w:numPr>
        <w:rPr>
          <w:b/>
          <w:i/>
        </w:rPr>
      </w:pPr>
      <w:r>
        <w:rPr>
          <w:i/>
          <w:color w:val="222222"/>
          <w:shd w:val="clear" w:color="auto" w:fill="FFFFFF"/>
        </w:rPr>
        <w:t>Reversed Receipt  in AR:</w:t>
      </w:r>
    </w:p>
    <w:p w:rsidR="003D5886" w:rsidRDefault="003D5886">
      <w:pPr>
        <w:numPr>
          <w:ilvl w:val="1"/>
          <w:numId w:val="18"/>
        </w:numPr>
        <w:rPr>
          <w:b/>
          <w:i/>
        </w:rPr>
      </w:pPr>
      <w:r>
        <w:rPr>
          <w:color w:val="222222"/>
          <w:shd w:val="clear" w:color="auto" w:fill="FFFFFF"/>
        </w:rPr>
        <w:t>Reverse entry of the reversed receipts will be displayed as Type 'Rev' and this entry will not show Distribution.</w:t>
      </w:r>
    </w:p>
    <w:p w:rsidR="003D5886" w:rsidRDefault="003D5886">
      <w:pPr>
        <w:numPr>
          <w:ilvl w:val="1"/>
          <w:numId w:val="18"/>
        </w:numPr>
        <w:rPr>
          <w:b/>
          <w:i/>
        </w:rPr>
      </w:pPr>
      <w:r>
        <w:rPr>
          <w:color w:val="222222"/>
          <w:shd w:val="clear" w:color="auto" w:fill="FFFFFF"/>
        </w:rPr>
        <w:t>Amount corresponding to a Receipt entry will be shown in Receipt column and the amount corresponding to reversed entry (which previously used to come as 0.00 ) will be shown in Payment column.</w:t>
      </w:r>
    </w:p>
    <w:p w:rsidR="003D5886" w:rsidRDefault="003D5886">
      <w:pPr>
        <w:numPr>
          <w:ilvl w:val="1"/>
          <w:numId w:val="18"/>
        </w:numPr>
        <w:rPr>
          <w:b/>
          <w:i/>
        </w:rPr>
      </w:pPr>
      <w:r>
        <w:rPr>
          <w:color w:val="222222"/>
          <w:shd w:val="clear" w:color="auto" w:fill="FFFFFF"/>
        </w:rPr>
        <w:lastRenderedPageBreak/>
        <w:t>Reversed date will be appended to  description column in case of Receipt and Receipt date will be appended to description column in case of Reversed Receipt.</w:t>
      </w:r>
    </w:p>
    <w:p w:rsidR="003D5886" w:rsidRDefault="003D5886">
      <w:pPr>
        <w:ind w:left="2160"/>
        <w:rPr>
          <w:b/>
          <w:i/>
        </w:rPr>
      </w:pPr>
    </w:p>
    <w:p w:rsidR="003D5886" w:rsidRDefault="003D5886">
      <w:pPr>
        <w:numPr>
          <w:ilvl w:val="0"/>
          <w:numId w:val="19"/>
        </w:numPr>
        <w:rPr>
          <w:b/>
          <w:i/>
        </w:rPr>
      </w:pPr>
      <w:r>
        <w:rPr>
          <w:rStyle w:val="apple-converted-space"/>
          <w:i/>
          <w:color w:val="222222"/>
          <w:shd w:val="clear" w:color="auto" w:fill="FFFFFF"/>
        </w:rPr>
        <w:t> </w:t>
      </w:r>
      <w:r>
        <w:rPr>
          <w:i/>
          <w:color w:val="222222"/>
          <w:shd w:val="clear" w:color="auto" w:fill="FFFFFF"/>
        </w:rPr>
        <w:t>Last effective Revenue details will be available in case of apply and Unapply of receipt on transactions.</w:t>
      </w:r>
    </w:p>
    <w:p w:rsidR="003D5886" w:rsidRDefault="003D5886">
      <w:pPr>
        <w:numPr>
          <w:ilvl w:val="0"/>
          <w:numId w:val="19"/>
        </w:numPr>
        <w:rPr>
          <w:b/>
          <w:i/>
        </w:rPr>
      </w:pPr>
      <w:r>
        <w:rPr>
          <w:i/>
          <w:color w:val="222222"/>
          <w:shd w:val="clear" w:color="auto" w:fill="FFFFFF"/>
        </w:rPr>
        <w:t>In case of Partial Payments, distribution will be shown only for the first payment and no distribution will be shown for rest of the payments on the corresponding invoice. Similarly for Receipt Application, distribution will be shown once for the first entry.</w:t>
      </w:r>
    </w:p>
    <w:p w:rsidR="003D5886" w:rsidRDefault="003D5886">
      <w:pPr>
        <w:ind w:left="1440"/>
        <w:rPr>
          <w:b/>
          <w:i/>
        </w:rPr>
      </w:pPr>
    </w:p>
    <w:p w:rsidR="003D5886" w:rsidRDefault="003D5886">
      <w:pPr>
        <w:rPr>
          <w:color w:val="222222"/>
          <w:shd w:val="clear" w:color="auto" w:fill="FFFFFF"/>
        </w:rPr>
      </w:pPr>
      <w:r>
        <w:rPr>
          <w:color w:val="222222"/>
          <w:shd w:val="clear" w:color="auto" w:fill="FFFFFF"/>
        </w:rPr>
        <w:t xml:space="preserve">Sample output is attached below: </w:t>
      </w:r>
    </w:p>
    <w:p w:rsidR="003D5886" w:rsidRDefault="003D5886">
      <w:pPr>
        <w:rPr>
          <w:color w:val="222222"/>
          <w:shd w:val="clear" w:color="auto" w:fill="FFFFFF"/>
        </w:rPr>
      </w:pPr>
    </w:p>
    <w:p w:rsidR="003D5886" w:rsidRDefault="003D5886">
      <w:pPr>
        <w:rPr>
          <w:b/>
        </w:rPr>
      </w:pPr>
    </w:p>
    <w:p w:rsidR="003D5886" w:rsidRDefault="009001CA">
      <w:pPr>
        <w:rPr>
          <w:b/>
        </w:rPr>
      </w:pPr>
      <w:r>
        <w:rPr>
          <w:b/>
          <w:noProof/>
          <w:lang w:eastAsia="en-IN"/>
        </w:rPr>
        <w:drawing>
          <wp:inline distT="0" distB="0" distL="0" distR="0">
            <wp:extent cx="5486400" cy="1943100"/>
            <wp:effectExtent l="0" t="0" r="0" b="0"/>
            <wp:docPr id="6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86400" cy="1943100"/>
                    </a:xfrm>
                    <a:prstGeom prst="rect">
                      <a:avLst/>
                    </a:prstGeom>
                    <a:noFill/>
                    <a:ln>
                      <a:noFill/>
                    </a:ln>
                  </pic:spPr>
                </pic:pic>
              </a:graphicData>
            </a:graphic>
          </wp:inline>
        </w:drawing>
      </w:r>
    </w:p>
    <w:p w:rsidR="003D5886" w:rsidRDefault="003D5886">
      <w:pPr>
        <w:rPr>
          <w:b/>
        </w:rPr>
      </w:pPr>
    </w:p>
    <w:p w:rsidR="003D5886" w:rsidRDefault="003D5886">
      <w:pPr>
        <w:rPr>
          <w:b/>
        </w:rPr>
      </w:pPr>
    </w:p>
    <w:p w:rsidR="003D5886" w:rsidRDefault="003D5886">
      <w:pPr>
        <w:pStyle w:val="Heading2"/>
      </w:pPr>
      <w:bookmarkStart w:id="23" w:name="_Toc224121530"/>
      <w:r>
        <w:t>FCI Transfer in Transfer Out Report : (CR no. 248 Conversion of Report   to Excel format )</w:t>
      </w:r>
      <w:bookmarkEnd w:id="23"/>
    </w:p>
    <w:p w:rsidR="003D5886" w:rsidRDefault="003D5886"/>
    <w:p w:rsidR="003D5886" w:rsidRDefault="003D5886">
      <w:pPr>
        <w:numPr>
          <w:ilvl w:val="0"/>
          <w:numId w:val="14"/>
        </w:numPr>
      </w:pPr>
      <w:r>
        <w:t xml:space="preserve"> FCI Transfer In Transfer Out report has been converted to Excel. </w:t>
      </w:r>
    </w:p>
    <w:p w:rsidR="003D5886" w:rsidRDefault="003D5886">
      <w:pPr>
        <w:ind w:left="360"/>
      </w:pPr>
    </w:p>
    <w:p w:rsidR="003D5886" w:rsidRDefault="003D5886">
      <w:pPr>
        <w:ind w:left="360"/>
      </w:pPr>
      <w:r>
        <w:lastRenderedPageBreak/>
        <w:t xml:space="preserve">Please follow the document attached below to run the Excel reports. You can run the excel reports by following the same process. </w:t>
      </w:r>
    </w:p>
    <w:p w:rsidR="003D5886" w:rsidRDefault="003D5886">
      <w:pPr>
        <w:ind w:left="360"/>
      </w:pPr>
    </w:p>
    <w:p w:rsidR="003D5886" w:rsidRDefault="003D5886">
      <w:pPr>
        <w:rPr>
          <w:lang w:val="en-IN" w:eastAsia="en-IN"/>
        </w:rPr>
      </w:pPr>
      <w:r>
        <w:t xml:space="preserve"> </w:t>
      </w:r>
      <w:r>
        <w:rPr>
          <w:lang w:val="en-IN" w:eastAsia="en-IN"/>
        </w:rPr>
        <w:t xml:space="preserve">To run  FCI Transfer in transfer Out in Excel format </w:t>
      </w:r>
    </w:p>
    <w:p w:rsidR="003D5886" w:rsidRDefault="003D5886">
      <w:pPr>
        <w:pStyle w:val="Header"/>
      </w:pPr>
      <w:r>
        <w:rPr>
          <w:lang w:val="en-IN" w:eastAsia="en-IN"/>
        </w:rPr>
        <w:t xml:space="preserve">  1.</w:t>
      </w:r>
      <w:r>
        <w:t xml:space="preserve"> While running this request click on OPTIONS as red marked in the given screenshot.</w:t>
      </w:r>
    </w:p>
    <w:p w:rsidR="003D5886" w:rsidRDefault="003D5886">
      <w:pPr>
        <w:rPr>
          <w:lang w:val="en-IN" w:eastAsia="en-IN"/>
        </w:rPr>
      </w:pPr>
    </w:p>
    <w:p w:rsidR="003D5886" w:rsidRDefault="003D5886">
      <w:pPr>
        <w:rPr>
          <w:lang w:val="en-IN" w:eastAsia="en-IN"/>
        </w:rPr>
      </w:pPr>
    </w:p>
    <w:p w:rsidR="003D5886" w:rsidRDefault="009001CA">
      <w:r>
        <w:rPr>
          <w:noProof/>
          <w:lang w:eastAsia="en-IN"/>
        </w:rPr>
        <mc:AlternateContent>
          <mc:Choice Requires="wps">
            <w:drawing>
              <wp:anchor distT="0" distB="0" distL="114300" distR="114300" simplePos="0" relativeHeight="251657216" behindDoc="0" locked="0" layoutInCell="1" allowOverlap="1">
                <wp:simplePos x="0" y="0"/>
                <wp:positionH relativeFrom="column">
                  <wp:posOffset>2485390</wp:posOffset>
                </wp:positionH>
                <wp:positionV relativeFrom="paragraph">
                  <wp:posOffset>1922780</wp:posOffset>
                </wp:positionV>
                <wp:extent cx="532130" cy="299085"/>
                <wp:effectExtent l="8890" t="11430" r="11430" b="13335"/>
                <wp:wrapNone/>
                <wp:docPr id="10" name="Oval 3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2130" cy="299085"/>
                        </a:xfrm>
                        <a:prstGeom prst="ellipse">
                          <a:avLst/>
                        </a:prstGeom>
                        <a:solidFill>
                          <a:srgbClr val="FFFFFF">
                            <a:alpha val="0"/>
                          </a:srgbClr>
                        </a:solidFill>
                        <a:ln w="12700">
                          <a:solidFill>
                            <a:srgbClr val="44546A"/>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9E4606F" id="Oval 312" o:spid="_x0000_s1026" style="position:absolute;margin-left:195.7pt;margin-top:151.4pt;width:41.9pt;height:23.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" strokecolor="#44546a" strokeweight="1pt">
                <v:fill opacity="0"/>
              </v:oval>
            </w:pict>
          </mc:Fallback>
        </mc:AlternateContent>
      </w:r>
      <w:r>
        <w:rPr>
          <w:noProof/>
          <w:lang w:eastAsia="en-IN"/>
        </w:rPr>
        <w:drawing>
          <wp:inline distT="0" distB="0" distL="0" distR="0">
            <wp:extent cx="5734050" cy="3228975"/>
            <wp:effectExtent l="0" t="0" r="0" b="9525"/>
            <wp:docPr id="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4050" cy="3228975"/>
                    </a:xfrm>
                    <a:prstGeom prst="rect">
                      <a:avLst/>
                    </a:prstGeom>
                    <a:noFill/>
                    <a:ln>
                      <a:noFill/>
                    </a:ln>
                  </pic:spPr>
                </pic:pic>
              </a:graphicData>
            </a:graphic>
          </wp:inline>
        </w:drawing>
      </w:r>
    </w:p>
    <w:p w:rsidR="003D5886" w:rsidRDefault="003D5886"/>
    <w:p w:rsidR="003D5886" w:rsidRDefault="003D5886">
      <w:pPr>
        <w:rPr>
          <w:b/>
        </w:rPr>
      </w:pPr>
      <w:r>
        <w:rPr>
          <w:b/>
        </w:rPr>
        <w:t>2.Choose format as EXCEL, as shown in the screenshot below:</w:t>
      </w:r>
    </w:p>
    <w:p w:rsidR="003D5886" w:rsidRDefault="003D5886">
      <w:pPr>
        <w:rPr>
          <w:lang w:val="en-IN" w:eastAsia="en-IN"/>
        </w:rPr>
      </w:pPr>
    </w:p>
    <w:p w:rsidR="003D5886" w:rsidRDefault="009001CA">
      <w:r>
        <w:rPr>
          <w:noProof/>
          <w:lang w:eastAsia="en-IN"/>
        </w:rPr>
        <w:lastRenderedPageBreak/>
        <mc:AlternateContent>
          <mc:Choice Requires="wps">
            <w:drawing>
              <wp:anchor distT="0" distB="0" distL="114300" distR="114300" simplePos="0" relativeHeight="251659264" behindDoc="0" locked="0" layoutInCell="1" allowOverlap="1">
                <wp:simplePos x="0" y="0"/>
                <wp:positionH relativeFrom="column">
                  <wp:posOffset>1666240</wp:posOffset>
                </wp:positionH>
                <wp:positionV relativeFrom="paragraph">
                  <wp:posOffset>779780</wp:posOffset>
                </wp:positionV>
                <wp:extent cx="532130" cy="299085"/>
                <wp:effectExtent l="8890" t="14605" r="11430" b="10160"/>
                <wp:wrapNone/>
                <wp:docPr id="9" name="Oval 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2130" cy="299085"/>
                        </a:xfrm>
                        <a:prstGeom prst="ellipse">
                          <a:avLst/>
                        </a:prstGeom>
                        <a:solidFill>
                          <a:srgbClr val="FFFFFF">
                            <a:alpha val="0"/>
                          </a:srgbClr>
                        </a:solidFill>
                        <a:ln w="12700">
                          <a:solidFill>
                            <a:srgbClr val="44546A"/>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B94409D" id="Oval 314" o:spid="_x0000_s1026" style="position:absolute;margin-left:131.2pt;margin-top:61.4pt;width:41.9pt;height:23.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" strokecolor="#44546a" strokeweight="1pt">
                <v:fill opacity="0"/>
              </v:oval>
            </w:pict>
          </mc:Fallback>
        </mc:AlternateContent>
      </w:r>
      <w:r>
        <w:rPr>
          <w:noProof/>
          <w:lang w:eastAsia="en-IN"/>
        </w:rPr>
        <w:drawing>
          <wp:inline distT="0" distB="0" distL="0" distR="0">
            <wp:extent cx="5734050" cy="3228975"/>
            <wp:effectExtent l="0" t="0" r="0" b="9525"/>
            <wp:docPr id="6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34050" cy="3228975"/>
                    </a:xfrm>
                    <a:prstGeom prst="rect">
                      <a:avLst/>
                    </a:prstGeom>
                    <a:noFill/>
                    <a:ln>
                      <a:noFill/>
                    </a:ln>
                  </pic:spPr>
                </pic:pic>
              </a:graphicData>
            </a:graphic>
          </wp:inline>
        </w:drawing>
      </w:r>
    </w:p>
    <w:p w:rsidR="003D5886" w:rsidRDefault="003D5886"/>
    <w:p w:rsidR="003D5886" w:rsidRDefault="009001CA">
      <w:r>
        <w:rPr>
          <w:noProof/>
          <w:lang w:eastAsia="en-IN"/>
        </w:rPr>
        <mc:AlternateContent>
          <mc:Choice Requires="wps">
            <w:drawing>
              <wp:anchor distT="0" distB="0" distL="114300" distR="114300" simplePos="0" relativeHeight="251658240" behindDoc="0" locked="0" layoutInCell="1" allowOverlap="1">
                <wp:simplePos x="0" y="0"/>
                <wp:positionH relativeFrom="column">
                  <wp:posOffset>1878965</wp:posOffset>
                </wp:positionH>
                <wp:positionV relativeFrom="paragraph">
                  <wp:posOffset>1330325</wp:posOffset>
                </wp:positionV>
                <wp:extent cx="532130" cy="299085"/>
                <wp:effectExtent l="12065" t="8890" r="8255" b="15875"/>
                <wp:wrapNone/>
                <wp:docPr id="8" name="Oval 3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2130" cy="299085"/>
                        </a:xfrm>
                        <a:prstGeom prst="ellipse">
                          <a:avLst/>
                        </a:prstGeom>
                        <a:solidFill>
                          <a:srgbClr val="FFFFFF">
                            <a:alpha val="0"/>
                          </a:srgbClr>
                        </a:solidFill>
                        <a:ln w="12700">
                          <a:solidFill>
                            <a:srgbClr val="44546A"/>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9F67E0E" id="Oval 313" o:spid="_x0000_s1026" style="position:absolute;margin-left:147.95pt;margin-top:104.75pt;width:41.9pt;height:23.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" strokecolor="#44546a" strokeweight="1pt">
                <v:fill opacity="0"/>
              </v:oval>
            </w:pict>
          </mc:Fallback>
        </mc:AlternateContent>
      </w:r>
      <w:r>
        <w:rPr>
          <w:noProof/>
          <w:lang w:eastAsia="en-IN"/>
        </w:rPr>
        <w:drawing>
          <wp:inline distT="0" distB="0" distL="0" distR="0">
            <wp:extent cx="5734050" cy="3228975"/>
            <wp:effectExtent l="0" t="0" r="0" b="9525"/>
            <wp:docPr id="6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34050" cy="3228975"/>
                    </a:xfrm>
                    <a:prstGeom prst="rect">
                      <a:avLst/>
                    </a:prstGeom>
                    <a:noFill/>
                    <a:ln>
                      <a:noFill/>
                    </a:ln>
                  </pic:spPr>
                </pic:pic>
              </a:graphicData>
            </a:graphic>
          </wp:inline>
        </w:drawing>
      </w:r>
    </w:p>
    <w:p w:rsidR="003D5886" w:rsidRDefault="003D5886">
      <w:pPr>
        <w:ind w:left="360"/>
      </w:pPr>
    </w:p>
    <w:p w:rsidR="003D5886" w:rsidRDefault="003D5886">
      <w:r>
        <w:t xml:space="preserve">      </w:t>
      </w:r>
    </w:p>
    <w:p w:rsidR="003D5886" w:rsidRDefault="003D5886">
      <w:r>
        <w:t xml:space="preserve">      </w:t>
      </w:r>
    </w:p>
    <w:p w:rsidR="003D5886" w:rsidRDefault="003D5886">
      <w:r>
        <w:lastRenderedPageBreak/>
        <w:t xml:space="preserve">       Sample output in excel format is attached below:</w:t>
      </w:r>
    </w:p>
    <w:p w:rsidR="003D5886" w:rsidRDefault="003D5886">
      <w:pPr>
        <w:ind w:left="360"/>
      </w:pPr>
    </w:p>
    <w:p w:rsidR="003D5886" w:rsidRDefault="003D5886">
      <w:pPr>
        <w:rPr>
          <w:b/>
          <w:sz w:val="36"/>
          <w:szCs w:val="36"/>
        </w:rPr>
      </w:pPr>
      <w:r>
        <w:rPr>
          <w:b/>
          <w:sz w:val="36"/>
          <w:szCs w:val="36"/>
        </w:rPr>
        <w:t xml:space="preserve">     </w:t>
      </w:r>
      <w:r w:rsidR="009001CA">
        <w:rPr>
          <w:b/>
          <w:noProof/>
          <w:sz w:val="36"/>
          <w:szCs w:val="36"/>
          <w:lang w:eastAsia="en-IN"/>
        </w:rPr>
        <w:drawing>
          <wp:inline distT="0" distB="0" distL="0" distR="0">
            <wp:extent cx="5476875" cy="2162175"/>
            <wp:effectExtent l="0" t="0" r="9525" b="9525"/>
            <wp:docPr id="6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76875" cy="2162175"/>
                    </a:xfrm>
                    <a:prstGeom prst="rect">
                      <a:avLst/>
                    </a:prstGeom>
                    <a:noFill/>
                    <a:ln>
                      <a:noFill/>
                    </a:ln>
                  </pic:spPr>
                </pic:pic>
              </a:graphicData>
            </a:graphic>
          </wp:inline>
        </w:drawing>
      </w:r>
    </w:p>
    <w:p w:rsidR="003D5886" w:rsidRDefault="003D5886">
      <w:pPr>
        <w:rPr>
          <w:b/>
          <w:sz w:val="36"/>
          <w:szCs w:val="36"/>
        </w:rPr>
      </w:pPr>
    </w:p>
    <w:p w:rsidR="003D5886" w:rsidRDefault="003D5886">
      <w:pPr>
        <w:pStyle w:val="Heading1"/>
        <w:pageBreakBefore/>
        <w:pBdr>
          <w:bottom w:val="single" w:sz="18" w:space="14" w:color="auto"/>
        </w:pBdr>
        <w:rPr>
          <w:highlight w:val="yellow"/>
        </w:rPr>
      </w:pPr>
      <w:bookmarkStart w:id="24" w:name="_Toc224121531"/>
      <w:r>
        <w:rPr>
          <w:highlight w:val="yellow"/>
        </w:rPr>
        <w:lastRenderedPageBreak/>
        <w:t>Deployments - December 2012</w:t>
      </w:r>
      <w:bookmarkEnd w:id="24"/>
    </w:p>
    <w:p w:rsidR="003D5886" w:rsidRDefault="003D5886">
      <w:pPr>
        <w:pStyle w:val="Heading2"/>
      </w:pPr>
      <w:bookmarkStart w:id="25" w:name="_Toc224121532"/>
      <w:r>
        <w:t>FCI Prepayments Status Report</w:t>
      </w:r>
      <w:bookmarkEnd w:id="25"/>
    </w:p>
    <w:p w:rsidR="003D5886" w:rsidRDefault="003D5886"/>
    <w:p w:rsidR="003D5886" w:rsidRDefault="003D5886">
      <w:r>
        <w:t xml:space="preserve">FCI Prepayments Status Report is available on production. One mandatory  parameter, named Unit is added in the report. The report can only be run for a particular Unit.  </w:t>
      </w:r>
    </w:p>
    <w:p w:rsidR="003D5886" w:rsidRDefault="003D5886"/>
    <w:p w:rsidR="003D5886" w:rsidRDefault="009001CA">
      <w:r>
        <w:rPr>
          <w:noProof/>
          <w:lang w:eastAsia="en-IN"/>
        </w:rPr>
        <w:drawing>
          <wp:inline distT="0" distB="0" distL="0" distR="0">
            <wp:extent cx="5486400" cy="2647950"/>
            <wp:effectExtent l="0" t="0" r="0" b="0"/>
            <wp:docPr id="6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486400" cy="2647950"/>
                    </a:xfrm>
                    <a:prstGeom prst="rect">
                      <a:avLst/>
                    </a:prstGeom>
                    <a:noFill/>
                    <a:ln>
                      <a:noFill/>
                    </a:ln>
                  </pic:spPr>
                </pic:pic>
              </a:graphicData>
            </a:graphic>
          </wp:inline>
        </w:drawing>
      </w:r>
    </w:p>
    <w:p w:rsidR="003D5886" w:rsidRDefault="003D5886"/>
    <w:p w:rsidR="003D5886" w:rsidRDefault="003D5886">
      <w:r>
        <w:t xml:space="preserve">Sample output of the report is attached below: </w:t>
      </w:r>
    </w:p>
    <w:p w:rsidR="003D5886" w:rsidRDefault="003D5886"/>
    <w:p w:rsidR="003D5886" w:rsidRDefault="009001CA">
      <w:r>
        <w:rPr>
          <w:noProof/>
          <w:lang w:eastAsia="en-IN"/>
        </w:rPr>
        <w:lastRenderedPageBreak/>
        <w:drawing>
          <wp:inline distT="0" distB="0" distL="0" distR="0">
            <wp:extent cx="5476875" cy="3324225"/>
            <wp:effectExtent l="0" t="0" r="9525" b="9525"/>
            <wp:docPr id="6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476875" cy="3324225"/>
                    </a:xfrm>
                    <a:prstGeom prst="rect">
                      <a:avLst/>
                    </a:prstGeom>
                    <a:noFill/>
                    <a:ln>
                      <a:noFill/>
                    </a:ln>
                  </pic:spPr>
                </pic:pic>
              </a:graphicData>
            </a:graphic>
          </wp:inline>
        </w:drawing>
      </w:r>
    </w:p>
    <w:p w:rsidR="003D5886" w:rsidRDefault="003D5886"/>
    <w:p w:rsidR="003D5886" w:rsidRDefault="003D5886">
      <w:pPr>
        <w:pStyle w:val="Heading2"/>
        <w:rPr>
          <w:b w:val="0"/>
          <w:i w:val="0"/>
          <w:sz w:val="20"/>
          <w:szCs w:val="20"/>
        </w:rPr>
      </w:pPr>
      <w:bookmarkStart w:id="26" w:name="_Toc224121533"/>
      <w:r>
        <w:t xml:space="preserve">FCI Purchase Day Book : </w:t>
      </w:r>
      <w:r>
        <w:rPr>
          <w:b w:val="0"/>
          <w:i w:val="0"/>
          <w:sz w:val="20"/>
          <w:szCs w:val="20"/>
        </w:rPr>
        <w:t>Available in both Notepad and excel format now.</w:t>
      </w:r>
      <w:bookmarkEnd w:id="26"/>
    </w:p>
    <w:p w:rsidR="003D5886" w:rsidRDefault="003D5886"/>
    <w:p w:rsidR="003D5886" w:rsidRDefault="003D5886">
      <w:pPr>
        <w:numPr>
          <w:ilvl w:val="0"/>
          <w:numId w:val="20"/>
        </w:numPr>
      </w:pPr>
      <w:r>
        <w:t>FCI_PURCHASE_DAY_BOOK  report provides data in notepad format .</w:t>
      </w:r>
    </w:p>
    <w:p w:rsidR="003D5886" w:rsidRDefault="003D5886">
      <w:pPr>
        <w:ind w:left="720"/>
      </w:pPr>
    </w:p>
    <w:p w:rsidR="003D5886" w:rsidRDefault="003D5886">
      <w:pPr>
        <w:numPr>
          <w:ilvl w:val="0"/>
          <w:numId w:val="20"/>
        </w:numPr>
      </w:pPr>
      <w:r>
        <w:t>FCI_PURCHASE_DAY_BOOK EXCEL provides output in Excel format.</w:t>
      </w:r>
    </w:p>
    <w:p w:rsidR="003D5886" w:rsidRDefault="003D5886">
      <w:pPr>
        <w:ind w:left="720"/>
      </w:pPr>
    </w:p>
    <w:p w:rsidR="003D5886" w:rsidRDefault="003D5886">
      <w:pPr>
        <w:ind w:left="720"/>
      </w:pPr>
      <w:r>
        <w:t>To run the FCI_PURCHASE_DAY_BOOK EXCEL  please follow the instructions given in the file attached(How to run Purchase Day Book in Excel format )  in Section 2.2 of this document.</w:t>
      </w:r>
    </w:p>
    <w:p w:rsidR="003D5886" w:rsidRDefault="003D5886">
      <w:pPr>
        <w:ind w:left="720"/>
      </w:pPr>
    </w:p>
    <w:p w:rsidR="003D5886" w:rsidRDefault="003D5886">
      <w:pPr>
        <w:ind w:left="720"/>
      </w:pPr>
    </w:p>
    <w:p w:rsidR="003D5886" w:rsidRDefault="003D5886">
      <w:pPr>
        <w:pStyle w:val="Heading2"/>
      </w:pPr>
      <w:bookmarkStart w:id="27" w:name="_Toc224121534"/>
      <w:r>
        <w:t>Restrictions during the Interco IOR Creation:-</w:t>
      </w:r>
      <w:bookmarkEnd w:id="27"/>
    </w:p>
    <w:p w:rsidR="003D5886" w:rsidRDefault="003D5886">
      <w:pPr>
        <w:pStyle w:val="BodyText"/>
        <w:numPr>
          <w:ilvl w:val="0"/>
          <w:numId w:val="21"/>
        </w:numPr>
        <w:jc w:val="both"/>
        <w:rPr>
          <w:sz w:val="24"/>
          <w:szCs w:val="24"/>
        </w:rPr>
      </w:pPr>
      <w:r>
        <w:rPr>
          <w:sz w:val="24"/>
          <w:szCs w:val="24"/>
        </w:rPr>
        <w:t xml:space="preserve">one line entered, should be of the UNIT for which category has been chosen. </w:t>
      </w:r>
    </w:p>
    <w:p w:rsidR="003D5886" w:rsidRDefault="003D5886">
      <w:pPr>
        <w:pStyle w:val="BodyText"/>
        <w:numPr>
          <w:ilvl w:val="0"/>
          <w:numId w:val="21"/>
        </w:numPr>
        <w:jc w:val="both"/>
        <w:rPr>
          <w:sz w:val="24"/>
          <w:szCs w:val="24"/>
        </w:rPr>
      </w:pPr>
      <w:r>
        <w:rPr>
          <w:sz w:val="24"/>
          <w:szCs w:val="24"/>
        </w:rPr>
        <w:lastRenderedPageBreak/>
        <w:t>Restriction’s for Other unit line are listed below</w:t>
      </w:r>
    </w:p>
    <w:p w:rsidR="003D5886" w:rsidRDefault="003D5886">
      <w:pPr>
        <w:pStyle w:val="BodyText"/>
        <w:numPr>
          <w:ilvl w:val="1"/>
          <w:numId w:val="21"/>
        </w:numPr>
        <w:jc w:val="both"/>
        <w:rPr>
          <w:sz w:val="24"/>
          <w:szCs w:val="24"/>
        </w:rPr>
      </w:pPr>
      <w:r>
        <w:rPr>
          <w:sz w:val="24"/>
          <w:szCs w:val="24"/>
        </w:rPr>
        <w:t>All DO’s can send IOR to their respective ZO’s (North Region can send its IOR to HQ or  Rajasthan RO or Punjab RO)</w:t>
      </w:r>
    </w:p>
    <w:p w:rsidR="003D5886" w:rsidRDefault="003D5886">
      <w:pPr>
        <w:pStyle w:val="BodyText"/>
        <w:numPr>
          <w:ilvl w:val="1"/>
          <w:numId w:val="21"/>
        </w:numPr>
        <w:jc w:val="both"/>
        <w:rPr>
          <w:sz w:val="24"/>
          <w:szCs w:val="24"/>
        </w:rPr>
      </w:pPr>
      <w:r>
        <w:rPr>
          <w:sz w:val="24"/>
          <w:szCs w:val="24"/>
        </w:rPr>
        <w:t>ZO can send IOR to HQ and DO’s.</w:t>
      </w:r>
    </w:p>
    <w:p w:rsidR="003D5886" w:rsidRDefault="003D5886">
      <w:pPr>
        <w:pStyle w:val="BodyText"/>
        <w:numPr>
          <w:ilvl w:val="1"/>
          <w:numId w:val="21"/>
        </w:numPr>
        <w:jc w:val="both"/>
        <w:rPr>
          <w:sz w:val="24"/>
          <w:szCs w:val="24"/>
        </w:rPr>
      </w:pPr>
      <w:r>
        <w:rPr>
          <w:sz w:val="24"/>
          <w:szCs w:val="24"/>
        </w:rPr>
        <w:t>HQR can send IOR to all north region (unit code starting with N and H) and ZO’s in other regions.</w:t>
      </w:r>
    </w:p>
    <w:p w:rsidR="003D5886" w:rsidRDefault="003D5886">
      <w:pPr>
        <w:pStyle w:val="BodyText"/>
        <w:numPr>
          <w:ilvl w:val="1"/>
          <w:numId w:val="21"/>
        </w:numPr>
        <w:jc w:val="both"/>
        <w:rPr>
          <w:sz w:val="24"/>
          <w:szCs w:val="24"/>
        </w:rPr>
      </w:pPr>
      <w:r>
        <w:rPr>
          <w:sz w:val="24"/>
          <w:szCs w:val="24"/>
        </w:rPr>
        <w:t>RO Punjab and RO Rajasthan can send IOR’s to the units starting from ‘N’ and HQs (HA11).</w:t>
      </w:r>
    </w:p>
    <w:p w:rsidR="003D5886" w:rsidRDefault="003D5886">
      <w:pPr>
        <w:pStyle w:val="BodyText"/>
        <w:numPr>
          <w:ilvl w:val="1"/>
          <w:numId w:val="21"/>
        </w:numPr>
        <w:jc w:val="both"/>
        <w:rPr>
          <w:sz w:val="24"/>
          <w:szCs w:val="24"/>
        </w:rPr>
      </w:pPr>
      <w:r>
        <w:rPr>
          <w:sz w:val="24"/>
          <w:szCs w:val="24"/>
        </w:rPr>
        <w:t>IOR can be send on above criteria or vice versa.</w:t>
      </w:r>
    </w:p>
    <w:p w:rsidR="003D5886" w:rsidRDefault="003D5886">
      <w:pPr>
        <w:pStyle w:val="BodyText"/>
        <w:numPr>
          <w:ilvl w:val="1"/>
          <w:numId w:val="21"/>
        </w:numPr>
        <w:jc w:val="both"/>
        <w:rPr>
          <w:szCs w:val="24"/>
        </w:rPr>
      </w:pPr>
      <w:r>
        <w:rPr>
          <w:sz w:val="24"/>
          <w:szCs w:val="24"/>
        </w:rPr>
        <w:t>Account numbers are provided by FCI for the same are listed below</w:t>
      </w:r>
      <w:r>
        <w:rPr>
          <w:szCs w:val="24"/>
        </w:rPr>
        <w:t>.</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31"/>
        <w:gridCol w:w="4450"/>
        <w:gridCol w:w="2841"/>
      </w:tblGrid>
      <w:tr w:rsidR="003D5886">
        <w:trPr>
          <w:trHeight w:val="629"/>
        </w:trPr>
        <w:tc>
          <w:tcPr>
            <w:tcW w:w="1231" w:type="dxa"/>
          </w:tcPr>
          <w:p w:rsidR="003D5886" w:rsidRDefault="003D5886">
            <w:pPr>
              <w:pStyle w:val="ListParagraph"/>
              <w:ind w:left="0"/>
            </w:pPr>
            <w:r>
              <w:t>SR. NO</w:t>
            </w:r>
          </w:p>
        </w:tc>
        <w:tc>
          <w:tcPr>
            <w:tcW w:w="4450" w:type="dxa"/>
          </w:tcPr>
          <w:p w:rsidR="003D5886" w:rsidRDefault="003D5886">
            <w:pPr>
              <w:pStyle w:val="ListParagraph"/>
              <w:ind w:left="0"/>
              <w:jc w:val="center"/>
            </w:pPr>
            <w:r>
              <w:t>ZONES/HQRS</w:t>
            </w:r>
          </w:p>
        </w:tc>
        <w:tc>
          <w:tcPr>
            <w:tcW w:w="2841" w:type="dxa"/>
          </w:tcPr>
          <w:p w:rsidR="003D5886" w:rsidRDefault="003D5886">
            <w:pPr>
              <w:pStyle w:val="ListParagraph"/>
              <w:ind w:left="0"/>
            </w:pPr>
            <w:r>
              <w:t>Bank A/c No.</w:t>
            </w:r>
          </w:p>
        </w:tc>
      </w:tr>
      <w:tr w:rsidR="003D5886">
        <w:trPr>
          <w:trHeight w:val="629"/>
        </w:trPr>
        <w:tc>
          <w:tcPr>
            <w:tcW w:w="1231" w:type="dxa"/>
          </w:tcPr>
          <w:p w:rsidR="003D5886" w:rsidRDefault="003D5886">
            <w:pPr>
              <w:pStyle w:val="ListParagraph"/>
              <w:ind w:left="0"/>
              <w:jc w:val="center"/>
            </w:pPr>
            <w:r>
              <w:t>1</w:t>
            </w:r>
          </w:p>
        </w:tc>
        <w:tc>
          <w:tcPr>
            <w:tcW w:w="4450" w:type="dxa"/>
          </w:tcPr>
          <w:p w:rsidR="003D5886" w:rsidRDefault="003D5886">
            <w:pPr>
              <w:pStyle w:val="ListParagraph"/>
              <w:ind w:left="0"/>
            </w:pPr>
            <w:r>
              <w:t xml:space="preserve">HQs /North Zone </w:t>
            </w:r>
          </w:p>
        </w:tc>
        <w:tc>
          <w:tcPr>
            <w:tcW w:w="2841" w:type="dxa"/>
          </w:tcPr>
          <w:p w:rsidR="003D5886" w:rsidRDefault="003D5886">
            <w:pPr>
              <w:pStyle w:val="ListParagraph"/>
              <w:ind w:left="0"/>
            </w:pPr>
            <w:r>
              <w:t>30009447399</w:t>
            </w:r>
          </w:p>
        </w:tc>
      </w:tr>
      <w:tr w:rsidR="003D5886">
        <w:trPr>
          <w:trHeight w:val="629"/>
        </w:trPr>
        <w:tc>
          <w:tcPr>
            <w:tcW w:w="1231" w:type="dxa"/>
          </w:tcPr>
          <w:p w:rsidR="003D5886" w:rsidRDefault="003D5886">
            <w:pPr>
              <w:pStyle w:val="ListParagraph"/>
              <w:ind w:left="0"/>
              <w:jc w:val="center"/>
            </w:pPr>
            <w:r>
              <w:t>2</w:t>
            </w:r>
          </w:p>
        </w:tc>
        <w:tc>
          <w:tcPr>
            <w:tcW w:w="4450" w:type="dxa"/>
          </w:tcPr>
          <w:p w:rsidR="003D5886" w:rsidRDefault="003D5886">
            <w:pPr>
              <w:pStyle w:val="ListParagraph"/>
              <w:ind w:left="0"/>
            </w:pPr>
            <w:r>
              <w:t>RO Punjab</w:t>
            </w:r>
          </w:p>
        </w:tc>
        <w:tc>
          <w:tcPr>
            <w:tcW w:w="2841" w:type="dxa"/>
          </w:tcPr>
          <w:p w:rsidR="003D5886" w:rsidRDefault="003D5886">
            <w:pPr>
              <w:pStyle w:val="ListParagraph"/>
              <w:ind w:left="0"/>
            </w:pPr>
            <w:r>
              <w:t>55023970098</w:t>
            </w:r>
          </w:p>
        </w:tc>
      </w:tr>
      <w:tr w:rsidR="003D5886">
        <w:trPr>
          <w:trHeight w:val="629"/>
        </w:trPr>
        <w:tc>
          <w:tcPr>
            <w:tcW w:w="1231" w:type="dxa"/>
          </w:tcPr>
          <w:p w:rsidR="003D5886" w:rsidRDefault="003D5886">
            <w:pPr>
              <w:pStyle w:val="ListParagraph"/>
              <w:ind w:left="0"/>
              <w:jc w:val="center"/>
            </w:pPr>
            <w:r>
              <w:t>3</w:t>
            </w:r>
          </w:p>
        </w:tc>
        <w:tc>
          <w:tcPr>
            <w:tcW w:w="4450" w:type="dxa"/>
          </w:tcPr>
          <w:p w:rsidR="003D5886" w:rsidRDefault="003D5886">
            <w:pPr>
              <w:pStyle w:val="ListParagraph"/>
              <w:ind w:left="0"/>
            </w:pPr>
            <w:r>
              <w:t>West Zone</w:t>
            </w:r>
          </w:p>
        </w:tc>
        <w:tc>
          <w:tcPr>
            <w:tcW w:w="2841" w:type="dxa"/>
          </w:tcPr>
          <w:p w:rsidR="003D5886" w:rsidRDefault="003D5886">
            <w:pPr>
              <w:pStyle w:val="ListParagraph"/>
              <w:ind w:left="0"/>
            </w:pPr>
            <w:r>
              <w:t>30156609067</w:t>
            </w:r>
          </w:p>
        </w:tc>
      </w:tr>
      <w:tr w:rsidR="003D5886">
        <w:trPr>
          <w:trHeight w:val="629"/>
        </w:trPr>
        <w:tc>
          <w:tcPr>
            <w:tcW w:w="1231" w:type="dxa"/>
          </w:tcPr>
          <w:p w:rsidR="003D5886" w:rsidRDefault="003D5886">
            <w:pPr>
              <w:pStyle w:val="ListParagraph"/>
              <w:ind w:left="0"/>
              <w:jc w:val="center"/>
            </w:pPr>
            <w:r>
              <w:t>4</w:t>
            </w:r>
          </w:p>
        </w:tc>
        <w:tc>
          <w:tcPr>
            <w:tcW w:w="4450" w:type="dxa"/>
          </w:tcPr>
          <w:p w:rsidR="003D5886" w:rsidRDefault="003D5886">
            <w:pPr>
              <w:pStyle w:val="ListParagraph"/>
              <w:ind w:left="0"/>
            </w:pPr>
            <w:r>
              <w:t>South Zone</w:t>
            </w:r>
          </w:p>
        </w:tc>
        <w:tc>
          <w:tcPr>
            <w:tcW w:w="2841" w:type="dxa"/>
          </w:tcPr>
          <w:p w:rsidR="003D5886" w:rsidRDefault="003D5886">
            <w:pPr>
              <w:pStyle w:val="ListParagraph"/>
              <w:ind w:left="0"/>
            </w:pPr>
            <w:r>
              <w:t>10640630597</w:t>
            </w:r>
          </w:p>
        </w:tc>
      </w:tr>
      <w:tr w:rsidR="003D5886">
        <w:trPr>
          <w:trHeight w:val="629"/>
        </w:trPr>
        <w:tc>
          <w:tcPr>
            <w:tcW w:w="1231" w:type="dxa"/>
          </w:tcPr>
          <w:p w:rsidR="003D5886" w:rsidRDefault="003D5886">
            <w:pPr>
              <w:pStyle w:val="ListParagraph"/>
              <w:ind w:left="0"/>
              <w:jc w:val="center"/>
            </w:pPr>
            <w:r>
              <w:t>5</w:t>
            </w:r>
          </w:p>
        </w:tc>
        <w:tc>
          <w:tcPr>
            <w:tcW w:w="4450" w:type="dxa"/>
          </w:tcPr>
          <w:p w:rsidR="003D5886" w:rsidRDefault="003D5886">
            <w:pPr>
              <w:pStyle w:val="ListParagraph"/>
              <w:ind w:left="0"/>
            </w:pPr>
            <w:r>
              <w:t>South Zone</w:t>
            </w:r>
          </w:p>
        </w:tc>
        <w:tc>
          <w:tcPr>
            <w:tcW w:w="2841" w:type="dxa"/>
          </w:tcPr>
          <w:p w:rsidR="003D5886" w:rsidRDefault="003D5886">
            <w:pPr>
              <w:pStyle w:val="ListParagraph"/>
              <w:ind w:left="0"/>
            </w:pPr>
            <w:r>
              <w:t>62007252020</w:t>
            </w:r>
          </w:p>
        </w:tc>
      </w:tr>
      <w:tr w:rsidR="003D5886">
        <w:trPr>
          <w:trHeight w:val="351"/>
        </w:trPr>
        <w:tc>
          <w:tcPr>
            <w:tcW w:w="1231" w:type="dxa"/>
          </w:tcPr>
          <w:p w:rsidR="003D5886" w:rsidRDefault="003D5886">
            <w:pPr>
              <w:pStyle w:val="ListParagraph"/>
              <w:ind w:left="0"/>
              <w:jc w:val="center"/>
            </w:pPr>
            <w:r>
              <w:t>6</w:t>
            </w:r>
          </w:p>
        </w:tc>
        <w:tc>
          <w:tcPr>
            <w:tcW w:w="4450" w:type="dxa"/>
          </w:tcPr>
          <w:p w:rsidR="003D5886" w:rsidRDefault="003D5886">
            <w:pPr>
              <w:pStyle w:val="ListParagraph"/>
              <w:ind w:left="0"/>
            </w:pPr>
            <w:r>
              <w:t>North East Zone</w:t>
            </w:r>
          </w:p>
        </w:tc>
        <w:tc>
          <w:tcPr>
            <w:tcW w:w="2841" w:type="dxa"/>
          </w:tcPr>
          <w:p w:rsidR="003D5886" w:rsidRDefault="003D5886">
            <w:pPr>
              <w:pStyle w:val="ListParagraph"/>
              <w:ind w:left="0"/>
            </w:pPr>
            <w:r>
              <w:t>10824154519</w:t>
            </w:r>
          </w:p>
        </w:tc>
      </w:tr>
      <w:tr w:rsidR="003D5886">
        <w:trPr>
          <w:trHeight w:val="629"/>
        </w:trPr>
        <w:tc>
          <w:tcPr>
            <w:tcW w:w="1231" w:type="dxa"/>
          </w:tcPr>
          <w:p w:rsidR="003D5886" w:rsidRDefault="003D5886">
            <w:pPr>
              <w:pStyle w:val="ListParagraph"/>
              <w:ind w:left="0"/>
              <w:jc w:val="center"/>
            </w:pPr>
            <w:r>
              <w:t>7</w:t>
            </w:r>
          </w:p>
        </w:tc>
        <w:tc>
          <w:tcPr>
            <w:tcW w:w="4450" w:type="dxa"/>
          </w:tcPr>
          <w:p w:rsidR="003D5886" w:rsidRDefault="003D5886">
            <w:pPr>
              <w:pStyle w:val="ListParagraph"/>
              <w:ind w:left="0"/>
            </w:pPr>
            <w:r>
              <w:t>East Zone</w:t>
            </w:r>
          </w:p>
        </w:tc>
        <w:tc>
          <w:tcPr>
            <w:tcW w:w="2841" w:type="dxa"/>
          </w:tcPr>
          <w:p w:rsidR="003D5886" w:rsidRDefault="003D5886">
            <w:pPr>
              <w:pStyle w:val="ListParagraph"/>
              <w:ind w:left="0"/>
            </w:pPr>
            <w:r>
              <w:t>1104390666</w:t>
            </w:r>
          </w:p>
        </w:tc>
      </w:tr>
      <w:tr w:rsidR="003D5886">
        <w:trPr>
          <w:trHeight w:val="629"/>
        </w:trPr>
        <w:tc>
          <w:tcPr>
            <w:tcW w:w="1231" w:type="dxa"/>
          </w:tcPr>
          <w:p w:rsidR="003D5886" w:rsidRDefault="003D5886">
            <w:pPr>
              <w:pStyle w:val="ListParagraph"/>
              <w:ind w:left="0"/>
              <w:jc w:val="center"/>
            </w:pPr>
            <w:r>
              <w:t>8</w:t>
            </w:r>
          </w:p>
        </w:tc>
        <w:tc>
          <w:tcPr>
            <w:tcW w:w="4450" w:type="dxa"/>
          </w:tcPr>
          <w:p w:rsidR="003D5886" w:rsidRDefault="003D5886">
            <w:pPr>
              <w:pStyle w:val="ListParagraph"/>
              <w:ind w:left="0"/>
            </w:pPr>
            <w:r>
              <w:t>RO Rajasthan</w:t>
            </w:r>
          </w:p>
        </w:tc>
        <w:tc>
          <w:tcPr>
            <w:tcW w:w="2841" w:type="dxa"/>
          </w:tcPr>
          <w:p w:rsidR="003D5886" w:rsidRDefault="003D5886">
            <w:pPr>
              <w:pStyle w:val="ListParagraph"/>
              <w:ind w:left="0"/>
            </w:pPr>
            <w:r>
              <w:t>51091726718</w:t>
            </w:r>
          </w:p>
        </w:tc>
      </w:tr>
      <w:tr w:rsidR="003D5886">
        <w:trPr>
          <w:trHeight w:val="629"/>
        </w:trPr>
        <w:tc>
          <w:tcPr>
            <w:tcW w:w="1231" w:type="dxa"/>
          </w:tcPr>
          <w:p w:rsidR="003D5886" w:rsidRDefault="003D5886">
            <w:pPr>
              <w:pStyle w:val="ListParagraph"/>
              <w:ind w:left="0"/>
              <w:jc w:val="center"/>
            </w:pPr>
            <w:r>
              <w:t>9</w:t>
            </w:r>
          </w:p>
        </w:tc>
        <w:tc>
          <w:tcPr>
            <w:tcW w:w="4450" w:type="dxa"/>
          </w:tcPr>
          <w:p w:rsidR="003D5886" w:rsidRDefault="003D5886">
            <w:pPr>
              <w:pStyle w:val="ListParagraph"/>
              <w:ind w:left="0"/>
            </w:pPr>
            <w:r>
              <w:t>R.O.CHANDIGARH(HR)</w:t>
            </w:r>
          </w:p>
        </w:tc>
        <w:tc>
          <w:tcPr>
            <w:tcW w:w="2841" w:type="dxa"/>
          </w:tcPr>
          <w:p w:rsidR="003D5886" w:rsidRDefault="003D5886">
            <w:pPr>
              <w:pStyle w:val="ListParagraph"/>
              <w:ind w:left="0"/>
            </w:pPr>
            <w:r>
              <w:t>55023970101</w:t>
            </w:r>
          </w:p>
        </w:tc>
      </w:tr>
    </w:tbl>
    <w:p w:rsidR="003D5886" w:rsidRDefault="003D5886">
      <w:pPr>
        <w:ind w:left="720"/>
      </w:pPr>
    </w:p>
    <w:p w:rsidR="003D5886" w:rsidRDefault="003D5886">
      <w:pPr>
        <w:ind w:left="720"/>
      </w:pPr>
    </w:p>
    <w:p w:rsidR="003D5886" w:rsidRDefault="003D5886">
      <w:pPr>
        <w:ind w:left="720"/>
      </w:pPr>
    </w:p>
    <w:p w:rsidR="003D5886" w:rsidRDefault="003D5886">
      <w:pPr>
        <w:ind w:left="720"/>
      </w:pPr>
    </w:p>
    <w:p w:rsidR="003D5886" w:rsidRDefault="003D5886">
      <w:pPr>
        <w:pStyle w:val="Heading2"/>
      </w:pPr>
      <w:bookmarkStart w:id="28" w:name="_Toc224121535"/>
      <w:r>
        <w:t>Inclusion of Bank Details in Discoverer Report  :Supplier Master Details</w:t>
      </w:r>
      <w:bookmarkEnd w:id="28"/>
      <w:r>
        <w:t xml:space="preserve">   </w:t>
      </w:r>
    </w:p>
    <w:p w:rsidR="003D5886" w:rsidRDefault="003D5886">
      <w:r>
        <w:t>As per Headquarter Requirement (CR 256. Inclusion of Bank Details in Discoverer Report  Supplier Master Details ) the columns for bank details for the supplier have been added to the report.</w:t>
      </w:r>
    </w:p>
    <w:p w:rsidR="003D5886" w:rsidRDefault="003D5886">
      <w:r>
        <w:t>The report contains the following Bank Details for the supplier:</w:t>
      </w:r>
    </w:p>
    <w:p w:rsidR="003D5886" w:rsidRDefault="003D5886">
      <w:pPr>
        <w:numPr>
          <w:ilvl w:val="0"/>
          <w:numId w:val="22"/>
        </w:numPr>
      </w:pPr>
      <w:r>
        <w:t>Bank Account Name</w:t>
      </w:r>
    </w:p>
    <w:p w:rsidR="003D5886" w:rsidRDefault="003D5886">
      <w:pPr>
        <w:numPr>
          <w:ilvl w:val="0"/>
          <w:numId w:val="22"/>
        </w:numPr>
      </w:pPr>
      <w:r>
        <w:t>Bank Account Number</w:t>
      </w:r>
    </w:p>
    <w:p w:rsidR="003D5886" w:rsidRDefault="003D5886">
      <w:pPr>
        <w:numPr>
          <w:ilvl w:val="0"/>
          <w:numId w:val="22"/>
        </w:numPr>
      </w:pPr>
      <w:r>
        <w:t>Bank Name</w:t>
      </w:r>
    </w:p>
    <w:p w:rsidR="003D5886" w:rsidRDefault="003D5886">
      <w:pPr>
        <w:numPr>
          <w:ilvl w:val="0"/>
          <w:numId w:val="22"/>
        </w:numPr>
      </w:pPr>
      <w:r>
        <w:t>Bank Branch Name</w:t>
      </w:r>
    </w:p>
    <w:p w:rsidR="003D5886" w:rsidRDefault="003D5886">
      <w:pPr>
        <w:numPr>
          <w:ilvl w:val="0"/>
          <w:numId w:val="22"/>
        </w:numPr>
      </w:pPr>
      <w:r>
        <w:t>Start Date (Start Date of bank account assignment to the supplier)</w:t>
      </w:r>
    </w:p>
    <w:p w:rsidR="003D5886" w:rsidRDefault="003D5886">
      <w:pPr>
        <w:numPr>
          <w:ilvl w:val="0"/>
          <w:numId w:val="22"/>
        </w:numPr>
      </w:pPr>
      <w:r>
        <w:t>Acct. Inactive Date ( Inactive date of bank account assignment to the supplier)</w:t>
      </w:r>
    </w:p>
    <w:p w:rsidR="003D5886" w:rsidRDefault="003D5886"/>
    <w:p w:rsidR="003D5886" w:rsidRDefault="003D5886">
      <w:r>
        <w:t>Note : The report will show only the bank details for the primary bank attached to the supplier only.</w:t>
      </w:r>
    </w:p>
    <w:p w:rsidR="003D5886" w:rsidRDefault="003D5886">
      <w:r>
        <w:t>The suppliers to which no bank account has been attached, the bank details fields will display ‘NULL’. Also if inactive date is null, that i.e the primary bank account attached to the supplier is active. The acct. Inactive date field displays ‘NULL’..</w:t>
      </w:r>
    </w:p>
    <w:p w:rsidR="003D5886" w:rsidRDefault="003D5886"/>
    <w:p w:rsidR="003D5886" w:rsidRDefault="003D5886">
      <w:r>
        <w:t>A sample output in excel has been attached for reference:</w:t>
      </w:r>
    </w:p>
    <w:p w:rsidR="003D5886" w:rsidRDefault="009001CA">
      <w:r>
        <w:rPr>
          <w:noProof/>
          <w:lang w:eastAsia="en-IN"/>
        </w:rPr>
        <w:lastRenderedPageBreak/>
        <w:drawing>
          <wp:inline distT="0" distB="0" distL="0" distR="0">
            <wp:extent cx="5505450" cy="2257425"/>
            <wp:effectExtent l="0" t="0" r="0" b="9525"/>
            <wp:docPr id="6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505450" cy="2257425"/>
                    </a:xfrm>
                    <a:prstGeom prst="rect">
                      <a:avLst/>
                    </a:prstGeom>
                    <a:noFill/>
                    <a:ln>
                      <a:noFill/>
                    </a:ln>
                  </pic:spPr>
                </pic:pic>
              </a:graphicData>
            </a:graphic>
          </wp:inline>
        </w:drawing>
      </w:r>
      <w:r w:rsidR="003D5886">
        <w:t>f</w:t>
      </w:r>
    </w:p>
    <w:p w:rsidR="003D5886" w:rsidRDefault="003D5886"/>
    <w:p w:rsidR="003D5886" w:rsidRDefault="003D5886"/>
    <w:p w:rsidR="003D5886" w:rsidRDefault="003D5886">
      <w:pPr>
        <w:autoSpaceDE w:val="0"/>
        <w:autoSpaceDN w:val="0"/>
        <w:adjustRightInd w:val="0"/>
        <w:ind w:left="288"/>
        <w:rPr>
          <w:rFonts w:ascii="Arial" w:hAnsi="Arial"/>
          <w:b/>
          <w:bCs/>
          <w:i/>
          <w:iCs/>
          <w:sz w:val="28"/>
          <w:szCs w:val="28"/>
        </w:rPr>
      </w:pPr>
      <w:r>
        <w:rPr>
          <w:rFonts w:ascii="Arial" w:hAnsi="Arial" w:cs="Arial"/>
          <w:b/>
          <w:i/>
          <w:sz w:val="36"/>
          <w:szCs w:val="36"/>
        </w:rPr>
        <w:t>3.5</w:t>
      </w:r>
      <w:r>
        <w:t xml:space="preserve"> </w:t>
      </w:r>
      <w:r>
        <w:rPr>
          <w:rFonts w:ascii="Arial" w:hAnsi="Arial"/>
          <w:b/>
          <w:bCs/>
          <w:i/>
          <w:iCs/>
          <w:sz w:val="28"/>
          <w:szCs w:val="28"/>
        </w:rPr>
        <w:t>Unapplied And Unresolved Receipt Register</w:t>
      </w:r>
    </w:p>
    <w:p w:rsidR="003D5886" w:rsidRDefault="003D5886">
      <w:pPr>
        <w:autoSpaceDE w:val="0"/>
        <w:autoSpaceDN w:val="0"/>
        <w:adjustRightInd w:val="0"/>
        <w:ind w:left="810"/>
        <w:rPr>
          <w:rFonts w:ascii="Arial" w:hAnsi="Arial" w:cs="Arial"/>
          <w:b/>
          <w:bCs/>
          <w:sz w:val="32"/>
          <w:szCs w:val="32"/>
          <w:lang w:eastAsia="en-IN"/>
        </w:rPr>
      </w:pPr>
    </w:p>
    <w:p w:rsidR="003D5886" w:rsidRDefault="003D5886">
      <w:r>
        <w:t>Use the Unapplied and Unresolved Receipts Register to review detailed information about your customers' on-account and unapplied payments for the date range that you specify. Having an understanding of a customer's on-account and unapplied payments more accurately indicates how much a customer actually owes you.</w:t>
      </w:r>
    </w:p>
    <w:p w:rsidR="003D5886" w:rsidRDefault="003D5886">
      <w:r>
        <w:t>This report includes all receipts that are not fully applied to customer transactions. This includes receipts with unapplied cash, in addition to receipts with applications that require resolution, such as applications to:</w:t>
      </w:r>
    </w:p>
    <w:p w:rsidR="003D5886" w:rsidRDefault="003D5886">
      <w:pPr>
        <w:numPr>
          <w:ilvl w:val="0"/>
          <w:numId w:val="23"/>
        </w:numPr>
      </w:pPr>
      <w:r>
        <w:t>On Account</w:t>
      </w:r>
    </w:p>
    <w:p w:rsidR="003D5886" w:rsidRDefault="003D5886">
      <w:pPr>
        <w:numPr>
          <w:ilvl w:val="0"/>
          <w:numId w:val="23"/>
        </w:numPr>
      </w:pPr>
      <w:r>
        <w:t>Claim Investigation (for users of Oracle Trade Management only)</w:t>
      </w:r>
    </w:p>
    <w:p w:rsidR="003D5886" w:rsidRDefault="003D5886">
      <w:pPr>
        <w:numPr>
          <w:ilvl w:val="0"/>
          <w:numId w:val="23"/>
        </w:numPr>
      </w:pPr>
      <w:r>
        <w:t>Prepayment</w:t>
      </w:r>
    </w:p>
    <w:p w:rsidR="003D5886" w:rsidRDefault="003D5886">
      <w:r>
        <w:t>This report excludes receipts applied to activities that do not affect the customer balance, such as receipt write-offs, short-term debt, and credit card refunds. For example, when you create a credit card refund, it is the credit memo associated with the refund that affects the customer balance (and is reported in the Transaction Register).</w:t>
      </w:r>
    </w:p>
    <w:p w:rsidR="003D5886" w:rsidRDefault="003D5886">
      <w:r>
        <w:t>This report also excludes miscellaneous receipts.</w:t>
      </w:r>
    </w:p>
    <w:p w:rsidR="003D5886" w:rsidRDefault="003D5886">
      <w:r>
        <w:lastRenderedPageBreak/>
        <w:t>When reconciling, the Unapplied and Unresolved Receipts Register's total should match the Unapplied Receipts Journal.</w:t>
      </w:r>
    </w:p>
    <w:p w:rsidR="003D5886" w:rsidRDefault="003D5886">
      <w:pPr>
        <w:autoSpaceDE w:val="0"/>
        <w:autoSpaceDN w:val="0"/>
        <w:adjustRightInd w:val="0"/>
        <w:jc w:val="both"/>
        <w:rPr>
          <w:lang w:eastAsia="en-IN"/>
        </w:rPr>
      </w:pPr>
    </w:p>
    <w:p w:rsidR="003D5886" w:rsidRDefault="003D5886">
      <w:pPr>
        <w:autoSpaceDE w:val="0"/>
        <w:autoSpaceDN w:val="0"/>
        <w:adjustRightInd w:val="0"/>
        <w:rPr>
          <w:rFonts w:ascii="Arial" w:hAnsi="Arial" w:cs="Arial"/>
          <w:b/>
          <w:bCs/>
          <w:lang w:eastAsia="en-IN"/>
        </w:rPr>
      </w:pPr>
      <w:r>
        <w:rPr>
          <w:rFonts w:ascii="Arial" w:hAnsi="Arial" w:cs="Arial"/>
          <w:b/>
          <w:bCs/>
          <w:lang w:eastAsia="en-IN"/>
        </w:rPr>
        <w:t>Report Parameters</w:t>
      </w:r>
    </w:p>
    <w:p w:rsidR="003D5886" w:rsidRDefault="003D5886">
      <w:pPr>
        <w:autoSpaceDE w:val="0"/>
        <w:autoSpaceDN w:val="0"/>
        <w:adjustRightInd w:val="0"/>
        <w:rPr>
          <w:rFonts w:ascii="Arial" w:hAnsi="Arial" w:cs="Arial"/>
          <w:b/>
          <w:bCs/>
          <w:lang w:eastAsia="en-IN"/>
        </w:rPr>
      </w:pPr>
    </w:p>
    <w:p w:rsidR="003D5886" w:rsidRDefault="003D5886">
      <w:r>
        <w:rPr>
          <w:rFonts w:ascii="Arial" w:hAnsi="Arial" w:cs="Arial"/>
          <w:b/>
          <w:bCs/>
          <w:lang w:eastAsia="en-IN"/>
        </w:rPr>
        <w:t>Format Option:</w:t>
      </w:r>
      <w:r>
        <w:rPr>
          <w:b/>
          <w:bCs/>
          <w:lang w:eastAsia="en-IN"/>
        </w:rPr>
        <w:t xml:space="preserve"> </w:t>
      </w:r>
      <w:r>
        <w:t>Choose the format to use to print your report. You can choose from the following:</w:t>
      </w:r>
    </w:p>
    <w:p w:rsidR="003D5886" w:rsidRDefault="003D5886"/>
    <w:p w:rsidR="003D5886" w:rsidRDefault="003D5886">
      <w:r>
        <w:t>Detailed: This option includes customer name, customer number and the GL date for this line as well as the payment balance information.</w:t>
      </w:r>
    </w:p>
    <w:p w:rsidR="003D5886" w:rsidRDefault="003D5886"/>
    <w:p w:rsidR="003D5886" w:rsidRDefault="003D5886">
      <w:r>
        <w:t>Summarize : This option includes customer name and customer number as well as the payment balance</w:t>
      </w:r>
    </w:p>
    <w:p w:rsidR="003D5886" w:rsidRDefault="003D5886">
      <w:r>
        <w:t>information.</w:t>
      </w:r>
    </w:p>
    <w:p w:rsidR="003D5886" w:rsidRDefault="003D5886">
      <w:pPr>
        <w:autoSpaceDE w:val="0"/>
        <w:autoSpaceDN w:val="0"/>
        <w:adjustRightInd w:val="0"/>
        <w:jc w:val="both"/>
        <w:rPr>
          <w:lang w:eastAsia="en-IN"/>
        </w:rPr>
      </w:pPr>
    </w:p>
    <w:p w:rsidR="003D5886" w:rsidRDefault="003D5886">
      <w:pPr>
        <w:autoSpaceDE w:val="0"/>
        <w:autoSpaceDN w:val="0"/>
        <w:adjustRightInd w:val="0"/>
        <w:jc w:val="both"/>
        <w:rPr>
          <w:lang w:eastAsia="en-IN"/>
        </w:rPr>
      </w:pPr>
    </w:p>
    <w:p w:rsidR="003D5886" w:rsidRDefault="003D5886">
      <w:pPr>
        <w:autoSpaceDE w:val="0"/>
        <w:autoSpaceDN w:val="0"/>
        <w:adjustRightInd w:val="0"/>
        <w:jc w:val="both"/>
      </w:pPr>
      <w:r>
        <w:rPr>
          <w:rFonts w:ascii="Arial" w:hAnsi="Arial" w:cs="Arial"/>
          <w:b/>
          <w:bCs/>
          <w:lang w:eastAsia="en-IN"/>
        </w:rPr>
        <w:t>Batch Name:</w:t>
      </w:r>
      <w:r>
        <w:rPr>
          <w:b/>
          <w:bCs/>
          <w:lang w:eastAsia="en-IN"/>
        </w:rPr>
        <w:t xml:space="preserve"> </w:t>
      </w:r>
      <w:r>
        <w:t>Print report information for the receipt batch range that you specify.</w:t>
      </w:r>
    </w:p>
    <w:p w:rsidR="003D5886" w:rsidRDefault="003D5886">
      <w:pPr>
        <w:autoSpaceDE w:val="0"/>
        <w:autoSpaceDN w:val="0"/>
        <w:adjustRightInd w:val="0"/>
        <w:jc w:val="both"/>
        <w:rPr>
          <w:lang w:eastAsia="en-IN"/>
        </w:rPr>
      </w:pPr>
    </w:p>
    <w:p w:rsidR="003D5886" w:rsidRDefault="003D5886">
      <w:pPr>
        <w:autoSpaceDE w:val="0"/>
        <w:autoSpaceDN w:val="0"/>
        <w:adjustRightInd w:val="0"/>
        <w:jc w:val="both"/>
      </w:pPr>
      <w:r>
        <w:rPr>
          <w:rFonts w:ascii="Arial" w:hAnsi="Arial" w:cs="Arial"/>
          <w:b/>
          <w:bCs/>
          <w:lang w:eastAsia="en-IN"/>
        </w:rPr>
        <w:t>Batch Source:</w:t>
      </w:r>
      <w:r>
        <w:rPr>
          <w:b/>
          <w:bCs/>
          <w:lang w:eastAsia="en-IN"/>
        </w:rPr>
        <w:t xml:space="preserve"> </w:t>
      </w:r>
      <w:r>
        <w:t>Print report information for the receipt batch source range that you specify.</w:t>
      </w:r>
    </w:p>
    <w:p w:rsidR="003D5886" w:rsidRDefault="003D5886">
      <w:pPr>
        <w:autoSpaceDE w:val="0"/>
        <w:autoSpaceDN w:val="0"/>
        <w:adjustRightInd w:val="0"/>
        <w:jc w:val="both"/>
        <w:rPr>
          <w:lang w:eastAsia="en-IN"/>
        </w:rPr>
      </w:pPr>
    </w:p>
    <w:p w:rsidR="003D5886" w:rsidRDefault="003D5886">
      <w:pPr>
        <w:autoSpaceDE w:val="0"/>
        <w:autoSpaceDN w:val="0"/>
        <w:adjustRightInd w:val="0"/>
        <w:jc w:val="both"/>
        <w:rPr>
          <w:lang w:eastAsia="en-IN"/>
        </w:rPr>
      </w:pPr>
      <w:r>
        <w:rPr>
          <w:rFonts w:ascii="Tahoma" w:hAnsi="Tahoma" w:cs="Tahoma"/>
          <w:b/>
          <w:bCs/>
          <w:color w:val="222222"/>
          <w:shd w:val="clear" w:color="auto" w:fill="FFFFFF"/>
        </w:rPr>
        <w:t>Entered Currency</w:t>
      </w:r>
      <w:r>
        <w:rPr>
          <w:rFonts w:ascii="Arial" w:hAnsi="Arial" w:cs="Arial"/>
          <w:b/>
          <w:bCs/>
          <w:lang w:eastAsia="en-IN"/>
        </w:rPr>
        <w:t>:</w:t>
      </w:r>
      <w:r>
        <w:rPr>
          <w:b/>
          <w:bCs/>
          <w:lang w:eastAsia="en-IN"/>
        </w:rPr>
        <w:t xml:space="preserve"> </w:t>
      </w:r>
      <w:r>
        <w:rPr>
          <w:lang w:eastAsia="en-IN"/>
        </w:rPr>
        <w:t>Print report information for the currency code that you specify. If you do not enter a currency, Receivables prints all amounts in your functional currency.</w:t>
      </w:r>
    </w:p>
    <w:p w:rsidR="003D5886" w:rsidRDefault="003D5886">
      <w:pPr>
        <w:autoSpaceDE w:val="0"/>
        <w:autoSpaceDN w:val="0"/>
        <w:adjustRightInd w:val="0"/>
        <w:jc w:val="both"/>
        <w:rPr>
          <w:b/>
          <w:bCs/>
          <w:lang w:eastAsia="en-IN"/>
        </w:rPr>
      </w:pPr>
    </w:p>
    <w:p w:rsidR="003D5886" w:rsidRDefault="003D5886">
      <w:pPr>
        <w:autoSpaceDE w:val="0"/>
        <w:autoSpaceDN w:val="0"/>
        <w:adjustRightInd w:val="0"/>
        <w:jc w:val="both"/>
        <w:rPr>
          <w:lang w:eastAsia="en-IN"/>
        </w:rPr>
      </w:pPr>
      <w:r>
        <w:rPr>
          <w:rFonts w:ascii="Arial" w:hAnsi="Arial" w:cs="Arial"/>
          <w:b/>
          <w:bCs/>
          <w:lang w:eastAsia="en-IN"/>
        </w:rPr>
        <w:t>Customer Name:</w:t>
      </w:r>
      <w:r>
        <w:rPr>
          <w:b/>
          <w:bCs/>
          <w:lang w:eastAsia="en-IN"/>
        </w:rPr>
        <w:t xml:space="preserve"> </w:t>
      </w:r>
      <w:r>
        <w:rPr>
          <w:lang w:eastAsia="en-IN"/>
        </w:rPr>
        <w:t>Prints report information for the customer name range that you specify.</w:t>
      </w:r>
    </w:p>
    <w:p w:rsidR="003D5886" w:rsidRDefault="003D5886">
      <w:pPr>
        <w:autoSpaceDE w:val="0"/>
        <w:autoSpaceDN w:val="0"/>
        <w:adjustRightInd w:val="0"/>
        <w:jc w:val="both"/>
        <w:rPr>
          <w:b/>
          <w:bCs/>
          <w:lang w:eastAsia="en-IN"/>
        </w:rPr>
      </w:pPr>
    </w:p>
    <w:p w:rsidR="003D5886" w:rsidRDefault="003D5886">
      <w:pPr>
        <w:autoSpaceDE w:val="0"/>
        <w:autoSpaceDN w:val="0"/>
        <w:adjustRightInd w:val="0"/>
        <w:jc w:val="both"/>
        <w:rPr>
          <w:lang w:eastAsia="en-IN"/>
        </w:rPr>
      </w:pPr>
      <w:r>
        <w:rPr>
          <w:rFonts w:ascii="Arial" w:hAnsi="Arial" w:cs="Arial"/>
          <w:b/>
          <w:bCs/>
          <w:lang w:eastAsia="en-IN"/>
        </w:rPr>
        <w:t>Customer Number:</w:t>
      </w:r>
      <w:r>
        <w:rPr>
          <w:b/>
          <w:bCs/>
          <w:lang w:eastAsia="en-IN"/>
        </w:rPr>
        <w:t xml:space="preserve"> </w:t>
      </w:r>
      <w:r>
        <w:rPr>
          <w:lang w:eastAsia="en-IN"/>
        </w:rPr>
        <w:t>Print report information for the customer number range that you specify.</w:t>
      </w:r>
    </w:p>
    <w:p w:rsidR="003D5886" w:rsidRDefault="003D5886">
      <w:pPr>
        <w:autoSpaceDE w:val="0"/>
        <w:autoSpaceDN w:val="0"/>
        <w:adjustRightInd w:val="0"/>
        <w:jc w:val="both"/>
        <w:rPr>
          <w:b/>
          <w:bCs/>
          <w:lang w:eastAsia="en-IN"/>
        </w:rPr>
      </w:pPr>
    </w:p>
    <w:p w:rsidR="003D5886" w:rsidRDefault="003D5886">
      <w:pPr>
        <w:autoSpaceDE w:val="0"/>
        <w:autoSpaceDN w:val="0"/>
        <w:adjustRightInd w:val="0"/>
        <w:jc w:val="both"/>
        <w:rPr>
          <w:lang w:eastAsia="en-IN"/>
        </w:rPr>
      </w:pPr>
      <w:r>
        <w:rPr>
          <w:rFonts w:ascii="Arial" w:hAnsi="Arial" w:cs="Arial"/>
          <w:b/>
          <w:bCs/>
          <w:lang w:eastAsia="en-IN"/>
        </w:rPr>
        <w:lastRenderedPageBreak/>
        <w:t>GL Date:</w:t>
      </w:r>
      <w:r>
        <w:rPr>
          <w:b/>
          <w:bCs/>
          <w:lang w:eastAsia="en-IN"/>
        </w:rPr>
        <w:t xml:space="preserve"> </w:t>
      </w:r>
      <w:r>
        <w:rPr>
          <w:lang w:eastAsia="en-IN"/>
        </w:rPr>
        <w:t>Prints your report information for the general ledger date or general ledger date range that you specify.</w:t>
      </w:r>
      <w:r>
        <w:rPr>
          <w:rFonts w:ascii="Tahoma" w:hAnsi="Tahoma" w:cs="Tahoma"/>
          <w:color w:val="222222"/>
          <w:shd w:val="clear" w:color="auto" w:fill="FFFFFF"/>
        </w:rPr>
        <w:t xml:space="preserve"> </w:t>
      </w:r>
      <w:r>
        <w:rPr>
          <w:lang w:eastAsia="en-IN"/>
        </w:rPr>
        <w:t>Specify a complete GL date range to display all unapplied and unresolved receipts for that period. Or, to display all unapplied and unresolved receipts as of a particular date, enter a date for the GL Date To parameter only.</w:t>
      </w:r>
    </w:p>
    <w:p w:rsidR="003D5886" w:rsidRDefault="003D5886">
      <w:pPr>
        <w:autoSpaceDE w:val="0"/>
        <w:autoSpaceDN w:val="0"/>
        <w:adjustRightInd w:val="0"/>
        <w:jc w:val="both"/>
        <w:rPr>
          <w:lang w:eastAsia="en-IN"/>
        </w:rPr>
      </w:pPr>
    </w:p>
    <w:p w:rsidR="003D5886" w:rsidRDefault="003D5886">
      <w:pPr>
        <w:autoSpaceDE w:val="0"/>
        <w:autoSpaceDN w:val="0"/>
        <w:adjustRightInd w:val="0"/>
        <w:jc w:val="both"/>
        <w:rPr>
          <w:lang w:eastAsia="en-IN"/>
        </w:rPr>
      </w:pPr>
      <w:r>
        <w:rPr>
          <w:rFonts w:ascii="Arial" w:hAnsi="Arial" w:cs="Arial"/>
          <w:b/>
          <w:bCs/>
          <w:lang w:eastAsia="en-IN"/>
        </w:rPr>
        <w:t>Receipt Number:</w:t>
      </w:r>
      <w:r>
        <w:rPr>
          <w:b/>
          <w:bCs/>
          <w:lang w:eastAsia="en-IN"/>
        </w:rPr>
        <w:t xml:space="preserve"> </w:t>
      </w:r>
      <w:r>
        <w:rPr>
          <w:lang w:eastAsia="en-IN"/>
        </w:rPr>
        <w:t>Print report information for the receipt number range that you specify.</w:t>
      </w:r>
    </w:p>
    <w:p w:rsidR="003D5886" w:rsidRDefault="003D5886">
      <w:pPr>
        <w:autoSpaceDE w:val="0"/>
        <w:autoSpaceDN w:val="0"/>
        <w:adjustRightInd w:val="0"/>
        <w:jc w:val="both"/>
        <w:rPr>
          <w:lang w:eastAsia="en-IN"/>
        </w:rPr>
      </w:pPr>
    </w:p>
    <w:p w:rsidR="003D5886" w:rsidRDefault="003D5886">
      <w:pPr>
        <w:autoSpaceDE w:val="0"/>
        <w:autoSpaceDN w:val="0"/>
        <w:adjustRightInd w:val="0"/>
        <w:jc w:val="both"/>
        <w:rPr>
          <w:lang w:eastAsia="en-IN"/>
        </w:rPr>
      </w:pPr>
    </w:p>
    <w:p w:rsidR="003D5886" w:rsidRDefault="003D5886">
      <w:pPr>
        <w:autoSpaceDE w:val="0"/>
        <w:autoSpaceDN w:val="0"/>
        <w:adjustRightInd w:val="0"/>
        <w:jc w:val="both"/>
        <w:rPr>
          <w:rFonts w:ascii="Arial" w:hAnsi="Arial" w:cs="Arial"/>
          <w:b/>
          <w:bCs/>
          <w:lang w:eastAsia="en-IN"/>
        </w:rPr>
      </w:pPr>
      <w:r>
        <w:rPr>
          <w:rFonts w:ascii="Arial" w:hAnsi="Arial" w:cs="Arial"/>
          <w:b/>
          <w:bCs/>
          <w:lang w:eastAsia="en-IN"/>
        </w:rPr>
        <w:t>Report Headings</w:t>
      </w:r>
    </w:p>
    <w:p w:rsidR="003D5886" w:rsidRDefault="003D5886">
      <w:pPr>
        <w:autoSpaceDE w:val="0"/>
        <w:autoSpaceDN w:val="0"/>
        <w:adjustRightInd w:val="0"/>
        <w:jc w:val="both"/>
        <w:rPr>
          <w:rFonts w:ascii="Arial" w:hAnsi="Arial" w:cs="Arial"/>
          <w:b/>
          <w:bCs/>
          <w:lang w:eastAsia="en-IN"/>
        </w:rPr>
      </w:pPr>
    </w:p>
    <w:p w:rsidR="003D5886" w:rsidRDefault="003D5886">
      <w:pPr>
        <w:autoSpaceDE w:val="0"/>
        <w:autoSpaceDN w:val="0"/>
        <w:adjustRightInd w:val="0"/>
        <w:jc w:val="both"/>
        <w:rPr>
          <w:lang w:eastAsia="en-IN"/>
        </w:rPr>
      </w:pPr>
      <w:r>
        <w:rPr>
          <w:rFonts w:ascii="Arial" w:hAnsi="Arial" w:cs="Arial"/>
          <w:b/>
          <w:bCs/>
          <w:lang w:eastAsia="en-IN"/>
        </w:rPr>
        <w:t>Company Segment:</w:t>
      </w:r>
      <w:r>
        <w:rPr>
          <w:b/>
          <w:bCs/>
          <w:lang w:eastAsia="en-IN"/>
        </w:rPr>
        <w:t xml:space="preserve"> </w:t>
      </w:r>
      <w:r>
        <w:rPr>
          <w:lang w:eastAsia="en-IN"/>
        </w:rPr>
        <w:t>The balancing segment from the Accounting Flexfield.</w:t>
      </w:r>
    </w:p>
    <w:p w:rsidR="003D5886" w:rsidRDefault="003D5886">
      <w:pPr>
        <w:autoSpaceDE w:val="0"/>
        <w:autoSpaceDN w:val="0"/>
        <w:adjustRightInd w:val="0"/>
        <w:jc w:val="both"/>
        <w:rPr>
          <w:lang w:eastAsia="en-IN"/>
        </w:rPr>
      </w:pPr>
    </w:p>
    <w:p w:rsidR="003D5886" w:rsidRDefault="003D5886">
      <w:pPr>
        <w:autoSpaceDE w:val="0"/>
        <w:autoSpaceDN w:val="0"/>
        <w:adjustRightInd w:val="0"/>
        <w:jc w:val="both"/>
        <w:rPr>
          <w:lang w:eastAsia="en-IN"/>
        </w:rPr>
      </w:pPr>
      <w:r>
        <w:rPr>
          <w:rFonts w:ascii="Arial" w:hAnsi="Arial" w:cs="Arial"/>
          <w:b/>
          <w:bCs/>
          <w:lang w:eastAsia="en-IN"/>
        </w:rPr>
        <w:t>Currency:</w:t>
      </w:r>
      <w:r>
        <w:rPr>
          <w:b/>
          <w:bCs/>
          <w:lang w:eastAsia="en-IN"/>
        </w:rPr>
        <w:t xml:space="preserve"> </w:t>
      </w:r>
      <w:r>
        <w:rPr>
          <w:lang w:eastAsia="en-IN"/>
        </w:rPr>
        <w:t>The currency code you specified for this report in the report parameters.</w:t>
      </w:r>
    </w:p>
    <w:p w:rsidR="003D5886" w:rsidRDefault="003D5886">
      <w:pPr>
        <w:autoSpaceDE w:val="0"/>
        <w:autoSpaceDN w:val="0"/>
        <w:adjustRightInd w:val="0"/>
        <w:jc w:val="both"/>
        <w:rPr>
          <w:lang w:eastAsia="en-IN"/>
        </w:rPr>
      </w:pPr>
    </w:p>
    <w:p w:rsidR="003D5886" w:rsidRDefault="003D5886">
      <w:pPr>
        <w:autoSpaceDE w:val="0"/>
        <w:autoSpaceDN w:val="0"/>
        <w:adjustRightInd w:val="0"/>
        <w:jc w:val="both"/>
        <w:rPr>
          <w:lang w:eastAsia="en-IN"/>
        </w:rPr>
      </w:pPr>
      <w:r>
        <w:rPr>
          <w:rFonts w:ascii="Arial" w:hAnsi="Arial" w:cs="Arial"/>
          <w:b/>
          <w:bCs/>
          <w:lang w:eastAsia="en-IN"/>
        </w:rPr>
        <w:t>Format:</w:t>
      </w:r>
      <w:r>
        <w:rPr>
          <w:b/>
          <w:bCs/>
          <w:lang w:eastAsia="en-IN"/>
        </w:rPr>
        <w:t xml:space="preserve"> </w:t>
      </w:r>
      <w:r>
        <w:rPr>
          <w:lang w:eastAsia="en-IN"/>
        </w:rPr>
        <w:t>The format you selected for this report in the report parameters.</w:t>
      </w:r>
    </w:p>
    <w:p w:rsidR="003D5886" w:rsidRDefault="003D5886">
      <w:pPr>
        <w:autoSpaceDE w:val="0"/>
        <w:autoSpaceDN w:val="0"/>
        <w:adjustRightInd w:val="0"/>
        <w:jc w:val="both"/>
        <w:rPr>
          <w:lang w:eastAsia="en-IN"/>
        </w:rPr>
      </w:pPr>
    </w:p>
    <w:p w:rsidR="003D5886" w:rsidRDefault="003D5886">
      <w:pPr>
        <w:autoSpaceDE w:val="0"/>
        <w:autoSpaceDN w:val="0"/>
        <w:adjustRightInd w:val="0"/>
        <w:jc w:val="both"/>
        <w:rPr>
          <w:lang w:eastAsia="en-IN"/>
        </w:rPr>
      </w:pPr>
      <w:r>
        <w:rPr>
          <w:rFonts w:ascii="Arial" w:hAnsi="Arial" w:cs="Arial"/>
          <w:b/>
          <w:bCs/>
          <w:lang w:eastAsia="en-IN"/>
        </w:rPr>
        <w:t>GL Date (Date) to (Date):</w:t>
      </w:r>
      <w:r>
        <w:rPr>
          <w:b/>
          <w:bCs/>
          <w:lang w:eastAsia="en-IN"/>
        </w:rPr>
        <w:t xml:space="preserve"> </w:t>
      </w:r>
      <w:r>
        <w:rPr>
          <w:lang w:eastAsia="en-IN"/>
        </w:rPr>
        <w:t>The GL date range you specified for this report in the report parameters.</w:t>
      </w:r>
    </w:p>
    <w:p w:rsidR="003D5886" w:rsidRDefault="003D5886">
      <w:pPr>
        <w:autoSpaceDE w:val="0"/>
        <w:autoSpaceDN w:val="0"/>
        <w:adjustRightInd w:val="0"/>
        <w:jc w:val="both"/>
        <w:rPr>
          <w:lang w:eastAsia="en-IN"/>
        </w:rPr>
      </w:pPr>
    </w:p>
    <w:p w:rsidR="003D5886" w:rsidRDefault="009001CA">
      <w:pPr>
        <w:autoSpaceDE w:val="0"/>
        <w:autoSpaceDN w:val="0"/>
        <w:adjustRightInd w:val="0"/>
        <w:jc w:val="both"/>
        <w:rPr>
          <w:lang w:eastAsia="en-IN"/>
        </w:rPr>
      </w:pPr>
      <w:r>
        <w:rPr>
          <w:noProof/>
          <w:lang w:eastAsia="en-IN"/>
        </w:rPr>
        <w:lastRenderedPageBreak/>
        <w:drawing>
          <wp:inline distT="0" distB="0" distL="0" distR="0">
            <wp:extent cx="5943600" cy="3343275"/>
            <wp:effectExtent l="0" t="0" r="0" b="9525"/>
            <wp:docPr id="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rsidR="003D5886" w:rsidRDefault="003D5886">
      <w:pPr>
        <w:autoSpaceDE w:val="0"/>
        <w:autoSpaceDN w:val="0"/>
        <w:adjustRightInd w:val="0"/>
        <w:jc w:val="both"/>
        <w:rPr>
          <w:lang w:eastAsia="en-IN"/>
        </w:rPr>
      </w:pPr>
    </w:p>
    <w:p w:rsidR="003D5886" w:rsidRDefault="003D5886">
      <w:pPr>
        <w:autoSpaceDE w:val="0"/>
        <w:autoSpaceDN w:val="0"/>
        <w:adjustRightInd w:val="0"/>
        <w:ind w:left="810"/>
        <w:rPr>
          <w:lang w:eastAsia="en-IN"/>
        </w:rPr>
      </w:pPr>
    </w:p>
    <w:p w:rsidR="003D5886" w:rsidRDefault="003D5886">
      <w:pPr>
        <w:autoSpaceDE w:val="0"/>
        <w:autoSpaceDN w:val="0"/>
        <w:adjustRightInd w:val="0"/>
        <w:rPr>
          <w:lang w:eastAsia="en-IN"/>
        </w:rPr>
      </w:pPr>
      <w:r>
        <w:rPr>
          <w:lang w:eastAsia="en-IN"/>
        </w:rPr>
        <w:t>A sample output is attached:</w:t>
      </w:r>
    </w:p>
    <w:p w:rsidR="003D5886" w:rsidRDefault="009001CA">
      <w:pPr>
        <w:autoSpaceDE w:val="0"/>
        <w:autoSpaceDN w:val="0"/>
        <w:adjustRightInd w:val="0"/>
      </w:pPr>
      <w:r>
        <w:rPr>
          <w:noProof/>
          <w:lang w:eastAsia="en-IN"/>
        </w:rPr>
        <w:drawing>
          <wp:inline distT="0" distB="0" distL="0" distR="0">
            <wp:extent cx="5476875" cy="2771775"/>
            <wp:effectExtent l="0" t="0" r="9525" b="9525"/>
            <wp:docPr id="6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476875" cy="2771775"/>
                    </a:xfrm>
                    <a:prstGeom prst="rect">
                      <a:avLst/>
                    </a:prstGeom>
                    <a:noFill/>
                    <a:ln>
                      <a:noFill/>
                    </a:ln>
                  </pic:spPr>
                </pic:pic>
              </a:graphicData>
            </a:graphic>
          </wp:inline>
        </w:drawing>
      </w:r>
    </w:p>
    <w:p w:rsidR="003D5886" w:rsidRDefault="003D5886">
      <w:pPr>
        <w:autoSpaceDE w:val="0"/>
        <w:autoSpaceDN w:val="0"/>
        <w:adjustRightInd w:val="0"/>
      </w:pPr>
    </w:p>
    <w:p w:rsidR="003D5886" w:rsidRDefault="003D5886">
      <w:pPr>
        <w:autoSpaceDE w:val="0"/>
        <w:autoSpaceDN w:val="0"/>
        <w:adjustRightInd w:val="0"/>
      </w:pPr>
    </w:p>
    <w:p w:rsidR="003D5886" w:rsidRDefault="003D5886">
      <w:pPr>
        <w:autoSpaceDE w:val="0"/>
        <w:autoSpaceDN w:val="0"/>
        <w:adjustRightInd w:val="0"/>
      </w:pPr>
    </w:p>
    <w:p w:rsidR="003D5886" w:rsidRDefault="003D5886">
      <w:pPr>
        <w:pStyle w:val="Heading2"/>
      </w:pPr>
      <w:bookmarkStart w:id="29" w:name="_Toc224121536"/>
      <w:r>
        <w:t>Print Invoice Notice</w:t>
      </w:r>
      <w:bookmarkEnd w:id="29"/>
      <w:r>
        <w:t xml:space="preserve"> </w:t>
      </w:r>
    </w:p>
    <w:p w:rsidR="003D5886" w:rsidRDefault="003D5886">
      <w:pPr>
        <w:pStyle w:val="Heading1"/>
        <w:numPr>
          <w:ilvl w:val="0"/>
          <w:numId w:val="0"/>
        </w:numPr>
        <w:tabs>
          <w:tab w:val="left" w:pos="786"/>
          <w:tab w:val="left" w:pos="851"/>
        </w:tabs>
        <w:jc w:val="both"/>
        <w:rPr>
          <w:iCs/>
          <w:kern w:val="0"/>
          <w:sz w:val="28"/>
          <w:szCs w:val="28"/>
          <w:lang w:val="en-US"/>
        </w:rPr>
      </w:pPr>
    </w:p>
    <w:p w:rsidR="003D5886" w:rsidRDefault="003D5886"/>
    <w:p w:rsidR="003D5886" w:rsidRDefault="003D5886">
      <w:r>
        <w:t>This report generates a standard invoice notice to send to a supplier to inform them about one or more invoices you have entered. For credit/debit memos, the notice informs the supplier of outstanding credit or debit memos that you will apply to future invoices.</w:t>
      </w:r>
    </w:p>
    <w:p w:rsidR="003D5886" w:rsidRDefault="003D5886">
      <w:r>
        <w:t>Print Invoice Report is used to print multiple invoice notices for invoices that match selection criteria you specify in the Report parameters.</w:t>
      </w:r>
    </w:p>
    <w:p w:rsidR="003D5886" w:rsidRDefault="003D5886"/>
    <w:p w:rsidR="003D5886" w:rsidRDefault="003D5886"/>
    <w:p w:rsidR="003D5886" w:rsidRDefault="003D5886">
      <w:pPr>
        <w:autoSpaceDE w:val="0"/>
        <w:autoSpaceDN w:val="0"/>
        <w:adjustRightInd w:val="0"/>
        <w:rPr>
          <w:rFonts w:ascii="Arial" w:hAnsi="Arial" w:cs="Arial"/>
          <w:b/>
          <w:bCs/>
          <w:lang w:eastAsia="en-IN"/>
        </w:rPr>
      </w:pPr>
      <w:r>
        <w:rPr>
          <w:rFonts w:ascii="Arial" w:hAnsi="Arial" w:cs="Arial"/>
          <w:b/>
          <w:bCs/>
          <w:lang w:eastAsia="en-IN"/>
        </w:rPr>
        <w:t>Report Parameters</w:t>
      </w:r>
    </w:p>
    <w:p w:rsidR="003D5886" w:rsidRDefault="003D5886"/>
    <w:p w:rsidR="003D5886" w:rsidRDefault="003D5886">
      <w:r>
        <w:t>Enter any of the following parameters to limit the number of invoice notices Payables creates. If you enter no parameters, Payables will create invoice notices for each invoice you have entered in Payables. The input parameters are:</w:t>
      </w:r>
    </w:p>
    <w:p w:rsidR="003D5886" w:rsidRDefault="003D5886">
      <w:pPr>
        <w:numPr>
          <w:ilvl w:val="0"/>
          <w:numId w:val="24"/>
        </w:numPr>
        <w:rPr>
          <w:rFonts w:ascii="Arial" w:hAnsi="Arial" w:cs="Arial"/>
          <w:b/>
          <w:bCs/>
          <w:lang w:eastAsia="en-IN"/>
        </w:rPr>
      </w:pPr>
      <w:r>
        <w:rPr>
          <w:rFonts w:ascii="Arial" w:hAnsi="Arial" w:cs="Arial"/>
          <w:b/>
          <w:bCs/>
          <w:lang w:eastAsia="en-IN"/>
        </w:rPr>
        <w:t>Supplier Type.</w:t>
      </w:r>
    </w:p>
    <w:p w:rsidR="003D5886" w:rsidRDefault="003D5886">
      <w:pPr>
        <w:numPr>
          <w:ilvl w:val="0"/>
          <w:numId w:val="24"/>
        </w:numPr>
        <w:rPr>
          <w:rFonts w:ascii="Arial" w:hAnsi="Arial" w:cs="Arial"/>
          <w:b/>
          <w:bCs/>
          <w:lang w:eastAsia="en-IN"/>
        </w:rPr>
      </w:pPr>
      <w:r>
        <w:rPr>
          <w:rFonts w:ascii="Arial" w:hAnsi="Arial" w:cs="Arial"/>
          <w:b/>
          <w:bCs/>
          <w:lang w:eastAsia="en-IN"/>
        </w:rPr>
        <w:t>Supplier Name.</w:t>
      </w:r>
    </w:p>
    <w:p w:rsidR="003D5886" w:rsidRDefault="003D5886">
      <w:pPr>
        <w:numPr>
          <w:ilvl w:val="0"/>
          <w:numId w:val="24"/>
        </w:numPr>
        <w:rPr>
          <w:rFonts w:ascii="Arial" w:hAnsi="Arial" w:cs="Arial"/>
          <w:b/>
          <w:bCs/>
          <w:lang w:eastAsia="en-IN"/>
        </w:rPr>
      </w:pPr>
      <w:r>
        <w:rPr>
          <w:rFonts w:ascii="Arial" w:hAnsi="Arial" w:cs="Arial"/>
          <w:b/>
          <w:bCs/>
          <w:lang w:eastAsia="en-IN"/>
        </w:rPr>
        <w:t>Pay Group.</w:t>
      </w:r>
    </w:p>
    <w:p w:rsidR="003D5886" w:rsidRDefault="003D5886">
      <w:pPr>
        <w:numPr>
          <w:ilvl w:val="0"/>
          <w:numId w:val="24"/>
        </w:numPr>
        <w:rPr>
          <w:rFonts w:ascii="Arial" w:hAnsi="Arial" w:cs="Arial"/>
          <w:b/>
          <w:bCs/>
          <w:lang w:eastAsia="en-IN"/>
        </w:rPr>
      </w:pPr>
      <w:r>
        <w:rPr>
          <w:rFonts w:ascii="Arial" w:hAnsi="Arial" w:cs="Arial"/>
          <w:b/>
          <w:bCs/>
          <w:lang w:eastAsia="en-IN"/>
        </w:rPr>
        <w:t>Invoice Type.</w:t>
      </w:r>
    </w:p>
    <w:p w:rsidR="003D5886" w:rsidRDefault="003D5886">
      <w:pPr>
        <w:numPr>
          <w:ilvl w:val="0"/>
          <w:numId w:val="24"/>
        </w:numPr>
      </w:pPr>
      <w:r>
        <w:rPr>
          <w:rFonts w:ascii="Arial" w:hAnsi="Arial" w:cs="Arial"/>
          <w:b/>
          <w:bCs/>
          <w:lang w:eastAsia="en-IN"/>
        </w:rPr>
        <w:t>Invoice Number</w:t>
      </w:r>
      <w:r>
        <w:t>.</w:t>
      </w:r>
    </w:p>
    <w:p w:rsidR="003D5886" w:rsidRDefault="003D5886">
      <w:pPr>
        <w:numPr>
          <w:ilvl w:val="0"/>
          <w:numId w:val="24"/>
        </w:numPr>
        <w:rPr>
          <w:lang w:eastAsia="en-IN"/>
        </w:rPr>
      </w:pPr>
      <w:r>
        <w:rPr>
          <w:rFonts w:ascii="Arial" w:hAnsi="Arial" w:cs="Arial"/>
          <w:b/>
          <w:bCs/>
          <w:lang w:eastAsia="en-IN"/>
        </w:rPr>
        <w:t>From:</w:t>
      </w:r>
      <w:r>
        <w:t xml:space="preserve"> </w:t>
      </w:r>
      <w:r>
        <w:rPr>
          <w:lang w:eastAsia="en-IN"/>
        </w:rPr>
        <w:t>Start date for a range of invoice dates.</w:t>
      </w:r>
    </w:p>
    <w:p w:rsidR="003D5886" w:rsidRDefault="003D5886">
      <w:pPr>
        <w:numPr>
          <w:ilvl w:val="0"/>
          <w:numId w:val="24"/>
        </w:numPr>
        <w:rPr>
          <w:lang w:eastAsia="en-IN"/>
        </w:rPr>
      </w:pPr>
      <w:r>
        <w:rPr>
          <w:rFonts w:ascii="Arial" w:hAnsi="Arial" w:cs="Arial"/>
          <w:b/>
          <w:bCs/>
          <w:lang w:eastAsia="en-IN"/>
        </w:rPr>
        <w:t>To:</w:t>
      </w:r>
      <w:r>
        <w:t xml:space="preserve"> </w:t>
      </w:r>
      <w:r>
        <w:rPr>
          <w:lang w:eastAsia="en-IN"/>
        </w:rPr>
        <w:t> End date for a range of invoice dates.</w:t>
      </w:r>
    </w:p>
    <w:p w:rsidR="003D5886" w:rsidRDefault="003D5886">
      <w:r>
        <w:t>To customize the signature block on the invoice notice:</w:t>
      </w:r>
    </w:p>
    <w:p w:rsidR="003D5886" w:rsidRDefault="003D5886">
      <w:pPr>
        <w:numPr>
          <w:ilvl w:val="0"/>
          <w:numId w:val="25"/>
        </w:numPr>
        <w:ind w:left="709" w:hanging="283"/>
        <w:rPr>
          <w:rFonts w:ascii="Arial" w:hAnsi="Arial" w:cs="Arial"/>
          <w:b/>
          <w:bCs/>
          <w:lang w:eastAsia="en-IN"/>
        </w:rPr>
      </w:pPr>
      <w:r>
        <w:rPr>
          <w:rFonts w:ascii="Arial" w:hAnsi="Arial" w:cs="Arial"/>
          <w:b/>
          <w:bCs/>
          <w:lang w:eastAsia="en-IN"/>
        </w:rPr>
        <w:t>Name of Sender.</w:t>
      </w:r>
    </w:p>
    <w:p w:rsidR="003D5886" w:rsidRDefault="003D5886">
      <w:pPr>
        <w:numPr>
          <w:ilvl w:val="0"/>
          <w:numId w:val="25"/>
        </w:numPr>
        <w:ind w:left="709" w:hanging="283"/>
        <w:rPr>
          <w:rFonts w:ascii="Arial" w:hAnsi="Arial" w:cs="Arial"/>
          <w:b/>
          <w:bCs/>
          <w:lang w:eastAsia="en-IN"/>
        </w:rPr>
      </w:pPr>
      <w:r>
        <w:rPr>
          <w:rFonts w:ascii="Arial" w:hAnsi="Arial" w:cs="Arial"/>
          <w:b/>
          <w:bCs/>
          <w:lang w:eastAsia="en-IN"/>
        </w:rPr>
        <w:t>Title of Sender.</w:t>
      </w:r>
    </w:p>
    <w:p w:rsidR="003D5886" w:rsidRDefault="003D5886">
      <w:pPr>
        <w:numPr>
          <w:ilvl w:val="0"/>
          <w:numId w:val="25"/>
        </w:numPr>
        <w:ind w:left="709" w:hanging="283"/>
        <w:rPr>
          <w:rFonts w:ascii="Arial" w:hAnsi="Arial" w:cs="Arial"/>
          <w:b/>
          <w:bCs/>
          <w:lang w:eastAsia="en-IN"/>
        </w:rPr>
      </w:pPr>
      <w:r>
        <w:rPr>
          <w:rFonts w:ascii="Arial" w:hAnsi="Arial" w:cs="Arial"/>
          <w:b/>
          <w:bCs/>
          <w:lang w:eastAsia="en-IN"/>
        </w:rPr>
        <w:lastRenderedPageBreak/>
        <w:t>Phone of Sender.</w:t>
      </w:r>
    </w:p>
    <w:p w:rsidR="003D5886" w:rsidRDefault="003D5886"/>
    <w:p w:rsidR="003D5886" w:rsidRDefault="009001CA">
      <w:pPr>
        <w:rPr>
          <w:lang w:val="en-IN" w:eastAsia="en-IN"/>
        </w:rPr>
      </w:pPr>
      <w:r>
        <w:rPr>
          <w:noProof/>
          <w:lang w:eastAsia="en-IN"/>
        </w:rPr>
        <w:drawing>
          <wp:inline distT="0" distB="0" distL="0" distR="0">
            <wp:extent cx="5943600" cy="3343275"/>
            <wp:effectExtent l="0" t="0" r="0" b="9525"/>
            <wp:docPr id="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rsidR="003D5886" w:rsidRDefault="003D5886">
      <w:pPr>
        <w:rPr>
          <w:lang w:val="en-IN" w:eastAsia="en-IN"/>
        </w:rPr>
      </w:pPr>
    </w:p>
    <w:p w:rsidR="003D5886" w:rsidRDefault="003D5886"/>
    <w:p w:rsidR="003D5886" w:rsidRDefault="003D5886">
      <w:r>
        <w:t>The output fields of the report are as follows:</w:t>
      </w:r>
    </w:p>
    <w:p w:rsidR="003D5886" w:rsidRDefault="003D5886">
      <w:pPr>
        <w:pStyle w:val="ListParagraph"/>
        <w:numPr>
          <w:ilvl w:val="0"/>
          <w:numId w:val="26"/>
        </w:numPr>
      </w:pPr>
      <w:r>
        <w:t>Unit Code</w:t>
      </w:r>
    </w:p>
    <w:p w:rsidR="003D5886" w:rsidRDefault="003D5886">
      <w:pPr>
        <w:pStyle w:val="ListParagraph"/>
        <w:numPr>
          <w:ilvl w:val="0"/>
          <w:numId w:val="26"/>
        </w:numPr>
      </w:pPr>
      <w:r>
        <w:t>Invoice Num.</w:t>
      </w:r>
    </w:p>
    <w:p w:rsidR="003D5886" w:rsidRDefault="003D5886">
      <w:pPr>
        <w:pStyle w:val="ListParagraph"/>
        <w:numPr>
          <w:ilvl w:val="0"/>
          <w:numId w:val="26"/>
        </w:numPr>
      </w:pPr>
      <w:r>
        <w:t>Voucher Num.</w:t>
      </w:r>
    </w:p>
    <w:p w:rsidR="003D5886" w:rsidRDefault="003D5886">
      <w:pPr>
        <w:pStyle w:val="ListParagraph"/>
        <w:numPr>
          <w:ilvl w:val="0"/>
          <w:numId w:val="26"/>
        </w:numPr>
      </w:pPr>
      <w:r>
        <w:t>Supplier Num.</w:t>
      </w:r>
    </w:p>
    <w:p w:rsidR="003D5886" w:rsidRDefault="003D5886">
      <w:pPr>
        <w:pStyle w:val="ListParagraph"/>
        <w:numPr>
          <w:ilvl w:val="0"/>
          <w:numId w:val="26"/>
        </w:numPr>
      </w:pPr>
      <w:r>
        <w:t>Supplier Name</w:t>
      </w:r>
    </w:p>
    <w:p w:rsidR="003D5886" w:rsidRDefault="003D5886">
      <w:pPr>
        <w:pStyle w:val="ListParagraph"/>
        <w:numPr>
          <w:ilvl w:val="0"/>
          <w:numId w:val="26"/>
        </w:numPr>
      </w:pPr>
      <w:r>
        <w:t>Supplier Address</w:t>
      </w:r>
    </w:p>
    <w:p w:rsidR="003D5886" w:rsidRDefault="003D5886">
      <w:pPr>
        <w:pStyle w:val="ListParagraph"/>
        <w:numPr>
          <w:ilvl w:val="0"/>
          <w:numId w:val="26"/>
        </w:numPr>
      </w:pPr>
      <w:r>
        <w:t>Account Description</w:t>
      </w:r>
    </w:p>
    <w:p w:rsidR="003D5886" w:rsidRDefault="003D5886">
      <w:pPr>
        <w:pStyle w:val="ListParagraph"/>
        <w:numPr>
          <w:ilvl w:val="0"/>
          <w:numId w:val="26"/>
        </w:numPr>
      </w:pPr>
      <w:r>
        <w:t>Payments</w:t>
      </w:r>
    </w:p>
    <w:p w:rsidR="003D5886" w:rsidRDefault="003D5886">
      <w:pPr>
        <w:pStyle w:val="ListParagraph"/>
        <w:numPr>
          <w:ilvl w:val="0"/>
          <w:numId w:val="26"/>
        </w:numPr>
        <w:overflowPunct w:val="0"/>
        <w:autoSpaceDE w:val="0"/>
        <w:autoSpaceDN w:val="0"/>
        <w:adjustRightInd w:val="0"/>
        <w:spacing w:before="120" w:after="120"/>
        <w:jc w:val="both"/>
        <w:textAlignment w:val="baseline"/>
      </w:pPr>
      <w:r>
        <w:t>Deductions</w:t>
      </w:r>
    </w:p>
    <w:p w:rsidR="003D5886" w:rsidRDefault="003D5886">
      <w:pPr>
        <w:pStyle w:val="ListParagraph"/>
        <w:overflowPunct w:val="0"/>
        <w:autoSpaceDE w:val="0"/>
        <w:autoSpaceDN w:val="0"/>
        <w:adjustRightInd w:val="0"/>
        <w:spacing w:before="120" w:after="120"/>
        <w:jc w:val="both"/>
        <w:textAlignment w:val="baseline"/>
      </w:pPr>
    </w:p>
    <w:p w:rsidR="003D5886" w:rsidRDefault="003D5886">
      <w:pPr>
        <w:pStyle w:val="Heading2"/>
      </w:pPr>
      <w:bookmarkStart w:id="30" w:name="_Toc224121537"/>
      <w:r>
        <w:lastRenderedPageBreak/>
        <w:t>CR 221: Supplier Data Validation</w:t>
      </w:r>
      <w:bookmarkEnd w:id="30"/>
    </w:p>
    <w:p w:rsidR="003D5886" w:rsidRDefault="003D5886">
      <w:pPr>
        <w:pStyle w:val="Heading2"/>
        <w:numPr>
          <w:ilvl w:val="0"/>
          <w:numId w:val="0"/>
        </w:numPr>
        <w:ind w:left="142" w:firstLine="578"/>
        <w:rPr>
          <w:rFonts w:ascii="Calibri" w:hAnsi="Calibri" w:cs="Calibri"/>
        </w:rPr>
      </w:pPr>
      <w:bookmarkStart w:id="31" w:name="_Toc343782903"/>
      <w:bookmarkStart w:id="32" w:name="_Toc224121538"/>
      <w:r>
        <w:rPr>
          <w:rFonts w:ascii="Calibri" w:hAnsi="Calibri" w:cs="Calibri"/>
        </w:rPr>
        <w:t>Checks for Supplier and Supplier Sites.</w:t>
      </w:r>
      <w:bookmarkEnd w:id="31"/>
      <w:bookmarkEnd w:id="32"/>
    </w:p>
    <w:p w:rsidR="003D5886" w:rsidRDefault="003D5886">
      <w:pPr>
        <w:pStyle w:val="BodyText"/>
        <w:ind w:left="0"/>
        <w:jc w:val="both"/>
        <w:rPr>
          <w:rFonts w:ascii="Times New Roman" w:hAnsi="Times New Roman"/>
          <w:sz w:val="24"/>
          <w:szCs w:val="24"/>
        </w:rPr>
      </w:pPr>
      <w:r>
        <w:rPr>
          <w:rFonts w:ascii="Times New Roman" w:hAnsi="Times New Roman"/>
          <w:sz w:val="24"/>
          <w:szCs w:val="24"/>
        </w:rPr>
        <w:tab/>
        <w:t>User cannot make changes in supplier master details of suppliers of other units.He would be able to make changes in suppliers of his unit only. For ex: If a supplier belongs to HA11,supplier master details will get updated only from HA11 Payables responsibility.</w:t>
      </w:r>
    </w:p>
    <w:p w:rsidR="003D5886" w:rsidRDefault="003D5886">
      <w:pPr>
        <w:pStyle w:val="BodyText"/>
        <w:ind w:left="0"/>
        <w:jc w:val="both"/>
        <w:rPr>
          <w:rFonts w:ascii="Times New Roman" w:hAnsi="Times New Roman"/>
          <w:sz w:val="24"/>
          <w:szCs w:val="24"/>
        </w:rPr>
      </w:pPr>
      <w:r>
        <w:rPr>
          <w:rFonts w:ascii="Times New Roman" w:hAnsi="Times New Roman"/>
          <w:sz w:val="24"/>
          <w:szCs w:val="24"/>
        </w:rPr>
        <w:tab/>
        <w:t>The supplier number field would be grayed out(non-editable) once saved. User will not be able to make any changes in supplier number once it is entered and saved.</w:t>
      </w:r>
    </w:p>
    <w:p w:rsidR="003D5886" w:rsidRDefault="003D5886">
      <w:pPr>
        <w:pStyle w:val="BodyText"/>
        <w:ind w:left="0"/>
        <w:jc w:val="both"/>
        <w:rPr>
          <w:rFonts w:ascii="Times New Roman" w:hAnsi="Times New Roman"/>
          <w:sz w:val="24"/>
          <w:szCs w:val="24"/>
        </w:rPr>
      </w:pPr>
      <w:r>
        <w:rPr>
          <w:rFonts w:ascii="Times New Roman" w:hAnsi="Times New Roman"/>
          <w:sz w:val="24"/>
          <w:szCs w:val="24"/>
        </w:rPr>
        <w:tab/>
        <w:t>User will not be able to make changes in supplier sites of other units. For ex: A supplier of HA11 cannot make any changes in sites of WA11.</w:t>
      </w:r>
    </w:p>
    <w:p w:rsidR="003D5886" w:rsidRDefault="003D5886">
      <w:pPr>
        <w:pStyle w:val="BodyText"/>
        <w:ind w:left="0"/>
        <w:jc w:val="both"/>
        <w:rPr>
          <w:rFonts w:ascii="Times New Roman" w:hAnsi="Times New Roman"/>
          <w:sz w:val="24"/>
          <w:szCs w:val="24"/>
        </w:rPr>
      </w:pPr>
      <w:r>
        <w:rPr>
          <w:rFonts w:ascii="Times New Roman" w:hAnsi="Times New Roman"/>
          <w:sz w:val="24"/>
          <w:szCs w:val="24"/>
        </w:rPr>
        <w:tab/>
        <w:t>First four characters of liability account should match either supplier number or site code for creating a new supplier.</w:t>
      </w:r>
    </w:p>
    <w:p w:rsidR="003D5886" w:rsidRDefault="003D5886">
      <w:pPr>
        <w:pStyle w:val="Heading2"/>
      </w:pPr>
      <w:bookmarkStart w:id="33" w:name="_Toc224121539"/>
      <w:r>
        <w:t>CR 248: FCI Transfer in against Stock received.</w:t>
      </w:r>
      <w:bookmarkEnd w:id="33"/>
    </w:p>
    <w:p w:rsidR="003D5886" w:rsidRDefault="003D5886"/>
    <w:p w:rsidR="003D5886" w:rsidRDefault="003D5886">
      <w:pPr>
        <w:numPr>
          <w:ilvl w:val="0"/>
          <w:numId w:val="14"/>
        </w:numPr>
      </w:pPr>
      <w:r>
        <w:t xml:space="preserve">FCI Transfer against Stock Received has been converted to Excel. </w:t>
      </w:r>
    </w:p>
    <w:p w:rsidR="003D5886" w:rsidRDefault="003D5886">
      <w:pPr>
        <w:ind w:left="360"/>
      </w:pPr>
    </w:p>
    <w:p w:rsidR="003D5886" w:rsidRDefault="003D5886">
      <w:pPr>
        <w:ind w:left="360"/>
      </w:pPr>
      <w:r>
        <w:t xml:space="preserve">Please follow the document attached below to run the Excel reports. You can run the excel reports by following the same process. </w:t>
      </w:r>
    </w:p>
    <w:p w:rsidR="003D5886" w:rsidRDefault="003D5886">
      <w:pPr>
        <w:ind w:left="360"/>
      </w:pPr>
    </w:p>
    <w:p w:rsidR="003D5886" w:rsidRDefault="003D5886">
      <w:pPr>
        <w:rPr>
          <w:lang w:val="en-IN" w:eastAsia="en-IN"/>
        </w:rPr>
      </w:pPr>
      <w:r>
        <w:t xml:space="preserve"> </w:t>
      </w:r>
      <w:r>
        <w:rPr>
          <w:lang w:val="en-IN" w:eastAsia="en-IN"/>
        </w:rPr>
        <w:t xml:space="preserve">To run  FCI Transfer in transfer Out in Excel format </w:t>
      </w:r>
    </w:p>
    <w:p w:rsidR="003D5886" w:rsidRDefault="003D5886">
      <w:pPr>
        <w:pStyle w:val="Header"/>
      </w:pPr>
      <w:r>
        <w:rPr>
          <w:lang w:val="en-IN" w:eastAsia="en-IN"/>
        </w:rPr>
        <w:t xml:space="preserve">  1.</w:t>
      </w:r>
      <w:r>
        <w:t xml:space="preserve"> While running this request click on OPTIONS as red marked in the given screenshot.</w:t>
      </w:r>
    </w:p>
    <w:p w:rsidR="003D5886" w:rsidRDefault="003D5886">
      <w:pPr>
        <w:rPr>
          <w:lang w:val="en-IN" w:eastAsia="en-IN"/>
        </w:rPr>
      </w:pPr>
    </w:p>
    <w:p w:rsidR="003D5886" w:rsidRDefault="003D5886">
      <w:pPr>
        <w:rPr>
          <w:lang w:val="en-IN" w:eastAsia="en-IN"/>
        </w:rPr>
      </w:pPr>
    </w:p>
    <w:p w:rsidR="003D5886" w:rsidRDefault="009001CA">
      <w:r>
        <w:rPr>
          <w:noProof/>
          <w:lang w:eastAsia="en-IN"/>
        </w:rPr>
        <w:lastRenderedPageBreak/>
        <mc:AlternateContent>
          <mc:Choice Requires="wps">
            <w:drawing>
              <wp:anchor distT="0" distB="0" distL="114300" distR="114300" simplePos="0" relativeHeight="251660288" behindDoc="0" locked="0" layoutInCell="1" allowOverlap="1">
                <wp:simplePos x="0" y="0"/>
                <wp:positionH relativeFrom="column">
                  <wp:posOffset>2485390</wp:posOffset>
                </wp:positionH>
                <wp:positionV relativeFrom="paragraph">
                  <wp:posOffset>1922780</wp:posOffset>
                </wp:positionV>
                <wp:extent cx="532130" cy="299085"/>
                <wp:effectExtent l="8890" t="14605" r="11430" b="10160"/>
                <wp:wrapNone/>
                <wp:docPr id="7" name="Oval 3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2130" cy="299085"/>
                        </a:xfrm>
                        <a:prstGeom prst="ellipse">
                          <a:avLst/>
                        </a:prstGeom>
                        <a:solidFill>
                          <a:srgbClr val="FFFFFF">
                            <a:alpha val="0"/>
                          </a:srgbClr>
                        </a:solidFill>
                        <a:ln w="12700">
                          <a:solidFill>
                            <a:srgbClr val="44546A"/>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1D6EACE" id="Oval 315" o:spid="_x0000_s1026" style="position:absolute;margin-left:195.7pt;margin-top:151.4pt;width:41.9pt;height:23.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" strokecolor="#44546a" strokeweight="1pt">
                <v:fill opacity="0"/>
              </v:oval>
            </w:pict>
          </mc:Fallback>
        </mc:AlternateContent>
      </w:r>
      <w:r>
        <w:rPr>
          <w:noProof/>
          <w:lang w:eastAsia="en-IN"/>
        </w:rPr>
        <w:drawing>
          <wp:inline distT="0" distB="0" distL="0" distR="0">
            <wp:extent cx="5734050" cy="3228975"/>
            <wp:effectExtent l="0" t="0" r="0" b="9525"/>
            <wp:docPr id="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4050" cy="3228975"/>
                    </a:xfrm>
                    <a:prstGeom prst="rect">
                      <a:avLst/>
                    </a:prstGeom>
                    <a:noFill/>
                    <a:ln>
                      <a:noFill/>
                    </a:ln>
                  </pic:spPr>
                </pic:pic>
              </a:graphicData>
            </a:graphic>
          </wp:inline>
        </w:drawing>
      </w:r>
    </w:p>
    <w:p w:rsidR="003D5886" w:rsidRDefault="003D5886"/>
    <w:p w:rsidR="003D5886" w:rsidRDefault="003D5886">
      <w:pPr>
        <w:rPr>
          <w:b/>
        </w:rPr>
      </w:pPr>
      <w:r>
        <w:rPr>
          <w:b/>
        </w:rPr>
        <w:t>2.Choose format as EXCEL, as shown in the screenshot below:</w:t>
      </w:r>
    </w:p>
    <w:p w:rsidR="003D5886" w:rsidRDefault="003D5886">
      <w:pPr>
        <w:rPr>
          <w:lang w:val="en-IN" w:eastAsia="en-IN"/>
        </w:rPr>
      </w:pPr>
    </w:p>
    <w:p w:rsidR="003D5886" w:rsidRDefault="009001CA">
      <w:r>
        <w:rPr>
          <w:noProof/>
          <w:lang w:eastAsia="en-IN"/>
        </w:rPr>
        <mc:AlternateContent>
          <mc:Choice Requires="wps">
            <w:drawing>
              <wp:anchor distT="0" distB="0" distL="114300" distR="114300" simplePos="0" relativeHeight="251662336" behindDoc="0" locked="0" layoutInCell="1" allowOverlap="1">
                <wp:simplePos x="0" y="0"/>
                <wp:positionH relativeFrom="column">
                  <wp:posOffset>1666240</wp:posOffset>
                </wp:positionH>
                <wp:positionV relativeFrom="paragraph">
                  <wp:posOffset>779780</wp:posOffset>
                </wp:positionV>
                <wp:extent cx="532130" cy="299085"/>
                <wp:effectExtent l="8890" t="8890" r="11430" b="15875"/>
                <wp:wrapNone/>
                <wp:docPr id="3" name="Oval 3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2130" cy="299085"/>
                        </a:xfrm>
                        <a:prstGeom prst="ellipse">
                          <a:avLst/>
                        </a:prstGeom>
                        <a:solidFill>
                          <a:srgbClr val="FFFFFF">
                            <a:alpha val="0"/>
                          </a:srgbClr>
                        </a:solidFill>
                        <a:ln w="12700">
                          <a:solidFill>
                            <a:srgbClr val="44546A"/>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4B825B3" id="Oval 317" o:spid="_x0000_s1026" style="position:absolute;margin-left:131.2pt;margin-top:61.4pt;width:41.9pt;height:23.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" strokecolor="#44546a" strokeweight="1pt">
                <v:fill opacity="0"/>
              </v:oval>
            </w:pict>
          </mc:Fallback>
        </mc:AlternateContent>
      </w:r>
      <w:r>
        <w:rPr>
          <w:noProof/>
          <w:lang w:eastAsia="en-IN"/>
        </w:rPr>
        <w:drawing>
          <wp:inline distT="0" distB="0" distL="0" distR="0">
            <wp:extent cx="5734050" cy="3228975"/>
            <wp:effectExtent l="0" t="0" r="0" b="9525"/>
            <wp:docPr id="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34050" cy="3228975"/>
                    </a:xfrm>
                    <a:prstGeom prst="rect">
                      <a:avLst/>
                    </a:prstGeom>
                    <a:noFill/>
                    <a:ln>
                      <a:noFill/>
                    </a:ln>
                  </pic:spPr>
                </pic:pic>
              </a:graphicData>
            </a:graphic>
          </wp:inline>
        </w:drawing>
      </w:r>
    </w:p>
    <w:p w:rsidR="003D5886" w:rsidRDefault="003D5886"/>
    <w:p w:rsidR="003D5886" w:rsidRDefault="009001CA">
      <w:r>
        <w:rPr>
          <w:noProof/>
          <w:lang w:eastAsia="en-IN"/>
        </w:rPr>
        <w:lastRenderedPageBreak/>
        <mc:AlternateContent>
          <mc:Choice Requires="wps">
            <w:drawing>
              <wp:anchor distT="0" distB="0" distL="114300" distR="114300" simplePos="0" relativeHeight="251661312" behindDoc="0" locked="0" layoutInCell="1" allowOverlap="1">
                <wp:simplePos x="0" y="0"/>
                <wp:positionH relativeFrom="column">
                  <wp:posOffset>1878965</wp:posOffset>
                </wp:positionH>
                <wp:positionV relativeFrom="paragraph">
                  <wp:posOffset>1330325</wp:posOffset>
                </wp:positionV>
                <wp:extent cx="532130" cy="299085"/>
                <wp:effectExtent l="12065" t="12700" r="8255" b="12065"/>
                <wp:wrapNone/>
                <wp:docPr id="2" name="Oval 3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2130" cy="299085"/>
                        </a:xfrm>
                        <a:prstGeom prst="ellipse">
                          <a:avLst/>
                        </a:prstGeom>
                        <a:solidFill>
                          <a:srgbClr val="FFFFFF">
                            <a:alpha val="0"/>
                          </a:srgbClr>
                        </a:solidFill>
                        <a:ln w="12700">
                          <a:solidFill>
                            <a:srgbClr val="44546A"/>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D9B7D4D" id="Oval 316" o:spid="_x0000_s1026" style="position:absolute;margin-left:147.95pt;margin-top:104.75pt;width:41.9pt;height:23.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" strokecolor="#44546a" strokeweight="1pt">
                <v:fill opacity="0"/>
              </v:oval>
            </w:pict>
          </mc:Fallback>
        </mc:AlternateContent>
      </w:r>
      <w:r>
        <w:rPr>
          <w:noProof/>
          <w:lang w:eastAsia="en-IN"/>
        </w:rPr>
        <w:drawing>
          <wp:inline distT="0" distB="0" distL="0" distR="0">
            <wp:extent cx="5734050" cy="3228975"/>
            <wp:effectExtent l="0" t="0" r="0" b="9525"/>
            <wp:docPr id="7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34050" cy="3228975"/>
                    </a:xfrm>
                    <a:prstGeom prst="rect">
                      <a:avLst/>
                    </a:prstGeom>
                    <a:noFill/>
                    <a:ln>
                      <a:noFill/>
                    </a:ln>
                  </pic:spPr>
                </pic:pic>
              </a:graphicData>
            </a:graphic>
          </wp:inline>
        </w:drawing>
      </w:r>
    </w:p>
    <w:p w:rsidR="003D5886" w:rsidRDefault="003D5886">
      <w:pPr>
        <w:ind w:left="360"/>
      </w:pPr>
    </w:p>
    <w:p w:rsidR="003D5886" w:rsidRDefault="003D5886">
      <w:r>
        <w:t xml:space="preserve">      </w:t>
      </w:r>
    </w:p>
    <w:p w:rsidR="003D5886" w:rsidRDefault="003D5886">
      <w:r>
        <w:t xml:space="preserve">      </w:t>
      </w:r>
    </w:p>
    <w:p w:rsidR="003D5886" w:rsidRDefault="003D5886">
      <w:r>
        <w:t xml:space="preserve">       Sample output in excel format is attached below:</w:t>
      </w:r>
    </w:p>
    <w:p w:rsidR="003D5886" w:rsidRDefault="003D5886">
      <w:pPr>
        <w:ind w:left="360"/>
      </w:pPr>
    </w:p>
    <w:p w:rsidR="003D5886" w:rsidRDefault="003D5886">
      <w:pPr>
        <w:rPr>
          <w:b/>
          <w:sz w:val="36"/>
          <w:szCs w:val="36"/>
        </w:rPr>
      </w:pPr>
      <w:r>
        <w:rPr>
          <w:b/>
          <w:sz w:val="36"/>
          <w:szCs w:val="36"/>
        </w:rPr>
        <w:t xml:space="preserve">     </w:t>
      </w:r>
      <w:r w:rsidR="009001CA">
        <w:rPr>
          <w:b/>
          <w:noProof/>
          <w:sz w:val="36"/>
          <w:szCs w:val="36"/>
          <w:lang w:eastAsia="en-IN"/>
        </w:rPr>
        <w:drawing>
          <wp:inline distT="0" distB="0" distL="0" distR="0">
            <wp:extent cx="5476875" cy="1943100"/>
            <wp:effectExtent l="0" t="0" r="9525" b="0"/>
            <wp:docPr id="74"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476875" cy="1943100"/>
                    </a:xfrm>
                    <a:prstGeom prst="rect">
                      <a:avLst/>
                    </a:prstGeom>
                    <a:noFill/>
                    <a:ln>
                      <a:noFill/>
                    </a:ln>
                  </pic:spPr>
                </pic:pic>
              </a:graphicData>
            </a:graphic>
          </wp:inline>
        </w:drawing>
      </w:r>
    </w:p>
    <w:p w:rsidR="003D5886" w:rsidRDefault="003D5886">
      <w:pPr>
        <w:pStyle w:val="Heading1"/>
        <w:pageBreakBefore/>
        <w:pBdr>
          <w:bottom w:val="single" w:sz="18" w:space="14" w:color="auto"/>
        </w:pBdr>
        <w:rPr>
          <w:highlight w:val="yellow"/>
        </w:rPr>
      </w:pPr>
      <w:bookmarkStart w:id="34" w:name="_Toc224121540"/>
      <w:r>
        <w:rPr>
          <w:highlight w:val="yellow"/>
        </w:rPr>
        <w:lastRenderedPageBreak/>
        <w:t xml:space="preserve">Deployments - </w:t>
      </w:r>
      <w:r>
        <w:rPr>
          <w:highlight w:val="yellow"/>
          <w:lang w:val="en-US"/>
        </w:rPr>
        <w:t>January</w:t>
      </w:r>
      <w:r>
        <w:rPr>
          <w:highlight w:val="yellow"/>
        </w:rPr>
        <w:t xml:space="preserve"> 201</w:t>
      </w:r>
      <w:r>
        <w:rPr>
          <w:highlight w:val="yellow"/>
          <w:lang w:val="en-US"/>
        </w:rPr>
        <w:t>3</w:t>
      </w:r>
      <w:bookmarkEnd w:id="34"/>
    </w:p>
    <w:p w:rsidR="003D5886" w:rsidRDefault="003D5886">
      <w:pPr>
        <w:pStyle w:val="ListParagraph"/>
        <w:overflowPunct w:val="0"/>
        <w:autoSpaceDE w:val="0"/>
        <w:autoSpaceDN w:val="0"/>
        <w:adjustRightInd w:val="0"/>
        <w:spacing w:before="120" w:after="120"/>
        <w:ind w:left="0"/>
        <w:jc w:val="both"/>
        <w:textAlignment w:val="baseline"/>
      </w:pPr>
    </w:p>
    <w:p w:rsidR="003D5886" w:rsidRDefault="003D5886">
      <w:pPr>
        <w:pStyle w:val="Heading2"/>
      </w:pPr>
      <w:bookmarkStart w:id="35" w:name="_Toc224121541"/>
      <w:r>
        <w:t>FCI Sales Day Book</w:t>
      </w:r>
      <w:bookmarkEnd w:id="35"/>
    </w:p>
    <w:p w:rsidR="003D5886" w:rsidRDefault="003D5886">
      <w:pPr>
        <w:numPr>
          <w:ilvl w:val="0"/>
          <w:numId w:val="14"/>
        </w:numPr>
      </w:pPr>
      <w:r>
        <w:t xml:space="preserve">FCI Sales Day Book report has been converted to Excel. </w:t>
      </w:r>
    </w:p>
    <w:p w:rsidR="003D5886" w:rsidRDefault="003D5886">
      <w:pPr>
        <w:ind w:left="360"/>
      </w:pPr>
    </w:p>
    <w:p w:rsidR="003D5886" w:rsidRDefault="003D5886">
      <w:pPr>
        <w:ind w:left="360"/>
      </w:pPr>
      <w:r>
        <w:t xml:space="preserve">Please follow the document attached below to run the Excel reports. You can run the excel reports by following the same process. </w:t>
      </w:r>
    </w:p>
    <w:p w:rsidR="003D5886" w:rsidRDefault="003D5886">
      <w:pPr>
        <w:ind w:left="360"/>
      </w:pPr>
    </w:p>
    <w:p w:rsidR="003D5886" w:rsidRDefault="003D5886">
      <w:pPr>
        <w:rPr>
          <w:lang w:val="en-IN" w:eastAsia="en-IN"/>
        </w:rPr>
      </w:pPr>
      <w:r>
        <w:t xml:space="preserve"> </w:t>
      </w:r>
      <w:r>
        <w:rPr>
          <w:lang w:val="en-IN" w:eastAsia="en-IN"/>
        </w:rPr>
        <w:t xml:space="preserve">To run  FCI Sales Day Book in Excel format </w:t>
      </w:r>
    </w:p>
    <w:p w:rsidR="003D5886" w:rsidRDefault="003D5886">
      <w:pPr>
        <w:pStyle w:val="Header"/>
      </w:pPr>
      <w:r>
        <w:rPr>
          <w:lang w:val="en-IN" w:eastAsia="en-IN"/>
        </w:rPr>
        <w:t xml:space="preserve">  1.</w:t>
      </w:r>
      <w:r>
        <w:t xml:space="preserve"> While running this request click on OPTIONS as red marked in the given screenshot.</w:t>
      </w:r>
    </w:p>
    <w:p w:rsidR="003D5886" w:rsidRDefault="009001CA">
      <w:r>
        <w:rPr>
          <w:noProof/>
          <w:lang w:eastAsia="en-IN"/>
        </w:rPr>
        <mc:AlternateContent>
          <mc:Choice Requires="wps">
            <w:drawing>
              <wp:anchor distT="0" distB="0" distL="114300" distR="114300" simplePos="0" relativeHeight="251663360" behindDoc="0" locked="0" layoutInCell="1" allowOverlap="1">
                <wp:simplePos x="0" y="0"/>
                <wp:positionH relativeFrom="column">
                  <wp:posOffset>2450465</wp:posOffset>
                </wp:positionH>
                <wp:positionV relativeFrom="paragraph">
                  <wp:posOffset>1929765</wp:posOffset>
                </wp:positionV>
                <wp:extent cx="532130" cy="299085"/>
                <wp:effectExtent l="0" t="0" r="20320" b="24765"/>
                <wp:wrapNone/>
                <wp:docPr id="6"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2130" cy="299085"/>
                        </a:xfrm>
                        <a:prstGeom prst="ellipse">
                          <a:avLst/>
                        </a:prstGeom>
                        <a:solidFill>
                          <a:srgbClr val="FFFFFF">
                            <a:alpha val="0"/>
                          </a:srgbClr>
                        </a:solidFill>
                        <a:ln w="12700">
                          <a:solidFill>
                            <a:srgbClr val="44546A">
                              <a:lumMod val="100000"/>
                              <a:lumOff val="0"/>
                            </a:srgb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ED2932C" id="Oval 2" o:spid="_x0000_s1026" style="position:absolute;margin-left:192.95pt;margin-top:151.95pt;width:41.9pt;height:23.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" strokecolor="#44546a" strokeweight="1pt">
                <v:fill opacity="0"/>
              </v:oval>
            </w:pict>
          </mc:Fallback>
        </mc:AlternateContent>
      </w:r>
      <w:r w:rsidR="003D5886">
        <w:rPr>
          <w:lang w:val="en-IN" w:eastAsia="en-IN"/>
        </w:rPr>
        <w:t xml:space="preserve"> </w:t>
      </w:r>
      <w:r>
        <w:rPr>
          <w:noProof/>
          <w:lang w:eastAsia="en-IN"/>
        </w:rPr>
        <w:drawing>
          <wp:inline distT="0" distB="0" distL="0" distR="0">
            <wp:extent cx="5724525" cy="2971800"/>
            <wp:effectExtent l="0" t="0" r="9525" b="0"/>
            <wp:docPr id="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24525" cy="2971800"/>
                    </a:xfrm>
                    <a:prstGeom prst="rect">
                      <a:avLst/>
                    </a:prstGeom>
                    <a:noFill/>
                    <a:ln>
                      <a:noFill/>
                    </a:ln>
                  </pic:spPr>
                </pic:pic>
              </a:graphicData>
            </a:graphic>
          </wp:inline>
        </w:drawing>
      </w:r>
    </w:p>
    <w:p w:rsidR="003D5886" w:rsidRDefault="003D5886"/>
    <w:p w:rsidR="003D5886" w:rsidRDefault="003D5886">
      <w:pPr>
        <w:rPr>
          <w:b/>
        </w:rPr>
      </w:pPr>
      <w:r>
        <w:rPr>
          <w:b/>
        </w:rPr>
        <w:t>2.Choose format as EXCEL, as shown in the screenshot below:</w:t>
      </w:r>
    </w:p>
    <w:p w:rsidR="003D5886" w:rsidRDefault="003D5886">
      <w:pPr>
        <w:rPr>
          <w:lang w:val="en-IN" w:eastAsia="en-IN"/>
        </w:rPr>
      </w:pPr>
    </w:p>
    <w:p w:rsidR="003D5886" w:rsidRDefault="009001CA">
      <w:r>
        <w:rPr>
          <w:noProof/>
          <w:lang w:eastAsia="en-IN"/>
        </w:rPr>
        <w:lastRenderedPageBreak/>
        <mc:AlternateContent>
          <mc:Choice Requires="wps">
            <w:drawing>
              <wp:anchor distT="0" distB="0" distL="114300" distR="114300" simplePos="0" relativeHeight="251665408" behindDoc="0" locked="0" layoutInCell="1" allowOverlap="1">
                <wp:simplePos x="0" y="0"/>
                <wp:positionH relativeFrom="column">
                  <wp:posOffset>1666240</wp:posOffset>
                </wp:positionH>
                <wp:positionV relativeFrom="paragraph">
                  <wp:posOffset>779780</wp:posOffset>
                </wp:positionV>
                <wp:extent cx="532130" cy="299085"/>
                <wp:effectExtent l="0" t="0" r="20320" b="24765"/>
                <wp:wrapNone/>
                <wp:docPr id="5"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2130" cy="299085"/>
                        </a:xfrm>
                        <a:prstGeom prst="ellipse">
                          <a:avLst/>
                        </a:prstGeom>
                        <a:solidFill>
                          <a:srgbClr val="FFFFFF">
                            <a:alpha val="0"/>
                          </a:srgbClr>
                        </a:solidFill>
                        <a:ln w="12700">
                          <a:solidFill>
                            <a:srgbClr val="44546A">
                              <a:lumMod val="100000"/>
                              <a:lumOff val="0"/>
                            </a:srgb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1D9FD8A" id="Oval 4" o:spid="_x0000_s1026" style="position:absolute;margin-left:131.2pt;margin-top:61.4pt;width:41.9pt;height:23.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" strokecolor="#44546a" strokeweight="1pt">
                <v:fill opacity="0"/>
              </v:oval>
            </w:pict>
          </mc:Fallback>
        </mc:AlternateContent>
      </w:r>
      <w:r>
        <w:rPr>
          <w:noProof/>
          <w:lang w:eastAsia="en-IN"/>
        </w:rPr>
        <w:drawing>
          <wp:inline distT="0" distB="0" distL="0" distR="0">
            <wp:extent cx="5734050" cy="3219450"/>
            <wp:effectExtent l="0" t="0" r="0" b="0"/>
            <wp:docPr id="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34050" cy="3219450"/>
                    </a:xfrm>
                    <a:prstGeom prst="rect">
                      <a:avLst/>
                    </a:prstGeom>
                    <a:noFill/>
                    <a:ln>
                      <a:noFill/>
                    </a:ln>
                  </pic:spPr>
                </pic:pic>
              </a:graphicData>
            </a:graphic>
          </wp:inline>
        </w:drawing>
      </w:r>
    </w:p>
    <w:p w:rsidR="003D5886" w:rsidRDefault="003D5886"/>
    <w:p w:rsidR="003D5886" w:rsidRDefault="009001CA">
      <w:r>
        <w:rPr>
          <w:noProof/>
          <w:lang w:eastAsia="en-IN"/>
        </w:rPr>
        <mc:AlternateContent>
          <mc:Choice Requires="wps">
            <w:drawing>
              <wp:anchor distT="0" distB="0" distL="114300" distR="114300" simplePos="0" relativeHeight="251664384" behindDoc="0" locked="0" layoutInCell="1" allowOverlap="1">
                <wp:simplePos x="0" y="0"/>
                <wp:positionH relativeFrom="column">
                  <wp:posOffset>1780540</wp:posOffset>
                </wp:positionH>
                <wp:positionV relativeFrom="paragraph">
                  <wp:posOffset>1456690</wp:posOffset>
                </wp:positionV>
                <wp:extent cx="532130" cy="299085"/>
                <wp:effectExtent l="0" t="0" r="20320" b="24765"/>
                <wp:wrapNone/>
                <wp:docPr id="4"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2130" cy="299085"/>
                        </a:xfrm>
                        <a:prstGeom prst="ellipse">
                          <a:avLst/>
                        </a:prstGeom>
                        <a:solidFill>
                          <a:srgbClr val="FFFFFF">
                            <a:alpha val="0"/>
                          </a:srgbClr>
                        </a:solidFill>
                        <a:ln w="12700">
                          <a:solidFill>
                            <a:srgbClr val="44546A">
                              <a:lumMod val="100000"/>
                              <a:lumOff val="0"/>
                            </a:srgb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2F7E680" id="Oval 3" o:spid="_x0000_s1026" style="position:absolute;margin-left:140.2pt;margin-top:114.7pt;width:41.9pt;height:23.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" strokecolor="#44546a" strokeweight="1pt">
                <v:fill opacity="0"/>
              </v:oval>
            </w:pict>
          </mc:Fallback>
        </mc:AlternateContent>
      </w:r>
      <w:r w:rsidR="003D5886">
        <w:rPr>
          <w:lang w:val="en-IN" w:eastAsia="en-IN"/>
        </w:rPr>
        <w:t xml:space="preserve"> </w:t>
      </w:r>
      <w:r>
        <w:rPr>
          <w:noProof/>
          <w:lang w:eastAsia="en-IN"/>
        </w:rPr>
        <w:drawing>
          <wp:inline distT="0" distB="0" distL="0" distR="0">
            <wp:extent cx="5734050" cy="3219450"/>
            <wp:effectExtent l="0" t="0" r="0" b="0"/>
            <wp:docPr id="7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34050" cy="3219450"/>
                    </a:xfrm>
                    <a:prstGeom prst="rect">
                      <a:avLst/>
                    </a:prstGeom>
                    <a:noFill/>
                    <a:ln>
                      <a:noFill/>
                    </a:ln>
                  </pic:spPr>
                </pic:pic>
              </a:graphicData>
            </a:graphic>
          </wp:inline>
        </w:drawing>
      </w:r>
    </w:p>
    <w:p w:rsidR="003D5886" w:rsidRDefault="003D5886">
      <w:pPr>
        <w:ind w:left="360"/>
      </w:pPr>
    </w:p>
    <w:p w:rsidR="003D5886" w:rsidRDefault="003D5886">
      <w:r>
        <w:t xml:space="preserve">      </w:t>
      </w:r>
    </w:p>
    <w:p w:rsidR="003D5886" w:rsidRDefault="003D5886">
      <w:r>
        <w:lastRenderedPageBreak/>
        <w:t xml:space="preserve">      Report will follow these points:</w:t>
      </w:r>
    </w:p>
    <w:p w:rsidR="003D5886" w:rsidRDefault="003D5886"/>
    <w:p w:rsidR="003D5886" w:rsidRDefault="003D5886">
      <w:pPr>
        <w:pStyle w:val="ListParagraph"/>
        <w:numPr>
          <w:ilvl w:val="0"/>
          <w:numId w:val="27"/>
        </w:numPr>
      </w:pPr>
      <w:r>
        <w:t>Transactions with “UNIT_SALES” as Source only will be reflected in report.</w:t>
      </w:r>
    </w:p>
    <w:p w:rsidR="003D5886" w:rsidRDefault="003D5886">
      <w:pPr>
        <w:pStyle w:val="ListParagraph"/>
        <w:numPr>
          <w:ilvl w:val="0"/>
          <w:numId w:val="27"/>
        </w:numPr>
      </w:pPr>
      <w:r>
        <w:t>Voided transactions will be not included in the report.</w:t>
      </w:r>
    </w:p>
    <w:p w:rsidR="003D5886" w:rsidRDefault="003D5886">
      <w:pPr>
        <w:pStyle w:val="ListParagraph"/>
        <w:numPr>
          <w:ilvl w:val="0"/>
          <w:numId w:val="27"/>
        </w:numPr>
      </w:pPr>
      <w:r>
        <w:t>Transaction line details will be shown as “Sales” header in report.</w:t>
      </w:r>
    </w:p>
    <w:p w:rsidR="003D5886" w:rsidRDefault="003D5886">
      <w:pPr>
        <w:pStyle w:val="ListParagraph"/>
        <w:numPr>
          <w:ilvl w:val="0"/>
          <w:numId w:val="27"/>
        </w:numPr>
      </w:pPr>
      <w:r>
        <w:t>Tax name shown is taken from the account code of tax applied.</w:t>
      </w:r>
    </w:p>
    <w:p w:rsidR="003D5886" w:rsidRDefault="003D5886">
      <w:pPr>
        <w:pStyle w:val="ListParagraph"/>
        <w:numPr>
          <w:ilvl w:val="0"/>
          <w:numId w:val="27"/>
        </w:numPr>
      </w:pPr>
      <w:r>
        <w:t>Following note will be displayed at the top of the report.</w:t>
      </w:r>
    </w:p>
    <w:p w:rsidR="003D5886" w:rsidRDefault="003D5886">
      <w:pPr>
        <w:pStyle w:val="ListParagraph"/>
      </w:pPr>
      <w:r>
        <w:t>*Tax Rates are in Percentage (%)</w:t>
      </w:r>
      <w:r>
        <w:tab/>
      </w:r>
      <w:r>
        <w:tab/>
      </w:r>
    </w:p>
    <w:p w:rsidR="003D5886" w:rsidRDefault="003D5886">
      <w:pPr>
        <w:pStyle w:val="ListParagraph"/>
      </w:pPr>
      <w:r>
        <w:t>Sales Rates are in Rupees (Rs.)</w:t>
      </w:r>
      <w:r>
        <w:tab/>
      </w:r>
    </w:p>
    <w:p w:rsidR="003D5886" w:rsidRDefault="003D5886">
      <w:pPr>
        <w:pStyle w:val="ListParagraph"/>
        <w:numPr>
          <w:ilvl w:val="0"/>
          <w:numId w:val="27"/>
        </w:numPr>
      </w:pPr>
      <w:r>
        <w:t>Quantity field in tax column will be shown as “-“.</w:t>
      </w:r>
    </w:p>
    <w:p w:rsidR="003D5886" w:rsidRDefault="003D5886">
      <w:pPr>
        <w:pStyle w:val="ListParagraph"/>
        <w:numPr>
          <w:ilvl w:val="0"/>
          <w:numId w:val="27"/>
        </w:numPr>
      </w:pPr>
      <w:r>
        <w:t>Credit memo with positive quantity will be shown as “-” in the report.</w:t>
      </w:r>
    </w:p>
    <w:p w:rsidR="003D5886" w:rsidRDefault="003D5886">
      <w:pPr>
        <w:pStyle w:val="ListParagraph"/>
        <w:numPr>
          <w:ilvl w:val="0"/>
          <w:numId w:val="27"/>
        </w:numPr>
      </w:pPr>
      <w:r>
        <w:t>Negative quantity in credit memo will be reflected in the report.</w:t>
      </w:r>
    </w:p>
    <w:p w:rsidR="003D5886" w:rsidRDefault="003D5886">
      <w:pPr>
        <w:pStyle w:val="ListParagraph"/>
        <w:numPr>
          <w:ilvl w:val="0"/>
          <w:numId w:val="27"/>
        </w:numPr>
      </w:pPr>
      <w:r>
        <w:t>Lines other than Sales and tax applied to them will be not shown in the report.</w:t>
      </w:r>
    </w:p>
    <w:p w:rsidR="003D5886" w:rsidRDefault="003D5886">
      <w:pPr>
        <w:pStyle w:val="ListParagraph"/>
        <w:numPr>
          <w:ilvl w:val="0"/>
          <w:numId w:val="27"/>
        </w:numPr>
      </w:pPr>
      <w:r>
        <w:t>Sorting will be done on the order Depot, Product, scheme, gl_date and Trx_number.</w:t>
      </w:r>
    </w:p>
    <w:p w:rsidR="003D5886" w:rsidRDefault="003D5886">
      <w:pPr>
        <w:pStyle w:val="ListParagraph"/>
        <w:numPr>
          <w:ilvl w:val="0"/>
          <w:numId w:val="27"/>
        </w:numPr>
      </w:pPr>
      <w:r>
        <w:t>Gl_date will be first and Trx_number will be next for transaction details.</w:t>
      </w:r>
    </w:p>
    <w:p w:rsidR="003D5886" w:rsidRDefault="003D5886">
      <w:pPr>
        <w:pStyle w:val="ListParagraph"/>
        <w:numPr>
          <w:ilvl w:val="0"/>
          <w:numId w:val="27"/>
        </w:numPr>
      </w:pPr>
      <w:r>
        <w:t>Comments Column in more tab of transaction will be shown as Particulars in report.</w:t>
      </w:r>
    </w:p>
    <w:p w:rsidR="003D5886" w:rsidRDefault="003D5886">
      <w:pPr>
        <w:pStyle w:val="ListParagraph"/>
        <w:numPr>
          <w:ilvl w:val="0"/>
          <w:numId w:val="27"/>
        </w:numPr>
      </w:pPr>
      <w:r>
        <w:t>Totals will be shown for the combinations of Depot, Product and scheme.</w:t>
      </w:r>
    </w:p>
    <w:p w:rsidR="003D5886" w:rsidRDefault="003D5886">
      <w:pPr>
        <w:pStyle w:val="ListParagraph"/>
        <w:numPr>
          <w:ilvl w:val="0"/>
          <w:numId w:val="27"/>
        </w:numPr>
      </w:pPr>
      <w:r>
        <w:t>Report totals also shown at the end of report.</w:t>
      </w:r>
    </w:p>
    <w:p w:rsidR="003D5886" w:rsidRDefault="003D5886">
      <w:r>
        <w:t xml:space="preserve">       Sample output in excel format is attached below:</w:t>
      </w:r>
    </w:p>
    <w:p w:rsidR="003D5886" w:rsidRDefault="003D5886">
      <w:pPr>
        <w:ind w:left="360"/>
      </w:pPr>
    </w:p>
    <w:p w:rsidR="003D5886" w:rsidRDefault="003D5886">
      <w:pPr>
        <w:rPr>
          <w:b/>
          <w:sz w:val="36"/>
          <w:szCs w:val="36"/>
        </w:rPr>
      </w:pPr>
      <w:r>
        <w:rPr>
          <w:b/>
          <w:sz w:val="36"/>
          <w:szCs w:val="36"/>
        </w:rPr>
        <w:t xml:space="preserve">     </w:t>
      </w:r>
      <w:r w:rsidR="009001CA">
        <w:rPr>
          <w:b/>
          <w:noProof/>
          <w:sz w:val="36"/>
          <w:szCs w:val="36"/>
          <w:lang w:eastAsia="en-IN"/>
        </w:rPr>
        <w:drawing>
          <wp:inline distT="0" distB="0" distL="0" distR="0">
            <wp:extent cx="5476875" cy="2057400"/>
            <wp:effectExtent l="0" t="0" r="9525" b="0"/>
            <wp:docPr id="78"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476875" cy="2057400"/>
                    </a:xfrm>
                    <a:prstGeom prst="rect">
                      <a:avLst/>
                    </a:prstGeom>
                    <a:noFill/>
                    <a:ln>
                      <a:noFill/>
                    </a:ln>
                  </pic:spPr>
                </pic:pic>
              </a:graphicData>
            </a:graphic>
          </wp:inline>
        </w:drawing>
      </w:r>
    </w:p>
    <w:p w:rsidR="003D5886" w:rsidRDefault="003D5886">
      <w:pPr>
        <w:rPr>
          <w:b/>
          <w:sz w:val="36"/>
          <w:szCs w:val="36"/>
        </w:rPr>
      </w:pPr>
    </w:p>
    <w:p w:rsidR="003D5886" w:rsidRDefault="003D5886">
      <w:pPr>
        <w:rPr>
          <w:b/>
          <w:sz w:val="36"/>
          <w:szCs w:val="36"/>
        </w:rPr>
      </w:pPr>
    </w:p>
    <w:p w:rsidR="003D5886" w:rsidRDefault="003D5886">
      <w:pPr>
        <w:pStyle w:val="Heading2"/>
      </w:pPr>
      <w:bookmarkStart w:id="36" w:name="_Toc224121542"/>
      <w:r>
        <w:lastRenderedPageBreak/>
        <w:t>Addition to CR 221</w:t>
      </w:r>
      <w:bookmarkEnd w:id="36"/>
    </w:p>
    <w:p w:rsidR="003D5886" w:rsidRDefault="003D5886">
      <w:pPr>
        <w:pStyle w:val="Heading9"/>
        <w:jc w:val="both"/>
      </w:pPr>
      <w:r>
        <w:t xml:space="preserve">  </w:t>
      </w:r>
      <w:r>
        <w:tab/>
        <w:t>Supplier master details for suppliers created from payroll starting from (S….C (Employee), D…C (Departmental), L….C (Labor)) will be entirely non-editable for users.No changes could be made in master form for such suppliers.</w:t>
      </w:r>
    </w:p>
    <w:p w:rsidR="003D5886" w:rsidRDefault="009001CA">
      <w:pPr>
        <w:rPr>
          <w:lang w:val="en-IN" w:eastAsia="en-IN"/>
        </w:rPr>
      </w:pPr>
      <w:r>
        <w:rPr>
          <w:noProof/>
          <w:lang w:eastAsia="en-IN"/>
        </w:rPr>
        <w:drawing>
          <wp:inline distT="0" distB="0" distL="0" distR="0">
            <wp:extent cx="5734050" cy="3219450"/>
            <wp:effectExtent l="0" t="0" r="0" b="0"/>
            <wp:docPr id="7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34050" cy="3219450"/>
                    </a:xfrm>
                    <a:prstGeom prst="rect">
                      <a:avLst/>
                    </a:prstGeom>
                    <a:noFill/>
                    <a:ln>
                      <a:noFill/>
                    </a:ln>
                  </pic:spPr>
                </pic:pic>
              </a:graphicData>
            </a:graphic>
          </wp:inline>
        </w:drawing>
      </w:r>
    </w:p>
    <w:p w:rsidR="003D5886" w:rsidRDefault="003D5886">
      <w:pPr>
        <w:rPr>
          <w:lang w:val="en-IN" w:eastAsia="en-IN"/>
        </w:rPr>
      </w:pPr>
    </w:p>
    <w:p w:rsidR="003D5886" w:rsidRDefault="009001CA">
      <w:pPr>
        <w:rPr>
          <w:lang w:val="en-IN" w:eastAsia="en-IN"/>
        </w:rPr>
      </w:pPr>
      <w:r>
        <w:rPr>
          <w:noProof/>
          <w:lang w:eastAsia="en-IN"/>
        </w:rPr>
        <w:lastRenderedPageBreak/>
        <w:drawing>
          <wp:inline distT="0" distB="0" distL="0" distR="0">
            <wp:extent cx="5734050" cy="3219450"/>
            <wp:effectExtent l="0" t="0" r="0" b="0"/>
            <wp:docPr id="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34050" cy="3219450"/>
                    </a:xfrm>
                    <a:prstGeom prst="rect">
                      <a:avLst/>
                    </a:prstGeom>
                    <a:noFill/>
                    <a:ln>
                      <a:noFill/>
                    </a:ln>
                  </pic:spPr>
                </pic:pic>
              </a:graphicData>
            </a:graphic>
          </wp:inline>
        </w:drawing>
      </w:r>
    </w:p>
    <w:p w:rsidR="003D5886" w:rsidRDefault="003D5886">
      <w:pPr>
        <w:rPr>
          <w:lang w:val="en-IN" w:eastAsia="en-IN"/>
        </w:rPr>
      </w:pPr>
    </w:p>
    <w:p w:rsidR="003D5886" w:rsidRDefault="003D5886">
      <w:pPr>
        <w:rPr>
          <w:lang w:val="en-IN" w:eastAsia="en-IN"/>
        </w:rPr>
      </w:pPr>
    </w:p>
    <w:p w:rsidR="003D5886" w:rsidRDefault="003D5886">
      <w:pPr>
        <w:pStyle w:val="Heading2"/>
        <w:rPr>
          <w:lang w:eastAsia="en-IN"/>
        </w:rPr>
      </w:pPr>
      <w:r>
        <w:rPr>
          <w:lang w:eastAsia="en-IN"/>
        </w:rPr>
        <w:t xml:space="preserve"> </w:t>
      </w:r>
      <w:bookmarkStart w:id="37" w:name="_Toc224121543"/>
      <w:r>
        <w:rPr>
          <w:lang w:eastAsia="en-IN"/>
        </w:rPr>
        <w:t>FCI Trial Balance Summary 1</w:t>
      </w:r>
      <w:bookmarkEnd w:id="37"/>
    </w:p>
    <w:p w:rsidR="003D5886" w:rsidRDefault="003D5886">
      <w:r>
        <w:t>The Trial Balance Summary1  report has been converted to excel format. The required parameters are same as text report.</w:t>
      </w:r>
    </w:p>
    <w:p w:rsidR="003D5886" w:rsidRDefault="003D5886"/>
    <w:p w:rsidR="003D5886" w:rsidRDefault="003D5886">
      <w:r>
        <w:t>The snapshot of reports are given below:</w:t>
      </w:r>
    </w:p>
    <w:p w:rsidR="003D5886" w:rsidRDefault="009001CA">
      <w:pPr>
        <w:rPr>
          <w:lang w:val="en-IN" w:eastAsia="en-IN"/>
        </w:rPr>
      </w:pPr>
      <w:r>
        <w:rPr>
          <w:noProof/>
          <w:lang w:eastAsia="en-IN"/>
        </w:rPr>
        <w:lastRenderedPageBreak/>
        <w:drawing>
          <wp:inline distT="0" distB="0" distL="0" distR="0">
            <wp:extent cx="5943600" cy="3343275"/>
            <wp:effectExtent l="0" t="0" r="0" b="9525"/>
            <wp:docPr id="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rsidR="003D5886" w:rsidRDefault="003D5886">
      <w:pPr>
        <w:rPr>
          <w:lang w:val="en-IN" w:eastAsia="en-IN"/>
        </w:rPr>
      </w:pPr>
    </w:p>
    <w:p w:rsidR="003D5886" w:rsidRDefault="009001CA">
      <w:r>
        <w:rPr>
          <w:noProof/>
          <w:lang w:eastAsia="en-IN"/>
        </w:rPr>
        <w:drawing>
          <wp:inline distT="0" distB="0" distL="0" distR="0">
            <wp:extent cx="5943600" cy="3343275"/>
            <wp:effectExtent l="0" t="0" r="0" b="9525"/>
            <wp:docPr id="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rsidR="003D5886" w:rsidRDefault="003D5886"/>
    <w:p w:rsidR="003D5886" w:rsidRDefault="003D5886"/>
    <w:p w:rsidR="003D5886" w:rsidRDefault="003D5886"/>
    <w:p w:rsidR="003D5886" w:rsidRDefault="003D5886"/>
    <w:p w:rsidR="003D5886" w:rsidRDefault="003D5886">
      <w:r>
        <w:t>The procedure to execute an xml report is given in below document:</w:t>
      </w:r>
    </w:p>
    <w:p w:rsidR="003D5886" w:rsidRDefault="003D5886">
      <w:pPr>
        <w:pStyle w:val="Header"/>
        <w:tabs>
          <w:tab w:val="clear" w:pos="4320"/>
          <w:tab w:val="clear" w:pos="8640"/>
          <w:tab w:val="center" w:pos="4513"/>
          <w:tab w:val="right" w:pos="9026"/>
        </w:tabs>
        <w:spacing w:after="0" w:line="240" w:lineRule="auto"/>
      </w:pPr>
      <w:r>
        <w:t>1. While running this request click on OPTIONS as red marked in the given screenshot.</w:t>
      </w:r>
    </w:p>
    <w:p w:rsidR="003D5886" w:rsidRDefault="009001CA">
      <w:r>
        <w:rPr>
          <w:noProof/>
          <w:lang w:eastAsia="en-IN"/>
        </w:rPr>
        <w:drawing>
          <wp:inline distT="0" distB="0" distL="0" distR="0">
            <wp:extent cx="5734050" cy="3438525"/>
            <wp:effectExtent l="0" t="0" r="0" b="9525"/>
            <wp:docPr id="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4050" cy="3438525"/>
                    </a:xfrm>
                    <a:prstGeom prst="rect">
                      <a:avLst/>
                    </a:prstGeom>
                    <a:noFill/>
                    <a:ln>
                      <a:noFill/>
                    </a:ln>
                  </pic:spPr>
                </pic:pic>
              </a:graphicData>
            </a:graphic>
          </wp:inline>
        </w:drawing>
      </w:r>
    </w:p>
    <w:p w:rsidR="003D5886" w:rsidRDefault="003D5886">
      <w:r>
        <w:t>2.Choose format as EXCEL, as shown in the screenshot below:</w:t>
      </w:r>
    </w:p>
    <w:p w:rsidR="003D5886" w:rsidRDefault="009001CA">
      <w:r>
        <w:rPr>
          <w:noProof/>
          <w:lang w:eastAsia="en-IN"/>
        </w:rPr>
        <w:lastRenderedPageBreak/>
        <w:drawing>
          <wp:inline distT="0" distB="0" distL="0" distR="0">
            <wp:extent cx="5734050" cy="3438525"/>
            <wp:effectExtent l="0" t="0" r="0" b="9525"/>
            <wp:docPr id="8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4050" cy="3438525"/>
                    </a:xfrm>
                    <a:prstGeom prst="rect">
                      <a:avLst/>
                    </a:prstGeom>
                    <a:noFill/>
                    <a:ln>
                      <a:noFill/>
                    </a:ln>
                  </pic:spPr>
                </pic:pic>
              </a:graphicData>
            </a:graphic>
          </wp:inline>
        </w:drawing>
      </w:r>
      <w:r w:rsidR="003D5886">
        <w:t>.</w:t>
      </w:r>
    </w:p>
    <w:p w:rsidR="003D5886" w:rsidRDefault="003D5886">
      <w:r>
        <w:t>You will get the output of the report in Excel form.</w:t>
      </w:r>
    </w:p>
    <w:p w:rsidR="003D5886" w:rsidRDefault="003D5886">
      <w:pPr>
        <w:pStyle w:val="Header"/>
        <w:tabs>
          <w:tab w:val="clear" w:pos="4320"/>
          <w:tab w:val="clear" w:pos="8640"/>
          <w:tab w:val="center" w:pos="4513"/>
          <w:tab w:val="right" w:pos="9026"/>
        </w:tabs>
        <w:spacing w:after="0" w:line="240" w:lineRule="auto"/>
      </w:pPr>
    </w:p>
    <w:p w:rsidR="003D5886" w:rsidRDefault="003D5886"/>
    <w:p w:rsidR="003D5886" w:rsidRDefault="003D5886">
      <w:r>
        <w:t>The sample output of this report is attached below:</w:t>
      </w:r>
    </w:p>
    <w:p w:rsidR="003D5886" w:rsidRDefault="009001CA">
      <w:pPr>
        <w:rPr>
          <w:lang w:eastAsia="en-IN"/>
        </w:rPr>
      </w:pPr>
      <w:r>
        <w:rPr>
          <w:noProof/>
          <w:lang w:eastAsia="en-IN"/>
        </w:rPr>
        <w:drawing>
          <wp:inline distT="0" distB="0" distL="0" distR="0">
            <wp:extent cx="5476875" cy="2857500"/>
            <wp:effectExtent l="0" t="0" r="9525" b="0"/>
            <wp:docPr id="85"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476875" cy="2857500"/>
                    </a:xfrm>
                    <a:prstGeom prst="rect">
                      <a:avLst/>
                    </a:prstGeom>
                    <a:noFill/>
                    <a:ln>
                      <a:noFill/>
                    </a:ln>
                  </pic:spPr>
                </pic:pic>
              </a:graphicData>
            </a:graphic>
          </wp:inline>
        </w:drawing>
      </w:r>
    </w:p>
    <w:p w:rsidR="003D5886" w:rsidRDefault="003D5886">
      <w:pPr>
        <w:pStyle w:val="Heading2"/>
      </w:pPr>
      <w:bookmarkStart w:id="38" w:name="_Toc224121544"/>
      <w:r>
        <w:lastRenderedPageBreak/>
        <w:t>Security Check :</w:t>
      </w:r>
      <w:bookmarkEnd w:id="38"/>
    </w:p>
    <w:p w:rsidR="003D5886" w:rsidRDefault="003D5886">
      <w:pPr>
        <w:rPr>
          <w:lang w:eastAsia="en-IN"/>
        </w:rPr>
      </w:pPr>
    </w:p>
    <w:p w:rsidR="003D5886" w:rsidRDefault="003D5886">
      <w:pPr>
        <w:numPr>
          <w:ilvl w:val="0"/>
          <w:numId w:val="28"/>
        </w:numPr>
        <w:rPr>
          <w:b/>
          <w:u w:val="single"/>
          <w:lang w:eastAsia="en-IN"/>
        </w:rPr>
      </w:pPr>
      <w:r>
        <w:rPr>
          <w:b/>
          <w:u w:val="single"/>
          <w:lang w:eastAsia="en-IN"/>
        </w:rPr>
        <w:t xml:space="preserve">Accounts Payables : </w:t>
      </w:r>
    </w:p>
    <w:p w:rsidR="003D5886" w:rsidRDefault="003D5886">
      <w:pPr>
        <w:ind w:left="720"/>
        <w:rPr>
          <w:b/>
          <w:u w:val="single"/>
          <w:lang w:eastAsia="en-IN"/>
        </w:rPr>
      </w:pPr>
    </w:p>
    <w:p w:rsidR="003D5886" w:rsidRDefault="003D5886">
      <w:pPr>
        <w:pStyle w:val="ListParagraph"/>
        <w:numPr>
          <w:ilvl w:val="0"/>
          <w:numId w:val="29"/>
        </w:numPr>
        <w:jc w:val="both"/>
      </w:pPr>
      <w:r>
        <w:t>Security rules assigned to all the custom responsibilities(Except InterCo Payables responsibilities)  that are assigned to the users. This will prevent the usage of liability account / Distribution accounts of unit other than the User’s  own unit.</w:t>
      </w:r>
    </w:p>
    <w:p w:rsidR="003D5886" w:rsidRDefault="003D5886">
      <w:pPr>
        <w:pStyle w:val="ListParagraph"/>
        <w:jc w:val="both"/>
      </w:pPr>
    </w:p>
    <w:p w:rsidR="003D5886" w:rsidRDefault="003D5886">
      <w:pPr>
        <w:pStyle w:val="ListParagraph"/>
        <w:numPr>
          <w:ilvl w:val="0"/>
          <w:numId w:val="29"/>
        </w:numPr>
        <w:jc w:val="both"/>
      </w:pPr>
      <w:r>
        <w:t>For all payables responsibilties(Including InterCo Payables responsibilities):  Restriction on Payment form is applied  so that a  user can’t make payment of any invoice that has the Liability Account of some other unit. On Payment Batch form, from normal responsibility  , invoices having the first four characters of the pay group same as  the first four characters of the responsibility being used can be picked in the payment batch. It will not check the liability account of the invoice as it is seeded oracle feature.</w:t>
      </w:r>
    </w:p>
    <w:p w:rsidR="003D5886" w:rsidRDefault="003D5886">
      <w:pPr>
        <w:pStyle w:val="ListParagraph"/>
        <w:jc w:val="both"/>
      </w:pPr>
    </w:p>
    <w:p w:rsidR="003D5886" w:rsidRDefault="003D5886">
      <w:pPr>
        <w:pStyle w:val="ListParagraph"/>
        <w:numPr>
          <w:ilvl w:val="0"/>
          <w:numId w:val="29"/>
        </w:numPr>
        <w:jc w:val="both"/>
      </w:pPr>
      <w:r>
        <w:t xml:space="preserve"> For all payables  InterCo responsibilties: Payment Batch form will be removed. In case a user needs to make payment of an InterCo Invoice(Having paygroup of the user’s unit) , he can do it only by Quick Payments method.</w:t>
      </w:r>
    </w:p>
    <w:p w:rsidR="003D5886" w:rsidRDefault="003D5886">
      <w:pPr>
        <w:pStyle w:val="ListParagraph"/>
        <w:ind w:left="0"/>
        <w:jc w:val="both"/>
      </w:pPr>
    </w:p>
    <w:p w:rsidR="003D5886" w:rsidRDefault="003D5886">
      <w:pPr>
        <w:pStyle w:val="ListParagraph"/>
        <w:numPr>
          <w:ilvl w:val="0"/>
          <w:numId w:val="29"/>
        </w:numPr>
        <w:jc w:val="both"/>
      </w:pPr>
      <w:r>
        <w:t xml:space="preserve">For all payables responsibilties(Except InterCo Payables responsibilities):    Restriction is  applied so that a user will not be able to query/view the payments and payment batches beloging to another unit (The first four characters of the Bank Account should be same as the first four characters of the responsibility that the user is using , to get to view the payments/payment batches). </w:t>
      </w:r>
    </w:p>
    <w:p w:rsidR="003D5886" w:rsidRDefault="003D5886">
      <w:pPr>
        <w:pStyle w:val="ListParagraph"/>
        <w:jc w:val="both"/>
      </w:pPr>
    </w:p>
    <w:p w:rsidR="003D5886" w:rsidRDefault="003D5886">
      <w:pPr>
        <w:pStyle w:val="ListParagraph"/>
        <w:numPr>
          <w:ilvl w:val="0"/>
          <w:numId w:val="29"/>
        </w:numPr>
        <w:jc w:val="both"/>
      </w:pPr>
      <w:r>
        <w:t>For all payables responsibilties : At the time of creation of a payment batch , the pay group selected should be belonging to the user’s unit only. Payment Batch form is revoked from Payables InterCo Responsibilitites.</w:t>
      </w:r>
    </w:p>
    <w:p w:rsidR="003D5886" w:rsidRDefault="003D5886">
      <w:pPr>
        <w:pStyle w:val="ListParagraph"/>
        <w:jc w:val="both"/>
      </w:pPr>
    </w:p>
    <w:p w:rsidR="003D5886" w:rsidRDefault="003D5886">
      <w:pPr>
        <w:pStyle w:val="ListParagraph"/>
        <w:numPr>
          <w:ilvl w:val="0"/>
          <w:numId w:val="29"/>
        </w:numPr>
        <w:jc w:val="both"/>
      </w:pPr>
      <w:r>
        <w:t>For all payables responsibilties(Except InterCo):  The user can  only  view the invoices that has the pay group AND Liability Account AND Document Category (either  belonging to the user’s unit OR Standard Invoice OR Credit Memo Invoices (For TDS invoices) )  . This will prevent the user of another unit from validating / Approving /putting hold / cancelling any invoice of other unit.</w:t>
      </w:r>
    </w:p>
    <w:p w:rsidR="003D5886" w:rsidRDefault="003D5886">
      <w:pPr>
        <w:pStyle w:val="ListParagraph"/>
        <w:ind w:left="0"/>
        <w:jc w:val="both"/>
      </w:pPr>
    </w:p>
    <w:p w:rsidR="003D5886" w:rsidRDefault="003D5886">
      <w:pPr>
        <w:pStyle w:val="ListParagraph"/>
        <w:numPr>
          <w:ilvl w:val="0"/>
          <w:numId w:val="29"/>
        </w:numPr>
        <w:jc w:val="both"/>
      </w:pPr>
      <w:r>
        <w:t xml:space="preserve">For all payables InterCo  responsibilties:  Restriction on Invoice Entry form is applied  which will prevent the user of another unit from validating / Approving /putting hold / </w:t>
      </w:r>
      <w:r>
        <w:lastRenderedPageBreak/>
        <w:t>cancelling any invoice that doesn’t have the pay group OR Liability Account OR Document Category belonging to the user’s unit . The user will only be able to view the invoices that has the pay group OR Liability Account OR Document Category belonging to the user’s  own unit .</w:t>
      </w:r>
    </w:p>
    <w:p w:rsidR="003D5886" w:rsidRDefault="003D5886">
      <w:pPr>
        <w:pStyle w:val="ListParagraph"/>
        <w:jc w:val="both"/>
      </w:pPr>
    </w:p>
    <w:p w:rsidR="003D5886" w:rsidRDefault="003D5886">
      <w:pPr>
        <w:pStyle w:val="ListParagraph"/>
        <w:numPr>
          <w:ilvl w:val="0"/>
          <w:numId w:val="29"/>
        </w:numPr>
        <w:jc w:val="both"/>
      </w:pPr>
      <w:r>
        <w:t>For all payables InterCo  responsibilties: A check is added in system which makes sure that at the time of creation of an invoice , Pay group and the liability account both should belong to a single unit. (For normal responsibility as the security check  is  applied , the user will not be able to pick the liability account of another unit , also there is a personalization which prevents the user from picking the pay group of some other unit.)</w:t>
      </w:r>
    </w:p>
    <w:p w:rsidR="003D5886" w:rsidRDefault="003D5886">
      <w:pPr>
        <w:pStyle w:val="ListParagraph"/>
        <w:ind w:left="0"/>
        <w:jc w:val="both"/>
      </w:pPr>
    </w:p>
    <w:p w:rsidR="003D5886" w:rsidRDefault="003D5886">
      <w:pPr>
        <w:pStyle w:val="ListParagraph"/>
        <w:numPr>
          <w:ilvl w:val="0"/>
          <w:numId w:val="29"/>
        </w:numPr>
        <w:jc w:val="both"/>
      </w:pPr>
      <w:r>
        <w:t>Earlier the TDS invoices use to get generated with blank pay group , provisions are made to add pay group same as that of the original invoice, in TDS invoice.  Also Data fix is  applied to populate  pay group in existing TDS invoices , same as that of the original invoice , to which the TDS invoice belongs.</w:t>
      </w:r>
    </w:p>
    <w:p w:rsidR="003D5886" w:rsidRDefault="003D5886">
      <w:pPr>
        <w:pStyle w:val="ListParagraph"/>
        <w:jc w:val="both"/>
      </w:pPr>
    </w:p>
    <w:p w:rsidR="003D5886" w:rsidRDefault="003D5886">
      <w:pPr>
        <w:pStyle w:val="ListParagraph"/>
        <w:numPr>
          <w:ilvl w:val="0"/>
          <w:numId w:val="29"/>
        </w:numPr>
        <w:jc w:val="both"/>
      </w:pPr>
      <w:r>
        <w:t>For all payables  InterCo responsibilties: A check is applied which makes sure that while creation of a new invoice , either  liability account OR the first line of the distribution  Line should  belong to the user’s unit.</w:t>
      </w:r>
    </w:p>
    <w:p w:rsidR="003D5886" w:rsidRDefault="003D5886">
      <w:pPr>
        <w:pStyle w:val="ListParagraph"/>
        <w:jc w:val="both"/>
      </w:pPr>
    </w:p>
    <w:p w:rsidR="003D5886" w:rsidRDefault="003D5886">
      <w:pPr>
        <w:pStyle w:val="ListParagraph"/>
        <w:numPr>
          <w:ilvl w:val="0"/>
          <w:numId w:val="29"/>
        </w:numPr>
        <w:jc w:val="both"/>
      </w:pPr>
      <w:r>
        <w:t xml:space="preserve">For all payables responsibilties(Except InterCo): A restriction is applied on Invoice entry form which will prevent the user from selecting the supplier of another unit. The personalization checks whether the first four characters of the responsibility in use (ex HA11  in case we are using ‘HA11 Payable User’) are same as the first four characters of  the selected Supplier site’s Liability account. </w:t>
      </w:r>
    </w:p>
    <w:p w:rsidR="003D5886" w:rsidRDefault="003D5886">
      <w:pPr>
        <w:pStyle w:val="ListParagraph"/>
        <w:jc w:val="both"/>
      </w:pPr>
      <w:r>
        <w:t>(There is already a personalization on Supplier Entry form which makes sure that either Supplier number or the supplier site name has the unit code appended to it , and the liability account used for the supplier belongs to the supplier’s unit only.)</w:t>
      </w:r>
    </w:p>
    <w:p w:rsidR="003D5886" w:rsidRDefault="003D5886">
      <w:pPr>
        <w:pStyle w:val="ListParagraph"/>
        <w:jc w:val="both"/>
      </w:pPr>
    </w:p>
    <w:p w:rsidR="003D5886" w:rsidRDefault="003D5886">
      <w:pPr>
        <w:numPr>
          <w:ilvl w:val="0"/>
          <w:numId w:val="28"/>
        </w:numPr>
        <w:jc w:val="both"/>
        <w:rPr>
          <w:b/>
          <w:u w:val="single"/>
          <w:lang w:eastAsia="en-IN"/>
        </w:rPr>
      </w:pPr>
      <w:r>
        <w:rPr>
          <w:b/>
          <w:u w:val="single"/>
          <w:lang w:eastAsia="en-IN"/>
        </w:rPr>
        <w:t xml:space="preserve">Accounts Receivables : </w:t>
      </w:r>
    </w:p>
    <w:p w:rsidR="003D5886" w:rsidRDefault="003D5886">
      <w:pPr>
        <w:pStyle w:val="ListParagraph"/>
        <w:ind w:left="0"/>
        <w:jc w:val="both"/>
      </w:pPr>
    </w:p>
    <w:p w:rsidR="003D5886" w:rsidRDefault="003D5886">
      <w:pPr>
        <w:pStyle w:val="ListParagraph"/>
        <w:numPr>
          <w:ilvl w:val="0"/>
          <w:numId w:val="29"/>
        </w:numPr>
        <w:jc w:val="both"/>
      </w:pPr>
      <w:r>
        <w:t>Security rules assigned to all the custom responsibilities(Except InterCo Receivables responsibilities)  that are assigned to the users. This will prevent the usage Distribution accounts of unit other than the User’s  own unit , while creation of a new  transaction.</w:t>
      </w:r>
    </w:p>
    <w:p w:rsidR="003D5886" w:rsidRDefault="003D5886">
      <w:pPr>
        <w:pStyle w:val="ListParagraph"/>
        <w:jc w:val="both"/>
      </w:pPr>
    </w:p>
    <w:p w:rsidR="003D5886" w:rsidRDefault="003D5886">
      <w:pPr>
        <w:pStyle w:val="ListParagraph"/>
        <w:numPr>
          <w:ilvl w:val="0"/>
          <w:numId w:val="30"/>
        </w:numPr>
        <w:jc w:val="both"/>
      </w:pPr>
      <w:r>
        <w:t xml:space="preserve">For all Receivables Responsibility (Except InterCo Receivables responsibilities): In Accounts Receivables , personalization is added on Receipts,Receipt Summary, Transaction and Transaction Summary form which will prevent the user from selecting customer belonging to another unit . The personalization will check whether the  first </w:t>
      </w:r>
      <w:r>
        <w:lastRenderedPageBreak/>
        <w:t xml:space="preserve">four characters of the responsibility in use (ex HA11 in case one is using ‘HA11 Receivable User’) are same as the first four characters of Customer  number or  Customer  bill to location selected in the invoice. </w:t>
      </w:r>
    </w:p>
    <w:p w:rsidR="003D5886" w:rsidRDefault="003D5886">
      <w:pPr>
        <w:pStyle w:val="ListParagraph"/>
        <w:jc w:val="both"/>
      </w:pPr>
    </w:p>
    <w:p w:rsidR="003D5886" w:rsidRDefault="003D5886">
      <w:pPr>
        <w:pStyle w:val="ListParagraph"/>
        <w:numPr>
          <w:ilvl w:val="0"/>
          <w:numId w:val="30"/>
        </w:numPr>
        <w:jc w:val="both"/>
      </w:pPr>
      <w:r>
        <w:t>For all Receivables Responsibility (Except InterCo Receivables responsibilities): There is restriction applied on the forms Transaction and Transaction summary  which will prevent deletion / completion / incompletion/ changes in line items  by another unit’s user. The check will compare first four characters of the Source of the Transaction and first four characters of the responsibility being used and only allow the change  in case both are same. The user will not be able to view the transaction otherwise.</w:t>
      </w:r>
    </w:p>
    <w:p w:rsidR="003D5886" w:rsidRDefault="003D5886">
      <w:pPr>
        <w:pStyle w:val="ListParagraph"/>
        <w:ind w:left="0"/>
        <w:jc w:val="both"/>
      </w:pPr>
    </w:p>
    <w:p w:rsidR="003D5886" w:rsidRDefault="003D5886">
      <w:pPr>
        <w:pStyle w:val="ListParagraph"/>
        <w:numPr>
          <w:ilvl w:val="0"/>
          <w:numId w:val="30"/>
        </w:numPr>
        <w:jc w:val="both"/>
      </w:pPr>
      <w:r>
        <w:t>For all Receivables Responsibility(Except InterCo Receivables responsibilities) : While creating a new transaction the transaction source  and transaction type should be User’s unit‘s only.</w:t>
      </w:r>
    </w:p>
    <w:p w:rsidR="003D5886" w:rsidRDefault="003D5886">
      <w:pPr>
        <w:pStyle w:val="ListParagraph"/>
        <w:ind w:left="0"/>
        <w:jc w:val="both"/>
      </w:pPr>
    </w:p>
    <w:p w:rsidR="003D5886" w:rsidRDefault="003D5886">
      <w:pPr>
        <w:pStyle w:val="ListParagraph"/>
        <w:numPr>
          <w:ilvl w:val="0"/>
          <w:numId w:val="30"/>
        </w:numPr>
        <w:jc w:val="both"/>
      </w:pPr>
      <w:r>
        <w:t>For all Receivables Responsibility(Except InterCo Receivables responsibilities): Customer /Customer Site has been made  non updatable after the receipt is transferred to GL unless the Customer is NULL .  In case the customer is NULL , only customer could be added after posting of the receipt.</w:t>
      </w:r>
    </w:p>
    <w:p w:rsidR="003D5886" w:rsidRDefault="003D5886">
      <w:pPr>
        <w:pStyle w:val="ListParagraph"/>
        <w:jc w:val="both"/>
      </w:pPr>
    </w:p>
    <w:p w:rsidR="003D5886" w:rsidRDefault="003D5886">
      <w:pPr>
        <w:pStyle w:val="ListParagraph"/>
        <w:numPr>
          <w:ilvl w:val="0"/>
          <w:numId w:val="30"/>
        </w:numPr>
        <w:jc w:val="both"/>
      </w:pPr>
      <w:r>
        <w:t>On Application of the receipt and transaction  , the user is  allowed to apply the transaction to the receipt only if the Payment method of Receipt and the receivable account of the transaction to which the receipt is being applied belongs to same unit , otherwise the user will get an error.</w:t>
      </w:r>
      <w:r>
        <w:rPr>
          <w:color w:val="FF0000"/>
        </w:rPr>
        <w:t xml:space="preserve"> </w:t>
      </w:r>
      <w:r>
        <w:t>In case the error occurs the user will have to close the main form and reopen it .</w:t>
      </w:r>
    </w:p>
    <w:p w:rsidR="003D5886" w:rsidRDefault="003D5886">
      <w:pPr>
        <w:pStyle w:val="ListParagraph"/>
        <w:ind w:left="0"/>
        <w:jc w:val="both"/>
        <w:rPr>
          <w:color w:val="FF0000"/>
        </w:rPr>
      </w:pPr>
    </w:p>
    <w:p w:rsidR="003D5886" w:rsidRDefault="003D5886">
      <w:pPr>
        <w:pStyle w:val="ListParagraph"/>
        <w:numPr>
          <w:ilvl w:val="0"/>
          <w:numId w:val="30"/>
        </w:numPr>
        <w:jc w:val="both"/>
      </w:pPr>
      <w:r>
        <w:t>For all Receivables Responsibility :  There is a customization added on Receipt and Receipt Summary form which will prevent changes and reversal of receipt which doesn’t belong to the user’s unit. The check will compare first four characters of the Payment Method of the Receipt and first four characters of the responsibility being used and only allow the change  in case both are same. The user will not be able to view the receipt  otherwise.</w:t>
      </w:r>
    </w:p>
    <w:p w:rsidR="003D5886" w:rsidRDefault="003D5886">
      <w:pPr>
        <w:pStyle w:val="ListParagraph"/>
        <w:jc w:val="both"/>
      </w:pPr>
    </w:p>
    <w:p w:rsidR="003D5886" w:rsidRDefault="003D5886">
      <w:pPr>
        <w:pStyle w:val="ListParagraph"/>
        <w:numPr>
          <w:ilvl w:val="0"/>
          <w:numId w:val="30"/>
        </w:numPr>
        <w:jc w:val="both"/>
      </w:pPr>
      <w:r>
        <w:t xml:space="preserve">On Credit Transaction form , for normal responsibility : While creating a new transaction ,transaction type and transaction source  should be of user’s unit.(According to the responsibility being used) </w:t>
      </w:r>
    </w:p>
    <w:p w:rsidR="003D5886" w:rsidRDefault="003D5886">
      <w:pPr>
        <w:pStyle w:val="ListParagraph"/>
        <w:jc w:val="both"/>
      </w:pPr>
    </w:p>
    <w:p w:rsidR="003D5886" w:rsidRDefault="003D5886">
      <w:pPr>
        <w:pStyle w:val="ListParagraph"/>
        <w:numPr>
          <w:ilvl w:val="0"/>
          <w:numId w:val="30"/>
        </w:numPr>
        <w:jc w:val="both"/>
      </w:pPr>
      <w:r>
        <w:t xml:space="preserve">Manual Customer creation option is removed from custom responsibilities and it will be an  automated process . Please refer section </w:t>
      </w:r>
      <w:hyperlink w:anchor="_Customer_And_Supplier" w:history="1">
        <w:r>
          <w:rPr>
            <w:rStyle w:val="Hyperlink"/>
          </w:rPr>
          <w:t>Customer And Su</w:t>
        </w:r>
        <w:bookmarkStart w:id="39" w:name="_Hlt346101559"/>
        <w:bookmarkStart w:id="40" w:name="_Hlt346101560"/>
        <w:r>
          <w:rPr>
            <w:rStyle w:val="Hyperlink"/>
          </w:rPr>
          <w:t>p</w:t>
        </w:r>
        <w:bookmarkEnd w:id="39"/>
        <w:bookmarkEnd w:id="40"/>
        <w:r>
          <w:rPr>
            <w:rStyle w:val="Hyperlink"/>
          </w:rPr>
          <w:t>plier</w:t>
        </w:r>
      </w:hyperlink>
      <w:r>
        <w:t xml:space="preserve"> of the document.</w:t>
      </w:r>
    </w:p>
    <w:p w:rsidR="003D5886" w:rsidRDefault="003D5886">
      <w:pPr>
        <w:pStyle w:val="ListParagraph"/>
        <w:jc w:val="both"/>
      </w:pPr>
    </w:p>
    <w:p w:rsidR="003D5886" w:rsidRDefault="003D5886">
      <w:pPr>
        <w:jc w:val="both"/>
        <w:rPr>
          <w:b/>
          <w:u w:val="single"/>
          <w:lang w:eastAsia="en-IN"/>
        </w:rPr>
      </w:pPr>
      <w:r>
        <w:rPr>
          <w:b/>
        </w:rPr>
        <w:lastRenderedPageBreak/>
        <w:t xml:space="preserve">3.   </w:t>
      </w:r>
      <w:r>
        <w:rPr>
          <w:b/>
          <w:u w:val="single"/>
        </w:rPr>
        <w:t xml:space="preserve">Customer And Supplier </w:t>
      </w:r>
      <w:r>
        <w:rPr>
          <w:b/>
          <w:u w:val="single"/>
          <w:lang w:eastAsia="en-IN"/>
        </w:rPr>
        <w:t xml:space="preserve">: </w:t>
      </w:r>
    </w:p>
    <w:p w:rsidR="003D5886" w:rsidRDefault="003D5886">
      <w:pPr>
        <w:ind w:left="720"/>
        <w:jc w:val="both"/>
        <w:rPr>
          <w:b/>
          <w:u w:val="single"/>
          <w:lang w:eastAsia="en-IN"/>
        </w:rPr>
      </w:pPr>
    </w:p>
    <w:p w:rsidR="003D5886" w:rsidRDefault="003D5886">
      <w:pPr>
        <w:numPr>
          <w:ilvl w:val="0"/>
          <w:numId w:val="31"/>
        </w:numPr>
        <w:ind w:left="360"/>
        <w:jc w:val="both"/>
        <w:rPr>
          <w:rFonts w:cs="Calibri"/>
        </w:rPr>
      </w:pPr>
      <w:r>
        <w:rPr>
          <w:rFonts w:cs="Calibri"/>
        </w:rPr>
        <w:t>The customer creation form is  revoked from all the custom receivables responsibilities, so now the customer creation/updation cannot be done manually.</w:t>
      </w:r>
    </w:p>
    <w:p w:rsidR="003D5886" w:rsidRDefault="003D5886">
      <w:pPr>
        <w:ind w:left="360"/>
        <w:jc w:val="both"/>
        <w:rPr>
          <w:rFonts w:cs="Calibri"/>
        </w:rPr>
      </w:pPr>
    </w:p>
    <w:p w:rsidR="003D5886" w:rsidRDefault="003D5886">
      <w:pPr>
        <w:numPr>
          <w:ilvl w:val="0"/>
          <w:numId w:val="31"/>
        </w:numPr>
        <w:ind w:left="360"/>
        <w:jc w:val="both"/>
        <w:rPr>
          <w:rFonts w:cs="Calibri"/>
        </w:rPr>
      </w:pPr>
      <w:r>
        <w:rPr>
          <w:rFonts w:cs="Calibri"/>
        </w:rPr>
        <w:t xml:space="preserve">Any Updation/Creation of a supplier in AP will be reflected in the corresponding customer in AR . </w:t>
      </w:r>
    </w:p>
    <w:p w:rsidR="003D5886" w:rsidRDefault="003D5886">
      <w:pPr>
        <w:jc w:val="both"/>
        <w:rPr>
          <w:rFonts w:cs="Calibri"/>
        </w:rPr>
      </w:pPr>
    </w:p>
    <w:p w:rsidR="003D5886" w:rsidRDefault="003D5886">
      <w:pPr>
        <w:numPr>
          <w:ilvl w:val="0"/>
          <w:numId w:val="31"/>
        </w:numPr>
        <w:ind w:left="360"/>
        <w:jc w:val="both"/>
        <w:rPr>
          <w:rFonts w:cs="Calibri"/>
        </w:rPr>
      </w:pPr>
      <w:r>
        <w:rPr>
          <w:rFonts w:cs="Calibri"/>
        </w:rPr>
        <w:t>If supplier site is present but the corresponding customer site is not present, in case any update is made in the supplier site form, a new customer site (location) will be created to the corresponding customer.</w:t>
      </w:r>
    </w:p>
    <w:p w:rsidR="003D5886" w:rsidRDefault="003D5886">
      <w:pPr>
        <w:tabs>
          <w:tab w:val="left" w:pos="709"/>
        </w:tabs>
        <w:ind w:left="720"/>
        <w:jc w:val="both"/>
        <w:rPr>
          <w:rFonts w:cs="Calibri"/>
        </w:rPr>
      </w:pPr>
      <w:r>
        <w:rPr>
          <w:rFonts w:cs="Calibri"/>
        </w:rPr>
        <w:t>Note : If  in this case the update made to the supplier site is de-activation of  the supplier site the new customer site (location) will not be created.</w:t>
      </w:r>
    </w:p>
    <w:p w:rsidR="003D5886" w:rsidRDefault="003D5886">
      <w:pPr>
        <w:tabs>
          <w:tab w:val="left" w:pos="709"/>
        </w:tabs>
        <w:ind w:left="720"/>
        <w:jc w:val="both"/>
        <w:rPr>
          <w:rFonts w:cs="Calibri"/>
        </w:rPr>
      </w:pPr>
    </w:p>
    <w:p w:rsidR="003D5886" w:rsidRDefault="003D5886">
      <w:pPr>
        <w:numPr>
          <w:ilvl w:val="0"/>
          <w:numId w:val="31"/>
        </w:numPr>
        <w:ind w:left="360"/>
        <w:jc w:val="both"/>
        <w:rPr>
          <w:rFonts w:cs="Calibri"/>
        </w:rPr>
      </w:pPr>
      <w:r>
        <w:rPr>
          <w:rFonts w:cs="Calibri"/>
        </w:rPr>
        <w:t>From now on , Supplier can only be deactivated on present date , future and past date as deactivation date  is not allowed .</w:t>
      </w:r>
    </w:p>
    <w:p w:rsidR="003D5886" w:rsidRDefault="003D5886">
      <w:pPr>
        <w:jc w:val="both"/>
      </w:pPr>
    </w:p>
    <w:p w:rsidR="003D5886" w:rsidRDefault="003D5886">
      <w:pPr>
        <w:jc w:val="both"/>
      </w:pPr>
    </w:p>
    <w:p w:rsidR="003D5886" w:rsidRDefault="003D5886">
      <w:pPr>
        <w:jc w:val="both"/>
        <w:rPr>
          <w:b/>
          <w:u w:val="single"/>
        </w:rPr>
      </w:pPr>
      <w:r>
        <w:rPr>
          <w:b/>
        </w:rPr>
        <w:t xml:space="preserve">4.   </w:t>
      </w:r>
      <w:r>
        <w:rPr>
          <w:b/>
          <w:u w:val="single"/>
        </w:rPr>
        <w:t xml:space="preserve">General Ledger : </w:t>
      </w:r>
    </w:p>
    <w:p w:rsidR="003D5886" w:rsidRDefault="003D5886">
      <w:pPr>
        <w:jc w:val="both"/>
        <w:rPr>
          <w:b/>
          <w:u w:val="single"/>
        </w:rPr>
      </w:pPr>
    </w:p>
    <w:p w:rsidR="003D5886" w:rsidRDefault="003D5886">
      <w:pPr>
        <w:pStyle w:val="ListParagraph"/>
        <w:ind w:left="0"/>
        <w:jc w:val="both"/>
      </w:pPr>
    </w:p>
    <w:p w:rsidR="003D5886" w:rsidRDefault="003D5886">
      <w:pPr>
        <w:pStyle w:val="ListParagraph"/>
        <w:numPr>
          <w:ilvl w:val="0"/>
          <w:numId w:val="31"/>
        </w:numPr>
        <w:jc w:val="both"/>
      </w:pPr>
      <w:r>
        <w:t>Security rules assigned to all the custom responsibilities(Except InterCo General Ledger responsibilities)  that are assigned to the users. This will prevent the usage Distribution accounts of unit other than the User’s  own unit , while creation of a new  journal through these responsibilities.</w:t>
      </w:r>
    </w:p>
    <w:p w:rsidR="003D5886" w:rsidRDefault="003D5886">
      <w:pPr>
        <w:pStyle w:val="ListParagraph"/>
        <w:numPr>
          <w:ilvl w:val="0"/>
          <w:numId w:val="31"/>
        </w:numPr>
        <w:jc w:val="both"/>
      </w:pPr>
      <w:r>
        <w:t>Another cutomization is  added on Journal entry form which will prevent Approval / Reserve funds and posting of another unit’s Journals. The check will compare first four characters of the Category of the Journal and first four characters of the responsibility being used and only allow the change  in case both are same otherwise it will not let the user view the journal.</w:t>
      </w:r>
    </w:p>
    <w:p w:rsidR="003D5886" w:rsidRDefault="003D5886">
      <w:pPr>
        <w:pStyle w:val="ListParagraph"/>
        <w:jc w:val="both"/>
      </w:pPr>
      <w:r>
        <w:lastRenderedPageBreak/>
        <w:t>The above mentioned check  will not be for the journals having category any of the ones mentioned below :</w:t>
      </w:r>
    </w:p>
    <w:p w:rsidR="003D5886" w:rsidRDefault="003D5886">
      <w:pPr>
        <w:pStyle w:val="ListParagraph"/>
        <w:jc w:val="both"/>
      </w:pPr>
      <w:r>
        <w:t>1</w:t>
      </w:r>
      <w:r>
        <w:tab/>
        <w:t>Purchase Invoices</w:t>
      </w:r>
    </w:p>
    <w:p w:rsidR="003D5886" w:rsidRDefault="003D5886">
      <w:pPr>
        <w:pStyle w:val="ListParagraph"/>
        <w:jc w:val="both"/>
      </w:pPr>
      <w:r>
        <w:t>2</w:t>
      </w:r>
      <w:r>
        <w:tab/>
        <w:t>Balance Sheet Close</w:t>
      </w:r>
    </w:p>
    <w:p w:rsidR="003D5886" w:rsidRDefault="003D5886">
      <w:pPr>
        <w:pStyle w:val="ListParagraph"/>
        <w:jc w:val="both"/>
      </w:pPr>
      <w:r>
        <w:t>3</w:t>
      </w:r>
      <w:r>
        <w:tab/>
        <w:t>Credit Memo Applications</w:t>
      </w:r>
    </w:p>
    <w:p w:rsidR="003D5886" w:rsidRDefault="003D5886">
      <w:pPr>
        <w:pStyle w:val="ListParagraph"/>
        <w:jc w:val="both"/>
      </w:pPr>
      <w:r>
        <w:t>4</w:t>
      </w:r>
      <w:r>
        <w:tab/>
        <w:t>Credit Memos</w:t>
      </w:r>
    </w:p>
    <w:p w:rsidR="003D5886" w:rsidRDefault="003D5886">
      <w:pPr>
        <w:pStyle w:val="ListParagraph"/>
        <w:jc w:val="both"/>
      </w:pPr>
      <w:r>
        <w:t>5</w:t>
      </w:r>
      <w:r>
        <w:tab/>
        <w:t>Debit Memos</w:t>
      </w:r>
    </w:p>
    <w:p w:rsidR="003D5886" w:rsidRDefault="003D5886">
      <w:pPr>
        <w:pStyle w:val="ListParagraph"/>
        <w:jc w:val="both"/>
      </w:pPr>
      <w:r>
        <w:t>6</w:t>
      </w:r>
      <w:r>
        <w:tab/>
        <w:t>Misc Receipts</w:t>
      </w:r>
    </w:p>
    <w:p w:rsidR="003D5886" w:rsidRDefault="003D5886">
      <w:pPr>
        <w:pStyle w:val="ListParagraph"/>
        <w:jc w:val="both"/>
      </w:pPr>
      <w:r>
        <w:t>7</w:t>
      </w:r>
      <w:r>
        <w:tab/>
        <w:t>Payments</w:t>
      </w:r>
    </w:p>
    <w:p w:rsidR="003D5886" w:rsidRDefault="003D5886">
      <w:pPr>
        <w:pStyle w:val="ListParagraph"/>
        <w:jc w:val="both"/>
      </w:pPr>
      <w:r>
        <w:t>8</w:t>
      </w:r>
      <w:r>
        <w:tab/>
        <w:t>Sales Invoices</w:t>
      </w:r>
    </w:p>
    <w:p w:rsidR="003D5886" w:rsidRDefault="003D5886">
      <w:pPr>
        <w:pStyle w:val="ListParagraph"/>
        <w:jc w:val="both"/>
      </w:pPr>
      <w:r>
        <w:t>9</w:t>
      </w:r>
      <w:r>
        <w:tab/>
        <w:t>Trade Receipts</w:t>
      </w:r>
    </w:p>
    <w:p w:rsidR="003D5886" w:rsidRDefault="003D5886">
      <w:pPr>
        <w:pStyle w:val="ListParagraph"/>
        <w:jc w:val="both"/>
      </w:pPr>
      <w:r>
        <w:t>10</w:t>
      </w:r>
      <w:r>
        <w:tab/>
        <w:t>Transfer</w:t>
      </w:r>
    </w:p>
    <w:p w:rsidR="003D5886" w:rsidRDefault="003D5886">
      <w:pPr>
        <w:pStyle w:val="ListParagraph"/>
        <w:numPr>
          <w:ilvl w:val="0"/>
          <w:numId w:val="32"/>
        </w:numPr>
        <w:jc w:val="both"/>
      </w:pPr>
      <w:r>
        <w:t xml:space="preserve">       Budget</w:t>
      </w:r>
    </w:p>
    <w:p w:rsidR="003D5886" w:rsidRDefault="003D5886">
      <w:pPr>
        <w:pStyle w:val="ListParagraph"/>
        <w:ind w:left="0"/>
        <w:jc w:val="both"/>
      </w:pPr>
      <w:r>
        <w:rPr>
          <w:b/>
        </w:rPr>
        <w:t xml:space="preserve">5.  </w:t>
      </w:r>
      <w:r>
        <w:rPr>
          <w:b/>
          <w:u w:val="single"/>
        </w:rPr>
        <w:t xml:space="preserve">Folder Creation/Updation  : </w:t>
      </w:r>
      <w:r>
        <w:t xml:space="preserve">Standard  folders are assigned to all the custom responsibilities , no new folders can be created or any updation in the existing folders is not allowed now onwards . </w:t>
      </w:r>
    </w:p>
    <w:p w:rsidR="003D5886" w:rsidRDefault="003D5886">
      <w:pPr>
        <w:rPr>
          <w:b/>
          <w:u w:val="single"/>
        </w:rPr>
      </w:pPr>
    </w:p>
    <w:p w:rsidR="003D5886" w:rsidRDefault="003D5886"/>
    <w:p w:rsidR="003D5886" w:rsidRDefault="003D5886"/>
    <w:p w:rsidR="003D5886" w:rsidRDefault="003D5886">
      <w:pPr>
        <w:pStyle w:val="Heading2"/>
      </w:pPr>
      <w:bookmarkStart w:id="41" w:name="_Toc224121545"/>
      <w:r>
        <w:t>FCI Trial Balance Detail Report:</w:t>
      </w:r>
      <w:bookmarkEnd w:id="41"/>
    </w:p>
    <w:p w:rsidR="003D5886" w:rsidRDefault="003D5886">
      <w:r>
        <w:rPr>
          <w:rFonts w:ascii="Arial" w:hAnsi="Arial"/>
          <w:b/>
          <w:bCs/>
          <w:i/>
          <w:iCs/>
          <w:sz w:val="28"/>
          <w:szCs w:val="28"/>
        </w:rPr>
        <w:t xml:space="preserve">  </w:t>
      </w:r>
      <w:r>
        <w:t>Trial Balance - Detail has been converted to Excel format and instead of period activity, two columns debits and credits are added in the new report which shows the amount debit and credit in that period.</w:t>
      </w:r>
    </w:p>
    <w:p w:rsidR="003D5886" w:rsidRDefault="003D5886">
      <w:r>
        <w:t>The new report is available as FCI Trial Balance Detail Report.</w:t>
      </w:r>
    </w:p>
    <w:p w:rsidR="003D5886" w:rsidRDefault="003D5886"/>
    <w:p w:rsidR="003D5886" w:rsidRDefault="003D5886">
      <w:r>
        <w:t>The report parameter is same as the text report(Trial Balance – Detail).</w:t>
      </w:r>
    </w:p>
    <w:p w:rsidR="003D5886" w:rsidRDefault="003D5886"/>
    <w:p w:rsidR="003D5886" w:rsidRDefault="003D5886">
      <w:r>
        <w:t>The snapshot of the new report is given below:</w:t>
      </w:r>
    </w:p>
    <w:p w:rsidR="003D5886" w:rsidRDefault="003D5886"/>
    <w:p w:rsidR="003D5886" w:rsidRDefault="009001CA">
      <w:r>
        <w:rPr>
          <w:noProof/>
          <w:lang w:eastAsia="en-IN"/>
        </w:rPr>
        <w:lastRenderedPageBreak/>
        <w:drawing>
          <wp:inline distT="0" distB="0" distL="0" distR="0">
            <wp:extent cx="5476875" cy="3057525"/>
            <wp:effectExtent l="0" t="0" r="9525" b="9525"/>
            <wp:docPr id="8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476875" cy="3057525"/>
                    </a:xfrm>
                    <a:prstGeom prst="rect">
                      <a:avLst/>
                    </a:prstGeom>
                    <a:noFill/>
                    <a:ln>
                      <a:noFill/>
                    </a:ln>
                  </pic:spPr>
                </pic:pic>
              </a:graphicData>
            </a:graphic>
          </wp:inline>
        </w:drawing>
      </w:r>
    </w:p>
    <w:p w:rsidR="003D5886" w:rsidRDefault="009001CA">
      <w:r>
        <w:rPr>
          <w:noProof/>
          <w:lang w:eastAsia="en-IN"/>
        </w:rPr>
        <w:drawing>
          <wp:inline distT="0" distB="0" distL="0" distR="0">
            <wp:extent cx="5486400" cy="3067050"/>
            <wp:effectExtent l="0" t="0" r="0" b="0"/>
            <wp:docPr id="9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486400" cy="3067050"/>
                    </a:xfrm>
                    <a:prstGeom prst="rect">
                      <a:avLst/>
                    </a:prstGeom>
                    <a:noFill/>
                    <a:ln>
                      <a:noFill/>
                    </a:ln>
                  </pic:spPr>
                </pic:pic>
              </a:graphicData>
            </a:graphic>
          </wp:inline>
        </w:drawing>
      </w:r>
    </w:p>
    <w:p w:rsidR="003D5886" w:rsidRDefault="003D5886"/>
    <w:p w:rsidR="003D5886" w:rsidRDefault="003D5886">
      <w:r>
        <w:t>The procedure to execute excel report in given in the attached document:</w:t>
      </w:r>
    </w:p>
    <w:p w:rsidR="003D5886" w:rsidRDefault="003D5886"/>
    <w:p w:rsidR="003D5886" w:rsidRDefault="003D5886">
      <w:r>
        <w:t>Click on Ok button</w:t>
      </w:r>
    </w:p>
    <w:p w:rsidR="003D5886" w:rsidRDefault="009001CA">
      <w:r>
        <w:rPr>
          <w:noProof/>
          <w:lang w:eastAsia="en-IN"/>
        </w:rPr>
        <w:lastRenderedPageBreak/>
        <w:drawing>
          <wp:inline distT="0" distB="0" distL="0" distR="0">
            <wp:extent cx="5429250" cy="3067050"/>
            <wp:effectExtent l="0" t="0" r="0" b="0"/>
            <wp:docPr id="9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429250" cy="3067050"/>
                    </a:xfrm>
                    <a:prstGeom prst="rect">
                      <a:avLst/>
                    </a:prstGeom>
                    <a:noFill/>
                    <a:ln>
                      <a:noFill/>
                    </a:ln>
                  </pic:spPr>
                </pic:pic>
              </a:graphicData>
            </a:graphic>
          </wp:inline>
        </w:drawing>
      </w:r>
    </w:p>
    <w:p w:rsidR="003D5886" w:rsidRDefault="003D5886"/>
    <w:p w:rsidR="003D5886" w:rsidRDefault="003D5886">
      <w:r>
        <w:t>Click on Option Button:</w:t>
      </w:r>
    </w:p>
    <w:p w:rsidR="003D5886" w:rsidRDefault="009001CA">
      <w:r>
        <w:rPr>
          <w:noProof/>
          <w:lang w:eastAsia="en-IN"/>
        </w:rPr>
        <w:lastRenderedPageBreak/>
        <w:drawing>
          <wp:inline distT="0" distB="0" distL="0" distR="0">
            <wp:extent cx="5724525" cy="4400550"/>
            <wp:effectExtent l="0" t="0" r="9525" b="0"/>
            <wp:docPr id="9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24525" cy="4400550"/>
                    </a:xfrm>
                    <a:prstGeom prst="rect">
                      <a:avLst/>
                    </a:prstGeom>
                    <a:noFill/>
                    <a:ln>
                      <a:noFill/>
                    </a:ln>
                  </pic:spPr>
                </pic:pic>
              </a:graphicData>
            </a:graphic>
          </wp:inline>
        </w:drawing>
      </w:r>
    </w:p>
    <w:p w:rsidR="003D5886" w:rsidRDefault="003D5886">
      <w:r>
        <w:t>Click on Format and select Excel:</w:t>
      </w:r>
    </w:p>
    <w:p w:rsidR="003D5886" w:rsidRDefault="009001CA">
      <w:r>
        <w:rPr>
          <w:noProof/>
          <w:lang w:eastAsia="en-IN"/>
        </w:rPr>
        <w:lastRenderedPageBreak/>
        <w:drawing>
          <wp:inline distT="0" distB="0" distL="0" distR="0">
            <wp:extent cx="5724525" cy="5286375"/>
            <wp:effectExtent l="0" t="0" r="9525" b="9525"/>
            <wp:docPr id="9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24525" cy="5286375"/>
                    </a:xfrm>
                    <a:prstGeom prst="rect">
                      <a:avLst/>
                    </a:prstGeom>
                    <a:noFill/>
                    <a:ln>
                      <a:noFill/>
                    </a:ln>
                  </pic:spPr>
                </pic:pic>
              </a:graphicData>
            </a:graphic>
          </wp:inline>
        </w:drawing>
      </w:r>
    </w:p>
    <w:p w:rsidR="003D5886" w:rsidRDefault="003D5886"/>
    <w:p w:rsidR="003D5886" w:rsidRDefault="003D5886">
      <w:r>
        <w:t>Click OK and submit the request.</w:t>
      </w:r>
    </w:p>
    <w:p w:rsidR="003D5886" w:rsidRDefault="003D5886"/>
    <w:p w:rsidR="003D5886" w:rsidRDefault="003D5886"/>
    <w:p w:rsidR="003D5886" w:rsidRDefault="003D5886">
      <w:r>
        <w:t>The sample output of this report is attached below:</w:t>
      </w:r>
    </w:p>
    <w:p w:rsidR="003D5886" w:rsidRDefault="003D5886"/>
    <w:p w:rsidR="003D5886" w:rsidRDefault="009001CA">
      <w:r>
        <w:rPr>
          <w:noProof/>
          <w:lang w:eastAsia="en-IN"/>
        </w:rPr>
        <w:lastRenderedPageBreak/>
        <w:drawing>
          <wp:inline distT="0" distB="0" distL="0" distR="0">
            <wp:extent cx="5476875" cy="2190750"/>
            <wp:effectExtent l="0" t="0" r="9525" b="0"/>
            <wp:docPr id="9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476875" cy="2190750"/>
                    </a:xfrm>
                    <a:prstGeom prst="rect">
                      <a:avLst/>
                    </a:prstGeom>
                    <a:noFill/>
                    <a:ln>
                      <a:noFill/>
                    </a:ln>
                  </pic:spPr>
                </pic:pic>
              </a:graphicData>
            </a:graphic>
          </wp:inline>
        </w:drawing>
      </w:r>
    </w:p>
    <w:p w:rsidR="003D5886" w:rsidRDefault="003D5886"/>
    <w:p w:rsidR="003D5886" w:rsidRDefault="003D5886">
      <w:pPr>
        <w:pStyle w:val="Heading2"/>
      </w:pPr>
      <w:bookmarkStart w:id="42" w:name="_Toc224121546"/>
      <w:r>
        <w:t>FCI AR Receipts</w:t>
      </w:r>
      <w:bookmarkEnd w:id="42"/>
    </w:p>
    <w:p w:rsidR="003D5886" w:rsidRDefault="003D5886"/>
    <w:p w:rsidR="003D5886" w:rsidRDefault="003D5886">
      <w:r>
        <w:t>The have the following parameters:</w:t>
      </w:r>
    </w:p>
    <w:p w:rsidR="003D5886" w:rsidRDefault="003D5886">
      <w:pPr>
        <w:pStyle w:val="ListParagraph"/>
        <w:numPr>
          <w:ilvl w:val="0"/>
          <w:numId w:val="33"/>
        </w:numPr>
      </w:pPr>
      <w:r>
        <w:t>Unit (mandatory)</w:t>
      </w:r>
    </w:p>
    <w:p w:rsidR="003D5886" w:rsidRDefault="003D5886">
      <w:pPr>
        <w:pStyle w:val="ListParagraph"/>
        <w:numPr>
          <w:ilvl w:val="0"/>
          <w:numId w:val="33"/>
        </w:numPr>
      </w:pPr>
      <w:r>
        <w:t>Cheque No. (Optional)</w:t>
      </w:r>
    </w:p>
    <w:p w:rsidR="003D5886" w:rsidRDefault="003D5886">
      <w:pPr>
        <w:pStyle w:val="ListParagraph"/>
        <w:numPr>
          <w:ilvl w:val="0"/>
          <w:numId w:val="33"/>
        </w:numPr>
      </w:pPr>
      <w:r>
        <w:t>From Date (Mandatory)</w:t>
      </w:r>
    </w:p>
    <w:p w:rsidR="003D5886" w:rsidRDefault="003D5886">
      <w:pPr>
        <w:pStyle w:val="ListParagraph"/>
        <w:numPr>
          <w:ilvl w:val="0"/>
          <w:numId w:val="33"/>
        </w:numPr>
      </w:pPr>
      <w:r>
        <w:t>To Date (Mandatory)</w:t>
      </w:r>
    </w:p>
    <w:p w:rsidR="003D5886" w:rsidRDefault="003D5886">
      <w:pPr>
        <w:pStyle w:val="ListParagraph"/>
        <w:numPr>
          <w:ilvl w:val="0"/>
          <w:numId w:val="33"/>
        </w:numPr>
      </w:pPr>
      <w:r>
        <w:t>Document Number From (Optional)</w:t>
      </w:r>
    </w:p>
    <w:p w:rsidR="003D5886" w:rsidRDefault="003D5886">
      <w:pPr>
        <w:pStyle w:val="ListParagraph"/>
        <w:numPr>
          <w:ilvl w:val="0"/>
          <w:numId w:val="33"/>
        </w:numPr>
      </w:pPr>
      <w:r>
        <w:t>Document Number To (Optional)</w:t>
      </w:r>
    </w:p>
    <w:p w:rsidR="003D5886" w:rsidRDefault="003D5886"/>
    <w:p w:rsidR="003D5886" w:rsidRDefault="009001CA">
      <w:pPr>
        <w:rPr>
          <w:lang w:val="en-IN" w:eastAsia="en-IN"/>
        </w:rPr>
      </w:pPr>
      <w:r>
        <w:rPr>
          <w:noProof/>
          <w:lang w:eastAsia="en-IN"/>
        </w:rPr>
        <w:lastRenderedPageBreak/>
        <w:drawing>
          <wp:inline distT="0" distB="0" distL="0" distR="0">
            <wp:extent cx="5734050" cy="3219450"/>
            <wp:effectExtent l="0" t="0" r="0" b="0"/>
            <wp:docPr id="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34050" cy="3219450"/>
                    </a:xfrm>
                    <a:prstGeom prst="rect">
                      <a:avLst/>
                    </a:prstGeom>
                    <a:noFill/>
                    <a:ln>
                      <a:noFill/>
                    </a:ln>
                  </pic:spPr>
                </pic:pic>
              </a:graphicData>
            </a:graphic>
          </wp:inline>
        </w:drawing>
      </w:r>
    </w:p>
    <w:p w:rsidR="003D5886" w:rsidRDefault="003D5886">
      <w:pPr>
        <w:rPr>
          <w:lang w:val="en-IN" w:eastAsia="en-IN"/>
        </w:rPr>
      </w:pPr>
    </w:p>
    <w:p w:rsidR="003D5886" w:rsidRDefault="003D5886">
      <w:pPr>
        <w:rPr>
          <w:lang w:val="en-IN" w:eastAsia="en-IN"/>
        </w:rPr>
      </w:pPr>
      <w:r>
        <w:rPr>
          <w:lang w:val="en-IN" w:eastAsia="en-IN"/>
        </w:rPr>
        <w:t>Output of this report is a test file.</w:t>
      </w:r>
    </w:p>
    <w:p w:rsidR="003D5886" w:rsidRDefault="009001CA">
      <w:pPr>
        <w:rPr>
          <w:lang w:val="en-IN" w:eastAsia="en-IN"/>
        </w:rPr>
      </w:pPr>
      <w:r>
        <w:rPr>
          <w:noProof/>
          <w:lang w:eastAsia="en-IN"/>
        </w:rPr>
        <w:drawing>
          <wp:inline distT="0" distB="0" distL="0" distR="0">
            <wp:extent cx="5943600" cy="3343275"/>
            <wp:effectExtent l="0" t="0" r="0" b="9525"/>
            <wp:docPr id="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rsidR="003D5886" w:rsidRDefault="003D5886">
      <w:pPr>
        <w:rPr>
          <w:lang w:val="en-IN" w:eastAsia="en-IN"/>
        </w:rPr>
      </w:pPr>
    </w:p>
    <w:p w:rsidR="003D5886" w:rsidRDefault="003D5886"/>
    <w:p w:rsidR="003D5886" w:rsidRDefault="009001CA">
      <w:r>
        <w:rPr>
          <w:noProof/>
          <w:lang w:eastAsia="en-IN"/>
        </w:rPr>
        <mc:AlternateContent>
          <mc:Choice Requires="wps">
            <w:drawing>
              <wp:anchor distT="0" distB="0" distL="114300" distR="114300" simplePos="0" relativeHeight="251646976" behindDoc="0" locked="0" layoutInCell="1" allowOverlap="1">
                <wp:simplePos x="0" y="0"/>
                <wp:positionH relativeFrom="column">
                  <wp:posOffset>2914650</wp:posOffset>
                </wp:positionH>
                <wp:positionV relativeFrom="paragraph">
                  <wp:posOffset>2085975</wp:posOffset>
                </wp:positionV>
                <wp:extent cx="1943100" cy="438150"/>
                <wp:effectExtent l="9525" t="5715" r="9525" b="13335"/>
                <wp:wrapNone/>
                <wp:docPr id="1" name="Oval 2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4381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7EA1BC0" id="Oval 219" o:spid="_x0000_s1026" style="position:absolute;margin-left:229.5pt;margin-top:164.25pt;width:153pt;height:34.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" filled="f"/>
            </w:pict>
          </mc:Fallback>
        </mc:AlternateContent>
      </w:r>
      <w:r>
        <w:rPr>
          <w:noProof/>
          <w:lang w:eastAsia="en-IN"/>
        </w:rPr>
        <w:drawing>
          <wp:inline distT="0" distB="0" distL="0" distR="0">
            <wp:extent cx="5943600" cy="3343275"/>
            <wp:effectExtent l="0" t="0" r="0" b="9525"/>
            <wp:docPr id="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rsidR="003D5886" w:rsidRDefault="003D5886"/>
    <w:p w:rsidR="003D5886" w:rsidRDefault="003D5886">
      <w:pPr>
        <w:pStyle w:val="Heading2"/>
      </w:pPr>
      <w:bookmarkStart w:id="43" w:name="_Toc224121547"/>
      <w:r>
        <w:t>Separate Period Closure</w:t>
      </w:r>
      <w:bookmarkEnd w:id="43"/>
    </w:p>
    <w:p w:rsidR="003D5886" w:rsidRDefault="003D5886"/>
    <w:p w:rsidR="003D5886" w:rsidRDefault="003D5886">
      <w:r>
        <w:t xml:space="preserve">Customization has been done in the system, for opening and closing of periods in AR, AP and GL. Period will be closed separately for individual units . </w:t>
      </w:r>
    </w:p>
    <w:p w:rsidR="003D5886" w:rsidRDefault="003D5886"/>
    <w:p w:rsidR="003D5886" w:rsidRDefault="003D5886">
      <w:r>
        <w:t xml:space="preserve">HQ will handle opening and closing of periods. Units will have to contact HQ for getting the period open or closed.The Units will have to make sure that all the transactions , related to a month in AP , AR and GL are posted before the period get closed for that month. </w:t>
      </w:r>
    </w:p>
    <w:p w:rsidR="003D5886" w:rsidRDefault="003D5886"/>
    <w:p w:rsidR="003D5886" w:rsidRDefault="003D5886">
      <w:r>
        <w:t>The period will not be closed until and unless all the entries are posted. Once a period is closed users will neither be able to perform any operation on the transactions of closed period, nor they will be able to create any transaction in closed period.Only the following could be done in closed period:</w:t>
      </w:r>
    </w:p>
    <w:p w:rsidR="003D5886" w:rsidRDefault="003D5886"/>
    <w:p w:rsidR="003D5886" w:rsidRDefault="003D5886">
      <w:pPr>
        <w:numPr>
          <w:ilvl w:val="0"/>
          <w:numId w:val="34"/>
        </w:numPr>
      </w:pPr>
      <w:r>
        <w:rPr>
          <w:b/>
        </w:rPr>
        <w:lastRenderedPageBreak/>
        <w:t xml:space="preserve">AP: </w:t>
      </w:r>
      <w:r>
        <w:t>After the closure of period, users will only be able to void the payments on the date of opened period.</w:t>
      </w:r>
    </w:p>
    <w:p w:rsidR="003D5886" w:rsidRDefault="003D5886">
      <w:pPr>
        <w:ind w:left="720"/>
      </w:pPr>
      <w:r>
        <w:t>For Example: If a payment of March 2012 is to be voided, and period for March has been closed, the user will be able to void it on date of April (April as open period.)</w:t>
      </w:r>
    </w:p>
    <w:p w:rsidR="003D5886" w:rsidRDefault="003D5886">
      <w:pPr>
        <w:numPr>
          <w:ilvl w:val="0"/>
          <w:numId w:val="34"/>
        </w:numPr>
      </w:pPr>
      <w:r>
        <w:rPr>
          <w:b/>
        </w:rPr>
        <w:t>AR :</w:t>
      </w:r>
      <w:r>
        <w:t xml:space="preserve"> After the closure of period, users will only be able to reverse the receipts, on the date of opening period.A receipt of a closed period can be applied to a transaction on the date which is in open period.</w:t>
      </w:r>
    </w:p>
    <w:p w:rsidR="003D5886" w:rsidRDefault="003D5886">
      <w:pPr>
        <w:ind w:left="720"/>
      </w:pPr>
      <w:r>
        <w:t>For Example: A receipt of closed period(say March 2012) can be reversed on the date of April 2012 (April as open period), and can be applied to a transaction on the date of April(April as open period).</w:t>
      </w:r>
    </w:p>
    <w:p w:rsidR="003D5886" w:rsidRDefault="003D5886">
      <w:pPr>
        <w:numPr>
          <w:ilvl w:val="0"/>
          <w:numId w:val="34"/>
        </w:numPr>
      </w:pPr>
      <w:r>
        <w:rPr>
          <w:b/>
        </w:rPr>
        <w:t>GL:</w:t>
      </w:r>
      <w:r>
        <w:t xml:space="preserve"> After the closure of period, users will only be able to reverse the journal entries, on the date of open period.</w:t>
      </w:r>
    </w:p>
    <w:p w:rsidR="003D5886" w:rsidRDefault="003D5886">
      <w:pPr>
        <w:ind w:left="720"/>
      </w:pPr>
      <w:r>
        <w:t>For Example: A journal entry of closed period (say March 2012) can be reversed on the date of April (April as open period.)</w:t>
      </w:r>
    </w:p>
    <w:p w:rsidR="003D5886" w:rsidRDefault="003D5886">
      <w:pPr>
        <w:ind w:left="720"/>
      </w:pPr>
      <w:r>
        <w:t>In case a custom closed period needs to be opened, the provision has been provided to HQ. Units will have to contact HQ for the same.</w:t>
      </w:r>
    </w:p>
    <w:p w:rsidR="003D5886" w:rsidRDefault="003D5886">
      <w:pPr>
        <w:ind w:left="720"/>
      </w:pPr>
    </w:p>
    <w:p w:rsidR="003D5886" w:rsidRDefault="003D5886">
      <w:pPr>
        <w:ind w:left="720"/>
      </w:pPr>
    </w:p>
    <w:p w:rsidR="003D5886" w:rsidRDefault="003D5886">
      <w:pPr>
        <w:pStyle w:val="Heading2"/>
      </w:pPr>
      <w:bookmarkStart w:id="44" w:name="_Toc224121548"/>
      <w:r>
        <w:t>Automatic Deactivation of  Corresponding User in Apps :</w:t>
      </w:r>
      <w:bookmarkEnd w:id="44"/>
      <w:r>
        <w:t xml:space="preserve"> </w:t>
      </w:r>
    </w:p>
    <w:p w:rsidR="003D5886" w:rsidRPr="00E54CE9" w:rsidRDefault="003D5886" w:rsidP="00E54CE9">
      <w:pPr>
        <w:rPr>
          <w:b/>
        </w:rPr>
      </w:pPr>
      <w:r w:rsidRPr="00E54CE9">
        <w:rPr>
          <w:b/>
        </w:rPr>
        <w:t>Whenever  an employee is  Retired/Transferred  in Payroll :-</w:t>
      </w:r>
    </w:p>
    <w:p w:rsidR="003D5886" w:rsidRDefault="003D5886" w:rsidP="00E54CE9">
      <w:r>
        <w:t xml:space="preserve"> </w:t>
      </w:r>
      <w:bookmarkStart w:id="45" w:name="_Toc346809264"/>
      <w:r>
        <w:t>Customization is made in system so that now onwards whenever an employee is retired or transferred in payroll , the corresponsing user id will be deactivated in Apps .</w:t>
      </w:r>
      <w:bookmarkEnd w:id="45"/>
    </w:p>
    <w:p w:rsidR="003D5886" w:rsidRDefault="003D5886" w:rsidP="00E54CE9">
      <w:r>
        <w:t xml:space="preserve">Also in case the above mentioned employee is a superuser, all the end users linked with this user will also get deactivated automatically. </w:t>
      </w:r>
    </w:p>
    <w:p w:rsidR="003D5886" w:rsidRDefault="003D5886" w:rsidP="00E54CE9">
      <w:r>
        <w:t xml:space="preserve">The end users will have to contact Support team to get the superuser changed and get their respective user ids activated. </w:t>
      </w:r>
    </w:p>
    <w:p w:rsidR="003D5886" w:rsidRDefault="003D5886">
      <w:r>
        <w:t>In case the user id is deactivated manually from Apps , even if the the user is a superuser the end users will not get deactivated by itself . The support team will have to deactivate the end users manually.</w:t>
      </w:r>
    </w:p>
    <w:p w:rsidR="003D5886" w:rsidRDefault="003D5886"/>
    <w:p w:rsidR="003D5886" w:rsidRDefault="003D5886">
      <w:pPr>
        <w:pStyle w:val="Heading2"/>
      </w:pPr>
      <w:bookmarkStart w:id="46" w:name="_Toc224121549"/>
      <w:r>
        <w:lastRenderedPageBreak/>
        <w:t>FCI DEBTOR TB</w:t>
      </w:r>
      <w:bookmarkEnd w:id="46"/>
    </w:p>
    <w:p w:rsidR="003D5886" w:rsidRDefault="003D5886"/>
    <w:p w:rsidR="003D5886" w:rsidRDefault="003D5886">
      <w:r>
        <w:t>In the report FCI DEBTOR TB three extra parameters :</w:t>
      </w:r>
    </w:p>
    <w:p w:rsidR="003D5886" w:rsidRDefault="003D5886">
      <w:pPr>
        <w:numPr>
          <w:ilvl w:val="0"/>
          <w:numId w:val="34"/>
        </w:numPr>
      </w:pPr>
      <w:r>
        <w:t>As of Date (Mandatory)</w:t>
      </w:r>
    </w:p>
    <w:p w:rsidR="003D5886" w:rsidRDefault="003D5886">
      <w:pPr>
        <w:numPr>
          <w:ilvl w:val="0"/>
          <w:numId w:val="34"/>
        </w:numPr>
      </w:pPr>
      <w:r>
        <w:t>Customer Number (Optional)</w:t>
      </w:r>
    </w:p>
    <w:p w:rsidR="003D5886" w:rsidRDefault="003D5886">
      <w:pPr>
        <w:numPr>
          <w:ilvl w:val="0"/>
          <w:numId w:val="34"/>
        </w:numPr>
      </w:pPr>
      <w:r>
        <w:t>Customer Name(Optional)</w:t>
      </w:r>
    </w:p>
    <w:p w:rsidR="003D5886" w:rsidRDefault="003D5886">
      <w:r>
        <w:t>Have been added, Sorting of the report has been done as per Customer Number and then as per GL Date.Two additional details of GL_Date and Invoice Amount has been added in the output.</w:t>
      </w:r>
    </w:p>
    <w:p w:rsidR="003D5886" w:rsidRDefault="003D5886">
      <w:r>
        <w:t>The screenshot of parameter screen is given below:</w:t>
      </w:r>
    </w:p>
    <w:p w:rsidR="003D5886" w:rsidRDefault="003D5886"/>
    <w:p w:rsidR="003D5886" w:rsidRDefault="009001CA">
      <w:pPr>
        <w:rPr>
          <w:lang w:val="en-IN" w:eastAsia="en-IN"/>
        </w:rPr>
      </w:pPr>
      <w:r>
        <w:rPr>
          <w:noProof/>
          <w:lang w:eastAsia="en-IN"/>
        </w:rPr>
        <w:drawing>
          <wp:inline distT="0" distB="0" distL="0" distR="0">
            <wp:extent cx="5943600" cy="3343275"/>
            <wp:effectExtent l="0" t="0" r="0" b="9525"/>
            <wp:docPr id="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rsidR="003D5886" w:rsidRDefault="003D5886">
      <w:pPr>
        <w:rPr>
          <w:lang w:val="en-IN" w:eastAsia="en-IN"/>
        </w:rPr>
      </w:pPr>
    </w:p>
    <w:p w:rsidR="003D5886" w:rsidRDefault="003D5886">
      <w:pPr>
        <w:rPr>
          <w:lang w:val="en-IN" w:eastAsia="en-IN"/>
        </w:rPr>
      </w:pPr>
      <w:r>
        <w:rPr>
          <w:lang w:val="en-IN" w:eastAsia="en-IN"/>
        </w:rPr>
        <w:t>The output is attached below:</w:t>
      </w:r>
    </w:p>
    <w:p w:rsidR="003D5886" w:rsidRDefault="003D5886">
      <w:pPr>
        <w:rPr>
          <w:lang w:val="en-IN" w:eastAsia="en-IN"/>
        </w:rPr>
      </w:pPr>
    </w:p>
    <w:p w:rsidR="003D5886" w:rsidRDefault="009001CA">
      <w:r>
        <w:rPr>
          <w:noProof/>
          <w:lang w:eastAsia="en-IN"/>
        </w:rPr>
        <w:lastRenderedPageBreak/>
        <w:drawing>
          <wp:inline distT="0" distB="0" distL="0" distR="0">
            <wp:extent cx="5486400" cy="1428750"/>
            <wp:effectExtent l="0" t="0" r="0" b="0"/>
            <wp:docPr id="9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486400" cy="1428750"/>
                    </a:xfrm>
                    <a:prstGeom prst="rect">
                      <a:avLst/>
                    </a:prstGeom>
                    <a:noFill/>
                    <a:ln>
                      <a:noFill/>
                    </a:ln>
                  </pic:spPr>
                </pic:pic>
              </a:graphicData>
            </a:graphic>
          </wp:inline>
        </w:drawing>
      </w:r>
    </w:p>
    <w:p w:rsidR="003D5886" w:rsidRDefault="003D5886"/>
    <w:p w:rsidR="003D5886" w:rsidRDefault="003D5886"/>
    <w:p w:rsidR="003D5886" w:rsidRDefault="003D5886"/>
    <w:p w:rsidR="003D5886" w:rsidRDefault="003D5886">
      <w:pPr>
        <w:pStyle w:val="Heading2"/>
      </w:pPr>
      <w:bookmarkStart w:id="47" w:name="_Toc224121550"/>
      <w:r>
        <w:t>Intercompany Checks added:</w:t>
      </w:r>
      <w:bookmarkEnd w:id="47"/>
    </w:p>
    <w:p w:rsidR="003D5886" w:rsidRDefault="003D5886">
      <w:pPr>
        <w:numPr>
          <w:ilvl w:val="0"/>
          <w:numId w:val="35"/>
        </w:numPr>
      </w:pPr>
      <w:r>
        <w:t>DFF for InterCo IOM Rail Road has been changed with two new mandatory fields, i.e To Account and To Depot.</w:t>
      </w:r>
    </w:p>
    <w:p w:rsidR="003D5886" w:rsidRDefault="003D5886">
      <w:pPr>
        <w:numPr>
          <w:ilvl w:val="0"/>
          <w:numId w:val="35"/>
        </w:numPr>
      </w:pPr>
      <w:r>
        <w:t>DFF for Trf in Stock Recvd has been changed with two new mandatory fields i.e From account and from Depot.</w:t>
      </w:r>
    </w:p>
    <w:p w:rsidR="003D5886" w:rsidRDefault="003D5886">
      <w:pPr>
        <w:numPr>
          <w:ilvl w:val="0"/>
          <w:numId w:val="35"/>
        </w:numPr>
      </w:pPr>
      <w:r>
        <w:t>The Category LOV for General Ledger Inter Co Responsiblity will show options for IOR and Fast Collection only.</w:t>
      </w:r>
    </w:p>
    <w:p w:rsidR="003D5886" w:rsidRDefault="003D5886">
      <w:pPr>
        <w:numPr>
          <w:ilvl w:val="0"/>
          <w:numId w:val="35"/>
        </w:numPr>
      </w:pPr>
      <w:r>
        <w:t>In Distribution , IOM Transfer Out category allows only account codes  from 7201 to 7210,7701,7702,7703,7709,7710,0981.</w:t>
      </w:r>
    </w:p>
    <w:p w:rsidR="003D5886" w:rsidRDefault="003D5886">
      <w:pPr>
        <w:numPr>
          <w:ilvl w:val="0"/>
          <w:numId w:val="35"/>
        </w:numPr>
      </w:pPr>
      <w:r>
        <w:t xml:space="preserve">For interco IOM Rail Road,Transfer in stock received category following checks have been added. </w:t>
      </w:r>
    </w:p>
    <w:p w:rsidR="003D5886" w:rsidRDefault="003D5886">
      <w:pPr>
        <w:pStyle w:val="ListParagraph"/>
        <w:numPr>
          <w:ilvl w:val="0"/>
          <w:numId w:val="36"/>
        </w:numPr>
        <w:rPr>
          <w:rFonts w:ascii="Times New Roman" w:hAnsi="Times New Roman"/>
          <w:sz w:val="24"/>
          <w:szCs w:val="24"/>
        </w:rPr>
      </w:pPr>
      <w:r>
        <w:rPr>
          <w:rFonts w:ascii="Times New Roman" w:hAnsi="Times New Roman"/>
          <w:sz w:val="24"/>
          <w:szCs w:val="24"/>
        </w:rPr>
        <w:t>Same product for all lines.</w:t>
      </w:r>
    </w:p>
    <w:p w:rsidR="003D5886" w:rsidRDefault="003D5886">
      <w:pPr>
        <w:pStyle w:val="ListParagraph"/>
        <w:numPr>
          <w:ilvl w:val="0"/>
          <w:numId w:val="36"/>
        </w:numPr>
        <w:rPr>
          <w:rFonts w:ascii="Times New Roman" w:hAnsi="Times New Roman"/>
          <w:sz w:val="24"/>
          <w:szCs w:val="24"/>
        </w:rPr>
      </w:pPr>
      <w:r>
        <w:rPr>
          <w:rFonts w:ascii="Times New Roman" w:hAnsi="Times New Roman"/>
          <w:sz w:val="24"/>
          <w:szCs w:val="24"/>
        </w:rPr>
        <w:t>Same depot for all or default depot  (for account head  0981)can be used.</w:t>
      </w:r>
    </w:p>
    <w:p w:rsidR="003D5886" w:rsidRDefault="003D5886">
      <w:pPr>
        <w:pStyle w:val="ListParagraph"/>
        <w:numPr>
          <w:ilvl w:val="0"/>
          <w:numId w:val="36"/>
        </w:numPr>
        <w:rPr>
          <w:rFonts w:ascii="Times New Roman" w:hAnsi="Times New Roman"/>
          <w:sz w:val="24"/>
          <w:szCs w:val="24"/>
        </w:rPr>
      </w:pPr>
      <w:r>
        <w:rPr>
          <w:rFonts w:ascii="Times New Roman" w:hAnsi="Times New Roman"/>
          <w:sz w:val="24"/>
          <w:szCs w:val="24"/>
        </w:rPr>
        <w:t>Exactly 1 line with account head 0981.</w:t>
      </w:r>
    </w:p>
    <w:p w:rsidR="003D5886" w:rsidRDefault="003D5886">
      <w:pPr>
        <w:pStyle w:val="ListParagraph"/>
        <w:numPr>
          <w:ilvl w:val="0"/>
          <w:numId w:val="36"/>
        </w:numPr>
        <w:rPr>
          <w:rFonts w:ascii="Times New Roman" w:hAnsi="Times New Roman"/>
          <w:sz w:val="24"/>
          <w:szCs w:val="24"/>
        </w:rPr>
      </w:pPr>
      <w:r>
        <w:rPr>
          <w:rFonts w:ascii="Times New Roman" w:hAnsi="Times New Roman"/>
          <w:sz w:val="24"/>
          <w:szCs w:val="24"/>
        </w:rPr>
        <w:t>Intercompany segment cannot be default for line with account head ‘0981’.</w:t>
      </w:r>
    </w:p>
    <w:p w:rsidR="003D5886" w:rsidRDefault="003D5886">
      <w:pPr>
        <w:pStyle w:val="ListParagraph"/>
        <w:numPr>
          <w:ilvl w:val="0"/>
          <w:numId w:val="36"/>
        </w:numPr>
        <w:rPr>
          <w:rFonts w:ascii="Times New Roman" w:hAnsi="Times New Roman"/>
          <w:sz w:val="24"/>
          <w:szCs w:val="24"/>
        </w:rPr>
      </w:pPr>
      <w:r>
        <w:rPr>
          <w:rFonts w:ascii="Times New Roman" w:hAnsi="Times New Roman"/>
          <w:sz w:val="24"/>
          <w:szCs w:val="24"/>
        </w:rPr>
        <w:t>Intercompany segment provided in line with account head 0981 should match with either ‘To Depot ‘ segment of descriptive field in case of interco IOM Rail Road, and  ‘From Depot’ segment of descriptive field in case of Transfer in stock received.</w:t>
      </w:r>
    </w:p>
    <w:p w:rsidR="003D5886" w:rsidRDefault="003D5886">
      <w:pPr>
        <w:ind w:left="644"/>
        <w:rPr>
          <w:b/>
        </w:rPr>
      </w:pPr>
      <w:r>
        <w:rPr>
          <w:b/>
        </w:rPr>
        <w:t>Note :</w:t>
      </w:r>
      <w:r>
        <w:t xml:space="preserve"> </w:t>
      </w:r>
      <w:r>
        <w:rPr>
          <w:b/>
        </w:rPr>
        <w:t>RECEIVABLES INTER-CO USER responsibility has been de-activated for all the users.Also no inter-company transactions could be entered in the system from 29-Jan-2013 onwards.</w:t>
      </w:r>
    </w:p>
    <w:p w:rsidR="003D5886" w:rsidRDefault="003D5886">
      <w:pPr>
        <w:pStyle w:val="Heading2"/>
      </w:pPr>
      <w:bookmarkStart w:id="48" w:name="_Toc224121551"/>
      <w:r>
        <w:lastRenderedPageBreak/>
        <w:t>Intercompany Personalizations:</w:t>
      </w:r>
      <w:bookmarkEnd w:id="48"/>
    </w:p>
    <w:p w:rsidR="003D5886" w:rsidRDefault="003D5886">
      <w:pPr>
        <w:numPr>
          <w:ilvl w:val="0"/>
          <w:numId w:val="37"/>
        </w:numPr>
      </w:pPr>
      <w:r>
        <w:t>With account head 0981 default Product could not be taken, whereas default depot can be taken.</w:t>
      </w:r>
    </w:p>
    <w:p w:rsidR="003D5886" w:rsidRDefault="003D5886"/>
    <w:p w:rsidR="003D5886" w:rsidRDefault="003D5886">
      <w:pPr>
        <w:pStyle w:val="Heading2"/>
      </w:pPr>
      <w:bookmarkStart w:id="49" w:name="_Toc224121552"/>
      <w:r>
        <w:t>Intercompany Reports:</w:t>
      </w:r>
      <w:bookmarkEnd w:id="49"/>
    </w:p>
    <w:p w:rsidR="003D5886" w:rsidRDefault="003D5886"/>
    <w:p w:rsidR="003D5886" w:rsidRDefault="003D5886">
      <w:pPr>
        <w:numPr>
          <w:ilvl w:val="0"/>
          <w:numId w:val="38"/>
        </w:numPr>
      </w:pPr>
      <w:r>
        <w:t>A new report FCI- Transfer In Transfer Out report New have been added , for new IOM journals entered in the system from 29-Jan-2013 , as shown below :</w:t>
      </w:r>
    </w:p>
    <w:p w:rsidR="003D5886" w:rsidRDefault="003D5886"/>
    <w:p w:rsidR="003D5886" w:rsidRDefault="009001CA">
      <w:pPr>
        <w:rPr>
          <w:lang w:val="en-IN" w:eastAsia="en-IN"/>
        </w:rPr>
      </w:pPr>
      <w:r>
        <w:rPr>
          <w:noProof/>
          <w:lang w:eastAsia="en-IN"/>
        </w:rPr>
        <w:drawing>
          <wp:inline distT="0" distB="0" distL="0" distR="0">
            <wp:extent cx="5476875" cy="2876550"/>
            <wp:effectExtent l="0" t="0" r="9525" b="0"/>
            <wp:docPr id="100" name="Picture 50" descr="i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i1"/>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476875" cy="2876550"/>
                    </a:xfrm>
                    <a:prstGeom prst="rect">
                      <a:avLst/>
                    </a:prstGeom>
                    <a:noFill/>
                    <a:ln>
                      <a:noFill/>
                    </a:ln>
                  </pic:spPr>
                </pic:pic>
              </a:graphicData>
            </a:graphic>
          </wp:inline>
        </w:drawing>
      </w:r>
    </w:p>
    <w:p w:rsidR="003D5886" w:rsidRDefault="003D5886">
      <w:pPr>
        <w:rPr>
          <w:lang w:val="en-IN" w:eastAsia="en-IN"/>
        </w:rPr>
      </w:pPr>
    </w:p>
    <w:p w:rsidR="003D5886" w:rsidRDefault="003D5886">
      <w:r>
        <w:t>For IOM within same unit , and other journals, old reports of Transfer in  Transfer Out and transfer in Against Stock received Report will do.</w:t>
      </w:r>
    </w:p>
    <w:p w:rsidR="003D5886" w:rsidRDefault="003D5886"/>
    <w:p w:rsidR="003D5886" w:rsidRDefault="003D5886">
      <w:pPr>
        <w:rPr>
          <w:lang w:val="en-IN" w:eastAsia="en-IN"/>
        </w:rPr>
      </w:pPr>
    </w:p>
    <w:p w:rsidR="003D5886" w:rsidRDefault="003D5886">
      <w:pPr>
        <w:numPr>
          <w:ilvl w:val="0"/>
          <w:numId w:val="38"/>
        </w:numPr>
      </w:pPr>
      <w:r>
        <w:t>A new report ‘FCI Transfer In Against Stocks Received New’ have been made for new Intercompany Transfer In against Stocks Received Journals which are entered in the system from 29-Jan-2013 It is available in Excel format.</w:t>
      </w:r>
    </w:p>
    <w:p w:rsidR="003D5886" w:rsidRDefault="003D5886"/>
    <w:p w:rsidR="003D5886" w:rsidRDefault="003D5886">
      <w:r>
        <w:t>The screenshot of the report is shown below:</w:t>
      </w:r>
    </w:p>
    <w:p w:rsidR="003D5886" w:rsidRDefault="003D5886"/>
    <w:p w:rsidR="003D5886" w:rsidRDefault="009001CA">
      <w:pPr>
        <w:rPr>
          <w:lang w:val="en-IN" w:eastAsia="en-IN"/>
        </w:rPr>
      </w:pPr>
      <w:r>
        <w:rPr>
          <w:noProof/>
          <w:lang w:eastAsia="en-IN"/>
        </w:rPr>
        <w:drawing>
          <wp:inline distT="0" distB="0" distL="0" distR="0">
            <wp:extent cx="5486400" cy="3114675"/>
            <wp:effectExtent l="0" t="0" r="0" b="9525"/>
            <wp:docPr id="10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486400" cy="3114675"/>
                    </a:xfrm>
                    <a:prstGeom prst="rect">
                      <a:avLst/>
                    </a:prstGeom>
                    <a:noFill/>
                    <a:ln>
                      <a:noFill/>
                    </a:ln>
                  </pic:spPr>
                </pic:pic>
              </a:graphicData>
            </a:graphic>
          </wp:inline>
        </w:drawing>
      </w:r>
    </w:p>
    <w:p w:rsidR="003D5886" w:rsidRDefault="003D5886">
      <w:pPr>
        <w:pStyle w:val="Heading2"/>
        <w:rPr>
          <w:lang w:eastAsia="en-IN"/>
        </w:rPr>
      </w:pPr>
      <w:bookmarkStart w:id="50" w:name="_Toc224121553"/>
      <w:r>
        <w:rPr>
          <w:lang w:eastAsia="en-IN"/>
        </w:rPr>
        <w:t>FCI Journal Approval Report</w:t>
      </w:r>
      <w:bookmarkEnd w:id="50"/>
    </w:p>
    <w:p w:rsidR="003D5886" w:rsidRDefault="003D5886">
      <w:pPr>
        <w:rPr>
          <w:lang w:eastAsia="en-IN"/>
        </w:rPr>
      </w:pPr>
      <w:r>
        <w:rPr>
          <w:lang w:eastAsia="en-IN"/>
        </w:rPr>
        <w:t>A customized report have been added in GL module named as, FCI Journal Approval Report, which will show the final approver of any journal. The parameters are :</w:t>
      </w:r>
    </w:p>
    <w:p w:rsidR="003D5886" w:rsidRDefault="003D5886">
      <w:pPr>
        <w:rPr>
          <w:lang w:eastAsia="en-IN"/>
        </w:rPr>
      </w:pPr>
    </w:p>
    <w:p w:rsidR="003D5886" w:rsidRDefault="003D5886">
      <w:pPr>
        <w:numPr>
          <w:ilvl w:val="0"/>
          <w:numId w:val="39"/>
        </w:numPr>
        <w:rPr>
          <w:lang w:eastAsia="en-IN"/>
        </w:rPr>
      </w:pPr>
      <w:r>
        <w:rPr>
          <w:lang w:eastAsia="en-IN"/>
        </w:rPr>
        <w:t>Unit (Mandatory)</w:t>
      </w:r>
    </w:p>
    <w:p w:rsidR="003D5886" w:rsidRDefault="003D5886">
      <w:pPr>
        <w:numPr>
          <w:ilvl w:val="0"/>
          <w:numId w:val="39"/>
        </w:numPr>
        <w:rPr>
          <w:lang w:eastAsia="en-IN"/>
        </w:rPr>
      </w:pPr>
      <w:r>
        <w:rPr>
          <w:lang w:eastAsia="en-IN"/>
        </w:rPr>
        <w:t>Category (Optional)</w:t>
      </w:r>
    </w:p>
    <w:p w:rsidR="003D5886" w:rsidRDefault="003D5886">
      <w:pPr>
        <w:numPr>
          <w:ilvl w:val="0"/>
          <w:numId w:val="39"/>
        </w:numPr>
        <w:rPr>
          <w:lang w:eastAsia="en-IN"/>
        </w:rPr>
      </w:pPr>
      <w:r>
        <w:rPr>
          <w:lang w:eastAsia="en-IN"/>
        </w:rPr>
        <w:t>Batch Name (Optional)</w:t>
      </w:r>
    </w:p>
    <w:p w:rsidR="003D5886" w:rsidRDefault="003D5886">
      <w:pPr>
        <w:numPr>
          <w:ilvl w:val="0"/>
          <w:numId w:val="39"/>
        </w:numPr>
        <w:rPr>
          <w:lang w:eastAsia="en-IN"/>
        </w:rPr>
      </w:pPr>
      <w:r>
        <w:rPr>
          <w:lang w:eastAsia="en-IN"/>
        </w:rPr>
        <w:t>Journal Name (Optional)</w:t>
      </w:r>
    </w:p>
    <w:p w:rsidR="003D5886" w:rsidRDefault="003D5886">
      <w:pPr>
        <w:numPr>
          <w:ilvl w:val="0"/>
          <w:numId w:val="39"/>
        </w:numPr>
        <w:rPr>
          <w:lang w:eastAsia="en-IN"/>
        </w:rPr>
      </w:pPr>
      <w:r>
        <w:rPr>
          <w:lang w:eastAsia="en-IN"/>
        </w:rPr>
        <w:t>Document Number (Optional)</w:t>
      </w:r>
    </w:p>
    <w:p w:rsidR="003D5886" w:rsidRDefault="003D5886">
      <w:pPr>
        <w:numPr>
          <w:ilvl w:val="0"/>
          <w:numId w:val="39"/>
        </w:numPr>
        <w:rPr>
          <w:lang w:eastAsia="en-IN"/>
        </w:rPr>
      </w:pPr>
      <w:r>
        <w:rPr>
          <w:lang w:eastAsia="en-IN"/>
        </w:rPr>
        <w:t>From Date  (Mandatory)</w:t>
      </w:r>
    </w:p>
    <w:p w:rsidR="003D5886" w:rsidRDefault="003D5886">
      <w:pPr>
        <w:numPr>
          <w:ilvl w:val="0"/>
          <w:numId w:val="39"/>
        </w:numPr>
        <w:rPr>
          <w:lang w:eastAsia="en-IN"/>
        </w:rPr>
      </w:pPr>
      <w:r>
        <w:rPr>
          <w:lang w:eastAsia="en-IN"/>
        </w:rPr>
        <w:t>To Date  (Mandatory)</w:t>
      </w:r>
    </w:p>
    <w:p w:rsidR="003D5886" w:rsidRDefault="003D5886">
      <w:pPr>
        <w:rPr>
          <w:lang w:eastAsia="en-IN"/>
        </w:rPr>
      </w:pPr>
    </w:p>
    <w:p w:rsidR="003D5886" w:rsidRDefault="003D5886">
      <w:pPr>
        <w:rPr>
          <w:lang w:eastAsia="en-IN"/>
        </w:rPr>
      </w:pPr>
    </w:p>
    <w:p w:rsidR="003D5886" w:rsidRDefault="003D5886">
      <w:pPr>
        <w:rPr>
          <w:lang w:eastAsia="en-IN"/>
        </w:rPr>
      </w:pPr>
    </w:p>
    <w:p w:rsidR="003D5886" w:rsidRDefault="003D5886">
      <w:pPr>
        <w:rPr>
          <w:lang w:eastAsia="en-IN"/>
        </w:rPr>
      </w:pPr>
    </w:p>
    <w:p w:rsidR="003D5886" w:rsidRDefault="003D5886">
      <w:pPr>
        <w:rPr>
          <w:lang w:eastAsia="en-IN"/>
        </w:rPr>
      </w:pPr>
    </w:p>
    <w:p w:rsidR="003D5886" w:rsidRDefault="003D5886">
      <w:pPr>
        <w:rPr>
          <w:lang w:eastAsia="en-IN"/>
        </w:rPr>
      </w:pPr>
    </w:p>
    <w:p w:rsidR="003D5886" w:rsidRDefault="003D5886">
      <w:pPr>
        <w:rPr>
          <w:lang w:eastAsia="en-IN"/>
        </w:rPr>
      </w:pPr>
    </w:p>
    <w:p w:rsidR="003D5886" w:rsidRDefault="003D5886">
      <w:pPr>
        <w:rPr>
          <w:lang w:eastAsia="en-IN"/>
        </w:rPr>
      </w:pPr>
      <w:r>
        <w:rPr>
          <w:lang w:eastAsia="en-IN"/>
        </w:rPr>
        <w:t>The screenshot is attached here:</w:t>
      </w:r>
    </w:p>
    <w:p w:rsidR="003D5886" w:rsidRDefault="003D5886">
      <w:pPr>
        <w:rPr>
          <w:lang w:eastAsia="en-IN"/>
        </w:rPr>
      </w:pPr>
    </w:p>
    <w:p w:rsidR="003D5886" w:rsidRDefault="009001CA">
      <w:pPr>
        <w:rPr>
          <w:lang w:eastAsia="en-IN"/>
        </w:rPr>
      </w:pPr>
      <w:r>
        <w:rPr>
          <w:noProof/>
          <w:lang w:eastAsia="en-IN"/>
        </w:rPr>
        <w:drawing>
          <wp:inline distT="0" distB="0" distL="0" distR="0">
            <wp:extent cx="5943600" cy="4076700"/>
            <wp:effectExtent l="0" t="0" r="0" b="0"/>
            <wp:docPr id="1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943600" cy="4076700"/>
                    </a:xfrm>
                    <a:prstGeom prst="rect">
                      <a:avLst/>
                    </a:prstGeom>
                    <a:noFill/>
                    <a:ln>
                      <a:noFill/>
                    </a:ln>
                  </pic:spPr>
                </pic:pic>
              </a:graphicData>
            </a:graphic>
          </wp:inline>
        </w:drawing>
      </w:r>
    </w:p>
    <w:p w:rsidR="003D5886" w:rsidRDefault="003D5886">
      <w:pPr>
        <w:rPr>
          <w:lang w:eastAsia="en-IN"/>
        </w:rPr>
      </w:pPr>
    </w:p>
    <w:p w:rsidR="003D5886" w:rsidRDefault="003D5886">
      <w:pPr>
        <w:rPr>
          <w:lang w:eastAsia="en-IN"/>
        </w:rPr>
      </w:pPr>
    </w:p>
    <w:p w:rsidR="003D5886" w:rsidRDefault="003D5886">
      <w:pPr>
        <w:pStyle w:val="Heading1"/>
      </w:pPr>
      <w:bookmarkStart w:id="51" w:name="_Toc224121554"/>
      <w:r>
        <w:rPr>
          <w:highlight w:val="yellow"/>
        </w:rPr>
        <w:lastRenderedPageBreak/>
        <w:t xml:space="preserve">Deployments </w:t>
      </w:r>
      <w:r>
        <w:rPr>
          <w:highlight w:val="yellow"/>
          <w:lang w:val="en-US"/>
        </w:rPr>
        <w:t>Feb -2013</w:t>
      </w:r>
      <w:bookmarkEnd w:id="51"/>
    </w:p>
    <w:p w:rsidR="003D5886" w:rsidRDefault="003D5886">
      <w:pPr>
        <w:pStyle w:val="Heading2"/>
        <w:rPr>
          <w:lang w:eastAsia="en-IN"/>
        </w:rPr>
      </w:pPr>
      <w:bookmarkStart w:id="52" w:name="_Toc224121555"/>
      <w:r>
        <w:rPr>
          <w:lang w:eastAsia="en-IN"/>
        </w:rPr>
        <w:t>FCI India Creditors Trial Balance Report</w:t>
      </w:r>
      <w:bookmarkEnd w:id="52"/>
    </w:p>
    <w:p w:rsidR="003D5886" w:rsidRDefault="003D5886">
      <w:pPr>
        <w:rPr>
          <w:lang w:eastAsia="en-IN"/>
        </w:rPr>
      </w:pPr>
    </w:p>
    <w:p w:rsidR="003D5886" w:rsidRDefault="003D5886">
      <w:pPr>
        <w:rPr>
          <w:lang w:eastAsia="en-IN"/>
        </w:rPr>
      </w:pPr>
      <w:r>
        <w:rPr>
          <w:lang w:eastAsia="en-IN"/>
        </w:rPr>
        <w:t>The report has been converted to excel. Also, as per CR 265 the suppliers having nil outstanding liability have been removed from the output of the report.</w:t>
      </w:r>
    </w:p>
    <w:p w:rsidR="003D5886" w:rsidRDefault="003D5886">
      <w:pPr>
        <w:rPr>
          <w:lang w:eastAsia="en-IN"/>
        </w:rPr>
      </w:pPr>
    </w:p>
    <w:p w:rsidR="003D5886" w:rsidRDefault="003D5886">
      <w:pPr>
        <w:pStyle w:val="Heading1"/>
        <w:numPr>
          <w:ilvl w:val="0"/>
          <w:numId w:val="0"/>
        </w:numPr>
        <w:tabs>
          <w:tab w:val="left" w:pos="786"/>
        </w:tabs>
        <w:jc w:val="both"/>
        <w:rPr>
          <w:rFonts w:ascii="Times New Roman" w:hAnsi="Times New Roman"/>
          <w:sz w:val="24"/>
          <w:szCs w:val="24"/>
        </w:rPr>
      </w:pPr>
    </w:p>
    <w:p w:rsidR="003D5886" w:rsidRDefault="003D5886">
      <w:r>
        <w:t>Lists the closing balance of suppliers as on date. This report runs unit wise.</w:t>
      </w:r>
    </w:p>
    <w:p w:rsidR="003D5886" w:rsidRDefault="003D5886"/>
    <w:p w:rsidR="003D5886" w:rsidRDefault="009001CA">
      <w:r>
        <w:rPr>
          <w:noProof/>
          <w:lang w:eastAsia="en-IN"/>
        </w:rPr>
        <w:drawing>
          <wp:inline distT="0" distB="0" distL="0" distR="0">
            <wp:extent cx="5943600" cy="3848100"/>
            <wp:effectExtent l="0" t="0" r="0" b="0"/>
            <wp:docPr id="1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943600" cy="3848100"/>
                    </a:xfrm>
                    <a:prstGeom prst="rect">
                      <a:avLst/>
                    </a:prstGeom>
                    <a:noFill/>
                    <a:ln>
                      <a:noFill/>
                    </a:ln>
                  </pic:spPr>
                </pic:pic>
              </a:graphicData>
            </a:graphic>
          </wp:inline>
        </w:drawing>
      </w:r>
    </w:p>
    <w:p w:rsidR="003D5886" w:rsidRDefault="003D5886"/>
    <w:p w:rsidR="003D5886" w:rsidRDefault="003D5886"/>
    <w:p w:rsidR="003D5886" w:rsidRDefault="003D5886">
      <w:r>
        <w:t xml:space="preserve">This report will not fetch data for suppliers having nil outstanding liability.Also the report has been converted to excel. </w:t>
      </w:r>
    </w:p>
    <w:p w:rsidR="003D5886" w:rsidRDefault="003D5886"/>
    <w:p w:rsidR="003D5886" w:rsidRDefault="003D5886">
      <w:r>
        <w:t>The ouput of this excel report has been attached below.</w:t>
      </w:r>
    </w:p>
    <w:p w:rsidR="003D5886" w:rsidRDefault="009001CA">
      <w:r>
        <w:rPr>
          <w:noProof/>
          <w:lang w:eastAsia="en-IN"/>
        </w:rPr>
        <w:drawing>
          <wp:inline distT="0" distB="0" distL="0" distR="0">
            <wp:extent cx="5476875" cy="2133600"/>
            <wp:effectExtent l="0" t="0" r="9525" b="0"/>
            <wp:docPr id="10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476875" cy="2133600"/>
                    </a:xfrm>
                    <a:prstGeom prst="rect">
                      <a:avLst/>
                    </a:prstGeom>
                    <a:noFill/>
                    <a:ln>
                      <a:noFill/>
                    </a:ln>
                  </pic:spPr>
                </pic:pic>
              </a:graphicData>
            </a:graphic>
          </wp:inline>
        </w:drawing>
      </w:r>
    </w:p>
    <w:p w:rsidR="003D5886" w:rsidRDefault="003D5886"/>
    <w:p w:rsidR="003D5886" w:rsidRDefault="003D5886">
      <w:pPr>
        <w:pStyle w:val="Heading1"/>
        <w:rPr>
          <w:highlight w:val="yellow"/>
          <w:lang w:val="en-US"/>
        </w:rPr>
      </w:pPr>
      <w:bookmarkStart w:id="53" w:name="_Toc224121556"/>
      <w:r>
        <w:rPr>
          <w:highlight w:val="yellow"/>
        </w:rPr>
        <w:t xml:space="preserve">Deployments </w:t>
      </w:r>
      <w:r>
        <w:rPr>
          <w:highlight w:val="yellow"/>
          <w:lang w:val="en-US"/>
        </w:rPr>
        <w:t xml:space="preserve">– </w:t>
      </w:r>
      <w:r>
        <w:rPr>
          <w:highlight w:val="yellow"/>
        </w:rPr>
        <w:t>March</w:t>
      </w:r>
      <w:r>
        <w:rPr>
          <w:highlight w:val="yellow"/>
          <w:lang w:val="en-US"/>
        </w:rPr>
        <w:t xml:space="preserve"> 2013</w:t>
      </w:r>
      <w:bookmarkEnd w:id="53"/>
    </w:p>
    <w:p w:rsidR="003D5886" w:rsidRDefault="003D5886">
      <w:pPr>
        <w:pStyle w:val="Heading2"/>
      </w:pPr>
      <w:bookmarkStart w:id="54" w:name="_Toc224121557"/>
      <w:r>
        <w:t>FCI prepayments Status Report</w:t>
      </w:r>
      <w:bookmarkEnd w:id="54"/>
    </w:p>
    <w:p w:rsidR="003D5886" w:rsidRDefault="003D5886"/>
    <w:p w:rsidR="003D5886" w:rsidRDefault="003D5886">
      <w:r>
        <w:t>The report has been added with an extra optional parameter of Account. That implies report can be executed account wise for a particular unit. When the inculde invoice flag would be switched to No , it would not fetch data for invoices, but only for prepayments for that account head.</w:t>
      </w:r>
    </w:p>
    <w:p w:rsidR="003D5886" w:rsidRDefault="003D5886"/>
    <w:p w:rsidR="003D5886" w:rsidRDefault="003D5886">
      <w:pPr>
        <w:ind w:left="420"/>
      </w:pPr>
    </w:p>
    <w:p w:rsidR="003D5886" w:rsidRDefault="009001CA">
      <w:pPr>
        <w:ind w:left="420"/>
      </w:pPr>
      <w:r>
        <w:rPr>
          <w:noProof/>
          <w:lang w:eastAsia="en-IN"/>
        </w:rPr>
        <w:lastRenderedPageBreak/>
        <w:drawing>
          <wp:inline distT="0" distB="0" distL="0" distR="0">
            <wp:extent cx="5943600" cy="3714750"/>
            <wp:effectExtent l="0" t="0" r="0" b="0"/>
            <wp:docPr id="1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943600" cy="3714750"/>
                    </a:xfrm>
                    <a:prstGeom prst="rect">
                      <a:avLst/>
                    </a:prstGeom>
                    <a:noFill/>
                    <a:ln>
                      <a:noFill/>
                    </a:ln>
                  </pic:spPr>
                </pic:pic>
              </a:graphicData>
            </a:graphic>
          </wp:inline>
        </w:drawing>
      </w:r>
    </w:p>
    <w:p w:rsidR="003D5886" w:rsidRDefault="003D5886"/>
    <w:p w:rsidR="003D5886" w:rsidRDefault="003D5886">
      <w:pPr>
        <w:ind w:left="420"/>
      </w:pPr>
      <w:r>
        <w:t xml:space="preserve">Sample output of the report is attached below: </w:t>
      </w:r>
    </w:p>
    <w:p w:rsidR="003D5886" w:rsidRDefault="003D5886">
      <w:pPr>
        <w:ind w:left="420"/>
      </w:pPr>
    </w:p>
    <w:p w:rsidR="003D5886" w:rsidRDefault="009001CA">
      <w:pPr>
        <w:ind w:left="420"/>
      </w:pPr>
      <w:r>
        <w:rPr>
          <w:noProof/>
          <w:lang w:eastAsia="en-IN"/>
        </w:rPr>
        <w:drawing>
          <wp:inline distT="0" distB="0" distL="0" distR="0">
            <wp:extent cx="5524500" cy="2257425"/>
            <wp:effectExtent l="0" t="0" r="0" b="9525"/>
            <wp:docPr id="10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524500" cy="2257425"/>
                    </a:xfrm>
                    <a:prstGeom prst="rect">
                      <a:avLst/>
                    </a:prstGeom>
                    <a:noFill/>
                    <a:ln>
                      <a:noFill/>
                    </a:ln>
                  </pic:spPr>
                </pic:pic>
              </a:graphicData>
            </a:graphic>
          </wp:inline>
        </w:drawing>
      </w:r>
    </w:p>
    <w:p w:rsidR="003D5886" w:rsidRDefault="003D5886"/>
    <w:p w:rsidR="003D5886" w:rsidRDefault="003D5886">
      <w:pPr>
        <w:pStyle w:val="BodyText"/>
        <w:ind w:left="360"/>
        <w:jc w:val="both"/>
        <w:rPr>
          <w:rFonts w:ascii="Times New Roman" w:hAnsi="Times New Roman"/>
          <w:sz w:val="24"/>
          <w:szCs w:val="24"/>
        </w:rPr>
      </w:pPr>
      <w:r>
        <w:rPr>
          <w:rFonts w:ascii="Times New Roman" w:hAnsi="Times New Roman"/>
          <w:sz w:val="24"/>
          <w:szCs w:val="24"/>
        </w:rPr>
        <w:t>A personalization also has been added for prepaymnet type of invoice, that user cannot enter more than one line in distributions.</w:t>
      </w:r>
    </w:p>
    <w:p w:rsidR="003D5886" w:rsidRDefault="003D5886"/>
    <w:p w:rsidR="003D5886" w:rsidRDefault="003D5886">
      <w:pPr>
        <w:rPr>
          <w:lang w:eastAsia="en-IN"/>
        </w:rPr>
      </w:pPr>
    </w:p>
    <w:p w:rsidR="003D5886" w:rsidRDefault="003D5886">
      <w:pPr>
        <w:pStyle w:val="Heading1"/>
        <w:rPr>
          <w:highlight w:val="yellow"/>
          <w:lang w:val="en-US"/>
        </w:rPr>
      </w:pPr>
      <w:bookmarkStart w:id="55" w:name="_Toc224121558"/>
      <w:r>
        <w:rPr>
          <w:highlight w:val="yellow"/>
        </w:rPr>
        <w:t xml:space="preserve">Deployments </w:t>
      </w:r>
      <w:r>
        <w:rPr>
          <w:highlight w:val="yellow"/>
          <w:lang w:val="en-US"/>
        </w:rPr>
        <w:t>– April 2013</w:t>
      </w:r>
      <w:bookmarkEnd w:id="55"/>
    </w:p>
    <w:p w:rsidR="003D5886" w:rsidRDefault="003D5886"/>
    <w:p w:rsidR="003D5886" w:rsidRDefault="003D5886">
      <w:pPr>
        <w:pStyle w:val="Heading2"/>
      </w:pPr>
      <w:bookmarkStart w:id="56" w:name="_Toc224121559"/>
      <w:r>
        <w:t>Receipt Write Off in AR</w:t>
      </w:r>
      <w:bookmarkEnd w:id="56"/>
      <w:r>
        <w:t xml:space="preserve"> </w:t>
      </w:r>
    </w:p>
    <w:p w:rsidR="003D5886" w:rsidRDefault="003D5886">
      <w:pPr>
        <w:jc w:val="both"/>
      </w:pPr>
      <w:r>
        <w:t xml:space="preserve">Receipt Write Off setup has been implemented  in Accounts Receivable Module. Also the Write Off limits has been set for all the active users to Rs. 500 , as per instructed by FCI HQ. </w:t>
      </w:r>
    </w:p>
    <w:p w:rsidR="003D5886" w:rsidRDefault="003D5886">
      <w:pPr>
        <w:jc w:val="both"/>
      </w:pPr>
      <w:r>
        <w:t>For all the Users that will be created in Future by support Team , the write Off approval limit will have to be set separately.</w:t>
      </w:r>
    </w:p>
    <w:p w:rsidR="003D5886" w:rsidRDefault="003D5886">
      <w:pPr>
        <w:jc w:val="both"/>
      </w:pPr>
      <w:r>
        <w:t xml:space="preserve">The user ,if required , can write off an amount upto Rs. 500 on a receipt. One needs to  select </w:t>
      </w:r>
      <w:r>
        <w:rPr>
          <w:b/>
          <w:i/>
        </w:rPr>
        <w:t>Receipt Write Off</w:t>
      </w:r>
      <w:r>
        <w:t xml:space="preserve"> in Apply to column and </w:t>
      </w:r>
      <w:r>
        <w:rPr>
          <w:b/>
          <w:i/>
        </w:rPr>
        <w:t>FCI Receipt Write Off</w:t>
      </w:r>
      <w:r>
        <w:t xml:space="preserve">  in Activity column </w:t>
      </w:r>
    </w:p>
    <w:p w:rsidR="003D5886" w:rsidRDefault="003D5886">
      <w:pPr>
        <w:jc w:val="both"/>
      </w:pPr>
    </w:p>
    <w:p w:rsidR="003D5886" w:rsidRDefault="003D5886">
      <w:pPr>
        <w:jc w:val="both"/>
      </w:pPr>
      <w:r>
        <w:t xml:space="preserve">Related Screenshots are attached below: </w:t>
      </w:r>
    </w:p>
    <w:p w:rsidR="003D5886" w:rsidRDefault="003D5886"/>
    <w:p w:rsidR="003D5886" w:rsidRDefault="009001CA">
      <w:r>
        <w:rPr>
          <w:noProof/>
          <w:lang w:eastAsia="en-IN"/>
        </w:rPr>
        <w:drawing>
          <wp:inline distT="0" distB="0" distL="0" distR="0">
            <wp:extent cx="5476875" cy="3276600"/>
            <wp:effectExtent l="0" t="0" r="9525" b="0"/>
            <wp:docPr id="10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476875" cy="3276600"/>
                    </a:xfrm>
                    <a:prstGeom prst="rect">
                      <a:avLst/>
                    </a:prstGeom>
                    <a:noFill/>
                    <a:ln>
                      <a:noFill/>
                    </a:ln>
                  </pic:spPr>
                </pic:pic>
              </a:graphicData>
            </a:graphic>
          </wp:inline>
        </w:drawing>
      </w:r>
    </w:p>
    <w:p w:rsidR="003D5886" w:rsidRDefault="003D5886"/>
    <w:p w:rsidR="003D5886" w:rsidRDefault="009001CA">
      <w:r>
        <w:rPr>
          <w:noProof/>
          <w:lang w:eastAsia="en-IN"/>
        </w:rPr>
        <w:lastRenderedPageBreak/>
        <w:drawing>
          <wp:inline distT="0" distB="0" distL="0" distR="0">
            <wp:extent cx="5486400" cy="3238500"/>
            <wp:effectExtent l="0" t="0" r="0" b="0"/>
            <wp:docPr id="10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486400" cy="3238500"/>
                    </a:xfrm>
                    <a:prstGeom prst="rect">
                      <a:avLst/>
                    </a:prstGeom>
                    <a:noFill/>
                    <a:ln>
                      <a:noFill/>
                    </a:ln>
                  </pic:spPr>
                </pic:pic>
              </a:graphicData>
            </a:graphic>
          </wp:inline>
        </w:drawing>
      </w:r>
    </w:p>
    <w:p w:rsidR="003D5886" w:rsidRDefault="003D5886">
      <w:pPr>
        <w:rPr>
          <w:lang w:eastAsia="en-IN"/>
        </w:rPr>
      </w:pPr>
    </w:p>
    <w:p w:rsidR="003D5886" w:rsidRDefault="003D5886">
      <w:pPr>
        <w:rPr>
          <w:lang w:eastAsia="en-IN"/>
        </w:rPr>
      </w:pPr>
    </w:p>
    <w:p w:rsidR="003D5886" w:rsidRDefault="003D5886">
      <w:pPr>
        <w:pStyle w:val="Heading2"/>
      </w:pPr>
      <w:bookmarkStart w:id="57" w:name="_Toc224121560"/>
      <w:r>
        <w:t>FCI Final Payment Register</w:t>
      </w:r>
      <w:bookmarkEnd w:id="57"/>
    </w:p>
    <w:p w:rsidR="003D5886" w:rsidRDefault="003D5886">
      <w:pPr>
        <w:rPr>
          <w:lang w:eastAsia="en-IN"/>
        </w:rPr>
      </w:pPr>
    </w:p>
    <w:p w:rsidR="003D5886" w:rsidRDefault="003D5886">
      <w:pPr>
        <w:jc w:val="both"/>
      </w:pPr>
      <w:r>
        <w:t>FCI Final Payment Register report which lists payments from a specific payment batch .</w:t>
      </w:r>
    </w:p>
    <w:p w:rsidR="003D5886" w:rsidRDefault="003D5886">
      <w:pPr>
        <w:jc w:val="both"/>
      </w:pPr>
      <w:r>
        <w:t>The input parameter to generate the report is:</w:t>
      </w:r>
    </w:p>
    <w:p w:rsidR="003D5886" w:rsidRDefault="003D5886">
      <w:pPr>
        <w:jc w:val="both"/>
      </w:pPr>
      <w:r>
        <w:t>1.</w:t>
      </w:r>
      <w:r>
        <w:tab/>
        <w:t>Payment Batch :- Mandatory.</w:t>
      </w:r>
    </w:p>
    <w:p w:rsidR="003D5886" w:rsidRDefault="003D5886">
      <w:pPr>
        <w:jc w:val="both"/>
      </w:pPr>
    </w:p>
    <w:p w:rsidR="003D5886" w:rsidRDefault="003D5886">
      <w:r>
        <w:t>Columns bearing Supplier bank MICR code, Supplier bank IFSC code, Supplier bank name and Supplier bank branch name of the corresponding payment has been added to the output of the report.</w:t>
      </w:r>
    </w:p>
    <w:p w:rsidR="003D5886" w:rsidRDefault="003D5886">
      <w:pPr>
        <w:jc w:val="both"/>
      </w:pPr>
    </w:p>
    <w:p w:rsidR="003D5886" w:rsidRDefault="003D5886">
      <w:pPr>
        <w:jc w:val="both"/>
      </w:pPr>
      <w:r>
        <w:t>The output of the report is in excel.</w:t>
      </w:r>
    </w:p>
    <w:p w:rsidR="003D5886" w:rsidRDefault="003D5886">
      <w:pPr>
        <w:jc w:val="both"/>
      </w:pPr>
    </w:p>
    <w:p w:rsidR="003D5886" w:rsidRDefault="003D5886">
      <w:pPr>
        <w:pStyle w:val="Heading2"/>
      </w:pPr>
      <w:bookmarkStart w:id="58" w:name="_Toc224121561"/>
      <w:r>
        <w:lastRenderedPageBreak/>
        <w:t>Auto import,auto validation of Auto created invoices and Payment hold on EMD and SD</w:t>
      </w:r>
      <w:bookmarkEnd w:id="58"/>
    </w:p>
    <w:p w:rsidR="003D5886" w:rsidRDefault="003D5886"/>
    <w:p w:rsidR="003D5886" w:rsidRDefault="003D5886">
      <w:r>
        <w:t>The auto created invoices EMD,SD and Refund will be automatically imported to payables and automatically validated.</w:t>
      </w:r>
    </w:p>
    <w:p w:rsidR="003D5886" w:rsidRDefault="003D5886"/>
    <w:p w:rsidR="003D5886" w:rsidRDefault="003D5886">
      <w:r>
        <w:t>Payment hold will be applied on EMD and SD. User has to remove the hold manually in order to make payment.</w:t>
      </w:r>
    </w:p>
    <w:p w:rsidR="003D5886" w:rsidRDefault="003D5886"/>
    <w:p w:rsidR="003D5886" w:rsidRDefault="003D5886">
      <w:pPr>
        <w:pStyle w:val="Heading2"/>
      </w:pPr>
      <w:bookmarkStart w:id="59" w:name="_Toc224121562"/>
      <w:r>
        <w:t>FCI Payables Invoice Register</w:t>
      </w:r>
      <w:bookmarkEnd w:id="59"/>
    </w:p>
    <w:p w:rsidR="003D5886" w:rsidRDefault="003D5886"/>
    <w:p w:rsidR="003D5886" w:rsidRDefault="003D5886">
      <w:r>
        <w:t>This report picks all the invoices and their respective distributions  based on the given parameters.</w:t>
      </w:r>
    </w:p>
    <w:p w:rsidR="003D5886" w:rsidRDefault="003D5886">
      <w:r>
        <w:t xml:space="preserve">The input parameters are as given below: </w:t>
      </w:r>
    </w:p>
    <w:p w:rsidR="003D5886" w:rsidRDefault="003D5886">
      <w:pPr>
        <w:pStyle w:val="ListParagraph"/>
        <w:numPr>
          <w:ilvl w:val="0"/>
          <w:numId w:val="40"/>
        </w:numPr>
      </w:pPr>
      <w:r>
        <w:t>Unit (mandatory)</w:t>
      </w:r>
    </w:p>
    <w:p w:rsidR="003D5886" w:rsidRDefault="003D5886">
      <w:pPr>
        <w:pStyle w:val="ListParagraph"/>
        <w:numPr>
          <w:ilvl w:val="0"/>
          <w:numId w:val="40"/>
        </w:numPr>
      </w:pPr>
      <w:r>
        <w:t>PayGroup  - User can pick pay groups pertaining to the Unit that he has selected in Unit parameter only.</w:t>
      </w:r>
    </w:p>
    <w:p w:rsidR="003D5886" w:rsidRDefault="003D5886">
      <w:pPr>
        <w:pStyle w:val="ListParagraph"/>
        <w:numPr>
          <w:ilvl w:val="0"/>
          <w:numId w:val="40"/>
        </w:numPr>
      </w:pPr>
      <w:r>
        <w:t>Supplier Name – If left blank , the report will fetch all the invoices irrespective of the supplier against whom the invoice is . In case it is populated , report will fetch the invoices  that are against the specific supplier.</w:t>
      </w:r>
    </w:p>
    <w:p w:rsidR="003D5886" w:rsidRDefault="003D5886">
      <w:pPr>
        <w:pStyle w:val="ListParagraph"/>
        <w:numPr>
          <w:ilvl w:val="0"/>
          <w:numId w:val="40"/>
        </w:numPr>
      </w:pPr>
      <w:r>
        <w:t>Invoice Type  - If left blank , will fetch all invoices irrespective of the invoice type.</w:t>
      </w:r>
    </w:p>
    <w:p w:rsidR="003D5886" w:rsidRDefault="003D5886">
      <w:pPr>
        <w:pStyle w:val="ListParagraph"/>
        <w:numPr>
          <w:ilvl w:val="0"/>
          <w:numId w:val="40"/>
        </w:numPr>
      </w:pPr>
      <w:r>
        <w:t>Entered By  -  If left blank , will fetch all invoices irrespective of the user name who has entered the invoice.</w:t>
      </w:r>
    </w:p>
    <w:p w:rsidR="003D5886" w:rsidRDefault="003D5886">
      <w:pPr>
        <w:pStyle w:val="ListParagraph"/>
        <w:numPr>
          <w:ilvl w:val="0"/>
          <w:numId w:val="40"/>
        </w:numPr>
      </w:pPr>
      <w:r>
        <w:t>From Gl Date(mandatory)</w:t>
      </w:r>
    </w:p>
    <w:p w:rsidR="003D5886" w:rsidRDefault="003D5886">
      <w:pPr>
        <w:pStyle w:val="ListParagraph"/>
        <w:numPr>
          <w:ilvl w:val="0"/>
          <w:numId w:val="40"/>
        </w:numPr>
      </w:pPr>
      <w:r>
        <w:t>To GL Date(mandatory)</w:t>
      </w:r>
    </w:p>
    <w:p w:rsidR="003D5886" w:rsidRDefault="003D5886">
      <w:pPr>
        <w:pStyle w:val="ListParagraph"/>
        <w:numPr>
          <w:ilvl w:val="0"/>
          <w:numId w:val="40"/>
        </w:numPr>
      </w:pPr>
      <w:r>
        <w:t xml:space="preserve">Accounting Period </w:t>
      </w:r>
    </w:p>
    <w:p w:rsidR="003D5886" w:rsidRDefault="003D5886">
      <w:pPr>
        <w:pStyle w:val="ListParagraph"/>
        <w:numPr>
          <w:ilvl w:val="0"/>
          <w:numId w:val="40"/>
        </w:numPr>
      </w:pPr>
      <w:r>
        <w:t>Cancelled Invoices Only?  - If the user enters ‘Yes ‘ in this parameter , the report will pick only cancelled invoices.</w:t>
      </w:r>
    </w:p>
    <w:p w:rsidR="003D5886" w:rsidRDefault="003D5886">
      <w:pPr>
        <w:pStyle w:val="ListParagraph"/>
        <w:numPr>
          <w:ilvl w:val="0"/>
          <w:numId w:val="40"/>
        </w:numPr>
      </w:pPr>
      <w:r>
        <w:t>Unapproved Invoices Only ?  - If the user enters ‘Yes ‘ in this parameter , the report will pick only unapproved  invoices.</w:t>
      </w:r>
    </w:p>
    <w:p w:rsidR="003D5886" w:rsidRDefault="003D5886">
      <w:pPr>
        <w:pStyle w:val="ListParagraph"/>
        <w:numPr>
          <w:ilvl w:val="0"/>
          <w:numId w:val="40"/>
        </w:numPr>
      </w:pPr>
      <w:r>
        <w:t xml:space="preserve">From Account  </w:t>
      </w:r>
    </w:p>
    <w:p w:rsidR="003D5886" w:rsidRDefault="003D5886">
      <w:pPr>
        <w:pStyle w:val="ListParagraph"/>
        <w:numPr>
          <w:ilvl w:val="0"/>
          <w:numId w:val="40"/>
        </w:numPr>
      </w:pPr>
      <w:r>
        <w:t>To Account</w:t>
      </w:r>
    </w:p>
    <w:p w:rsidR="003D5886" w:rsidRDefault="003D5886">
      <w:pPr>
        <w:pStyle w:val="ListParagraph"/>
      </w:pPr>
      <w:r>
        <w:lastRenderedPageBreak/>
        <w:t>User can use From Account and To Account parameters to fetch the invoices  having distributions  lines with in the given Account Range.</w:t>
      </w:r>
    </w:p>
    <w:p w:rsidR="003D5886" w:rsidRDefault="003D5886">
      <w:r>
        <w:t>Four  input  parameters  are made invisible as they get populated by the system  itself . They are :</w:t>
      </w:r>
    </w:p>
    <w:p w:rsidR="003D5886" w:rsidRDefault="003D5886">
      <w:pPr>
        <w:pStyle w:val="ListParagraph"/>
        <w:numPr>
          <w:ilvl w:val="0"/>
          <w:numId w:val="41"/>
        </w:numPr>
      </w:pPr>
      <w:r>
        <w:t xml:space="preserve">Trace Switch </w:t>
      </w:r>
    </w:p>
    <w:p w:rsidR="003D5886" w:rsidRDefault="003D5886">
      <w:pPr>
        <w:pStyle w:val="ListParagraph"/>
        <w:numPr>
          <w:ilvl w:val="0"/>
          <w:numId w:val="41"/>
        </w:numPr>
      </w:pPr>
      <w:r>
        <w:t>Org Id</w:t>
      </w:r>
    </w:p>
    <w:p w:rsidR="003D5886" w:rsidRDefault="003D5886">
      <w:pPr>
        <w:pStyle w:val="ListParagraph"/>
        <w:numPr>
          <w:ilvl w:val="0"/>
          <w:numId w:val="41"/>
        </w:numPr>
      </w:pPr>
      <w:r>
        <w:t xml:space="preserve">Set of Books Id </w:t>
      </w:r>
    </w:p>
    <w:p w:rsidR="003D5886" w:rsidRDefault="003D5886">
      <w:pPr>
        <w:pStyle w:val="ListParagraph"/>
        <w:numPr>
          <w:ilvl w:val="0"/>
          <w:numId w:val="41"/>
        </w:numPr>
      </w:pPr>
      <w:r>
        <w:t>Chart Of Accounts</w:t>
      </w:r>
    </w:p>
    <w:p w:rsidR="003D5886" w:rsidRDefault="003D5886">
      <w:pPr>
        <w:pStyle w:val="ListParagraph"/>
        <w:ind w:left="360"/>
      </w:pPr>
    </w:p>
    <w:p w:rsidR="003D5886" w:rsidRDefault="003D5886">
      <w:pPr>
        <w:pStyle w:val="ListParagraph"/>
        <w:ind w:left="360"/>
      </w:pPr>
      <w:r>
        <w:t>The output of the report is in excel format.</w:t>
      </w:r>
    </w:p>
    <w:p w:rsidR="003D5886" w:rsidRDefault="003D5886">
      <w:r>
        <w:t>Depending on the given parameters the report will fetch the data . Unit parameter is mandatory  and pay group is non mandatory .</w:t>
      </w:r>
    </w:p>
    <w:p w:rsidR="003D5886" w:rsidRDefault="003D5886"/>
    <w:p w:rsidR="003D5886" w:rsidRDefault="003D5886">
      <w:r>
        <w:t xml:space="preserve"> In case one runs the report for a specific unit (say ‘HA11’ ) with pay group as blank. The report will show all the invoices pertaining to that unit ( HA11 in this case ) , irrespective of the pay group , for the time period given in the input parameters, that is if  unit is present in either document category or pay group or in distribution line then that invoice will be fetched in the output.</w:t>
      </w:r>
      <w:r>
        <w:br/>
      </w:r>
      <w:r>
        <w:br/>
        <w:t>If user gives UNIT as well as Pay group in the input parameter then,the invoice which has the same pay group as given in input parameter and unit either in document category or in distribution then only the invoice will be fetched in the output.</w:t>
      </w:r>
    </w:p>
    <w:p w:rsidR="003D5886" w:rsidRDefault="003D5886">
      <w:pPr>
        <w:pStyle w:val="ListParagraph"/>
        <w:ind w:left="360"/>
      </w:pPr>
    </w:p>
    <w:p w:rsidR="003D5886" w:rsidRDefault="003D5886">
      <w:pPr>
        <w:pStyle w:val="ListParagraph"/>
        <w:ind w:left="360"/>
      </w:pPr>
      <w:r>
        <w:rPr>
          <w:b/>
          <w:sz w:val="28"/>
          <w:szCs w:val="28"/>
          <w:u w:val="single"/>
        </w:rPr>
        <w:t>Note:</w:t>
      </w:r>
      <w:r>
        <w:t xml:space="preserve"> There was another report ‘FCI Payables Invoice Register With PayGroup’ which was creating confusion, hence this report ‘FCI Payables Invoice Register With PayGroup’ has been removed on confirmation from HQ.</w:t>
      </w:r>
    </w:p>
    <w:p w:rsidR="003D5886" w:rsidRDefault="003D5886">
      <w:pPr>
        <w:pStyle w:val="ListParagraph"/>
        <w:ind w:left="360"/>
      </w:pPr>
    </w:p>
    <w:p w:rsidR="003D5886" w:rsidRDefault="003D5886">
      <w:pPr>
        <w:pStyle w:val="Heading2"/>
        <w:numPr>
          <w:ilvl w:val="0"/>
          <w:numId w:val="0"/>
        </w:numPr>
      </w:pPr>
    </w:p>
    <w:p w:rsidR="003D5886" w:rsidRDefault="003D5886">
      <w:pPr>
        <w:pStyle w:val="Heading2"/>
      </w:pPr>
      <w:bookmarkStart w:id="60" w:name="_Toc224121563"/>
      <w:r>
        <w:t>Rounding Off line</w:t>
      </w:r>
      <w:bookmarkEnd w:id="60"/>
    </w:p>
    <w:p w:rsidR="003D5886" w:rsidRDefault="003D5886">
      <w:r>
        <w:t>For transactions, rounding off line will be shown at tax level and will grouped by the items  selected .The account head used is:4206</w:t>
      </w:r>
    </w:p>
    <w:p w:rsidR="003D5886" w:rsidRDefault="003D5886">
      <w:r>
        <w:t>For Sales transaction, item is mandatory at Line of item and default item cannot be used.</w:t>
      </w:r>
    </w:p>
    <w:p w:rsidR="003D5886" w:rsidRDefault="003D5886">
      <w:r>
        <w:lastRenderedPageBreak/>
        <w:t>At distribution level, for revenue line product code will be automatically populated depending on the item selected for sales transaction at Line of item level.</w:t>
      </w:r>
    </w:p>
    <w:p w:rsidR="003D5886" w:rsidRDefault="003D5886"/>
    <w:p w:rsidR="003D5886" w:rsidRDefault="003D5886">
      <w:pPr>
        <w:pStyle w:val="Heading2"/>
      </w:pPr>
      <w:bookmarkStart w:id="61" w:name="_Toc355093670"/>
      <w:bookmarkStart w:id="62" w:name="_Toc224121564"/>
      <w:r>
        <w:t>FCI Prepayment Status Schedule Report</w:t>
      </w:r>
      <w:bookmarkEnd w:id="61"/>
      <w:bookmarkEnd w:id="62"/>
    </w:p>
    <w:p w:rsidR="003D5886" w:rsidRDefault="003D5886"/>
    <w:p w:rsidR="003D5886" w:rsidRDefault="003D5886">
      <w:pPr>
        <w:rPr>
          <w:lang w:val="en-IN" w:eastAsia="en-IN"/>
        </w:rPr>
      </w:pPr>
      <w:r>
        <w:rPr>
          <w:lang w:val="en-IN" w:eastAsia="en-IN"/>
        </w:rPr>
        <w:t xml:space="preserve"> ‘FCI Prepayment Status Schedule Report’ fetches the status of prepayment based on the specific date parameter.This report does not fetch any standard invoice.The parameters for this report are:</w:t>
      </w:r>
    </w:p>
    <w:p w:rsidR="003D5886" w:rsidRDefault="003D5886">
      <w:pPr>
        <w:rPr>
          <w:lang w:val="en-IN" w:eastAsia="en-IN"/>
        </w:rPr>
      </w:pP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9"/>
        <w:gridCol w:w="1525"/>
        <w:gridCol w:w="4197"/>
        <w:gridCol w:w="2225"/>
      </w:tblGrid>
      <w:tr w:rsidR="003D5886">
        <w:tc>
          <w:tcPr>
            <w:tcW w:w="909" w:type="dxa"/>
          </w:tcPr>
          <w:p w:rsidR="003D5886" w:rsidRDefault="003D5886">
            <w:pPr>
              <w:rPr>
                <w:b/>
              </w:rPr>
            </w:pPr>
            <w:r>
              <w:rPr>
                <w:b/>
              </w:rPr>
              <w:t>S.No</w:t>
            </w:r>
          </w:p>
        </w:tc>
        <w:tc>
          <w:tcPr>
            <w:tcW w:w="1525" w:type="dxa"/>
          </w:tcPr>
          <w:p w:rsidR="003D5886" w:rsidRDefault="003D5886">
            <w:pPr>
              <w:rPr>
                <w:b/>
              </w:rPr>
            </w:pPr>
            <w:r>
              <w:rPr>
                <w:b/>
              </w:rPr>
              <w:t>Parameter</w:t>
            </w:r>
          </w:p>
        </w:tc>
        <w:tc>
          <w:tcPr>
            <w:tcW w:w="4197" w:type="dxa"/>
          </w:tcPr>
          <w:p w:rsidR="003D5886" w:rsidRDefault="003D5886">
            <w:pPr>
              <w:rPr>
                <w:b/>
              </w:rPr>
            </w:pPr>
            <w:r>
              <w:rPr>
                <w:b/>
              </w:rPr>
              <w:t>Required/Optional</w:t>
            </w:r>
          </w:p>
        </w:tc>
        <w:tc>
          <w:tcPr>
            <w:tcW w:w="2225" w:type="dxa"/>
          </w:tcPr>
          <w:p w:rsidR="003D5886" w:rsidRDefault="003D5886">
            <w:pPr>
              <w:rPr>
                <w:b/>
              </w:rPr>
            </w:pPr>
            <w:r>
              <w:rPr>
                <w:b/>
              </w:rPr>
              <w:t>Description</w:t>
            </w:r>
          </w:p>
        </w:tc>
      </w:tr>
      <w:tr w:rsidR="003D5886">
        <w:tc>
          <w:tcPr>
            <w:tcW w:w="909" w:type="dxa"/>
          </w:tcPr>
          <w:p w:rsidR="003D5886" w:rsidRDefault="003D5886">
            <w:r>
              <w:t>1</w:t>
            </w:r>
          </w:p>
        </w:tc>
        <w:tc>
          <w:tcPr>
            <w:tcW w:w="1525" w:type="dxa"/>
          </w:tcPr>
          <w:p w:rsidR="003D5886" w:rsidRDefault="003D5886">
            <w:r>
              <w:t>Supplier Type</w:t>
            </w:r>
          </w:p>
        </w:tc>
        <w:tc>
          <w:tcPr>
            <w:tcW w:w="4197" w:type="dxa"/>
          </w:tcPr>
          <w:p w:rsidR="003D5886" w:rsidRDefault="003D5886">
            <w:r>
              <w:t>Optional(leave blank to execute the report for all supplier types)</w:t>
            </w:r>
          </w:p>
        </w:tc>
        <w:tc>
          <w:tcPr>
            <w:tcW w:w="2225" w:type="dxa"/>
          </w:tcPr>
          <w:p w:rsidR="003D5886" w:rsidRDefault="003D5886">
            <w:r>
              <w:t>Selection of Type of supplier</w:t>
            </w:r>
          </w:p>
        </w:tc>
      </w:tr>
      <w:tr w:rsidR="003D5886">
        <w:tc>
          <w:tcPr>
            <w:tcW w:w="909" w:type="dxa"/>
          </w:tcPr>
          <w:p w:rsidR="003D5886" w:rsidRDefault="003D5886">
            <w:r>
              <w:t>2</w:t>
            </w:r>
          </w:p>
        </w:tc>
        <w:tc>
          <w:tcPr>
            <w:tcW w:w="1525" w:type="dxa"/>
          </w:tcPr>
          <w:p w:rsidR="003D5886" w:rsidRDefault="003D5886">
            <w:r>
              <w:t>Supplier Name</w:t>
            </w:r>
          </w:p>
        </w:tc>
        <w:tc>
          <w:tcPr>
            <w:tcW w:w="4197" w:type="dxa"/>
          </w:tcPr>
          <w:p w:rsidR="003D5886" w:rsidRDefault="003D5886">
            <w:r>
              <w:t>Optional(leave blank to execute the report for all suppliers)</w:t>
            </w:r>
          </w:p>
        </w:tc>
        <w:tc>
          <w:tcPr>
            <w:tcW w:w="2225" w:type="dxa"/>
          </w:tcPr>
          <w:p w:rsidR="003D5886" w:rsidRDefault="003D5886">
            <w:r>
              <w:t>For a particular supplier</w:t>
            </w:r>
          </w:p>
        </w:tc>
      </w:tr>
      <w:tr w:rsidR="003D5886">
        <w:tc>
          <w:tcPr>
            <w:tcW w:w="909" w:type="dxa"/>
          </w:tcPr>
          <w:p w:rsidR="003D5886" w:rsidRDefault="003D5886">
            <w:r>
              <w:t>3</w:t>
            </w:r>
          </w:p>
        </w:tc>
        <w:tc>
          <w:tcPr>
            <w:tcW w:w="1525" w:type="dxa"/>
          </w:tcPr>
          <w:p w:rsidR="003D5886" w:rsidRDefault="003D5886">
            <w:r>
              <w:t xml:space="preserve">As Of Date </w:t>
            </w:r>
          </w:p>
        </w:tc>
        <w:tc>
          <w:tcPr>
            <w:tcW w:w="4197" w:type="dxa"/>
          </w:tcPr>
          <w:p w:rsidR="003D5886" w:rsidRDefault="003D5886">
            <w:r>
              <w:t>Optional(leave blank to execute the report till date)</w:t>
            </w:r>
          </w:p>
        </w:tc>
        <w:tc>
          <w:tcPr>
            <w:tcW w:w="2225" w:type="dxa"/>
          </w:tcPr>
          <w:p w:rsidR="003D5886" w:rsidRDefault="003D5886">
            <w:r>
              <w:t>To Gl date</w:t>
            </w:r>
          </w:p>
        </w:tc>
      </w:tr>
      <w:tr w:rsidR="003D5886">
        <w:tc>
          <w:tcPr>
            <w:tcW w:w="909" w:type="dxa"/>
          </w:tcPr>
          <w:p w:rsidR="003D5886" w:rsidRDefault="003D5886">
            <w:r>
              <w:t>4</w:t>
            </w:r>
          </w:p>
        </w:tc>
        <w:tc>
          <w:tcPr>
            <w:tcW w:w="1525" w:type="dxa"/>
          </w:tcPr>
          <w:p w:rsidR="003D5886" w:rsidRDefault="003D5886">
            <w:r>
              <w:t>Prepayment Type</w:t>
            </w:r>
          </w:p>
        </w:tc>
        <w:tc>
          <w:tcPr>
            <w:tcW w:w="4197" w:type="dxa"/>
          </w:tcPr>
          <w:p w:rsidR="003D5886" w:rsidRDefault="003D5886">
            <w:r>
              <w:t>Required</w:t>
            </w:r>
          </w:p>
        </w:tc>
        <w:tc>
          <w:tcPr>
            <w:tcW w:w="2225" w:type="dxa"/>
          </w:tcPr>
          <w:p w:rsidR="003D5886" w:rsidRDefault="003D5886">
            <w:r>
              <w:t>Yes/No(For prepayment type)</w:t>
            </w:r>
          </w:p>
        </w:tc>
      </w:tr>
      <w:tr w:rsidR="003D5886">
        <w:tc>
          <w:tcPr>
            <w:tcW w:w="909" w:type="dxa"/>
          </w:tcPr>
          <w:p w:rsidR="003D5886" w:rsidRDefault="003D5886">
            <w:r>
              <w:t>5</w:t>
            </w:r>
          </w:p>
        </w:tc>
        <w:tc>
          <w:tcPr>
            <w:tcW w:w="1525" w:type="dxa"/>
          </w:tcPr>
          <w:p w:rsidR="003D5886" w:rsidRDefault="003D5886">
            <w:r>
              <w:t>Show Prepayment Distributions</w:t>
            </w:r>
          </w:p>
        </w:tc>
        <w:tc>
          <w:tcPr>
            <w:tcW w:w="4197" w:type="dxa"/>
          </w:tcPr>
          <w:p w:rsidR="003D5886" w:rsidRDefault="003D5886">
            <w:r>
              <w:t>Required</w:t>
            </w:r>
          </w:p>
        </w:tc>
        <w:tc>
          <w:tcPr>
            <w:tcW w:w="2225" w:type="dxa"/>
          </w:tcPr>
          <w:p w:rsidR="003D5886" w:rsidRDefault="003D5886">
            <w:r>
              <w:t>Yes/No (To show distributions)</w:t>
            </w:r>
          </w:p>
        </w:tc>
      </w:tr>
      <w:tr w:rsidR="003D5886">
        <w:tc>
          <w:tcPr>
            <w:tcW w:w="909" w:type="dxa"/>
          </w:tcPr>
          <w:p w:rsidR="003D5886" w:rsidRDefault="003D5886">
            <w:r>
              <w:t>6</w:t>
            </w:r>
          </w:p>
        </w:tc>
        <w:tc>
          <w:tcPr>
            <w:tcW w:w="1525" w:type="dxa"/>
          </w:tcPr>
          <w:p w:rsidR="003D5886" w:rsidRDefault="003D5886">
            <w:r>
              <w:t>Unit</w:t>
            </w:r>
          </w:p>
        </w:tc>
        <w:tc>
          <w:tcPr>
            <w:tcW w:w="4197" w:type="dxa"/>
          </w:tcPr>
          <w:p w:rsidR="003D5886" w:rsidRDefault="003D5886">
            <w:r>
              <w:t>Required</w:t>
            </w:r>
          </w:p>
        </w:tc>
        <w:tc>
          <w:tcPr>
            <w:tcW w:w="2225" w:type="dxa"/>
          </w:tcPr>
          <w:p w:rsidR="003D5886" w:rsidRDefault="003D5886">
            <w:r>
              <w:t>Selection of Unit</w:t>
            </w:r>
          </w:p>
        </w:tc>
      </w:tr>
      <w:tr w:rsidR="003D5886">
        <w:tc>
          <w:tcPr>
            <w:tcW w:w="909" w:type="dxa"/>
          </w:tcPr>
          <w:p w:rsidR="003D5886" w:rsidRDefault="003D5886">
            <w:r>
              <w:t>7</w:t>
            </w:r>
          </w:p>
        </w:tc>
        <w:tc>
          <w:tcPr>
            <w:tcW w:w="1525" w:type="dxa"/>
          </w:tcPr>
          <w:p w:rsidR="003D5886" w:rsidRDefault="003D5886">
            <w:r>
              <w:t>Account</w:t>
            </w:r>
          </w:p>
        </w:tc>
        <w:tc>
          <w:tcPr>
            <w:tcW w:w="4197" w:type="dxa"/>
          </w:tcPr>
          <w:p w:rsidR="003D5886" w:rsidRDefault="003D5886">
            <w:r>
              <w:t>Optional(leave blank to execute the report for all unspecified accounts)</w:t>
            </w:r>
          </w:p>
        </w:tc>
        <w:tc>
          <w:tcPr>
            <w:tcW w:w="2225" w:type="dxa"/>
          </w:tcPr>
          <w:p w:rsidR="003D5886" w:rsidRDefault="003D5886">
            <w:r>
              <w:t>Selection of Account</w:t>
            </w:r>
          </w:p>
        </w:tc>
      </w:tr>
    </w:tbl>
    <w:p w:rsidR="003D5886" w:rsidRDefault="003D5886">
      <w:pPr>
        <w:pStyle w:val="Heading1"/>
        <w:rPr>
          <w:highlight w:val="yellow"/>
        </w:rPr>
      </w:pPr>
      <w:bookmarkStart w:id="63" w:name="_Toc224121565"/>
      <w:r>
        <w:rPr>
          <w:highlight w:val="yellow"/>
        </w:rPr>
        <w:lastRenderedPageBreak/>
        <w:t>Deployments – May 2013</w:t>
      </w:r>
      <w:bookmarkEnd w:id="63"/>
    </w:p>
    <w:p w:rsidR="003D5886" w:rsidRDefault="003D5886">
      <w:pPr>
        <w:pStyle w:val="Heading2"/>
      </w:pPr>
      <w:bookmarkStart w:id="64" w:name="_Toc224121566"/>
      <w:r>
        <w:t>Nominee Payment</w:t>
      </w:r>
      <w:bookmarkStart w:id="65" w:name="_Toc356481022"/>
      <w:bookmarkEnd w:id="64"/>
    </w:p>
    <w:p w:rsidR="003D5886" w:rsidRDefault="003D5886">
      <w:pPr>
        <w:rPr>
          <w:lang w:val="en-IN" w:eastAsia="en-IN"/>
        </w:rPr>
      </w:pPr>
      <w:r>
        <w:rPr>
          <w:lang w:val="en-IN" w:eastAsia="en-IN"/>
        </w:rPr>
        <w:t>If User wants to make payment to the nominee then follow the steps mentioned in section 32 Make Payments – Using Invoice Workbench(Accounts Payable User Guide)  upto step 9 and then click on []</w:t>
      </w:r>
      <w:bookmarkEnd w:id="65"/>
    </w:p>
    <w:p w:rsidR="003D5886" w:rsidRDefault="009001CA">
      <w:pPr>
        <w:pStyle w:val="BodyText"/>
        <w:ind w:left="360"/>
        <w:jc w:val="both"/>
        <w:rPr>
          <w:rFonts w:ascii="Times New Roman" w:hAnsi="Times New Roman"/>
        </w:rPr>
      </w:pPr>
      <w:r>
        <w:rPr>
          <w:rFonts w:ascii="Times New Roman" w:hAnsi="Times New Roman"/>
          <w:noProof/>
          <w:lang w:val="en-IN" w:eastAsia="en-IN"/>
        </w:rPr>
        <w:drawing>
          <wp:inline distT="0" distB="0" distL="0" distR="0">
            <wp:extent cx="5486400" cy="2667000"/>
            <wp:effectExtent l="0" t="0" r="0" b="0"/>
            <wp:docPr id="10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486400" cy="2667000"/>
                    </a:xfrm>
                    <a:prstGeom prst="rect">
                      <a:avLst/>
                    </a:prstGeom>
                    <a:noFill/>
                    <a:ln>
                      <a:noFill/>
                    </a:ln>
                  </pic:spPr>
                </pic:pic>
              </a:graphicData>
            </a:graphic>
          </wp:inline>
        </w:drawing>
      </w:r>
    </w:p>
    <w:p w:rsidR="003D5886" w:rsidRDefault="003D5886">
      <w:pPr>
        <w:pStyle w:val="BodyText"/>
        <w:ind w:left="360"/>
        <w:jc w:val="both"/>
        <w:rPr>
          <w:rFonts w:ascii="Times New Roman" w:hAnsi="Times New Roman"/>
          <w:sz w:val="24"/>
          <w:szCs w:val="24"/>
        </w:rPr>
      </w:pPr>
      <w:r>
        <w:rPr>
          <w:rFonts w:ascii="Times New Roman" w:hAnsi="Times New Roman"/>
          <w:sz w:val="24"/>
          <w:szCs w:val="24"/>
        </w:rPr>
        <w:t>Then user can enter the nominee name in either Check payment(if payment is made through check, then select check payment) or in Nominee payment.</w:t>
      </w:r>
    </w:p>
    <w:p w:rsidR="003D5886" w:rsidRDefault="009001CA">
      <w:pPr>
        <w:pStyle w:val="BodyText"/>
        <w:ind w:left="360"/>
        <w:jc w:val="both"/>
        <w:rPr>
          <w:rFonts w:ascii="Times New Roman" w:hAnsi="Times New Roman"/>
          <w:sz w:val="24"/>
          <w:szCs w:val="24"/>
        </w:rPr>
      </w:pPr>
      <w:r>
        <w:rPr>
          <w:rFonts w:ascii="Times New Roman" w:hAnsi="Times New Roman"/>
          <w:noProof/>
          <w:sz w:val="24"/>
          <w:szCs w:val="24"/>
          <w:lang w:val="en-IN" w:eastAsia="en-IN"/>
        </w:rPr>
        <w:drawing>
          <wp:inline distT="0" distB="0" distL="0" distR="0">
            <wp:extent cx="5486400" cy="2933700"/>
            <wp:effectExtent l="0" t="0" r="0" b="0"/>
            <wp:docPr id="11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486400" cy="2933700"/>
                    </a:xfrm>
                    <a:prstGeom prst="rect">
                      <a:avLst/>
                    </a:prstGeom>
                    <a:noFill/>
                    <a:ln>
                      <a:noFill/>
                    </a:ln>
                  </pic:spPr>
                </pic:pic>
              </a:graphicData>
            </a:graphic>
          </wp:inline>
        </w:drawing>
      </w:r>
    </w:p>
    <w:p w:rsidR="003D5886" w:rsidRDefault="003D5886">
      <w:pPr>
        <w:pStyle w:val="BodyText"/>
        <w:ind w:left="360"/>
        <w:jc w:val="both"/>
        <w:rPr>
          <w:rFonts w:ascii="Times New Roman" w:hAnsi="Times New Roman"/>
          <w:sz w:val="24"/>
          <w:szCs w:val="24"/>
        </w:rPr>
      </w:pPr>
      <w:r>
        <w:rPr>
          <w:rFonts w:ascii="Times New Roman" w:hAnsi="Times New Roman"/>
          <w:sz w:val="24"/>
          <w:szCs w:val="24"/>
        </w:rPr>
        <w:lastRenderedPageBreak/>
        <w:t xml:space="preserve">Enter Nominee name and click Ok and save. And then again follow the remaining steps mentioned in </w:t>
      </w:r>
      <w:r>
        <w:rPr>
          <w:rFonts w:ascii="Times New Roman" w:hAnsi="Times New Roman"/>
          <w:bCs/>
          <w:sz w:val="24"/>
          <w:szCs w:val="24"/>
        </w:rPr>
        <w:t>section 32 Make Payments – Using Invoice Workbench (Accounts Payable User Guide)</w:t>
      </w:r>
    </w:p>
    <w:p w:rsidR="003D5886" w:rsidRDefault="003D5886">
      <w:pPr>
        <w:pStyle w:val="BodyText"/>
        <w:ind w:left="360"/>
        <w:jc w:val="both"/>
        <w:rPr>
          <w:rFonts w:ascii="Times New Roman" w:hAnsi="Times New Roman"/>
          <w:b/>
          <w:i/>
          <w:sz w:val="24"/>
          <w:szCs w:val="24"/>
        </w:rPr>
      </w:pPr>
      <w:r>
        <w:rPr>
          <w:rFonts w:ascii="Times New Roman" w:hAnsi="Times New Roman"/>
          <w:b/>
          <w:sz w:val="24"/>
          <w:szCs w:val="24"/>
        </w:rPr>
        <w:t xml:space="preserve">Note: </w:t>
      </w:r>
      <w:r>
        <w:rPr>
          <w:rFonts w:ascii="Times New Roman" w:hAnsi="Times New Roman"/>
          <w:b/>
          <w:i/>
          <w:sz w:val="24"/>
          <w:szCs w:val="24"/>
        </w:rPr>
        <w:t>Once the accounting for the payment is created, user cannot change the name of the nominee if payment is made to the nominee.</w:t>
      </w:r>
    </w:p>
    <w:p w:rsidR="003D5886" w:rsidRDefault="003D5886">
      <w:pPr>
        <w:pStyle w:val="BodyText"/>
        <w:ind w:left="360"/>
        <w:jc w:val="both"/>
        <w:rPr>
          <w:rFonts w:ascii="Times New Roman" w:hAnsi="Times New Roman"/>
          <w:b/>
          <w:i/>
          <w:sz w:val="24"/>
          <w:szCs w:val="24"/>
        </w:rPr>
      </w:pPr>
      <w:r>
        <w:rPr>
          <w:rFonts w:ascii="Times New Roman" w:hAnsi="Times New Roman"/>
          <w:b/>
          <w:i/>
          <w:sz w:val="24"/>
          <w:szCs w:val="24"/>
        </w:rPr>
        <w:t>If payment is to be made to multiple nominee, then split the payment in schedule payments tab in the invoice form(distribute the invoice amount accordingly) and then make the payment to each of the nominee accordingly.</w:t>
      </w:r>
    </w:p>
    <w:p w:rsidR="003D5886" w:rsidRDefault="003D5886">
      <w:pPr>
        <w:pStyle w:val="BodyText"/>
        <w:ind w:left="360"/>
        <w:jc w:val="both"/>
        <w:rPr>
          <w:rFonts w:ascii="Times New Roman" w:hAnsi="Times New Roman"/>
          <w:b/>
          <w:i/>
          <w:sz w:val="24"/>
          <w:szCs w:val="24"/>
        </w:rPr>
      </w:pPr>
      <w:r>
        <w:rPr>
          <w:rFonts w:ascii="Times New Roman" w:hAnsi="Times New Roman"/>
          <w:b/>
          <w:i/>
          <w:sz w:val="24"/>
          <w:szCs w:val="24"/>
        </w:rPr>
        <w:t>This functionality is not available for payment batch.</w:t>
      </w:r>
    </w:p>
    <w:p w:rsidR="003D5886" w:rsidRDefault="003D5886">
      <w:pPr>
        <w:pStyle w:val="BodyText"/>
        <w:ind w:left="360"/>
        <w:jc w:val="both"/>
        <w:rPr>
          <w:rFonts w:ascii="Times New Roman" w:hAnsi="Times New Roman"/>
          <w:b/>
          <w:i/>
          <w:sz w:val="24"/>
          <w:szCs w:val="24"/>
        </w:rPr>
      </w:pPr>
    </w:p>
    <w:p w:rsidR="003D5886" w:rsidRDefault="003D5886">
      <w:pPr>
        <w:pStyle w:val="Heading2"/>
      </w:pPr>
      <w:bookmarkStart w:id="66" w:name="_Toc224121567"/>
      <w:r>
        <w:t>Print Invoice Notice</w:t>
      </w:r>
      <w:bookmarkEnd w:id="66"/>
    </w:p>
    <w:p w:rsidR="003D5886" w:rsidRDefault="003D5886">
      <w:pPr>
        <w:pStyle w:val="BodyText"/>
        <w:ind w:left="360"/>
        <w:jc w:val="both"/>
        <w:rPr>
          <w:rFonts w:ascii="Times New Roman" w:hAnsi="Times New Roman"/>
          <w:bCs/>
          <w:iCs/>
          <w:sz w:val="24"/>
          <w:szCs w:val="24"/>
        </w:rPr>
      </w:pPr>
    </w:p>
    <w:p w:rsidR="003D5886" w:rsidRDefault="003D5886">
      <w:pPr>
        <w:pStyle w:val="ListParagraph"/>
        <w:numPr>
          <w:ilvl w:val="0"/>
          <w:numId w:val="42"/>
        </w:numPr>
      </w:pPr>
      <w:r>
        <w:rPr>
          <w:b/>
        </w:rPr>
        <w:t>Document Category name</w:t>
      </w:r>
      <w:r>
        <w:t xml:space="preserve"> added as an optional parameter in the report. If user selects a document category, then voucher number range will become enabled and mandatory. If user skips document category name, voucher number range will remain disabled.   </w:t>
      </w:r>
    </w:p>
    <w:p w:rsidR="003D5886" w:rsidRDefault="003D5886">
      <w:pPr>
        <w:pStyle w:val="ListParagraph"/>
        <w:numPr>
          <w:ilvl w:val="0"/>
          <w:numId w:val="42"/>
        </w:numPr>
      </w:pPr>
      <w:r>
        <w:t>Hold amount, if applicable, will be displayed in a separate section Hold Payments.</w:t>
      </w:r>
    </w:p>
    <w:p w:rsidR="003D5886" w:rsidRDefault="003D5886">
      <w:pPr>
        <w:pStyle w:val="ListParagraph"/>
        <w:numPr>
          <w:ilvl w:val="0"/>
          <w:numId w:val="42"/>
        </w:numPr>
      </w:pPr>
      <w:r>
        <w:t>For goods purchased entries, depot code and name will also get displayed in report output.</w:t>
      </w:r>
    </w:p>
    <w:p w:rsidR="003D5886" w:rsidRDefault="003D5886">
      <w:pPr>
        <w:pStyle w:val="ListParagraph"/>
        <w:numPr>
          <w:ilvl w:val="0"/>
          <w:numId w:val="42"/>
        </w:numPr>
      </w:pPr>
      <w:r>
        <w:t xml:space="preserve">amount payable will come in words also. </w:t>
      </w:r>
    </w:p>
    <w:p w:rsidR="003D5886" w:rsidRDefault="003D5886">
      <w:pPr>
        <w:pStyle w:val="ListParagraph"/>
        <w:numPr>
          <w:ilvl w:val="0"/>
          <w:numId w:val="42"/>
        </w:numPr>
      </w:pPr>
      <w:r>
        <w:t xml:space="preserve">In the report header, </w:t>
      </w:r>
      <w:r>
        <w:rPr>
          <w:b/>
        </w:rPr>
        <w:t xml:space="preserve">Food Corporation of India </w:t>
      </w:r>
      <w:r>
        <w:t>along with the site address will get displayed.</w:t>
      </w:r>
    </w:p>
    <w:p w:rsidR="003D5886" w:rsidRDefault="003D5886">
      <w:pPr>
        <w:pStyle w:val="ListParagraph"/>
        <w:numPr>
          <w:ilvl w:val="0"/>
          <w:numId w:val="42"/>
        </w:numPr>
      </w:pPr>
      <w:r>
        <w:t xml:space="preserve">At the end of report, a line showing total amount received is displayed as </w:t>
      </w:r>
    </w:p>
    <w:p w:rsidR="003D5886" w:rsidRDefault="003D5886">
      <w:pPr>
        <w:pStyle w:val="ListParagraph"/>
        <w:rPr>
          <w:b/>
        </w:rPr>
      </w:pPr>
      <w:r>
        <w:rPr>
          <w:b/>
        </w:rPr>
        <w:t>Received a sum of Rs.________________________________</w:t>
      </w:r>
    </w:p>
    <w:p w:rsidR="003D5886" w:rsidRDefault="003D5886">
      <w:pPr>
        <w:pStyle w:val="ListParagraph"/>
      </w:pPr>
      <w:r>
        <w:t>This amount will get displayed in numeric and words both followed by signature and date.</w:t>
      </w:r>
    </w:p>
    <w:p w:rsidR="003D5886" w:rsidRDefault="003D5886">
      <w:pPr>
        <w:pStyle w:val="ListParagraph"/>
      </w:pPr>
    </w:p>
    <w:p w:rsidR="003D5886" w:rsidRDefault="009001CA">
      <w:pPr>
        <w:pStyle w:val="ListParagraph"/>
        <w:rPr>
          <w:lang w:val="en-US" w:eastAsia="en-IN" w:bidi="hi-IN"/>
        </w:rPr>
      </w:pPr>
      <w:r>
        <w:rPr>
          <w:noProof/>
          <w:lang w:eastAsia="en-IN"/>
        </w:rPr>
        <w:lastRenderedPageBreak/>
        <w:drawing>
          <wp:inline distT="0" distB="0" distL="0" distR="0">
            <wp:extent cx="5943600" cy="3343275"/>
            <wp:effectExtent l="0" t="0" r="0" b="9525"/>
            <wp:docPr id="1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rsidR="003D5886" w:rsidRDefault="003D5886">
      <w:pPr>
        <w:pStyle w:val="ListParagraph"/>
        <w:rPr>
          <w:lang w:val="en-US" w:eastAsia="en-IN" w:bidi="hi-IN"/>
        </w:rPr>
      </w:pPr>
    </w:p>
    <w:p w:rsidR="003D5886" w:rsidRDefault="003D5886">
      <w:pPr>
        <w:pStyle w:val="ListParagraph"/>
        <w:rPr>
          <w:lang w:val="en-US" w:eastAsia="en-IN" w:bidi="hi-IN"/>
        </w:rPr>
      </w:pPr>
    </w:p>
    <w:p w:rsidR="003D5886" w:rsidRDefault="003D5886">
      <w:pPr>
        <w:pStyle w:val="Heading2"/>
      </w:pPr>
      <w:bookmarkStart w:id="67" w:name="_Toc224121568"/>
      <w:r>
        <w:t>Bank Detail Updation</w:t>
      </w:r>
      <w:bookmarkEnd w:id="67"/>
    </w:p>
    <w:p w:rsidR="003D5886" w:rsidRDefault="003D5886"/>
    <w:p w:rsidR="003D5886" w:rsidRDefault="003D5886">
      <w:pPr>
        <w:pStyle w:val="ListParagraph"/>
        <w:numPr>
          <w:ilvl w:val="0"/>
          <w:numId w:val="43"/>
        </w:numPr>
      </w:pPr>
      <w:r>
        <w:t xml:space="preserve">BIC is made mandatory for all the banks. If an internal/external bank do not have IFS Code, then user have to enter </w:t>
      </w:r>
      <w:r>
        <w:rPr>
          <w:b/>
        </w:rPr>
        <w:t>FCIDUMMYBIC</w:t>
      </w:r>
      <w:r>
        <w:t xml:space="preserve">  in BIC Field. Also for Petty Cash banks, user have to enter  </w:t>
      </w:r>
      <w:r>
        <w:rPr>
          <w:b/>
        </w:rPr>
        <w:t>FCIPETTYBIC</w:t>
      </w:r>
      <w:r>
        <w:t xml:space="preserve">  in case they don’t have IFS Code.</w:t>
      </w:r>
    </w:p>
    <w:p w:rsidR="003D5886" w:rsidRDefault="003D5886">
      <w:pPr>
        <w:pStyle w:val="ListParagraph"/>
      </w:pPr>
    </w:p>
    <w:p w:rsidR="003D5886" w:rsidRDefault="003D5886">
      <w:pPr>
        <w:pStyle w:val="ListParagraph"/>
        <w:numPr>
          <w:ilvl w:val="0"/>
          <w:numId w:val="43"/>
        </w:numPr>
      </w:pPr>
      <w:r>
        <w:t xml:space="preserve">A proper format for entering IFSC code has to be followed. It should always be of 11 characters. Also, other than </w:t>
      </w:r>
      <w:r>
        <w:rPr>
          <w:b/>
        </w:rPr>
        <w:t>FCIDUMMYBIC</w:t>
      </w:r>
      <w:r>
        <w:t xml:space="preserve">  and </w:t>
      </w:r>
      <w:r>
        <w:rPr>
          <w:b/>
        </w:rPr>
        <w:t>FCIPETTYBIC</w:t>
      </w:r>
      <w:r>
        <w:t xml:space="preserve"> , first four characters should be non-numeric and rest  should be numeric i.e.  </w:t>
      </w:r>
      <w:r>
        <w:rPr>
          <w:b/>
        </w:rPr>
        <w:t>ABCD1234567</w:t>
      </w:r>
      <w:r>
        <w:t>.</w:t>
      </w:r>
    </w:p>
    <w:p w:rsidR="003D5886" w:rsidRDefault="003D5886">
      <w:pPr>
        <w:numPr>
          <w:ilvl w:val="0"/>
          <w:numId w:val="43"/>
        </w:numPr>
      </w:pPr>
      <w:r>
        <w:t>Checks are implemented so that a bank account cannot be updated till it is attached to any active supplier site. If user tries to update such accounts,  an error message will popup.</w:t>
      </w:r>
    </w:p>
    <w:p w:rsidR="003D5886" w:rsidRDefault="003D5886">
      <w:pPr>
        <w:pStyle w:val="ListParagraph"/>
        <w:rPr>
          <w:lang w:val="en-US" w:eastAsia="en-IN" w:bidi="hi-IN"/>
        </w:rPr>
      </w:pPr>
    </w:p>
    <w:p w:rsidR="003D5886" w:rsidRDefault="009001CA">
      <w:pPr>
        <w:pStyle w:val="ListParagraph"/>
        <w:rPr>
          <w:lang w:val="en-US" w:eastAsia="en-IN" w:bidi="hi-IN"/>
        </w:rPr>
      </w:pPr>
      <w:r>
        <w:rPr>
          <w:noProof/>
          <w:lang w:eastAsia="en-IN"/>
        </w:rPr>
        <w:lastRenderedPageBreak/>
        <w:drawing>
          <wp:inline distT="0" distB="0" distL="0" distR="0">
            <wp:extent cx="5943600" cy="3343275"/>
            <wp:effectExtent l="0" t="0" r="0" b="9525"/>
            <wp:docPr id="1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rsidR="003D5886" w:rsidRDefault="003D5886">
      <w:pPr>
        <w:pStyle w:val="ListParagraph"/>
        <w:rPr>
          <w:lang w:val="en-US" w:eastAsia="en-IN" w:bidi="hi-IN"/>
        </w:rPr>
      </w:pPr>
    </w:p>
    <w:p w:rsidR="003D5886" w:rsidRDefault="003D5886">
      <w:pPr>
        <w:pStyle w:val="ListParagraph"/>
        <w:rPr>
          <w:lang w:val="en-US" w:eastAsia="en-IN" w:bidi="hi-IN"/>
        </w:rPr>
      </w:pPr>
    </w:p>
    <w:p w:rsidR="003D5886" w:rsidRDefault="003D5886">
      <w:pPr>
        <w:pStyle w:val="Heading1"/>
      </w:pPr>
      <w:bookmarkStart w:id="68" w:name="_Toc224121569"/>
      <w:r>
        <w:rPr>
          <w:highlight w:val="yellow"/>
        </w:rPr>
        <w:t xml:space="preserve">Deployments </w:t>
      </w:r>
      <w:r>
        <w:rPr>
          <w:highlight w:val="yellow"/>
          <w:lang w:val="en-US"/>
        </w:rPr>
        <w:t>Jun -2013</w:t>
      </w:r>
      <w:bookmarkEnd w:id="68"/>
    </w:p>
    <w:p w:rsidR="003D5886" w:rsidRDefault="003D5886">
      <w:pPr>
        <w:pStyle w:val="Heading2"/>
        <w:rPr>
          <w:lang w:eastAsia="en-IN"/>
        </w:rPr>
      </w:pPr>
      <w:bookmarkStart w:id="69" w:name="_Toc224121570"/>
      <w:r>
        <w:rPr>
          <w:lang w:eastAsia="en-IN"/>
        </w:rPr>
        <w:t>FCI AR Receipts</w:t>
      </w:r>
      <w:bookmarkEnd w:id="69"/>
    </w:p>
    <w:p w:rsidR="003D5886" w:rsidRDefault="003D5886">
      <w:pPr>
        <w:rPr>
          <w:lang w:eastAsia="en-IN"/>
        </w:rPr>
      </w:pPr>
    </w:p>
    <w:p w:rsidR="003D5886" w:rsidRDefault="003D5886">
      <w:r>
        <w:t>FCI AR RECEIPTS Report previously used to print  all the receipts that comes in the date range given in parameters  pertaining to the unit mentioned in parameters. Some modifications in the report were asked by FCI, which are as follows:</w:t>
      </w:r>
    </w:p>
    <w:p w:rsidR="003D5886" w:rsidRDefault="003D5886"/>
    <w:p w:rsidR="003D5886" w:rsidRDefault="003D5886">
      <w:pPr>
        <w:pStyle w:val="ListParagraph"/>
        <w:numPr>
          <w:ilvl w:val="0"/>
          <w:numId w:val="44"/>
        </w:numPr>
        <w:rPr>
          <w:rFonts w:ascii="Times New Roman" w:hAnsi="Times New Roman"/>
        </w:rPr>
      </w:pPr>
      <w:r>
        <w:rPr>
          <w:rFonts w:ascii="Times New Roman" w:hAnsi="Times New Roman"/>
        </w:rPr>
        <w:t xml:space="preserve">Address  of FCI  given  besides the Logo should be in Bold letters. </w:t>
      </w:r>
    </w:p>
    <w:p w:rsidR="003D5886" w:rsidRDefault="003D5886">
      <w:pPr>
        <w:pStyle w:val="ListParagraph"/>
        <w:numPr>
          <w:ilvl w:val="0"/>
          <w:numId w:val="44"/>
        </w:numPr>
        <w:rPr>
          <w:rFonts w:ascii="Times New Roman" w:hAnsi="Times New Roman"/>
        </w:rPr>
      </w:pPr>
      <w:r>
        <w:rPr>
          <w:rFonts w:ascii="Times New Roman" w:hAnsi="Times New Roman"/>
        </w:rPr>
        <w:t>Page break after every receipt.</w:t>
      </w:r>
    </w:p>
    <w:p w:rsidR="003D5886" w:rsidRDefault="003D5886">
      <w:pPr>
        <w:pStyle w:val="ListParagraph"/>
        <w:numPr>
          <w:ilvl w:val="0"/>
          <w:numId w:val="44"/>
        </w:numPr>
        <w:rPr>
          <w:rFonts w:ascii="Times New Roman" w:hAnsi="Times New Roman"/>
        </w:rPr>
      </w:pPr>
      <w:r>
        <w:rPr>
          <w:rFonts w:ascii="Times New Roman" w:hAnsi="Times New Roman"/>
        </w:rPr>
        <w:t>In case the Customer Name is not available for a receipt (Generally  Miscellaneous Type reciepts) , the Customer Name  field itself should not be shown in the report output.</w:t>
      </w:r>
    </w:p>
    <w:p w:rsidR="003D5886" w:rsidRDefault="003D5886">
      <w:r>
        <w:t xml:space="preserve">The changes are made as per the given requirement. Sample output of the report is given below for further reference. </w:t>
      </w:r>
    </w:p>
    <w:p w:rsidR="003D5886" w:rsidRDefault="003D5886">
      <w:pPr>
        <w:rPr>
          <w:lang w:eastAsia="en-IN"/>
        </w:rPr>
      </w:pPr>
    </w:p>
    <w:p w:rsidR="003D5886" w:rsidRDefault="003D5886">
      <w:pPr>
        <w:pStyle w:val="ListParagraph"/>
        <w:rPr>
          <w:lang w:val="en-US" w:eastAsia="en-IN" w:bidi="hi-IN"/>
        </w:rPr>
      </w:pPr>
    </w:p>
    <w:p w:rsidR="003D5886" w:rsidRDefault="009001CA">
      <w:pPr>
        <w:pStyle w:val="ListParagraph"/>
        <w:rPr>
          <w:lang w:val="en-US" w:eastAsia="en-IN" w:bidi="hi-IN"/>
        </w:rPr>
      </w:pPr>
      <w:r>
        <w:rPr>
          <w:noProof/>
          <w:lang w:eastAsia="en-IN"/>
        </w:rPr>
        <w:lastRenderedPageBreak/>
        <w:drawing>
          <wp:inline distT="0" distB="0" distL="0" distR="0">
            <wp:extent cx="5476875" cy="4171950"/>
            <wp:effectExtent l="0" t="0" r="9525" b="0"/>
            <wp:docPr id="11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476875" cy="4171950"/>
                    </a:xfrm>
                    <a:prstGeom prst="rect">
                      <a:avLst/>
                    </a:prstGeom>
                    <a:noFill/>
                    <a:ln>
                      <a:noFill/>
                    </a:ln>
                  </pic:spPr>
                </pic:pic>
              </a:graphicData>
            </a:graphic>
          </wp:inline>
        </w:drawing>
      </w:r>
    </w:p>
    <w:p w:rsidR="003D5886" w:rsidRDefault="003D5886">
      <w:pPr>
        <w:pStyle w:val="ListParagraph"/>
      </w:pPr>
    </w:p>
    <w:p w:rsidR="003D5886" w:rsidRDefault="003D5886">
      <w:pPr>
        <w:pStyle w:val="BodyText"/>
        <w:ind w:left="360"/>
        <w:jc w:val="both"/>
        <w:rPr>
          <w:rFonts w:ascii="Times New Roman" w:hAnsi="Times New Roman"/>
          <w:bCs/>
          <w:iCs/>
          <w:sz w:val="24"/>
          <w:szCs w:val="24"/>
        </w:rPr>
      </w:pPr>
    </w:p>
    <w:p w:rsidR="003D5886" w:rsidRDefault="003D5886">
      <w:pPr>
        <w:pStyle w:val="Heading2"/>
        <w:rPr>
          <w:lang w:eastAsia="en-IN"/>
        </w:rPr>
      </w:pPr>
      <w:bookmarkStart w:id="70" w:name="_Toc224121571"/>
      <w:r>
        <w:rPr>
          <w:lang w:eastAsia="en-IN"/>
        </w:rPr>
        <w:t>FCI Journal Batch Approval Status Correction Program</w:t>
      </w:r>
      <w:bookmarkEnd w:id="70"/>
    </w:p>
    <w:p w:rsidR="003D5886" w:rsidRDefault="003D5886">
      <w:pPr>
        <w:rPr>
          <w:lang w:eastAsia="en-IN"/>
        </w:rPr>
      </w:pPr>
    </w:p>
    <w:p w:rsidR="003D5886" w:rsidRDefault="003D5886">
      <w:r>
        <w:rPr>
          <w:lang w:eastAsia="en-IN"/>
        </w:rPr>
        <w:t xml:space="preserve">A new program is created </w:t>
      </w:r>
      <w:r>
        <w:t>through which the support team can set the workflow approval status of journals having workflow Approval State ‘In Process’ to ‘Required’ and so further delete or initiate the approval for the journal again.</w:t>
      </w:r>
    </w:p>
    <w:p w:rsidR="003D5886" w:rsidRDefault="003D5886"/>
    <w:p w:rsidR="003D5886" w:rsidRDefault="003D5886">
      <w:pPr>
        <w:pStyle w:val="ListParagraph"/>
        <w:numPr>
          <w:ilvl w:val="0"/>
          <w:numId w:val="45"/>
        </w:numPr>
        <w:jc w:val="both"/>
        <w:rPr>
          <w:rFonts w:ascii="Times New Roman" w:hAnsi="Times New Roman"/>
        </w:rPr>
      </w:pPr>
      <w:r>
        <w:rPr>
          <w:rFonts w:ascii="Times New Roman" w:hAnsi="Times New Roman"/>
        </w:rPr>
        <w:t>The user will have to provide the Batch Name in parameter for the request. The program will pick the Batch by name provided that is having  Approval State ‘In Process’ and set its status to ‘Required’.</w:t>
      </w:r>
    </w:p>
    <w:p w:rsidR="003D5886" w:rsidRDefault="003D5886">
      <w:pPr>
        <w:pStyle w:val="ListParagraph"/>
        <w:numPr>
          <w:ilvl w:val="0"/>
          <w:numId w:val="45"/>
        </w:numPr>
        <w:jc w:val="both"/>
        <w:rPr>
          <w:rFonts w:ascii="Times New Roman" w:hAnsi="Times New Roman"/>
        </w:rPr>
      </w:pPr>
      <w:r>
        <w:rPr>
          <w:rFonts w:ascii="Times New Roman" w:hAnsi="Times New Roman"/>
        </w:rPr>
        <w:t xml:space="preserve"> In case there are more than one jounal Batch with same name and more than one of them has Approval State ‘In Process’ , the program will pick one of the journal Batch and set its status to ‘Required’. </w:t>
      </w:r>
    </w:p>
    <w:p w:rsidR="003D5886" w:rsidRDefault="003D5886">
      <w:pPr>
        <w:pStyle w:val="ListParagraph"/>
        <w:numPr>
          <w:ilvl w:val="0"/>
          <w:numId w:val="45"/>
        </w:numPr>
        <w:jc w:val="both"/>
        <w:rPr>
          <w:rFonts w:ascii="Times New Roman" w:hAnsi="Times New Roman"/>
        </w:rPr>
      </w:pPr>
      <w:r>
        <w:rPr>
          <w:rFonts w:ascii="Times New Roman" w:hAnsi="Times New Roman"/>
        </w:rPr>
        <w:lastRenderedPageBreak/>
        <w:t xml:space="preserve">User will have to run the program again to set the status of another Journal Batch with same name to ‘Required’. </w:t>
      </w:r>
    </w:p>
    <w:p w:rsidR="003D5886" w:rsidRDefault="003D5886">
      <w:pPr>
        <w:pStyle w:val="ListParagraph"/>
        <w:numPr>
          <w:ilvl w:val="0"/>
          <w:numId w:val="45"/>
        </w:numPr>
        <w:jc w:val="both"/>
        <w:rPr>
          <w:rFonts w:ascii="Times New Roman" w:hAnsi="Times New Roman"/>
        </w:rPr>
      </w:pPr>
      <w:r>
        <w:rPr>
          <w:rFonts w:ascii="Times New Roman" w:hAnsi="Times New Roman"/>
        </w:rPr>
        <w:t xml:space="preserve">The Fund Status of the journal will remain the same as it was before running the program. </w:t>
      </w:r>
    </w:p>
    <w:p w:rsidR="003D5886" w:rsidRDefault="003D5886">
      <w:pPr>
        <w:pStyle w:val="ListParagraph"/>
        <w:numPr>
          <w:ilvl w:val="0"/>
          <w:numId w:val="45"/>
        </w:numPr>
        <w:jc w:val="both"/>
        <w:rPr>
          <w:rFonts w:ascii="Times New Roman" w:hAnsi="Times New Roman"/>
        </w:rPr>
      </w:pPr>
      <w:r>
        <w:rPr>
          <w:rFonts w:ascii="Times New Roman" w:hAnsi="Times New Roman"/>
        </w:rPr>
        <w:t>Also the request will only pick the Journals having source ‘Manual’.</w:t>
      </w:r>
    </w:p>
    <w:p w:rsidR="003D5886" w:rsidRDefault="003D5886">
      <w:r>
        <w:t xml:space="preserve">This request will only be accessible to the FCI Support Team through FCI Support Team Responsibility . The Screenshot is given below: </w:t>
      </w:r>
    </w:p>
    <w:p w:rsidR="003D5886" w:rsidRDefault="003D5886"/>
    <w:p w:rsidR="003D5886" w:rsidRDefault="003D5886"/>
    <w:p w:rsidR="003D5886" w:rsidRDefault="009001CA">
      <w:pPr>
        <w:rPr>
          <w:lang w:eastAsia="en-IN"/>
        </w:rPr>
      </w:pPr>
      <w:r>
        <w:rPr>
          <w:noProof/>
          <w:lang w:eastAsia="en-IN"/>
        </w:rPr>
        <w:drawing>
          <wp:inline distT="0" distB="0" distL="0" distR="0">
            <wp:extent cx="5476875" cy="3381375"/>
            <wp:effectExtent l="0" t="0" r="9525" b="9525"/>
            <wp:docPr id="11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476875" cy="3381375"/>
                    </a:xfrm>
                    <a:prstGeom prst="rect">
                      <a:avLst/>
                    </a:prstGeom>
                    <a:noFill/>
                    <a:ln>
                      <a:noFill/>
                    </a:ln>
                  </pic:spPr>
                </pic:pic>
              </a:graphicData>
            </a:graphic>
          </wp:inline>
        </w:drawing>
      </w:r>
    </w:p>
    <w:p w:rsidR="003D5886" w:rsidRDefault="003D5886">
      <w:pPr>
        <w:pStyle w:val="BodyText"/>
        <w:ind w:left="360"/>
        <w:jc w:val="both"/>
        <w:rPr>
          <w:rFonts w:ascii="Times New Roman" w:hAnsi="Times New Roman"/>
          <w:bCs/>
          <w:iCs/>
          <w:sz w:val="24"/>
          <w:szCs w:val="24"/>
        </w:rPr>
      </w:pPr>
    </w:p>
    <w:p w:rsidR="003D5886" w:rsidRDefault="003D5886">
      <w:pPr>
        <w:rPr>
          <w:highlight w:val="yellow"/>
        </w:rPr>
      </w:pPr>
    </w:p>
    <w:p w:rsidR="003D5886" w:rsidRDefault="003D5886"/>
    <w:p w:rsidR="003D5886" w:rsidRDefault="003D5886">
      <w:pPr>
        <w:pStyle w:val="Heading2"/>
        <w:rPr>
          <w:lang w:eastAsia="en-IN"/>
        </w:rPr>
      </w:pPr>
      <w:bookmarkStart w:id="71" w:name="_Toc358127399"/>
      <w:bookmarkStart w:id="72" w:name="_Toc224121572"/>
      <w:r>
        <w:rPr>
          <w:lang w:eastAsia="en-IN"/>
        </w:rPr>
        <w:t>Aging – 4 Bucket Report</w:t>
      </w:r>
      <w:bookmarkEnd w:id="71"/>
      <w:bookmarkEnd w:id="72"/>
      <w:r>
        <w:rPr>
          <w:lang w:eastAsia="en-IN"/>
        </w:rPr>
        <w:t xml:space="preserve"> </w:t>
      </w:r>
    </w:p>
    <w:p w:rsidR="003D5886" w:rsidRDefault="003D5886">
      <w:pPr>
        <w:autoSpaceDE w:val="0"/>
        <w:autoSpaceDN w:val="0"/>
        <w:adjustRightInd w:val="0"/>
        <w:jc w:val="both"/>
        <w:rPr>
          <w:rFonts w:ascii="Arial" w:hAnsi="Arial" w:cs="Arial"/>
          <w:b/>
          <w:bCs/>
          <w:sz w:val="32"/>
          <w:szCs w:val="32"/>
        </w:rPr>
      </w:pPr>
    </w:p>
    <w:p w:rsidR="003D5886" w:rsidRDefault="003D5886">
      <w:pPr>
        <w:rPr>
          <w:lang w:eastAsia="en-IN"/>
        </w:rPr>
      </w:pPr>
      <w:r>
        <w:rPr>
          <w:lang w:eastAsia="en-IN"/>
        </w:rPr>
        <w:t>Use the Receivables Aging - 4 to review information about your open items within either four or seven </w:t>
      </w:r>
      <w:hyperlink r:id="rId70" w:anchor="g_agbcts" w:history="1">
        <w:r>
          <w:rPr>
            <w:lang w:eastAsia="en-IN"/>
          </w:rPr>
          <w:t>aging buckets</w:t>
        </w:r>
      </w:hyperlink>
      <w:r>
        <w:rPr>
          <w:lang w:eastAsia="en-IN"/>
        </w:rPr>
        <w:t xml:space="preserve"> . These reports can print both detail and summary information about your customer's current and past due invoices, debit memos, and chargebacks. Receivables also gives </w:t>
      </w:r>
      <w:r>
        <w:rPr>
          <w:lang w:eastAsia="en-IN"/>
        </w:rPr>
        <w:lastRenderedPageBreak/>
        <w:t>you the option to see credit memos, on-account credits, unidentified payments, and on-account and unapplied cash amounts.</w:t>
      </w:r>
    </w:p>
    <w:p w:rsidR="003D5886" w:rsidRDefault="003D5886">
      <w:pPr>
        <w:pStyle w:val="NormalWeb"/>
      </w:pPr>
      <w:r>
        <w:t>Aging reports show detail and summary information about open items. The aging reports will be sorted by company with each item allocated to a company. Here in this case , it is unit, and site can execute this report at site level to view the due invoices, debit memos, and charge backs for all the customers.</w:t>
      </w:r>
    </w:p>
    <w:p w:rsidR="003D5886" w:rsidRDefault="003D5886">
      <w:pPr>
        <w:pStyle w:val="NormalWeb"/>
      </w:pPr>
      <w:r>
        <w:t>The report can be executed unit wise,and customer wise also.The default parameter for parameter Aging Bucket name is ‘Standard’.</w:t>
      </w:r>
    </w:p>
    <w:p w:rsidR="003D5886" w:rsidRDefault="003D5886">
      <w:pPr>
        <w:autoSpaceDE w:val="0"/>
        <w:autoSpaceDN w:val="0"/>
        <w:adjustRightInd w:val="0"/>
        <w:jc w:val="both"/>
        <w:rPr>
          <w:lang w:eastAsia="en-IN"/>
        </w:rPr>
      </w:pPr>
    </w:p>
    <w:p w:rsidR="003D5886" w:rsidRDefault="003D5886">
      <w:pPr>
        <w:autoSpaceDE w:val="0"/>
        <w:autoSpaceDN w:val="0"/>
        <w:adjustRightInd w:val="0"/>
        <w:jc w:val="both"/>
        <w:rPr>
          <w:lang w:eastAsia="en-IN"/>
        </w:rPr>
      </w:pPr>
      <w:r>
        <w:rPr>
          <w:lang w:eastAsia="en-IN"/>
        </w:rPr>
        <w:t>Screenshots attached below to execute the report:</w:t>
      </w:r>
    </w:p>
    <w:p w:rsidR="003D5886" w:rsidRDefault="009001CA">
      <w:pPr>
        <w:autoSpaceDE w:val="0"/>
        <w:autoSpaceDN w:val="0"/>
        <w:adjustRightInd w:val="0"/>
        <w:jc w:val="both"/>
        <w:rPr>
          <w:lang w:val="en-IN" w:eastAsia="en-IN"/>
        </w:rPr>
      </w:pPr>
      <w:r>
        <w:rPr>
          <w:noProof/>
          <w:lang w:eastAsia="en-IN"/>
        </w:rPr>
        <w:drawing>
          <wp:inline distT="0" distB="0" distL="0" distR="0">
            <wp:extent cx="5486400" cy="3019425"/>
            <wp:effectExtent l="0" t="0" r="0" b="9525"/>
            <wp:docPr id="11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486400" cy="3019425"/>
                    </a:xfrm>
                    <a:prstGeom prst="rect">
                      <a:avLst/>
                    </a:prstGeom>
                    <a:noFill/>
                    <a:ln>
                      <a:noFill/>
                    </a:ln>
                  </pic:spPr>
                </pic:pic>
              </a:graphicData>
            </a:graphic>
          </wp:inline>
        </w:drawing>
      </w:r>
    </w:p>
    <w:p w:rsidR="003D5886" w:rsidRDefault="003D5886">
      <w:pPr>
        <w:autoSpaceDE w:val="0"/>
        <w:autoSpaceDN w:val="0"/>
        <w:adjustRightInd w:val="0"/>
        <w:jc w:val="both"/>
        <w:rPr>
          <w:lang w:eastAsia="en-IN"/>
        </w:rPr>
      </w:pPr>
    </w:p>
    <w:p w:rsidR="003D5886" w:rsidRDefault="003D5886">
      <w:pPr>
        <w:autoSpaceDE w:val="0"/>
        <w:autoSpaceDN w:val="0"/>
        <w:adjustRightInd w:val="0"/>
        <w:rPr>
          <w:lang w:eastAsia="en-IN"/>
        </w:rPr>
      </w:pPr>
      <w:r>
        <w:rPr>
          <w:lang w:eastAsia="en-IN"/>
        </w:rPr>
        <w:t>A sample output is attached:</w:t>
      </w:r>
    </w:p>
    <w:p w:rsidR="003D5886" w:rsidRDefault="003D5886">
      <w:pPr>
        <w:autoSpaceDE w:val="0"/>
        <w:autoSpaceDN w:val="0"/>
        <w:adjustRightInd w:val="0"/>
      </w:pPr>
    </w:p>
    <w:p w:rsidR="003D5886" w:rsidRDefault="009001CA">
      <w:pPr>
        <w:autoSpaceDE w:val="0"/>
        <w:autoSpaceDN w:val="0"/>
        <w:adjustRightInd w:val="0"/>
      </w:pPr>
      <w:r>
        <w:rPr>
          <w:noProof/>
          <w:lang w:eastAsia="en-IN"/>
        </w:rPr>
        <w:lastRenderedPageBreak/>
        <w:drawing>
          <wp:inline distT="0" distB="0" distL="0" distR="0">
            <wp:extent cx="5486400" cy="2705100"/>
            <wp:effectExtent l="0" t="0" r="0" b="0"/>
            <wp:docPr id="11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486400" cy="2705100"/>
                    </a:xfrm>
                    <a:prstGeom prst="rect">
                      <a:avLst/>
                    </a:prstGeom>
                    <a:noFill/>
                    <a:ln>
                      <a:noFill/>
                    </a:ln>
                  </pic:spPr>
                </pic:pic>
              </a:graphicData>
            </a:graphic>
          </wp:inline>
        </w:drawing>
      </w:r>
    </w:p>
    <w:p w:rsidR="003D5886" w:rsidRDefault="003D5886">
      <w:pPr>
        <w:autoSpaceDE w:val="0"/>
        <w:autoSpaceDN w:val="0"/>
        <w:adjustRightInd w:val="0"/>
      </w:pPr>
    </w:p>
    <w:p w:rsidR="003D5886" w:rsidRDefault="003D5886">
      <w:pPr>
        <w:jc w:val="both"/>
        <w:rPr>
          <w:b/>
        </w:rPr>
      </w:pPr>
      <w:r>
        <w:rPr>
          <w:b/>
        </w:rPr>
        <w:t>Report Parameters</w:t>
      </w:r>
    </w:p>
    <w:p w:rsidR="003D5886" w:rsidRDefault="003D5886">
      <w:pPr>
        <w:jc w:val="both"/>
        <w:rPr>
          <w:b/>
        </w:rPr>
      </w:pP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13"/>
        <w:gridCol w:w="3217"/>
        <w:gridCol w:w="3678"/>
      </w:tblGrid>
      <w:tr w:rsidR="003D5886">
        <w:trPr>
          <w:trHeight w:val="182"/>
        </w:trPr>
        <w:tc>
          <w:tcPr>
            <w:tcW w:w="2813" w:type="dxa"/>
          </w:tcPr>
          <w:p w:rsidR="003D5886" w:rsidRDefault="003D5886">
            <w:pPr>
              <w:pStyle w:val="Default"/>
              <w:jc w:val="both"/>
              <w:rPr>
                <w:rFonts w:ascii="Times New Roman" w:hAnsi="Times New Roman"/>
                <w:b/>
                <w:szCs w:val="20"/>
              </w:rPr>
            </w:pPr>
            <w:r>
              <w:rPr>
                <w:rFonts w:ascii="Times New Roman" w:hAnsi="Times New Roman"/>
                <w:b/>
                <w:szCs w:val="20"/>
              </w:rPr>
              <w:t>Name</w:t>
            </w:r>
          </w:p>
        </w:tc>
        <w:tc>
          <w:tcPr>
            <w:tcW w:w="3217" w:type="dxa"/>
          </w:tcPr>
          <w:p w:rsidR="003D5886" w:rsidRDefault="003D5886">
            <w:pPr>
              <w:pStyle w:val="Default"/>
              <w:jc w:val="both"/>
              <w:rPr>
                <w:rFonts w:ascii="Times New Roman" w:hAnsi="Times New Roman"/>
                <w:b/>
                <w:szCs w:val="20"/>
              </w:rPr>
            </w:pPr>
            <w:r>
              <w:rPr>
                <w:rFonts w:ascii="Times New Roman" w:hAnsi="Times New Roman"/>
                <w:b/>
                <w:szCs w:val="20"/>
              </w:rPr>
              <w:t>Optional/Required/Defaulted</w:t>
            </w:r>
          </w:p>
        </w:tc>
        <w:tc>
          <w:tcPr>
            <w:tcW w:w="3678" w:type="dxa"/>
          </w:tcPr>
          <w:p w:rsidR="003D5886" w:rsidRDefault="003D5886">
            <w:pPr>
              <w:pStyle w:val="Default"/>
              <w:jc w:val="both"/>
              <w:rPr>
                <w:rFonts w:ascii="Times New Roman" w:hAnsi="Times New Roman"/>
                <w:b/>
                <w:szCs w:val="20"/>
              </w:rPr>
            </w:pPr>
            <w:r>
              <w:rPr>
                <w:rFonts w:ascii="Times New Roman" w:hAnsi="Times New Roman"/>
                <w:b/>
                <w:szCs w:val="20"/>
              </w:rPr>
              <w:t>Description</w:t>
            </w:r>
          </w:p>
        </w:tc>
      </w:tr>
      <w:tr w:rsidR="003D5886">
        <w:trPr>
          <w:trHeight w:val="299"/>
        </w:trPr>
        <w:tc>
          <w:tcPr>
            <w:tcW w:w="2813" w:type="dxa"/>
          </w:tcPr>
          <w:p w:rsidR="003D5886" w:rsidRDefault="003D5886">
            <w:pPr>
              <w:autoSpaceDE w:val="0"/>
              <w:autoSpaceDN w:val="0"/>
              <w:adjustRightInd w:val="0"/>
              <w:jc w:val="both"/>
              <w:rPr>
                <w:color w:val="000000"/>
                <w:sz w:val="20"/>
                <w:szCs w:val="20"/>
              </w:rPr>
            </w:pPr>
            <w:r>
              <w:rPr>
                <w:color w:val="000000"/>
                <w:sz w:val="20"/>
                <w:szCs w:val="20"/>
              </w:rPr>
              <w:t>Reporting Level</w:t>
            </w:r>
          </w:p>
        </w:tc>
        <w:tc>
          <w:tcPr>
            <w:tcW w:w="3217" w:type="dxa"/>
          </w:tcPr>
          <w:p w:rsidR="003D5886" w:rsidRDefault="003D5886">
            <w:pPr>
              <w:autoSpaceDE w:val="0"/>
              <w:autoSpaceDN w:val="0"/>
              <w:adjustRightInd w:val="0"/>
              <w:jc w:val="both"/>
              <w:rPr>
                <w:color w:val="000000"/>
                <w:sz w:val="20"/>
                <w:szCs w:val="20"/>
              </w:rPr>
            </w:pPr>
            <w:r>
              <w:rPr>
                <w:color w:val="000000"/>
                <w:sz w:val="20"/>
                <w:szCs w:val="20"/>
              </w:rPr>
              <w:t>Required</w:t>
            </w:r>
          </w:p>
        </w:tc>
        <w:tc>
          <w:tcPr>
            <w:tcW w:w="3678" w:type="dxa"/>
          </w:tcPr>
          <w:p w:rsidR="003D5886" w:rsidRPr="00A1435C" w:rsidRDefault="003D5886">
            <w:pPr>
              <w:pStyle w:val="BodyText"/>
              <w:ind w:left="0" w:right="-18"/>
              <w:rPr>
                <w:rFonts w:ascii="Times New Roman" w:eastAsia="Calibri" w:hAnsi="Times New Roman" w:cs="Mangal"/>
                <w:color w:val="000000"/>
                <w:lang w:val="en-IN" w:bidi="hi-IN"/>
              </w:rPr>
            </w:pPr>
            <w:r w:rsidRPr="00A1435C">
              <w:rPr>
                <w:rFonts w:eastAsia="Calibri" w:cs="Mangal"/>
                <w:color w:val="000000"/>
                <w:lang w:val="en-IN" w:bidi="hi-IN"/>
              </w:rPr>
              <w:t>This field will get value automatically</w:t>
            </w:r>
          </w:p>
        </w:tc>
      </w:tr>
      <w:tr w:rsidR="003D5886">
        <w:tc>
          <w:tcPr>
            <w:tcW w:w="2813" w:type="dxa"/>
          </w:tcPr>
          <w:p w:rsidR="003D5886" w:rsidRDefault="003D5886">
            <w:pPr>
              <w:autoSpaceDE w:val="0"/>
              <w:autoSpaceDN w:val="0"/>
              <w:adjustRightInd w:val="0"/>
              <w:jc w:val="both"/>
              <w:rPr>
                <w:color w:val="000000"/>
                <w:sz w:val="20"/>
                <w:szCs w:val="20"/>
              </w:rPr>
            </w:pPr>
            <w:r>
              <w:rPr>
                <w:color w:val="000000"/>
                <w:sz w:val="20"/>
                <w:szCs w:val="20"/>
              </w:rPr>
              <w:t>Reporting Context</w:t>
            </w:r>
          </w:p>
        </w:tc>
        <w:tc>
          <w:tcPr>
            <w:tcW w:w="3217" w:type="dxa"/>
          </w:tcPr>
          <w:p w:rsidR="003D5886" w:rsidRDefault="003D5886">
            <w:pPr>
              <w:autoSpaceDE w:val="0"/>
              <w:autoSpaceDN w:val="0"/>
              <w:adjustRightInd w:val="0"/>
              <w:jc w:val="both"/>
              <w:rPr>
                <w:color w:val="000000"/>
                <w:sz w:val="20"/>
                <w:szCs w:val="20"/>
              </w:rPr>
            </w:pPr>
            <w:r>
              <w:rPr>
                <w:color w:val="000000"/>
                <w:sz w:val="20"/>
                <w:szCs w:val="20"/>
              </w:rPr>
              <w:t>Required</w:t>
            </w:r>
          </w:p>
        </w:tc>
        <w:tc>
          <w:tcPr>
            <w:tcW w:w="3678" w:type="dxa"/>
          </w:tcPr>
          <w:p w:rsidR="003D5886" w:rsidRDefault="003D5886">
            <w:pPr>
              <w:autoSpaceDE w:val="0"/>
              <w:autoSpaceDN w:val="0"/>
              <w:adjustRightInd w:val="0"/>
              <w:jc w:val="both"/>
              <w:rPr>
                <w:color w:val="000000"/>
                <w:sz w:val="20"/>
                <w:szCs w:val="20"/>
              </w:rPr>
            </w:pPr>
            <w:r>
              <w:rPr>
                <w:color w:val="000000"/>
                <w:sz w:val="20"/>
                <w:szCs w:val="20"/>
              </w:rPr>
              <w:t xml:space="preserve">This field will get value automatically </w:t>
            </w:r>
          </w:p>
        </w:tc>
      </w:tr>
      <w:tr w:rsidR="003D5886">
        <w:tc>
          <w:tcPr>
            <w:tcW w:w="2813" w:type="dxa"/>
          </w:tcPr>
          <w:p w:rsidR="003D5886" w:rsidRDefault="003D5886">
            <w:pPr>
              <w:autoSpaceDE w:val="0"/>
              <w:autoSpaceDN w:val="0"/>
              <w:adjustRightInd w:val="0"/>
              <w:jc w:val="both"/>
              <w:rPr>
                <w:color w:val="000000"/>
                <w:sz w:val="20"/>
                <w:szCs w:val="20"/>
              </w:rPr>
            </w:pPr>
            <w:r>
              <w:rPr>
                <w:color w:val="000000"/>
                <w:sz w:val="20"/>
                <w:szCs w:val="20"/>
              </w:rPr>
              <w:t>Set of Books Currency</w:t>
            </w:r>
          </w:p>
        </w:tc>
        <w:tc>
          <w:tcPr>
            <w:tcW w:w="3217" w:type="dxa"/>
          </w:tcPr>
          <w:p w:rsidR="003D5886" w:rsidRDefault="003D5886">
            <w:pPr>
              <w:autoSpaceDE w:val="0"/>
              <w:autoSpaceDN w:val="0"/>
              <w:adjustRightInd w:val="0"/>
              <w:jc w:val="both"/>
              <w:rPr>
                <w:color w:val="000000"/>
                <w:sz w:val="20"/>
                <w:szCs w:val="20"/>
              </w:rPr>
            </w:pPr>
            <w:r>
              <w:rPr>
                <w:color w:val="000000"/>
                <w:sz w:val="20"/>
                <w:szCs w:val="20"/>
              </w:rPr>
              <w:t>Optional</w:t>
            </w:r>
          </w:p>
        </w:tc>
        <w:tc>
          <w:tcPr>
            <w:tcW w:w="3678" w:type="dxa"/>
          </w:tcPr>
          <w:p w:rsidR="003D5886" w:rsidRDefault="003D5886">
            <w:pPr>
              <w:autoSpaceDE w:val="0"/>
              <w:autoSpaceDN w:val="0"/>
              <w:adjustRightInd w:val="0"/>
              <w:jc w:val="both"/>
              <w:rPr>
                <w:color w:val="000000"/>
                <w:sz w:val="20"/>
                <w:szCs w:val="20"/>
              </w:rPr>
            </w:pPr>
            <w:r>
              <w:rPr>
                <w:color w:val="000000"/>
                <w:sz w:val="20"/>
                <w:szCs w:val="20"/>
              </w:rPr>
              <w:t>This field will get value automatically</w:t>
            </w:r>
          </w:p>
        </w:tc>
      </w:tr>
      <w:tr w:rsidR="003D5886">
        <w:tc>
          <w:tcPr>
            <w:tcW w:w="2813" w:type="dxa"/>
          </w:tcPr>
          <w:p w:rsidR="003D5886" w:rsidRDefault="003D5886">
            <w:pPr>
              <w:autoSpaceDE w:val="0"/>
              <w:autoSpaceDN w:val="0"/>
              <w:adjustRightInd w:val="0"/>
              <w:jc w:val="both"/>
              <w:rPr>
                <w:color w:val="000000"/>
                <w:sz w:val="20"/>
                <w:szCs w:val="20"/>
              </w:rPr>
            </w:pPr>
            <w:r>
              <w:rPr>
                <w:color w:val="000000"/>
                <w:sz w:val="20"/>
                <w:szCs w:val="20"/>
              </w:rPr>
              <w:t>Company Segment Low</w:t>
            </w:r>
          </w:p>
        </w:tc>
        <w:tc>
          <w:tcPr>
            <w:tcW w:w="3217" w:type="dxa"/>
          </w:tcPr>
          <w:p w:rsidR="003D5886" w:rsidRDefault="003D5886">
            <w:pPr>
              <w:autoSpaceDE w:val="0"/>
              <w:autoSpaceDN w:val="0"/>
              <w:adjustRightInd w:val="0"/>
              <w:jc w:val="both"/>
              <w:rPr>
                <w:color w:val="000000"/>
                <w:sz w:val="20"/>
                <w:szCs w:val="20"/>
              </w:rPr>
            </w:pPr>
            <w:r>
              <w:rPr>
                <w:color w:val="000000"/>
                <w:sz w:val="20"/>
                <w:szCs w:val="20"/>
              </w:rPr>
              <w:t>Optional</w:t>
            </w:r>
          </w:p>
        </w:tc>
        <w:tc>
          <w:tcPr>
            <w:tcW w:w="3678" w:type="dxa"/>
          </w:tcPr>
          <w:p w:rsidR="003D5886" w:rsidRDefault="003D5886">
            <w:pPr>
              <w:autoSpaceDE w:val="0"/>
              <w:autoSpaceDN w:val="0"/>
              <w:adjustRightInd w:val="0"/>
              <w:jc w:val="both"/>
              <w:rPr>
                <w:color w:val="000000"/>
                <w:sz w:val="20"/>
                <w:szCs w:val="20"/>
              </w:rPr>
            </w:pPr>
            <w:r>
              <w:rPr>
                <w:color w:val="000000"/>
                <w:sz w:val="20"/>
                <w:szCs w:val="20"/>
              </w:rPr>
              <w:t>Enter Unit name</w:t>
            </w:r>
          </w:p>
        </w:tc>
      </w:tr>
      <w:tr w:rsidR="003D5886">
        <w:tc>
          <w:tcPr>
            <w:tcW w:w="2813" w:type="dxa"/>
          </w:tcPr>
          <w:p w:rsidR="003D5886" w:rsidRDefault="003D5886">
            <w:pPr>
              <w:autoSpaceDE w:val="0"/>
              <w:autoSpaceDN w:val="0"/>
              <w:adjustRightInd w:val="0"/>
              <w:jc w:val="both"/>
              <w:rPr>
                <w:color w:val="000000"/>
                <w:sz w:val="20"/>
                <w:szCs w:val="20"/>
              </w:rPr>
            </w:pPr>
            <w:r>
              <w:rPr>
                <w:color w:val="000000"/>
                <w:sz w:val="20"/>
                <w:szCs w:val="20"/>
              </w:rPr>
              <w:t>Company Segment High</w:t>
            </w:r>
          </w:p>
        </w:tc>
        <w:tc>
          <w:tcPr>
            <w:tcW w:w="3217" w:type="dxa"/>
          </w:tcPr>
          <w:p w:rsidR="003D5886" w:rsidRDefault="003D5886">
            <w:pPr>
              <w:autoSpaceDE w:val="0"/>
              <w:autoSpaceDN w:val="0"/>
              <w:adjustRightInd w:val="0"/>
              <w:jc w:val="both"/>
              <w:rPr>
                <w:color w:val="000000"/>
                <w:sz w:val="20"/>
                <w:szCs w:val="20"/>
              </w:rPr>
            </w:pPr>
            <w:r>
              <w:rPr>
                <w:color w:val="000000"/>
                <w:sz w:val="20"/>
                <w:szCs w:val="20"/>
              </w:rPr>
              <w:t>Optional</w:t>
            </w:r>
          </w:p>
        </w:tc>
        <w:tc>
          <w:tcPr>
            <w:tcW w:w="3678" w:type="dxa"/>
          </w:tcPr>
          <w:p w:rsidR="003D5886" w:rsidRDefault="003D5886">
            <w:pPr>
              <w:autoSpaceDE w:val="0"/>
              <w:autoSpaceDN w:val="0"/>
              <w:adjustRightInd w:val="0"/>
              <w:jc w:val="both"/>
              <w:rPr>
                <w:color w:val="000000"/>
                <w:sz w:val="20"/>
                <w:szCs w:val="20"/>
              </w:rPr>
            </w:pPr>
            <w:r>
              <w:rPr>
                <w:color w:val="000000"/>
                <w:sz w:val="20"/>
                <w:szCs w:val="20"/>
              </w:rPr>
              <w:t>Enter Unit name</w:t>
            </w:r>
          </w:p>
        </w:tc>
      </w:tr>
      <w:tr w:rsidR="003D5886">
        <w:tc>
          <w:tcPr>
            <w:tcW w:w="2813" w:type="dxa"/>
          </w:tcPr>
          <w:p w:rsidR="003D5886" w:rsidRDefault="003D5886">
            <w:pPr>
              <w:autoSpaceDE w:val="0"/>
              <w:autoSpaceDN w:val="0"/>
              <w:adjustRightInd w:val="0"/>
              <w:jc w:val="both"/>
              <w:rPr>
                <w:color w:val="000000"/>
                <w:sz w:val="20"/>
                <w:szCs w:val="20"/>
              </w:rPr>
            </w:pPr>
            <w:r>
              <w:rPr>
                <w:color w:val="000000"/>
                <w:sz w:val="20"/>
                <w:szCs w:val="20"/>
              </w:rPr>
              <w:t>As of GL Date</w:t>
            </w:r>
          </w:p>
        </w:tc>
        <w:tc>
          <w:tcPr>
            <w:tcW w:w="3217" w:type="dxa"/>
          </w:tcPr>
          <w:p w:rsidR="003D5886" w:rsidRDefault="003D5886">
            <w:pPr>
              <w:autoSpaceDE w:val="0"/>
              <w:autoSpaceDN w:val="0"/>
              <w:adjustRightInd w:val="0"/>
              <w:jc w:val="both"/>
              <w:rPr>
                <w:color w:val="000000"/>
                <w:sz w:val="20"/>
                <w:szCs w:val="20"/>
              </w:rPr>
            </w:pPr>
            <w:r>
              <w:rPr>
                <w:color w:val="000000"/>
                <w:sz w:val="20"/>
                <w:szCs w:val="20"/>
              </w:rPr>
              <w:t>Required</w:t>
            </w:r>
          </w:p>
        </w:tc>
        <w:tc>
          <w:tcPr>
            <w:tcW w:w="3678" w:type="dxa"/>
          </w:tcPr>
          <w:p w:rsidR="003D5886" w:rsidRDefault="003D5886">
            <w:pPr>
              <w:autoSpaceDE w:val="0"/>
              <w:autoSpaceDN w:val="0"/>
              <w:adjustRightInd w:val="0"/>
              <w:jc w:val="both"/>
              <w:rPr>
                <w:color w:val="000000"/>
                <w:sz w:val="20"/>
                <w:szCs w:val="20"/>
              </w:rPr>
            </w:pPr>
            <w:r>
              <w:rPr>
                <w:color w:val="000000"/>
                <w:sz w:val="20"/>
                <w:szCs w:val="20"/>
              </w:rPr>
              <w:t>Receivables includes all open items whose GL date is before or the same as the date you enter</w:t>
            </w:r>
          </w:p>
        </w:tc>
      </w:tr>
      <w:tr w:rsidR="003D5886">
        <w:tc>
          <w:tcPr>
            <w:tcW w:w="2813" w:type="dxa"/>
          </w:tcPr>
          <w:p w:rsidR="003D5886" w:rsidRDefault="003D5886">
            <w:pPr>
              <w:autoSpaceDE w:val="0"/>
              <w:autoSpaceDN w:val="0"/>
              <w:adjustRightInd w:val="0"/>
              <w:jc w:val="both"/>
              <w:rPr>
                <w:color w:val="000000"/>
                <w:sz w:val="20"/>
                <w:szCs w:val="20"/>
              </w:rPr>
            </w:pPr>
            <w:r>
              <w:rPr>
                <w:color w:val="000000"/>
                <w:sz w:val="20"/>
                <w:szCs w:val="20"/>
              </w:rPr>
              <w:t>Order By</w:t>
            </w:r>
          </w:p>
        </w:tc>
        <w:tc>
          <w:tcPr>
            <w:tcW w:w="3217" w:type="dxa"/>
          </w:tcPr>
          <w:p w:rsidR="003D5886" w:rsidRDefault="003D5886">
            <w:pPr>
              <w:autoSpaceDE w:val="0"/>
              <w:autoSpaceDN w:val="0"/>
              <w:adjustRightInd w:val="0"/>
              <w:jc w:val="both"/>
              <w:rPr>
                <w:color w:val="000000"/>
                <w:sz w:val="20"/>
                <w:szCs w:val="20"/>
              </w:rPr>
            </w:pPr>
            <w:r>
              <w:rPr>
                <w:color w:val="000000"/>
                <w:sz w:val="20"/>
                <w:szCs w:val="20"/>
              </w:rPr>
              <w:t>Required</w:t>
            </w:r>
          </w:p>
        </w:tc>
        <w:tc>
          <w:tcPr>
            <w:tcW w:w="3678" w:type="dxa"/>
          </w:tcPr>
          <w:p w:rsidR="003D5886" w:rsidRDefault="003D5886">
            <w:pPr>
              <w:autoSpaceDE w:val="0"/>
              <w:autoSpaceDN w:val="0"/>
              <w:adjustRightInd w:val="0"/>
              <w:jc w:val="both"/>
              <w:rPr>
                <w:color w:val="000000"/>
                <w:sz w:val="20"/>
                <w:szCs w:val="20"/>
              </w:rPr>
            </w:pPr>
            <w:r>
              <w:rPr>
                <w:color w:val="000000"/>
                <w:sz w:val="20"/>
                <w:szCs w:val="20"/>
              </w:rPr>
              <w:t xml:space="preserve">Sort Option available, By customer or by </w:t>
            </w:r>
          </w:p>
        </w:tc>
      </w:tr>
      <w:tr w:rsidR="003D5886">
        <w:tc>
          <w:tcPr>
            <w:tcW w:w="2813" w:type="dxa"/>
          </w:tcPr>
          <w:p w:rsidR="003D5886" w:rsidRDefault="003D5886">
            <w:pPr>
              <w:autoSpaceDE w:val="0"/>
              <w:autoSpaceDN w:val="0"/>
              <w:adjustRightInd w:val="0"/>
              <w:jc w:val="both"/>
              <w:rPr>
                <w:color w:val="000000"/>
                <w:sz w:val="20"/>
                <w:szCs w:val="20"/>
              </w:rPr>
            </w:pPr>
            <w:r>
              <w:rPr>
                <w:color w:val="000000"/>
                <w:sz w:val="20"/>
                <w:szCs w:val="20"/>
              </w:rPr>
              <w:t>Report Summary</w:t>
            </w:r>
          </w:p>
        </w:tc>
        <w:tc>
          <w:tcPr>
            <w:tcW w:w="3217" w:type="dxa"/>
          </w:tcPr>
          <w:p w:rsidR="003D5886" w:rsidRDefault="003D5886">
            <w:pPr>
              <w:autoSpaceDE w:val="0"/>
              <w:autoSpaceDN w:val="0"/>
              <w:adjustRightInd w:val="0"/>
              <w:jc w:val="both"/>
              <w:rPr>
                <w:color w:val="000000"/>
                <w:sz w:val="20"/>
                <w:szCs w:val="20"/>
              </w:rPr>
            </w:pPr>
            <w:r>
              <w:rPr>
                <w:color w:val="000000"/>
                <w:sz w:val="20"/>
                <w:szCs w:val="20"/>
              </w:rPr>
              <w:t>Required</w:t>
            </w:r>
          </w:p>
        </w:tc>
        <w:tc>
          <w:tcPr>
            <w:tcW w:w="3678" w:type="dxa"/>
          </w:tcPr>
          <w:p w:rsidR="003D5886" w:rsidRDefault="003D5886">
            <w:pPr>
              <w:autoSpaceDE w:val="0"/>
              <w:autoSpaceDN w:val="0"/>
              <w:adjustRightInd w:val="0"/>
              <w:jc w:val="both"/>
              <w:rPr>
                <w:color w:val="000000"/>
                <w:sz w:val="20"/>
                <w:szCs w:val="20"/>
              </w:rPr>
            </w:pPr>
            <w:r>
              <w:rPr>
                <w:color w:val="000000"/>
                <w:sz w:val="20"/>
                <w:szCs w:val="20"/>
              </w:rPr>
              <w:t>The Invoice Summary option prints information on all customers' debit items. The Customer Summary option prints customers' names with their total debit item balances.</w:t>
            </w:r>
          </w:p>
        </w:tc>
      </w:tr>
      <w:tr w:rsidR="003D5886">
        <w:tc>
          <w:tcPr>
            <w:tcW w:w="2813" w:type="dxa"/>
          </w:tcPr>
          <w:p w:rsidR="003D5886" w:rsidRDefault="003D5886">
            <w:pPr>
              <w:autoSpaceDE w:val="0"/>
              <w:autoSpaceDN w:val="0"/>
              <w:adjustRightInd w:val="0"/>
              <w:jc w:val="both"/>
              <w:rPr>
                <w:color w:val="000000"/>
                <w:sz w:val="20"/>
                <w:szCs w:val="20"/>
              </w:rPr>
            </w:pPr>
            <w:r>
              <w:rPr>
                <w:color w:val="000000"/>
                <w:sz w:val="20"/>
                <w:szCs w:val="20"/>
              </w:rPr>
              <w:t>Report Format</w:t>
            </w:r>
          </w:p>
        </w:tc>
        <w:tc>
          <w:tcPr>
            <w:tcW w:w="3217" w:type="dxa"/>
          </w:tcPr>
          <w:p w:rsidR="003D5886" w:rsidRDefault="003D5886">
            <w:pPr>
              <w:autoSpaceDE w:val="0"/>
              <w:autoSpaceDN w:val="0"/>
              <w:adjustRightInd w:val="0"/>
              <w:jc w:val="both"/>
              <w:rPr>
                <w:color w:val="000000"/>
                <w:sz w:val="20"/>
                <w:szCs w:val="20"/>
              </w:rPr>
            </w:pPr>
            <w:r>
              <w:rPr>
                <w:color w:val="000000"/>
                <w:sz w:val="20"/>
                <w:szCs w:val="20"/>
              </w:rPr>
              <w:t>Required</w:t>
            </w:r>
          </w:p>
        </w:tc>
        <w:tc>
          <w:tcPr>
            <w:tcW w:w="3678" w:type="dxa"/>
          </w:tcPr>
          <w:p w:rsidR="003D5886" w:rsidRDefault="003D5886">
            <w:pPr>
              <w:autoSpaceDE w:val="0"/>
              <w:autoSpaceDN w:val="0"/>
              <w:adjustRightInd w:val="0"/>
              <w:jc w:val="both"/>
              <w:rPr>
                <w:color w:val="000000"/>
                <w:sz w:val="20"/>
                <w:szCs w:val="20"/>
              </w:rPr>
            </w:pPr>
            <w:r>
              <w:rPr>
                <w:color w:val="000000"/>
                <w:sz w:val="20"/>
                <w:szCs w:val="20"/>
              </w:rPr>
              <w:t xml:space="preserve">Format parameters include 'Brief' and </w:t>
            </w:r>
            <w:r>
              <w:rPr>
                <w:color w:val="000000"/>
                <w:sz w:val="20"/>
                <w:szCs w:val="20"/>
              </w:rPr>
              <w:lastRenderedPageBreak/>
              <w:t>'Detailed'.</w:t>
            </w:r>
            <w:r>
              <w:rPr>
                <w:sz w:val="20"/>
                <w:szCs w:val="20"/>
              </w:rPr>
              <w:t> </w:t>
            </w:r>
          </w:p>
        </w:tc>
      </w:tr>
      <w:tr w:rsidR="003D5886">
        <w:tc>
          <w:tcPr>
            <w:tcW w:w="2813" w:type="dxa"/>
          </w:tcPr>
          <w:p w:rsidR="003D5886" w:rsidRDefault="003D5886">
            <w:pPr>
              <w:autoSpaceDE w:val="0"/>
              <w:autoSpaceDN w:val="0"/>
              <w:adjustRightInd w:val="0"/>
              <w:jc w:val="both"/>
              <w:rPr>
                <w:color w:val="000000"/>
                <w:sz w:val="20"/>
                <w:szCs w:val="20"/>
              </w:rPr>
            </w:pPr>
            <w:r>
              <w:rPr>
                <w:color w:val="000000"/>
                <w:sz w:val="20"/>
                <w:szCs w:val="20"/>
              </w:rPr>
              <w:lastRenderedPageBreak/>
              <w:t>Aging Bucket name</w:t>
            </w:r>
          </w:p>
        </w:tc>
        <w:tc>
          <w:tcPr>
            <w:tcW w:w="3217" w:type="dxa"/>
          </w:tcPr>
          <w:p w:rsidR="003D5886" w:rsidRDefault="003D5886">
            <w:pPr>
              <w:autoSpaceDE w:val="0"/>
              <w:autoSpaceDN w:val="0"/>
              <w:adjustRightInd w:val="0"/>
              <w:jc w:val="both"/>
              <w:rPr>
                <w:color w:val="000000"/>
                <w:sz w:val="20"/>
                <w:szCs w:val="20"/>
              </w:rPr>
            </w:pPr>
            <w:r>
              <w:rPr>
                <w:color w:val="000000"/>
                <w:sz w:val="20"/>
                <w:szCs w:val="20"/>
              </w:rPr>
              <w:t>Required</w:t>
            </w:r>
          </w:p>
        </w:tc>
        <w:tc>
          <w:tcPr>
            <w:tcW w:w="3678" w:type="dxa"/>
          </w:tcPr>
          <w:p w:rsidR="003D5886" w:rsidRDefault="003D5886">
            <w:pPr>
              <w:autoSpaceDE w:val="0"/>
              <w:autoSpaceDN w:val="0"/>
              <w:adjustRightInd w:val="0"/>
              <w:jc w:val="both"/>
              <w:rPr>
                <w:color w:val="000000"/>
                <w:sz w:val="20"/>
                <w:szCs w:val="20"/>
              </w:rPr>
            </w:pPr>
            <w:r>
              <w:rPr>
                <w:color w:val="000000"/>
                <w:sz w:val="20"/>
                <w:szCs w:val="20"/>
              </w:rPr>
              <w:t>Receivables prints your report information from the bucket set you specify.</w:t>
            </w:r>
          </w:p>
        </w:tc>
      </w:tr>
      <w:tr w:rsidR="003D5886">
        <w:tc>
          <w:tcPr>
            <w:tcW w:w="2813" w:type="dxa"/>
          </w:tcPr>
          <w:p w:rsidR="003D5886" w:rsidRDefault="003D5886">
            <w:pPr>
              <w:autoSpaceDE w:val="0"/>
              <w:autoSpaceDN w:val="0"/>
              <w:adjustRightInd w:val="0"/>
              <w:jc w:val="both"/>
              <w:rPr>
                <w:color w:val="000000"/>
                <w:sz w:val="20"/>
                <w:szCs w:val="20"/>
              </w:rPr>
            </w:pPr>
            <w:r>
              <w:rPr>
                <w:color w:val="000000"/>
                <w:sz w:val="20"/>
                <w:szCs w:val="20"/>
              </w:rPr>
              <w:t>Show open credits</w:t>
            </w:r>
          </w:p>
        </w:tc>
        <w:tc>
          <w:tcPr>
            <w:tcW w:w="3217" w:type="dxa"/>
          </w:tcPr>
          <w:p w:rsidR="003D5886" w:rsidRDefault="003D5886">
            <w:pPr>
              <w:autoSpaceDE w:val="0"/>
              <w:autoSpaceDN w:val="0"/>
              <w:adjustRightInd w:val="0"/>
              <w:jc w:val="both"/>
              <w:rPr>
                <w:color w:val="000000"/>
                <w:sz w:val="20"/>
                <w:szCs w:val="20"/>
              </w:rPr>
            </w:pPr>
            <w:r>
              <w:rPr>
                <w:color w:val="000000"/>
                <w:sz w:val="20"/>
                <w:szCs w:val="20"/>
              </w:rPr>
              <w:t>Required</w:t>
            </w:r>
          </w:p>
        </w:tc>
        <w:tc>
          <w:tcPr>
            <w:tcW w:w="3678" w:type="dxa"/>
          </w:tcPr>
          <w:p w:rsidR="003D5886" w:rsidRDefault="003D5886">
            <w:pPr>
              <w:autoSpaceDE w:val="0"/>
              <w:autoSpaceDN w:val="0"/>
              <w:adjustRightInd w:val="0"/>
              <w:jc w:val="both"/>
              <w:rPr>
                <w:color w:val="000000"/>
                <w:sz w:val="20"/>
                <w:szCs w:val="20"/>
              </w:rPr>
            </w:pPr>
            <w:r>
              <w:rPr>
                <w:color w:val="000000"/>
                <w:sz w:val="20"/>
                <w:szCs w:val="20"/>
              </w:rPr>
              <w:t>It will show the amount of credit items for each customer</w:t>
            </w:r>
          </w:p>
        </w:tc>
      </w:tr>
      <w:tr w:rsidR="003D5886">
        <w:trPr>
          <w:trHeight w:val="839"/>
        </w:trPr>
        <w:tc>
          <w:tcPr>
            <w:tcW w:w="2813" w:type="dxa"/>
          </w:tcPr>
          <w:p w:rsidR="003D5886" w:rsidRDefault="003D5886">
            <w:pPr>
              <w:autoSpaceDE w:val="0"/>
              <w:autoSpaceDN w:val="0"/>
              <w:adjustRightInd w:val="0"/>
              <w:jc w:val="both"/>
              <w:rPr>
                <w:color w:val="000000"/>
                <w:sz w:val="20"/>
                <w:szCs w:val="20"/>
              </w:rPr>
            </w:pPr>
            <w:r>
              <w:rPr>
                <w:color w:val="000000"/>
                <w:sz w:val="20"/>
                <w:szCs w:val="20"/>
              </w:rPr>
              <w:t>Show Receipts at Risk</w:t>
            </w:r>
          </w:p>
        </w:tc>
        <w:tc>
          <w:tcPr>
            <w:tcW w:w="3217" w:type="dxa"/>
          </w:tcPr>
          <w:p w:rsidR="003D5886" w:rsidRDefault="003D5886">
            <w:pPr>
              <w:autoSpaceDE w:val="0"/>
              <w:autoSpaceDN w:val="0"/>
              <w:adjustRightInd w:val="0"/>
              <w:jc w:val="both"/>
              <w:rPr>
                <w:color w:val="000000"/>
                <w:sz w:val="20"/>
                <w:szCs w:val="20"/>
              </w:rPr>
            </w:pPr>
            <w:r>
              <w:rPr>
                <w:color w:val="000000"/>
                <w:sz w:val="20"/>
                <w:szCs w:val="20"/>
              </w:rPr>
              <w:t>Required</w:t>
            </w:r>
          </w:p>
        </w:tc>
        <w:tc>
          <w:tcPr>
            <w:tcW w:w="3678" w:type="dxa"/>
          </w:tcPr>
          <w:p w:rsidR="003D5886" w:rsidRDefault="003D5886">
            <w:pPr>
              <w:autoSpaceDE w:val="0"/>
              <w:autoSpaceDN w:val="0"/>
              <w:adjustRightInd w:val="0"/>
              <w:jc w:val="both"/>
              <w:rPr>
                <w:color w:val="000000"/>
                <w:sz w:val="20"/>
                <w:szCs w:val="20"/>
              </w:rPr>
            </w:pPr>
            <w:r>
              <w:rPr>
                <w:color w:val="000000"/>
                <w:sz w:val="20"/>
                <w:szCs w:val="20"/>
              </w:rPr>
              <w:t>Receipts at Risk are receipts that have either not been cleared or factored receipts that have not been risk eliminated</w:t>
            </w:r>
          </w:p>
        </w:tc>
      </w:tr>
      <w:tr w:rsidR="003D5886">
        <w:tc>
          <w:tcPr>
            <w:tcW w:w="2813" w:type="dxa"/>
          </w:tcPr>
          <w:p w:rsidR="003D5886" w:rsidRDefault="003D5886">
            <w:pPr>
              <w:autoSpaceDE w:val="0"/>
              <w:autoSpaceDN w:val="0"/>
              <w:adjustRightInd w:val="0"/>
              <w:jc w:val="both"/>
              <w:rPr>
                <w:color w:val="000000"/>
                <w:sz w:val="20"/>
                <w:szCs w:val="20"/>
              </w:rPr>
            </w:pPr>
            <w:r>
              <w:rPr>
                <w:color w:val="000000"/>
                <w:sz w:val="20"/>
                <w:szCs w:val="20"/>
              </w:rPr>
              <w:t>Entered Currency</w:t>
            </w:r>
          </w:p>
        </w:tc>
        <w:tc>
          <w:tcPr>
            <w:tcW w:w="3217" w:type="dxa"/>
          </w:tcPr>
          <w:p w:rsidR="003D5886" w:rsidRDefault="003D5886">
            <w:pPr>
              <w:autoSpaceDE w:val="0"/>
              <w:autoSpaceDN w:val="0"/>
              <w:adjustRightInd w:val="0"/>
              <w:jc w:val="both"/>
              <w:rPr>
                <w:color w:val="000000"/>
                <w:sz w:val="20"/>
                <w:szCs w:val="20"/>
              </w:rPr>
            </w:pPr>
            <w:r>
              <w:rPr>
                <w:color w:val="000000"/>
                <w:sz w:val="20"/>
                <w:szCs w:val="20"/>
              </w:rPr>
              <w:t>Optional</w:t>
            </w:r>
          </w:p>
        </w:tc>
        <w:tc>
          <w:tcPr>
            <w:tcW w:w="3678" w:type="dxa"/>
          </w:tcPr>
          <w:p w:rsidR="003D5886" w:rsidRDefault="003D5886">
            <w:pPr>
              <w:autoSpaceDE w:val="0"/>
              <w:autoSpaceDN w:val="0"/>
              <w:adjustRightInd w:val="0"/>
              <w:jc w:val="both"/>
              <w:rPr>
                <w:color w:val="000000"/>
                <w:sz w:val="20"/>
                <w:szCs w:val="20"/>
              </w:rPr>
            </w:pPr>
            <w:r>
              <w:rPr>
                <w:color w:val="000000"/>
                <w:sz w:val="20"/>
                <w:szCs w:val="20"/>
              </w:rPr>
              <w:t>INR in this case.</w:t>
            </w:r>
          </w:p>
        </w:tc>
      </w:tr>
      <w:tr w:rsidR="003D5886">
        <w:tc>
          <w:tcPr>
            <w:tcW w:w="2813" w:type="dxa"/>
          </w:tcPr>
          <w:p w:rsidR="003D5886" w:rsidRDefault="003D5886">
            <w:pPr>
              <w:autoSpaceDE w:val="0"/>
              <w:autoSpaceDN w:val="0"/>
              <w:adjustRightInd w:val="0"/>
              <w:jc w:val="both"/>
              <w:rPr>
                <w:color w:val="000000"/>
                <w:sz w:val="20"/>
                <w:szCs w:val="20"/>
              </w:rPr>
            </w:pPr>
            <w:r>
              <w:rPr>
                <w:color w:val="000000"/>
                <w:sz w:val="20"/>
                <w:szCs w:val="20"/>
              </w:rPr>
              <w:t>Customer Name Low</w:t>
            </w:r>
          </w:p>
        </w:tc>
        <w:tc>
          <w:tcPr>
            <w:tcW w:w="3217" w:type="dxa"/>
          </w:tcPr>
          <w:p w:rsidR="003D5886" w:rsidRDefault="003D5886">
            <w:pPr>
              <w:autoSpaceDE w:val="0"/>
              <w:autoSpaceDN w:val="0"/>
              <w:adjustRightInd w:val="0"/>
              <w:jc w:val="both"/>
              <w:rPr>
                <w:color w:val="000000"/>
                <w:sz w:val="20"/>
                <w:szCs w:val="20"/>
              </w:rPr>
            </w:pPr>
            <w:r>
              <w:rPr>
                <w:color w:val="000000"/>
                <w:sz w:val="20"/>
                <w:szCs w:val="20"/>
              </w:rPr>
              <w:t>Optional</w:t>
            </w:r>
          </w:p>
        </w:tc>
        <w:tc>
          <w:tcPr>
            <w:tcW w:w="3678" w:type="dxa"/>
          </w:tcPr>
          <w:p w:rsidR="003D5886" w:rsidRDefault="003D5886">
            <w:pPr>
              <w:autoSpaceDE w:val="0"/>
              <w:autoSpaceDN w:val="0"/>
              <w:adjustRightInd w:val="0"/>
              <w:jc w:val="both"/>
              <w:rPr>
                <w:color w:val="000000"/>
                <w:sz w:val="20"/>
                <w:szCs w:val="20"/>
              </w:rPr>
            </w:pPr>
            <w:r>
              <w:rPr>
                <w:color w:val="000000"/>
                <w:sz w:val="20"/>
                <w:szCs w:val="20"/>
              </w:rPr>
              <w:t>Enter Customer Name(Lower limit)</w:t>
            </w:r>
          </w:p>
        </w:tc>
      </w:tr>
      <w:tr w:rsidR="003D5886">
        <w:tc>
          <w:tcPr>
            <w:tcW w:w="2813" w:type="dxa"/>
          </w:tcPr>
          <w:p w:rsidR="003D5886" w:rsidRDefault="003D5886">
            <w:pPr>
              <w:autoSpaceDE w:val="0"/>
              <w:autoSpaceDN w:val="0"/>
              <w:adjustRightInd w:val="0"/>
              <w:jc w:val="both"/>
              <w:rPr>
                <w:color w:val="000000"/>
                <w:sz w:val="20"/>
                <w:szCs w:val="20"/>
              </w:rPr>
            </w:pPr>
            <w:r>
              <w:rPr>
                <w:color w:val="000000"/>
                <w:sz w:val="20"/>
                <w:szCs w:val="20"/>
              </w:rPr>
              <w:t>Customer Name High</w:t>
            </w:r>
          </w:p>
        </w:tc>
        <w:tc>
          <w:tcPr>
            <w:tcW w:w="3217" w:type="dxa"/>
          </w:tcPr>
          <w:p w:rsidR="003D5886" w:rsidRDefault="003D5886">
            <w:pPr>
              <w:autoSpaceDE w:val="0"/>
              <w:autoSpaceDN w:val="0"/>
              <w:adjustRightInd w:val="0"/>
              <w:jc w:val="both"/>
              <w:rPr>
                <w:color w:val="000000"/>
                <w:sz w:val="20"/>
                <w:szCs w:val="20"/>
              </w:rPr>
            </w:pPr>
            <w:r>
              <w:rPr>
                <w:color w:val="000000"/>
                <w:sz w:val="20"/>
                <w:szCs w:val="20"/>
              </w:rPr>
              <w:t>Optional</w:t>
            </w:r>
          </w:p>
        </w:tc>
        <w:tc>
          <w:tcPr>
            <w:tcW w:w="3678" w:type="dxa"/>
          </w:tcPr>
          <w:p w:rsidR="003D5886" w:rsidRDefault="003D5886">
            <w:pPr>
              <w:autoSpaceDE w:val="0"/>
              <w:autoSpaceDN w:val="0"/>
              <w:adjustRightInd w:val="0"/>
              <w:jc w:val="both"/>
              <w:rPr>
                <w:color w:val="000000"/>
                <w:sz w:val="20"/>
                <w:szCs w:val="20"/>
              </w:rPr>
            </w:pPr>
            <w:r>
              <w:rPr>
                <w:color w:val="000000"/>
                <w:sz w:val="20"/>
                <w:szCs w:val="20"/>
              </w:rPr>
              <w:t>Enter Customer Name(Upper Limit)</w:t>
            </w:r>
          </w:p>
        </w:tc>
      </w:tr>
      <w:tr w:rsidR="003D5886">
        <w:tc>
          <w:tcPr>
            <w:tcW w:w="2813" w:type="dxa"/>
          </w:tcPr>
          <w:p w:rsidR="003D5886" w:rsidRDefault="003D5886">
            <w:pPr>
              <w:autoSpaceDE w:val="0"/>
              <w:autoSpaceDN w:val="0"/>
              <w:adjustRightInd w:val="0"/>
              <w:jc w:val="both"/>
              <w:rPr>
                <w:color w:val="000000"/>
                <w:sz w:val="20"/>
                <w:szCs w:val="20"/>
              </w:rPr>
            </w:pPr>
            <w:r>
              <w:rPr>
                <w:color w:val="000000"/>
                <w:sz w:val="20"/>
                <w:szCs w:val="20"/>
              </w:rPr>
              <w:t>Customer Number Low</w:t>
            </w:r>
          </w:p>
        </w:tc>
        <w:tc>
          <w:tcPr>
            <w:tcW w:w="3217" w:type="dxa"/>
          </w:tcPr>
          <w:p w:rsidR="003D5886" w:rsidRDefault="003D5886">
            <w:pPr>
              <w:autoSpaceDE w:val="0"/>
              <w:autoSpaceDN w:val="0"/>
              <w:adjustRightInd w:val="0"/>
              <w:jc w:val="both"/>
              <w:rPr>
                <w:color w:val="000000"/>
                <w:sz w:val="20"/>
                <w:szCs w:val="20"/>
              </w:rPr>
            </w:pPr>
            <w:r>
              <w:rPr>
                <w:color w:val="000000"/>
                <w:sz w:val="20"/>
                <w:szCs w:val="20"/>
              </w:rPr>
              <w:t>Optional</w:t>
            </w:r>
          </w:p>
        </w:tc>
        <w:tc>
          <w:tcPr>
            <w:tcW w:w="3678" w:type="dxa"/>
          </w:tcPr>
          <w:p w:rsidR="003D5886" w:rsidRDefault="003D5886">
            <w:pPr>
              <w:autoSpaceDE w:val="0"/>
              <w:autoSpaceDN w:val="0"/>
              <w:adjustRightInd w:val="0"/>
              <w:jc w:val="both"/>
              <w:rPr>
                <w:color w:val="000000"/>
                <w:sz w:val="20"/>
                <w:szCs w:val="20"/>
              </w:rPr>
            </w:pPr>
            <w:r>
              <w:rPr>
                <w:color w:val="000000"/>
                <w:sz w:val="20"/>
                <w:szCs w:val="20"/>
              </w:rPr>
              <w:t>Enter Customer Number(Lower limit)</w:t>
            </w:r>
          </w:p>
        </w:tc>
      </w:tr>
      <w:tr w:rsidR="003D5886">
        <w:tc>
          <w:tcPr>
            <w:tcW w:w="2813" w:type="dxa"/>
          </w:tcPr>
          <w:p w:rsidR="003D5886" w:rsidRDefault="003D5886">
            <w:pPr>
              <w:autoSpaceDE w:val="0"/>
              <w:autoSpaceDN w:val="0"/>
              <w:adjustRightInd w:val="0"/>
              <w:jc w:val="both"/>
              <w:rPr>
                <w:color w:val="000000"/>
                <w:sz w:val="20"/>
                <w:szCs w:val="20"/>
              </w:rPr>
            </w:pPr>
            <w:r>
              <w:rPr>
                <w:color w:val="000000"/>
                <w:sz w:val="20"/>
                <w:szCs w:val="20"/>
              </w:rPr>
              <w:t>Customer Number High</w:t>
            </w:r>
          </w:p>
        </w:tc>
        <w:tc>
          <w:tcPr>
            <w:tcW w:w="3217" w:type="dxa"/>
          </w:tcPr>
          <w:p w:rsidR="003D5886" w:rsidRDefault="003D5886">
            <w:pPr>
              <w:autoSpaceDE w:val="0"/>
              <w:autoSpaceDN w:val="0"/>
              <w:adjustRightInd w:val="0"/>
              <w:jc w:val="both"/>
              <w:rPr>
                <w:color w:val="000000"/>
                <w:sz w:val="20"/>
                <w:szCs w:val="20"/>
              </w:rPr>
            </w:pPr>
            <w:r>
              <w:rPr>
                <w:color w:val="000000"/>
                <w:sz w:val="20"/>
                <w:szCs w:val="20"/>
              </w:rPr>
              <w:t>Optional</w:t>
            </w:r>
          </w:p>
        </w:tc>
        <w:tc>
          <w:tcPr>
            <w:tcW w:w="3678" w:type="dxa"/>
          </w:tcPr>
          <w:p w:rsidR="003D5886" w:rsidRDefault="003D5886">
            <w:pPr>
              <w:autoSpaceDE w:val="0"/>
              <w:autoSpaceDN w:val="0"/>
              <w:adjustRightInd w:val="0"/>
              <w:jc w:val="both"/>
              <w:rPr>
                <w:color w:val="000000"/>
                <w:sz w:val="20"/>
                <w:szCs w:val="20"/>
              </w:rPr>
            </w:pPr>
            <w:r>
              <w:rPr>
                <w:color w:val="000000"/>
                <w:sz w:val="20"/>
                <w:szCs w:val="20"/>
              </w:rPr>
              <w:t>Enter Customer Number(Upper Limit)</w:t>
            </w:r>
          </w:p>
        </w:tc>
      </w:tr>
      <w:tr w:rsidR="003D5886">
        <w:tc>
          <w:tcPr>
            <w:tcW w:w="2813" w:type="dxa"/>
          </w:tcPr>
          <w:p w:rsidR="003D5886" w:rsidRDefault="003D5886">
            <w:pPr>
              <w:autoSpaceDE w:val="0"/>
              <w:autoSpaceDN w:val="0"/>
              <w:adjustRightInd w:val="0"/>
              <w:jc w:val="both"/>
              <w:rPr>
                <w:color w:val="000000"/>
                <w:sz w:val="20"/>
                <w:szCs w:val="20"/>
              </w:rPr>
            </w:pPr>
            <w:r>
              <w:rPr>
                <w:color w:val="000000"/>
                <w:sz w:val="20"/>
                <w:szCs w:val="20"/>
              </w:rPr>
              <w:t>Balance Due Low</w:t>
            </w:r>
          </w:p>
        </w:tc>
        <w:tc>
          <w:tcPr>
            <w:tcW w:w="3217" w:type="dxa"/>
          </w:tcPr>
          <w:p w:rsidR="003D5886" w:rsidRDefault="003D5886">
            <w:pPr>
              <w:autoSpaceDE w:val="0"/>
              <w:autoSpaceDN w:val="0"/>
              <w:adjustRightInd w:val="0"/>
              <w:jc w:val="both"/>
              <w:rPr>
                <w:color w:val="000000"/>
                <w:sz w:val="20"/>
                <w:szCs w:val="20"/>
              </w:rPr>
            </w:pPr>
            <w:r>
              <w:rPr>
                <w:color w:val="000000"/>
                <w:sz w:val="20"/>
                <w:szCs w:val="20"/>
              </w:rPr>
              <w:t>Optional</w:t>
            </w:r>
          </w:p>
        </w:tc>
        <w:tc>
          <w:tcPr>
            <w:tcW w:w="3678" w:type="dxa"/>
          </w:tcPr>
          <w:p w:rsidR="003D5886" w:rsidRDefault="003D5886">
            <w:pPr>
              <w:autoSpaceDE w:val="0"/>
              <w:autoSpaceDN w:val="0"/>
              <w:adjustRightInd w:val="0"/>
              <w:jc w:val="both"/>
              <w:rPr>
                <w:color w:val="000000"/>
                <w:sz w:val="20"/>
                <w:szCs w:val="20"/>
              </w:rPr>
            </w:pPr>
            <w:r>
              <w:rPr>
                <w:color w:val="000000"/>
                <w:sz w:val="20"/>
                <w:szCs w:val="20"/>
              </w:rPr>
              <w:t>Balance Due(Lower Limit)</w:t>
            </w:r>
          </w:p>
        </w:tc>
      </w:tr>
      <w:tr w:rsidR="003D5886">
        <w:tc>
          <w:tcPr>
            <w:tcW w:w="2813" w:type="dxa"/>
          </w:tcPr>
          <w:p w:rsidR="003D5886" w:rsidRDefault="003D5886">
            <w:pPr>
              <w:autoSpaceDE w:val="0"/>
              <w:autoSpaceDN w:val="0"/>
              <w:adjustRightInd w:val="0"/>
              <w:jc w:val="both"/>
              <w:rPr>
                <w:color w:val="000000"/>
                <w:sz w:val="20"/>
                <w:szCs w:val="20"/>
              </w:rPr>
            </w:pPr>
            <w:r>
              <w:rPr>
                <w:color w:val="000000"/>
                <w:sz w:val="20"/>
                <w:szCs w:val="20"/>
              </w:rPr>
              <w:t>Balance Due High</w:t>
            </w:r>
          </w:p>
        </w:tc>
        <w:tc>
          <w:tcPr>
            <w:tcW w:w="3217" w:type="dxa"/>
          </w:tcPr>
          <w:p w:rsidR="003D5886" w:rsidRDefault="003D5886">
            <w:pPr>
              <w:autoSpaceDE w:val="0"/>
              <w:autoSpaceDN w:val="0"/>
              <w:adjustRightInd w:val="0"/>
              <w:jc w:val="both"/>
              <w:rPr>
                <w:color w:val="000000"/>
                <w:sz w:val="20"/>
                <w:szCs w:val="20"/>
              </w:rPr>
            </w:pPr>
            <w:r>
              <w:rPr>
                <w:color w:val="000000"/>
                <w:sz w:val="20"/>
                <w:szCs w:val="20"/>
              </w:rPr>
              <w:t>Optional</w:t>
            </w:r>
          </w:p>
        </w:tc>
        <w:tc>
          <w:tcPr>
            <w:tcW w:w="3678" w:type="dxa"/>
          </w:tcPr>
          <w:p w:rsidR="003D5886" w:rsidRDefault="003D5886">
            <w:pPr>
              <w:autoSpaceDE w:val="0"/>
              <w:autoSpaceDN w:val="0"/>
              <w:adjustRightInd w:val="0"/>
              <w:jc w:val="both"/>
              <w:rPr>
                <w:color w:val="000000"/>
                <w:sz w:val="20"/>
                <w:szCs w:val="20"/>
              </w:rPr>
            </w:pPr>
            <w:r>
              <w:rPr>
                <w:color w:val="000000"/>
                <w:sz w:val="20"/>
                <w:szCs w:val="20"/>
              </w:rPr>
              <w:t>Balance Due(Upper Limit)</w:t>
            </w:r>
          </w:p>
        </w:tc>
      </w:tr>
      <w:tr w:rsidR="003D5886">
        <w:tc>
          <w:tcPr>
            <w:tcW w:w="2813" w:type="dxa"/>
          </w:tcPr>
          <w:p w:rsidR="003D5886" w:rsidRDefault="003D5886">
            <w:pPr>
              <w:autoSpaceDE w:val="0"/>
              <w:autoSpaceDN w:val="0"/>
              <w:adjustRightInd w:val="0"/>
              <w:jc w:val="both"/>
              <w:rPr>
                <w:color w:val="000000"/>
                <w:sz w:val="20"/>
                <w:szCs w:val="20"/>
              </w:rPr>
            </w:pPr>
            <w:r>
              <w:rPr>
                <w:color w:val="000000"/>
                <w:sz w:val="20"/>
                <w:szCs w:val="20"/>
              </w:rPr>
              <w:t>Transaction Type Low</w:t>
            </w:r>
          </w:p>
        </w:tc>
        <w:tc>
          <w:tcPr>
            <w:tcW w:w="3217" w:type="dxa"/>
          </w:tcPr>
          <w:p w:rsidR="003D5886" w:rsidRDefault="003D5886">
            <w:pPr>
              <w:autoSpaceDE w:val="0"/>
              <w:autoSpaceDN w:val="0"/>
              <w:adjustRightInd w:val="0"/>
              <w:jc w:val="both"/>
              <w:rPr>
                <w:color w:val="000000"/>
                <w:sz w:val="20"/>
                <w:szCs w:val="20"/>
              </w:rPr>
            </w:pPr>
            <w:r>
              <w:rPr>
                <w:color w:val="000000"/>
                <w:sz w:val="20"/>
                <w:szCs w:val="20"/>
              </w:rPr>
              <w:t>Optional</w:t>
            </w:r>
          </w:p>
        </w:tc>
        <w:tc>
          <w:tcPr>
            <w:tcW w:w="3678" w:type="dxa"/>
          </w:tcPr>
          <w:p w:rsidR="003D5886" w:rsidRDefault="003D5886">
            <w:pPr>
              <w:autoSpaceDE w:val="0"/>
              <w:autoSpaceDN w:val="0"/>
              <w:adjustRightInd w:val="0"/>
              <w:jc w:val="both"/>
              <w:rPr>
                <w:color w:val="000000"/>
                <w:sz w:val="20"/>
                <w:szCs w:val="20"/>
              </w:rPr>
            </w:pPr>
            <w:r>
              <w:rPr>
                <w:color w:val="000000"/>
                <w:sz w:val="20"/>
                <w:szCs w:val="20"/>
              </w:rPr>
              <w:t>Type of transaction for which the report has to be executed(Lower Limit)</w:t>
            </w:r>
          </w:p>
        </w:tc>
      </w:tr>
      <w:tr w:rsidR="003D5886">
        <w:tc>
          <w:tcPr>
            <w:tcW w:w="2813" w:type="dxa"/>
          </w:tcPr>
          <w:p w:rsidR="003D5886" w:rsidRDefault="003D5886">
            <w:pPr>
              <w:autoSpaceDE w:val="0"/>
              <w:autoSpaceDN w:val="0"/>
              <w:adjustRightInd w:val="0"/>
              <w:jc w:val="both"/>
              <w:rPr>
                <w:color w:val="000000"/>
                <w:sz w:val="20"/>
                <w:szCs w:val="20"/>
              </w:rPr>
            </w:pPr>
            <w:r>
              <w:rPr>
                <w:color w:val="000000"/>
                <w:sz w:val="20"/>
                <w:szCs w:val="20"/>
              </w:rPr>
              <w:t>Transaction type High</w:t>
            </w:r>
          </w:p>
        </w:tc>
        <w:tc>
          <w:tcPr>
            <w:tcW w:w="3217" w:type="dxa"/>
          </w:tcPr>
          <w:p w:rsidR="003D5886" w:rsidRDefault="003D5886">
            <w:pPr>
              <w:autoSpaceDE w:val="0"/>
              <w:autoSpaceDN w:val="0"/>
              <w:adjustRightInd w:val="0"/>
              <w:jc w:val="both"/>
            </w:pPr>
            <w:r>
              <w:rPr>
                <w:color w:val="000000"/>
                <w:sz w:val="20"/>
                <w:szCs w:val="20"/>
              </w:rPr>
              <w:t>Optional</w:t>
            </w:r>
          </w:p>
        </w:tc>
        <w:tc>
          <w:tcPr>
            <w:tcW w:w="3678" w:type="dxa"/>
          </w:tcPr>
          <w:p w:rsidR="003D5886" w:rsidRDefault="003D5886">
            <w:pPr>
              <w:autoSpaceDE w:val="0"/>
              <w:autoSpaceDN w:val="0"/>
              <w:adjustRightInd w:val="0"/>
              <w:jc w:val="both"/>
              <w:rPr>
                <w:color w:val="000000"/>
                <w:sz w:val="20"/>
                <w:szCs w:val="20"/>
              </w:rPr>
            </w:pPr>
            <w:r>
              <w:rPr>
                <w:color w:val="000000"/>
                <w:sz w:val="20"/>
                <w:szCs w:val="20"/>
              </w:rPr>
              <w:t>Type of transaction for which the report has to be executed(Upper Limit)</w:t>
            </w:r>
          </w:p>
        </w:tc>
      </w:tr>
    </w:tbl>
    <w:p w:rsidR="003D5886" w:rsidRDefault="003D5886">
      <w:pPr>
        <w:autoSpaceDE w:val="0"/>
        <w:autoSpaceDN w:val="0"/>
        <w:adjustRightInd w:val="0"/>
        <w:rPr>
          <w:lang w:eastAsia="en-IN"/>
        </w:rPr>
      </w:pPr>
    </w:p>
    <w:p w:rsidR="003D5886" w:rsidRDefault="003D5886">
      <w:pPr>
        <w:pStyle w:val="Heading2"/>
      </w:pPr>
      <w:bookmarkStart w:id="73" w:name="_Toc358133890"/>
      <w:bookmarkStart w:id="74" w:name="_Toc224121573"/>
      <w:r>
        <w:t>Separate Period Closure for RO Level</w:t>
      </w:r>
      <w:bookmarkEnd w:id="73"/>
      <w:bookmarkEnd w:id="74"/>
    </w:p>
    <w:p w:rsidR="003D5886" w:rsidRDefault="003D5886">
      <w:pPr>
        <w:pStyle w:val="Heading2"/>
        <w:numPr>
          <w:ilvl w:val="0"/>
          <w:numId w:val="0"/>
        </w:numPr>
        <w:ind w:left="142"/>
      </w:pPr>
    </w:p>
    <w:p w:rsidR="003D5886" w:rsidRDefault="003D5886">
      <w:pPr>
        <w:numPr>
          <w:ilvl w:val="0"/>
          <w:numId w:val="46"/>
        </w:numPr>
      </w:pPr>
      <w:r>
        <w:t>RO can close its accounting periods (AP,AR,GL) as well as the accounting periods of their concerning DO’s.</w:t>
      </w:r>
    </w:p>
    <w:p w:rsidR="003D5886" w:rsidRDefault="003D5886">
      <w:pPr>
        <w:numPr>
          <w:ilvl w:val="0"/>
          <w:numId w:val="46"/>
        </w:numPr>
      </w:pPr>
      <w:r>
        <w:t>Once a period is closed, RO can’t open it and only HQ have the privilege to open that closed period.</w:t>
      </w:r>
    </w:p>
    <w:p w:rsidR="003D5886" w:rsidRDefault="003D5886">
      <w:pPr>
        <w:numPr>
          <w:ilvl w:val="0"/>
          <w:numId w:val="46"/>
        </w:numPr>
      </w:pPr>
      <w:r>
        <w:t xml:space="preserve">A responsibility </w:t>
      </w:r>
      <w:r>
        <w:rPr>
          <w:b/>
          <w:bCs/>
        </w:rPr>
        <w:t xml:space="preserve">FCI Period Closure Tool </w:t>
      </w:r>
      <w:r>
        <w:t>will be assigned to concerned person at RO level by HQ using which user can close the accounting periods.</w:t>
      </w:r>
    </w:p>
    <w:p w:rsidR="003D5886" w:rsidRDefault="003D5886">
      <w:pPr>
        <w:numPr>
          <w:ilvl w:val="0"/>
          <w:numId w:val="46"/>
        </w:numPr>
      </w:pPr>
      <w:r>
        <w:lastRenderedPageBreak/>
        <w:t>Once a period is closed for a specific module say AP, AR or GL, user can’t make any entry or update the existing ones in the system.</w:t>
      </w:r>
    </w:p>
    <w:p w:rsidR="003D5886" w:rsidRDefault="003D5886">
      <w:pPr>
        <w:numPr>
          <w:ilvl w:val="0"/>
          <w:numId w:val="46"/>
        </w:numPr>
      </w:pPr>
      <w:r>
        <w:t>Before closing the period, user has to clear all the pendency from the system. User can see the details of pending data using the following reports available in the responsibility:</w:t>
      </w:r>
    </w:p>
    <w:p w:rsidR="003D5886" w:rsidRDefault="003D5886">
      <w:pPr>
        <w:ind w:left="720"/>
      </w:pPr>
    </w:p>
    <w:p w:rsidR="003D5886" w:rsidRDefault="003D5886">
      <w:pPr>
        <w:numPr>
          <w:ilvl w:val="0"/>
          <w:numId w:val="47"/>
        </w:numPr>
      </w:pPr>
      <w:r>
        <w:t>FCI AP Custom Period Close Execution Report</w:t>
      </w:r>
    </w:p>
    <w:p w:rsidR="003D5886" w:rsidRDefault="003D5886">
      <w:pPr>
        <w:numPr>
          <w:ilvl w:val="0"/>
          <w:numId w:val="47"/>
        </w:numPr>
      </w:pPr>
      <w:r>
        <w:t>FCI GL Period Closure Execution Report</w:t>
      </w:r>
    </w:p>
    <w:p w:rsidR="003D5886" w:rsidRDefault="003D5886">
      <w:pPr>
        <w:numPr>
          <w:ilvl w:val="0"/>
          <w:numId w:val="47"/>
        </w:numPr>
      </w:pPr>
      <w:r>
        <w:t>FCI AR Period Closure Exception Report</w:t>
      </w:r>
    </w:p>
    <w:p w:rsidR="003D5886" w:rsidRDefault="003D5886">
      <w:pPr>
        <w:numPr>
          <w:ilvl w:val="0"/>
          <w:numId w:val="47"/>
        </w:numPr>
      </w:pPr>
      <w:r>
        <w:t>FCI Custom Period Closure Report - Autoinvoice &amp; Interface</w:t>
      </w:r>
    </w:p>
    <w:p w:rsidR="003D5886" w:rsidRDefault="003D5886">
      <w:pPr>
        <w:ind w:left="1440"/>
      </w:pPr>
    </w:p>
    <w:p w:rsidR="003D5886" w:rsidRDefault="003D5886">
      <w:pPr>
        <w:numPr>
          <w:ilvl w:val="0"/>
          <w:numId w:val="48"/>
        </w:numPr>
      </w:pPr>
      <w:r>
        <w:t xml:space="preserve">Once the pendency is cleared, user have to run  </w:t>
      </w:r>
      <w:r>
        <w:rPr>
          <w:b/>
          <w:bCs/>
        </w:rPr>
        <w:t>FCI Custom Period Close Program</w:t>
      </w:r>
    </w:p>
    <w:p w:rsidR="003D5886" w:rsidRDefault="003D5886">
      <w:pPr>
        <w:numPr>
          <w:ilvl w:val="0"/>
          <w:numId w:val="48"/>
        </w:numPr>
      </w:pPr>
      <w:r>
        <w:t xml:space="preserve">Status of all the closed/open units can be reviewed through report </w:t>
      </w:r>
      <w:r>
        <w:rPr>
          <w:b/>
          <w:bCs/>
        </w:rPr>
        <w:t>FCI Closed Period Status Report</w:t>
      </w:r>
    </w:p>
    <w:p w:rsidR="003D5886" w:rsidRDefault="003D5886">
      <w:pPr>
        <w:numPr>
          <w:ilvl w:val="0"/>
          <w:numId w:val="48"/>
        </w:numPr>
      </w:pPr>
      <w:r>
        <w:t>For all the interface stuck entries, user have to contact HQ.</w:t>
      </w:r>
    </w:p>
    <w:p w:rsidR="003D5886" w:rsidRDefault="003D5886">
      <w:pPr>
        <w:numPr>
          <w:ilvl w:val="0"/>
          <w:numId w:val="48"/>
        </w:numPr>
      </w:pPr>
      <w:r>
        <w:t xml:space="preserve">For opening a particular unit’s period, </w:t>
      </w:r>
      <w:r>
        <w:rPr>
          <w:b/>
          <w:bCs/>
        </w:rPr>
        <w:t xml:space="preserve">FCI Custom Period Open Program </w:t>
      </w:r>
      <w:r>
        <w:t>should be run through FCI Support Tool.</w:t>
      </w:r>
    </w:p>
    <w:p w:rsidR="003D5886" w:rsidRDefault="003D5886"/>
    <w:p w:rsidR="003D5886" w:rsidRDefault="003D5886"/>
    <w:p w:rsidR="003D5886" w:rsidRDefault="003D5886">
      <w:pPr>
        <w:pStyle w:val="Heading2"/>
      </w:pPr>
      <w:bookmarkStart w:id="75" w:name="_Toc224121574"/>
      <w:r>
        <w:t>FCI DEBTOR TB</w:t>
      </w:r>
      <w:bookmarkEnd w:id="75"/>
    </w:p>
    <w:p w:rsidR="003D5886" w:rsidRDefault="003D5886">
      <w:pPr>
        <w:rPr>
          <w:rFonts w:ascii="Verdana" w:hAnsi="Verdana"/>
          <w:color w:val="000000"/>
          <w:sz w:val="20"/>
          <w:szCs w:val="20"/>
        </w:rPr>
      </w:pPr>
      <w:r>
        <w:t xml:space="preserve">The output of the report will be sorted on customer number and fully applied receipt and transaction  </w:t>
      </w:r>
      <w:bookmarkStart w:id="76" w:name="bugnotes"/>
      <w:r>
        <w:rPr>
          <w:rFonts w:ascii="Verdana" w:hAnsi="Verdana"/>
          <w:color w:val="000000"/>
          <w:sz w:val="20"/>
          <w:szCs w:val="20"/>
        </w:rPr>
        <w:t>that is customers whose outstanding balance is zero will not be shown</w:t>
      </w:r>
      <w:bookmarkEnd w:id="76"/>
      <w:r>
        <w:rPr>
          <w:rFonts w:ascii="Verdana" w:hAnsi="Verdana"/>
          <w:color w:val="000000"/>
          <w:sz w:val="20"/>
          <w:szCs w:val="20"/>
        </w:rPr>
        <w:t>.</w:t>
      </w:r>
    </w:p>
    <w:p w:rsidR="003D5886" w:rsidRDefault="003D5886"/>
    <w:p w:rsidR="003D5886" w:rsidRDefault="003D5886">
      <w:pPr>
        <w:pStyle w:val="Heading2"/>
        <w:rPr>
          <w:lang w:val="en-US"/>
        </w:rPr>
      </w:pPr>
      <w:bookmarkStart w:id="77" w:name="_Toc224121575"/>
      <w:r>
        <w:t>FCI_Sales_Day_Book</w:t>
      </w:r>
      <w:bookmarkEnd w:id="77"/>
    </w:p>
    <w:p w:rsidR="003D5886" w:rsidRDefault="003D5886">
      <w:r>
        <w:t>Additional column, Reference has been added, which will fetch the line level reference of the transaction.</w:t>
      </w:r>
    </w:p>
    <w:p w:rsidR="003D5886" w:rsidRDefault="003D5886"/>
    <w:p w:rsidR="003D5886" w:rsidRDefault="003D5886">
      <w:pPr>
        <w:pStyle w:val="Heading2"/>
      </w:pPr>
      <w:bookmarkStart w:id="78" w:name="_Toc224121576"/>
      <w:r>
        <w:lastRenderedPageBreak/>
        <w:t>FCI Receivables Invoice Register</w:t>
      </w:r>
      <w:bookmarkEnd w:id="78"/>
    </w:p>
    <w:p w:rsidR="003D5886" w:rsidRDefault="003D5886">
      <w:r>
        <w:t>The following report parameters have been made invisible because these parameters get automatically populated and user cannot change these values:</w:t>
      </w:r>
    </w:p>
    <w:p w:rsidR="003D5886" w:rsidRDefault="003D5886">
      <w:pPr>
        <w:pStyle w:val="ListParagraph"/>
        <w:numPr>
          <w:ilvl w:val="0"/>
          <w:numId w:val="49"/>
        </w:numPr>
        <w:rPr>
          <w:rFonts w:ascii="Times New Roman" w:hAnsi="Times New Roman"/>
        </w:rPr>
      </w:pPr>
      <w:r>
        <w:rPr>
          <w:rFonts w:ascii="Times New Roman" w:hAnsi="Times New Roman"/>
        </w:rPr>
        <w:t>Reporting Level</w:t>
      </w:r>
    </w:p>
    <w:p w:rsidR="003D5886" w:rsidRDefault="003D5886">
      <w:pPr>
        <w:pStyle w:val="ListParagraph"/>
        <w:numPr>
          <w:ilvl w:val="0"/>
          <w:numId w:val="49"/>
        </w:numPr>
        <w:rPr>
          <w:rFonts w:ascii="Times New Roman" w:hAnsi="Times New Roman"/>
        </w:rPr>
      </w:pPr>
      <w:r>
        <w:rPr>
          <w:rFonts w:ascii="Times New Roman" w:hAnsi="Times New Roman"/>
        </w:rPr>
        <w:t>Reporting Context</w:t>
      </w:r>
    </w:p>
    <w:p w:rsidR="003D5886" w:rsidRDefault="003D5886">
      <w:pPr>
        <w:pStyle w:val="ListParagraph"/>
        <w:numPr>
          <w:ilvl w:val="0"/>
          <w:numId w:val="49"/>
        </w:numPr>
        <w:rPr>
          <w:rFonts w:ascii="Times New Roman" w:hAnsi="Times New Roman"/>
        </w:rPr>
      </w:pPr>
      <w:r>
        <w:rPr>
          <w:rFonts w:ascii="Times New Roman" w:hAnsi="Times New Roman"/>
        </w:rPr>
        <w:t>Set of Books Currency</w:t>
      </w:r>
    </w:p>
    <w:p w:rsidR="003D5886" w:rsidRDefault="003D5886">
      <w:pPr>
        <w:pStyle w:val="ListParagraph"/>
        <w:numPr>
          <w:ilvl w:val="0"/>
          <w:numId w:val="49"/>
        </w:numPr>
        <w:rPr>
          <w:rFonts w:ascii="Times New Roman" w:hAnsi="Times New Roman"/>
        </w:rPr>
      </w:pPr>
      <w:r>
        <w:rPr>
          <w:rFonts w:ascii="Times New Roman" w:hAnsi="Times New Roman"/>
        </w:rPr>
        <w:t>Chart of Account Id</w:t>
      </w:r>
    </w:p>
    <w:p w:rsidR="003D5886" w:rsidRDefault="003D5886">
      <w:r>
        <w:t>Two more parameters also have been made invisible.</w:t>
      </w:r>
    </w:p>
    <w:p w:rsidR="003D5886" w:rsidRDefault="003D5886">
      <w:pPr>
        <w:pStyle w:val="ListParagraph"/>
        <w:numPr>
          <w:ilvl w:val="0"/>
          <w:numId w:val="50"/>
        </w:numPr>
        <w:ind w:left="709" w:hanging="425"/>
        <w:rPr>
          <w:rFonts w:ascii="Times New Roman" w:hAnsi="Times New Roman"/>
        </w:rPr>
      </w:pPr>
      <w:r>
        <w:rPr>
          <w:rFonts w:ascii="Times New Roman" w:hAnsi="Times New Roman"/>
        </w:rPr>
        <w:t>Exclude Rounding equals zero because FCI does not use the seeded rounding off functionality.</w:t>
      </w:r>
    </w:p>
    <w:p w:rsidR="003D5886" w:rsidRDefault="003D5886">
      <w:pPr>
        <w:pStyle w:val="ListParagraph"/>
        <w:numPr>
          <w:ilvl w:val="0"/>
          <w:numId w:val="50"/>
        </w:numPr>
        <w:ind w:left="709" w:hanging="425"/>
        <w:rPr>
          <w:rFonts w:ascii="Times New Roman" w:hAnsi="Times New Roman"/>
        </w:rPr>
      </w:pPr>
      <w:r>
        <w:rPr>
          <w:rFonts w:ascii="Times New Roman" w:hAnsi="Times New Roman"/>
        </w:rPr>
        <w:t>Entered Currency parameter as FCI deals only with INR.</w:t>
      </w:r>
    </w:p>
    <w:p w:rsidR="003D5886" w:rsidRDefault="009001CA">
      <w:r>
        <w:rPr>
          <w:noProof/>
          <w:lang w:eastAsia="en-IN"/>
        </w:rPr>
        <w:drawing>
          <wp:inline distT="0" distB="0" distL="0" distR="0">
            <wp:extent cx="5724525" cy="3267075"/>
            <wp:effectExtent l="0" t="0" r="9525" b="9525"/>
            <wp:docPr id="1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724525" cy="3267075"/>
                    </a:xfrm>
                    <a:prstGeom prst="rect">
                      <a:avLst/>
                    </a:prstGeom>
                    <a:noFill/>
                    <a:ln>
                      <a:noFill/>
                    </a:ln>
                  </pic:spPr>
                </pic:pic>
              </a:graphicData>
            </a:graphic>
          </wp:inline>
        </w:drawing>
      </w:r>
    </w:p>
    <w:p w:rsidR="003D5886" w:rsidRDefault="003D5886"/>
    <w:p w:rsidR="003D5886" w:rsidRDefault="003D5886"/>
    <w:p w:rsidR="003D5886" w:rsidRDefault="003D5886"/>
    <w:p w:rsidR="003D5886" w:rsidRDefault="003D5886">
      <w:pPr>
        <w:rPr>
          <w:b/>
        </w:rPr>
      </w:pPr>
      <w:r>
        <w:rPr>
          <w:b/>
        </w:rPr>
        <w:t>Changes in the report:</w:t>
      </w:r>
    </w:p>
    <w:p w:rsidR="003D5886" w:rsidRDefault="003D5886">
      <w:r>
        <w:t>Two additional columns, namely, Reference and Comments have been added which fetches the line level reference (more tab) and header level comments(more tab) of the transaction.</w:t>
      </w:r>
    </w:p>
    <w:p w:rsidR="003D5886" w:rsidRDefault="003D5886">
      <w:r>
        <w:lastRenderedPageBreak/>
        <w:t>The fields will be blank in case user has not provided any data in those fields.</w:t>
      </w:r>
    </w:p>
    <w:p w:rsidR="003D5886" w:rsidRDefault="003D5886">
      <w:r>
        <w:t>Report will fetch line level reference if report is executed for all GL account Type or for Revenue type. For all other accounts, report will not fetch any data.</w:t>
      </w:r>
    </w:p>
    <w:p w:rsidR="003D5886" w:rsidRDefault="003D5886">
      <w:r>
        <w:t>The report has been converted in excel format.</w:t>
      </w:r>
    </w:p>
    <w:p w:rsidR="003D5886" w:rsidRDefault="003D5886">
      <w:r>
        <w:t>Sample excel format:</w:t>
      </w:r>
    </w:p>
    <w:p w:rsidR="003D5886" w:rsidRDefault="009001CA">
      <w:r>
        <w:rPr>
          <w:noProof/>
          <w:color w:val="FF0000"/>
          <w:lang w:eastAsia="en-IN"/>
        </w:rPr>
        <w:drawing>
          <wp:inline distT="0" distB="0" distL="0" distR="0">
            <wp:extent cx="5486400" cy="2028825"/>
            <wp:effectExtent l="0" t="0" r="0" b="9525"/>
            <wp:docPr id="11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486400" cy="2028825"/>
                    </a:xfrm>
                    <a:prstGeom prst="rect">
                      <a:avLst/>
                    </a:prstGeom>
                    <a:noFill/>
                    <a:ln>
                      <a:noFill/>
                    </a:ln>
                  </pic:spPr>
                </pic:pic>
              </a:graphicData>
            </a:graphic>
          </wp:inline>
        </w:drawing>
      </w:r>
    </w:p>
    <w:p w:rsidR="003D5886" w:rsidRDefault="003D5886"/>
    <w:p w:rsidR="003D5886" w:rsidRDefault="003D5886">
      <w:pPr>
        <w:pStyle w:val="Heading2"/>
        <w:rPr>
          <w:lang w:val="en-US"/>
        </w:rPr>
      </w:pPr>
      <w:bookmarkStart w:id="79" w:name="_Toc224121577"/>
      <w:r>
        <w:t>FCI India cash/Bank Book Report</w:t>
      </w:r>
      <w:bookmarkEnd w:id="79"/>
    </w:p>
    <w:p w:rsidR="003D5886" w:rsidRDefault="003D5886">
      <w:r>
        <w:t>Additional column Comments has been added in the report which will fetch Reference field and Comments field from receipt form in concatenated manner (Reference#Comments).</w:t>
      </w:r>
    </w:p>
    <w:p w:rsidR="003D5886" w:rsidRDefault="003D5886">
      <w:r>
        <w:t>If reference field in receipt form is blank then in the output comments will be displayed as ‘#comments’ and if comments field is blank in receipt form then output will be ‘Reference#’</w:t>
      </w:r>
    </w:p>
    <w:p w:rsidR="003D5886" w:rsidRDefault="003D5886">
      <w:r>
        <w:t>And if both are blank then comments in the output will be blank.</w:t>
      </w:r>
    </w:p>
    <w:p w:rsidR="003D5886" w:rsidRDefault="003D5886">
      <w:r>
        <w:t>For receipts, the description will fetch the receipt number even if comments field is not blank.</w:t>
      </w:r>
    </w:p>
    <w:p w:rsidR="003D5886" w:rsidRDefault="003D5886">
      <w:r>
        <w:t>For Receivable transaction, line level reference field will be displayed under comments in the output.</w:t>
      </w:r>
    </w:p>
    <w:p w:rsidR="003D5886" w:rsidRDefault="003D5886">
      <w:r>
        <w:t>Payment Batch Name header has been renamed as Payment Batch Name/Receipt Batch Number and the receipt batch number will be displayed under this header in the report.</w:t>
      </w:r>
    </w:p>
    <w:p w:rsidR="003D5886" w:rsidRDefault="003D5886"/>
    <w:p w:rsidR="003D5886" w:rsidRDefault="003D5886">
      <w:pPr>
        <w:pStyle w:val="Heading2"/>
      </w:pPr>
      <w:bookmarkStart w:id="80" w:name="_Toc356398735"/>
      <w:bookmarkStart w:id="81" w:name="_Toc224121578"/>
      <w:r>
        <w:lastRenderedPageBreak/>
        <w:t>Receipt Summary form</w:t>
      </w:r>
      <w:bookmarkEnd w:id="80"/>
      <w:bookmarkEnd w:id="81"/>
    </w:p>
    <w:p w:rsidR="003D5886" w:rsidRDefault="003D5886">
      <w:r>
        <w:t>Comments field and Customer Receipt Reference has been displayed in the form so that user can capture additional information.</w:t>
      </w:r>
    </w:p>
    <w:p w:rsidR="003D5886" w:rsidRDefault="003D5886">
      <w:pPr>
        <w:pStyle w:val="Heading2"/>
        <w:rPr>
          <w:lang w:val="en-US"/>
        </w:rPr>
      </w:pPr>
      <w:bookmarkStart w:id="82" w:name="_Toc224121579"/>
      <w:r>
        <w:t>IOM Within Same Unit</w:t>
      </w:r>
      <w:bookmarkEnd w:id="82"/>
    </w:p>
    <w:p w:rsidR="003D5886" w:rsidRDefault="003D5886">
      <w:r>
        <w:t>The category ‘IOM Within Same Unit’ has been revoked from Journal form in General Ledger responsibility. User cannot enter new journals with this category now onwards but user can query old journals with the same category.</w:t>
      </w:r>
    </w:p>
    <w:p w:rsidR="003D5886" w:rsidRDefault="003D5886">
      <w:pPr>
        <w:pStyle w:val="Heading2"/>
        <w:rPr>
          <w:lang w:val="en-US"/>
        </w:rPr>
      </w:pPr>
      <w:bookmarkStart w:id="83" w:name="_Toc224121580"/>
      <w:r>
        <w:t>Consolidated Trial Balance</w:t>
      </w:r>
      <w:bookmarkEnd w:id="83"/>
    </w:p>
    <w:p w:rsidR="003D5886" w:rsidRDefault="003D5886">
      <w:r>
        <w:t>If the report is executed for East Zone (E000) then the report will fetch data for Head quarter along with data of the East Zone.</w:t>
      </w:r>
    </w:p>
    <w:p w:rsidR="003D5886" w:rsidRDefault="003D5886">
      <w:pPr>
        <w:rPr>
          <w:rFonts w:ascii="Times New Roman" w:hAnsi="Times New Roman"/>
        </w:rPr>
      </w:pPr>
      <w:r>
        <w:rPr>
          <w:rFonts w:ascii="Times New Roman" w:hAnsi="Times New Roman"/>
          <w:b/>
          <w:bCs/>
        </w:rPr>
        <w:t>Note:</w:t>
      </w:r>
      <w:r>
        <w:rPr>
          <w:rFonts w:ascii="Times New Roman" w:hAnsi="Times New Roman"/>
        </w:rPr>
        <w:t xml:space="preserve"> this sequence will be fetched only when the report is executed for the child unit and not at any parent level.</w:t>
      </w:r>
    </w:p>
    <w:p w:rsidR="003D5886" w:rsidRDefault="003D5886">
      <w:pPr>
        <w:rPr>
          <w:rFonts w:ascii="Times New Roman" w:hAnsi="Times New Roman"/>
        </w:rPr>
      </w:pPr>
      <w:r>
        <w:rPr>
          <w:rFonts w:ascii="Times New Roman" w:hAnsi="Times New Roman"/>
        </w:rPr>
        <w:t>As per CR 454, following modifications are done:</w:t>
      </w:r>
    </w:p>
    <w:p w:rsidR="003D5886" w:rsidRDefault="003D5886">
      <w:pPr>
        <w:numPr>
          <w:ilvl w:val="2"/>
          <w:numId w:val="51"/>
        </w:numPr>
        <w:spacing w:after="0" w:line="240" w:lineRule="auto"/>
        <w:ind w:left="1080"/>
        <w:rPr>
          <w:rFonts w:ascii="Times New Roman" w:hAnsi="Times New Roman"/>
        </w:rPr>
      </w:pPr>
      <w:r>
        <w:rPr>
          <w:rFonts w:ascii="Times New Roman" w:hAnsi="Times New Roman"/>
        </w:rPr>
        <w:t>There will be two divisions introduced in the report namely Part I Trial Balance and Part II Trial Balance.</w:t>
      </w:r>
    </w:p>
    <w:p w:rsidR="003D5886" w:rsidRDefault="003D5886">
      <w:pPr>
        <w:numPr>
          <w:ilvl w:val="2"/>
          <w:numId w:val="51"/>
        </w:numPr>
        <w:spacing w:after="0" w:line="240" w:lineRule="auto"/>
        <w:ind w:left="1080"/>
        <w:rPr>
          <w:rFonts w:ascii="Times New Roman" w:hAnsi="Times New Roman"/>
        </w:rPr>
      </w:pPr>
      <w:r>
        <w:rPr>
          <w:rFonts w:ascii="Times New Roman" w:hAnsi="Times New Roman"/>
        </w:rPr>
        <w:t>Part I TB will be containing all those accounts under grouping 1 to 195 and 300. Sub Total should come for this part before Part II starts.</w:t>
      </w:r>
    </w:p>
    <w:p w:rsidR="003D5886" w:rsidRDefault="003D5886">
      <w:pPr>
        <w:numPr>
          <w:ilvl w:val="2"/>
          <w:numId w:val="51"/>
        </w:numPr>
        <w:spacing w:after="0" w:line="240" w:lineRule="auto"/>
        <w:ind w:left="1080"/>
        <w:rPr>
          <w:rFonts w:ascii="Times New Roman" w:hAnsi="Times New Roman"/>
        </w:rPr>
      </w:pPr>
      <w:r>
        <w:rPr>
          <w:rFonts w:ascii="Times New Roman" w:hAnsi="Times New Roman"/>
        </w:rPr>
        <w:t>Part II TB will be containing all those accounts under grouping 196 to 299. Sub Total of this part should also come.</w:t>
      </w:r>
    </w:p>
    <w:p w:rsidR="003D5886" w:rsidRDefault="003D5886">
      <w:pPr>
        <w:numPr>
          <w:ilvl w:val="2"/>
          <w:numId w:val="51"/>
        </w:numPr>
        <w:spacing w:after="0" w:line="240" w:lineRule="auto"/>
        <w:ind w:left="1080"/>
        <w:rPr>
          <w:rFonts w:ascii="Times New Roman" w:hAnsi="Times New Roman"/>
        </w:rPr>
      </w:pPr>
      <w:r>
        <w:rPr>
          <w:rFonts w:ascii="Times New Roman" w:hAnsi="Times New Roman"/>
        </w:rPr>
        <w:t>Report Total will be provided at the end of report i.e. total of Part I TB and Part II TB.</w:t>
      </w:r>
    </w:p>
    <w:p w:rsidR="003D5886" w:rsidRDefault="003D5886">
      <w:pPr>
        <w:numPr>
          <w:ilvl w:val="2"/>
          <w:numId w:val="51"/>
        </w:numPr>
        <w:spacing w:after="0" w:line="240" w:lineRule="auto"/>
        <w:ind w:left="1080"/>
        <w:rPr>
          <w:rFonts w:ascii="Times New Roman" w:hAnsi="Times New Roman"/>
        </w:rPr>
      </w:pPr>
      <w:r>
        <w:rPr>
          <w:rFonts w:ascii="Times New Roman" w:hAnsi="Times New Roman"/>
        </w:rPr>
        <w:t>Account Head 0981 from group 1 will be in Part II TB as refer to CR 455.</w:t>
      </w:r>
    </w:p>
    <w:p w:rsidR="003D5886" w:rsidRDefault="003D5886">
      <w:pPr>
        <w:pStyle w:val="ListParagraph"/>
        <w:rPr>
          <w:lang w:val="en-US" w:eastAsia="en-IN" w:bidi="hi-IN"/>
        </w:rPr>
      </w:pPr>
    </w:p>
    <w:p w:rsidR="003D5886" w:rsidRDefault="003D5886">
      <w:pPr>
        <w:pStyle w:val="Heading1"/>
      </w:pPr>
      <w:r>
        <w:rPr>
          <w:highlight w:val="yellow"/>
          <w:lang w:val="en-US"/>
        </w:rPr>
        <w:t xml:space="preserve"> </w:t>
      </w:r>
      <w:bookmarkStart w:id="84" w:name="_Toc224121581"/>
      <w:r>
        <w:rPr>
          <w:highlight w:val="yellow"/>
        </w:rPr>
        <w:t xml:space="preserve">Deployments </w:t>
      </w:r>
      <w:r>
        <w:rPr>
          <w:highlight w:val="yellow"/>
          <w:lang w:val="en-US"/>
        </w:rPr>
        <w:t>Jul -2013</w:t>
      </w:r>
      <w:bookmarkEnd w:id="84"/>
    </w:p>
    <w:p w:rsidR="003D5886" w:rsidRDefault="003D5886">
      <w:pPr>
        <w:pStyle w:val="Heading2"/>
        <w:rPr>
          <w:lang w:eastAsia="en-IN"/>
        </w:rPr>
      </w:pPr>
      <w:r>
        <w:rPr>
          <w:lang w:eastAsia="en-IN"/>
        </w:rPr>
        <w:t xml:space="preserve"> </w:t>
      </w:r>
      <w:bookmarkStart w:id="85" w:name="_Toc224121582"/>
      <w:r>
        <w:rPr>
          <w:lang w:eastAsia="en-IN"/>
        </w:rPr>
        <w:t>AP Intercompany Restrictions added:</w:t>
      </w:r>
      <w:bookmarkEnd w:id="85"/>
    </w:p>
    <w:p w:rsidR="003D5886" w:rsidRDefault="003D5886">
      <w:pPr>
        <w:rPr>
          <w:lang w:eastAsia="en-IN"/>
        </w:rPr>
      </w:pPr>
    </w:p>
    <w:p w:rsidR="003D5886" w:rsidRDefault="003D5886">
      <w:pPr>
        <w:numPr>
          <w:ilvl w:val="0"/>
          <w:numId w:val="52"/>
        </w:numPr>
        <w:jc w:val="both"/>
      </w:pPr>
      <w:r>
        <w:t xml:space="preserve">User will not be able to create any (Standard Invoices, Credit Memos) invoices with distributions lines having account pertaining to some other unit from InterCo responsibility also. </w:t>
      </w:r>
    </w:p>
    <w:p w:rsidR="003D5886" w:rsidRDefault="003D5886">
      <w:pPr>
        <w:numPr>
          <w:ilvl w:val="0"/>
          <w:numId w:val="52"/>
        </w:numPr>
        <w:jc w:val="both"/>
      </w:pPr>
      <w:r>
        <w:t>Though user can use Intercompany accounts using intercompany natural account head and the unit code of other unit in intercompany segment in Accounting Flex field of a distribution line.</w:t>
      </w:r>
    </w:p>
    <w:p w:rsidR="003D5886" w:rsidRDefault="003D5886">
      <w:pPr>
        <w:numPr>
          <w:ilvl w:val="0"/>
          <w:numId w:val="52"/>
        </w:numPr>
        <w:jc w:val="both"/>
      </w:pPr>
      <w:r>
        <w:lastRenderedPageBreak/>
        <w:t xml:space="preserve">For Standard Invoice User is  allowed to enter his own unit only in Accounting flex field , but he is allowed to use intercompany account ( for example 0931 , 0911 etc.) and enter the other unit’s unit code in Intercompany segment. </w:t>
      </w:r>
    </w:p>
    <w:p w:rsidR="003D5886" w:rsidRDefault="003D5886">
      <w:pPr>
        <w:numPr>
          <w:ilvl w:val="0"/>
          <w:numId w:val="52"/>
        </w:numPr>
        <w:jc w:val="both"/>
      </w:pPr>
      <w:r>
        <w:t>Liability account of other unit and distribution of own unit can be chosen while making interco transaction in AP.</w:t>
      </w:r>
    </w:p>
    <w:p w:rsidR="003D5886" w:rsidRDefault="003D5886">
      <w:pPr>
        <w:jc w:val="both"/>
      </w:pPr>
    </w:p>
    <w:p w:rsidR="003D5886" w:rsidRDefault="009001CA">
      <w:pPr>
        <w:jc w:val="both"/>
      </w:pPr>
      <w:r>
        <w:rPr>
          <w:noProof/>
          <w:lang w:eastAsia="en-IN"/>
        </w:rPr>
        <w:drawing>
          <wp:inline distT="0" distB="0" distL="0" distR="0">
            <wp:extent cx="5724525" cy="3133725"/>
            <wp:effectExtent l="0" t="0" r="9525" b="9525"/>
            <wp:docPr id="1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724525" cy="3133725"/>
                    </a:xfrm>
                    <a:prstGeom prst="rect">
                      <a:avLst/>
                    </a:prstGeom>
                    <a:noFill/>
                    <a:ln>
                      <a:noFill/>
                    </a:ln>
                  </pic:spPr>
                </pic:pic>
              </a:graphicData>
            </a:graphic>
          </wp:inline>
        </w:drawing>
      </w:r>
    </w:p>
    <w:p w:rsidR="003D5886" w:rsidRDefault="003D5886">
      <w:pPr>
        <w:jc w:val="both"/>
      </w:pPr>
    </w:p>
    <w:p w:rsidR="003D5886" w:rsidRDefault="003D5886">
      <w:pPr>
        <w:jc w:val="both"/>
      </w:pPr>
    </w:p>
    <w:p w:rsidR="003D5886" w:rsidRDefault="003D5886">
      <w:pPr>
        <w:jc w:val="both"/>
      </w:pPr>
    </w:p>
    <w:p w:rsidR="003D5886" w:rsidRDefault="003D5886">
      <w:pPr>
        <w:jc w:val="both"/>
      </w:pPr>
    </w:p>
    <w:p w:rsidR="003D5886" w:rsidRDefault="003D5886">
      <w:pPr>
        <w:jc w:val="both"/>
      </w:pPr>
    </w:p>
    <w:p w:rsidR="003D5886" w:rsidRDefault="003D5886">
      <w:pPr>
        <w:jc w:val="both"/>
      </w:pPr>
    </w:p>
    <w:p w:rsidR="003D5886" w:rsidRDefault="003D5886">
      <w:pPr>
        <w:jc w:val="both"/>
      </w:pPr>
    </w:p>
    <w:p w:rsidR="003D5886" w:rsidRDefault="003D5886">
      <w:pPr>
        <w:jc w:val="both"/>
      </w:pPr>
    </w:p>
    <w:p w:rsidR="003D5886" w:rsidRDefault="003D5886">
      <w:pPr>
        <w:jc w:val="both"/>
      </w:pPr>
      <w:r>
        <w:t>From InterCo responsibility, user is allowed to create intercompany type “Prepayment” invoices with distribution lines having account pertaining to some other unit.</w:t>
      </w:r>
    </w:p>
    <w:p w:rsidR="003D5886" w:rsidRDefault="003D5886">
      <w:pPr>
        <w:jc w:val="both"/>
      </w:pPr>
    </w:p>
    <w:p w:rsidR="003D5886" w:rsidRDefault="009001CA">
      <w:pPr>
        <w:jc w:val="both"/>
      </w:pPr>
      <w:r>
        <w:rPr>
          <w:noProof/>
          <w:lang w:eastAsia="en-IN"/>
        </w:rPr>
        <w:drawing>
          <wp:inline distT="0" distB="0" distL="0" distR="0">
            <wp:extent cx="5724525" cy="3495675"/>
            <wp:effectExtent l="0" t="0" r="9525" b="9525"/>
            <wp:docPr id="1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724525" cy="3495675"/>
                    </a:xfrm>
                    <a:prstGeom prst="rect">
                      <a:avLst/>
                    </a:prstGeom>
                    <a:noFill/>
                    <a:ln>
                      <a:noFill/>
                    </a:ln>
                  </pic:spPr>
                </pic:pic>
              </a:graphicData>
            </a:graphic>
          </wp:inline>
        </w:drawing>
      </w:r>
    </w:p>
    <w:p w:rsidR="003D5886" w:rsidRDefault="003D5886">
      <w:pPr>
        <w:rPr>
          <w:lang w:eastAsia="en-IN"/>
        </w:rPr>
      </w:pPr>
    </w:p>
    <w:p w:rsidR="003D5886" w:rsidRDefault="003D5886">
      <w:pPr>
        <w:pStyle w:val="Heading2"/>
      </w:pPr>
      <w:bookmarkStart w:id="86" w:name="_Toc360527982"/>
      <w:bookmarkStart w:id="87" w:name="_Toc224121583"/>
      <w:r>
        <w:rPr>
          <w:lang w:eastAsia="en-IN"/>
        </w:rPr>
        <w:t>FCI Interco IOM Voucher</w:t>
      </w:r>
      <w:bookmarkEnd w:id="86"/>
      <w:bookmarkEnd w:id="87"/>
    </w:p>
    <w:p w:rsidR="003D5886" w:rsidRDefault="003D5886"/>
    <w:p w:rsidR="003D5886" w:rsidRDefault="003D5886">
      <w:r>
        <w:t>A new report ‘FCI Interco IOM Voucher’ has been created which fetches the detail of the ‘InterCo IOM RailRoad’ journal.</w:t>
      </w:r>
    </w:p>
    <w:p w:rsidR="003D5886" w:rsidRDefault="003D5886">
      <w:r>
        <w:t>The input parameters for the report are:</w:t>
      </w:r>
    </w:p>
    <w:p w:rsidR="003D5886" w:rsidRDefault="003D5886"/>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68"/>
        <w:gridCol w:w="3303"/>
        <w:gridCol w:w="2272"/>
        <w:gridCol w:w="2213"/>
      </w:tblGrid>
      <w:tr w:rsidR="003D5886">
        <w:tc>
          <w:tcPr>
            <w:tcW w:w="1068" w:type="dxa"/>
          </w:tcPr>
          <w:p w:rsidR="003D5886" w:rsidRDefault="003D5886">
            <w:r>
              <w:t>Sl.No.</w:t>
            </w:r>
          </w:p>
        </w:tc>
        <w:tc>
          <w:tcPr>
            <w:tcW w:w="3303" w:type="dxa"/>
          </w:tcPr>
          <w:p w:rsidR="003D5886" w:rsidRDefault="003D5886">
            <w:r>
              <w:t>Parameter</w:t>
            </w:r>
          </w:p>
        </w:tc>
        <w:tc>
          <w:tcPr>
            <w:tcW w:w="2272" w:type="dxa"/>
          </w:tcPr>
          <w:p w:rsidR="003D5886" w:rsidRDefault="003D5886">
            <w:r>
              <w:t>Required/Optional</w:t>
            </w:r>
          </w:p>
        </w:tc>
        <w:tc>
          <w:tcPr>
            <w:tcW w:w="2213" w:type="dxa"/>
          </w:tcPr>
          <w:p w:rsidR="003D5886" w:rsidRDefault="003D5886">
            <w:r>
              <w:t>Description</w:t>
            </w:r>
          </w:p>
        </w:tc>
      </w:tr>
      <w:tr w:rsidR="003D5886">
        <w:tc>
          <w:tcPr>
            <w:tcW w:w="1068" w:type="dxa"/>
          </w:tcPr>
          <w:p w:rsidR="003D5886" w:rsidRDefault="003D5886">
            <w:r>
              <w:t>1</w:t>
            </w:r>
          </w:p>
        </w:tc>
        <w:tc>
          <w:tcPr>
            <w:tcW w:w="3303" w:type="dxa"/>
          </w:tcPr>
          <w:p w:rsidR="003D5886" w:rsidRDefault="003D5886">
            <w:r>
              <w:t>Document Category</w:t>
            </w:r>
          </w:p>
        </w:tc>
        <w:tc>
          <w:tcPr>
            <w:tcW w:w="2272" w:type="dxa"/>
          </w:tcPr>
          <w:p w:rsidR="003D5886" w:rsidRDefault="003D5886">
            <w:r>
              <w:t>Required</w:t>
            </w:r>
          </w:p>
        </w:tc>
        <w:tc>
          <w:tcPr>
            <w:tcW w:w="2213" w:type="dxa"/>
          </w:tcPr>
          <w:p w:rsidR="003D5886" w:rsidRDefault="003D5886">
            <w:r>
              <w:t>User has to select the IOM category from the LOV for which the report is to be executed.</w:t>
            </w:r>
          </w:p>
        </w:tc>
      </w:tr>
      <w:tr w:rsidR="003D5886">
        <w:tc>
          <w:tcPr>
            <w:tcW w:w="1068" w:type="dxa"/>
          </w:tcPr>
          <w:p w:rsidR="003D5886" w:rsidRDefault="003D5886">
            <w:r>
              <w:t>2</w:t>
            </w:r>
          </w:p>
        </w:tc>
        <w:tc>
          <w:tcPr>
            <w:tcW w:w="3303" w:type="dxa"/>
          </w:tcPr>
          <w:p w:rsidR="003D5886" w:rsidRDefault="003D5886">
            <w:r>
              <w:t>Start Document Number</w:t>
            </w:r>
          </w:p>
        </w:tc>
        <w:tc>
          <w:tcPr>
            <w:tcW w:w="2272" w:type="dxa"/>
          </w:tcPr>
          <w:p w:rsidR="003D5886" w:rsidRDefault="003D5886">
            <w:r>
              <w:t>Optional</w:t>
            </w:r>
          </w:p>
        </w:tc>
        <w:tc>
          <w:tcPr>
            <w:tcW w:w="2213" w:type="dxa"/>
          </w:tcPr>
          <w:p w:rsidR="003D5886" w:rsidRDefault="003D5886">
            <w:r>
              <w:t xml:space="preserve">User has to give the </w:t>
            </w:r>
            <w:r>
              <w:lastRenderedPageBreak/>
              <w:t>range of document number of the journal which is to be fetched</w:t>
            </w:r>
          </w:p>
        </w:tc>
      </w:tr>
      <w:tr w:rsidR="003D5886">
        <w:tc>
          <w:tcPr>
            <w:tcW w:w="1068" w:type="dxa"/>
          </w:tcPr>
          <w:p w:rsidR="003D5886" w:rsidRDefault="003D5886">
            <w:r>
              <w:lastRenderedPageBreak/>
              <w:t>3</w:t>
            </w:r>
          </w:p>
        </w:tc>
        <w:tc>
          <w:tcPr>
            <w:tcW w:w="3303" w:type="dxa"/>
          </w:tcPr>
          <w:p w:rsidR="003D5886" w:rsidRDefault="003D5886">
            <w:r>
              <w:t>End Document Number</w:t>
            </w:r>
          </w:p>
        </w:tc>
        <w:tc>
          <w:tcPr>
            <w:tcW w:w="2272" w:type="dxa"/>
          </w:tcPr>
          <w:p w:rsidR="003D5886" w:rsidRDefault="003D5886">
            <w:r>
              <w:t>Optional</w:t>
            </w:r>
          </w:p>
        </w:tc>
        <w:tc>
          <w:tcPr>
            <w:tcW w:w="2213" w:type="dxa"/>
          </w:tcPr>
          <w:p w:rsidR="003D5886" w:rsidRDefault="003D5886">
            <w:r>
              <w:t>User has to give the range of document number of the journal which is to be fetched</w:t>
            </w:r>
          </w:p>
        </w:tc>
      </w:tr>
      <w:tr w:rsidR="003D5886">
        <w:tc>
          <w:tcPr>
            <w:tcW w:w="1068" w:type="dxa"/>
          </w:tcPr>
          <w:p w:rsidR="003D5886" w:rsidRDefault="003D5886">
            <w:r>
              <w:t>4</w:t>
            </w:r>
          </w:p>
        </w:tc>
        <w:tc>
          <w:tcPr>
            <w:tcW w:w="3303" w:type="dxa"/>
          </w:tcPr>
          <w:p w:rsidR="003D5886" w:rsidRDefault="003D5886">
            <w:r>
              <w:t>Start Date</w:t>
            </w:r>
          </w:p>
        </w:tc>
        <w:tc>
          <w:tcPr>
            <w:tcW w:w="2272" w:type="dxa"/>
          </w:tcPr>
          <w:p w:rsidR="003D5886" w:rsidRDefault="003D5886">
            <w:r>
              <w:t>Required</w:t>
            </w:r>
          </w:p>
        </w:tc>
        <w:tc>
          <w:tcPr>
            <w:tcW w:w="2213" w:type="dxa"/>
          </w:tcPr>
          <w:p w:rsidR="003D5886" w:rsidRDefault="003D5886">
            <w:r>
              <w:t>User has to give the starting range of default effective date of the journal.</w:t>
            </w:r>
          </w:p>
        </w:tc>
      </w:tr>
      <w:tr w:rsidR="003D5886">
        <w:tc>
          <w:tcPr>
            <w:tcW w:w="1068" w:type="dxa"/>
          </w:tcPr>
          <w:p w:rsidR="003D5886" w:rsidRDefault="003D5886">
            <w:r>
              <w:t>5</w:t>
            </w:r>
          </w:p>
        </w:tc>
        <w:tc>
          <w:tcPr>
            <w:tcW w:w="3303" w:type="dxa"/>
          </w:tcPr>
          <w:p w:rsidR="003D5886" w:rsidRDefault="003D5886">
            <w:r>
              <w:t>End Date</w:t>
            </w:r>
          </w:p>
        </w:tc>
        <w:tc>
          <w:tcPr>
            <w:tcW w:w="2272" w:type="dxa"/>
          </w:tcPr>
          <w:p w:rsidR="003D5886" w:rsidRDefault="003D5886">
            <w:r>
              <w:t>Required</w:t>
            </w:r>
          </w:p>
        </w:tc>
        <w:tc>
          <w:tcPr>
            <w:tcW w:w="2213" w:type="dxa"/>
          </w:tcPr>
          <w:p w:rsidR="003D5886" w:rsidRDefault="003D5886">
            <w:r>
              <w:t>User has to give the end of default effective date of the journal.</w:t>
            </w:r>
          </w:p>
        </w:tc>
      </w:tr>
    </w:tbl>
    <w:p w:rsidR="003D5886" w:rsidRDefault="003D5886">
      <w:r>
        <w:t>The output of the report is in pdf format.</w:t>
      </w:r>
    </w:p>
    <w:p w:rsidR="003D5886" w:rsidRDefault="003D5886">
      <w:r>
        <w:t>Kindly follow the steps mentioned in the document below to run a pdf report</w:t>
      </w:r>
    </w:p>
    <w:p w:rsidR="003D5886" w:rsidRDefault="003D5886">
      <w:pPr>
        <w:pStyle w:val="Header"/>
        <w:numPr>
          <w:ilvl w:val="0"/>
          <w:numId w:val="53"/>
        </w:numPr>
        <w:tabs>
          <w:tab w:val="clear" w:pos="4320"/>
          <w:tab w:val="clear" w:pos="8640"/>
          <w:tab w:val="center" w:pos="4513"/>
          <w:tab w:val="right" w:pos="9026"/>
        </w:tabs>
        <w:spacing w:after="0" w:line="240" w:lineRule="auto"/>
      </w:pPr>
      <w:r>
        <w:t>While running this request click on OPTIONS as red marked in the given screenshot.</w:t>
      </w:r>
    </w:p>
    <w:p w:rsidR="003D5886" w:rsidRDefault="003D5886">
      <w:pPr>
        <w:ind w:firstLine="720"/>
        <w:rPr>
          <w:lang w:val="en-IN" w:eastAsia="en-IN"/>
        </w:rPr>
      </w:pPr>
    </w:p>
    <w:p w:rsidR="003D5886" w:rsidRDefault="009001CA">
      <w:r>
        <w:rPr>
          <w:noProof/>
          <w:lang w:eastAsia="en-IN"/>
        </w:rPr>
        <w:lastRenderedPageBreak/>
        <w:drawing>
          <wp:inline distT="0" distB="0" distL="0" distR="0">
            <wp:extent cx="5724525" cy="3771900"/>
            <wp:effectExtent l="0" t="0" r="9525" b="0"/>
            <wp:docPr id="1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724525" cy="3771900"/>
                    </a:xfrm>
                    <a:prstGeom prst="rect">
                      <a:avLst/>
                    </a:prstGeom>
                    <a:noFill/>
                    <a:ln>
                      <a:noFill/>
                    </a:ln>
                  </pic:spPr>
                </pic:pic>
              </a:graphicData>
            </a:graphic>
          </wp:inline>
        </w:drawing>
      </w:r>
    </w:p>
    <w:p w:rsidR="003D5886" w:rsidRDefault="003D5886">
      <w:r>
        <w:t>2.Choose format as EXCEL, as shown in the screenshot below:</w:t>
      </w:r>
    </w:p>
    <w:p w:rsidR="003D5886" w:rsidRDefault="009001CA">
      <w:r>
        <w:rPr>
          <w:noProof/>
          <w:lang w:eastAsia="en-IN"/>
        </w:rPr>
        <w:drawing>
          <wp:inline distT="0" distB="0" distL="0" distR="0">
            <wp:extent cx="5724525" cy="3295650"/>
            <wp:effectExtent l="0" t="0" r="9525" b="0"/>
            <wp:docPr id="1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724525" cy="3295650"/>
                    </a:xfrm>
                    <a:prstGeom prst="rect">
                      <a:avLst/>
                    </a:prstGeom>
                    <a:noFill/>
                    <a:ln>
                      <a:noFill/>
                    </a:ln>
                  </pic:spPr>
                </pic:pic>
              </a:graphicData>
            </a:graphic>
          </wp:inline>
        </w:drawing>
      </w:r>
    </w:p>
    <w:p w:rsidR="003D5886" w:rsidRDefault="003D5886">
      <w:r>
        <w:t>You will get the output of the report in PDF form.</w:t>
      </w:r>
    </w:p>
    <w:p w:rsidR="003D5886" w:rsidRDefault="003D5886"/>
    <w:p w:rsidR="003D5886" w:rsidRDefault="003D5886">
      <w:r>
        <w:t>The sample output is attached below,</w:t>
      </w:r>
    </w:p>
    <w:p w:rsidR="003D5886" w:rsidRDefault="009001CA">
      <w:r>
        <w:rPr>
          <w:noProof/>
          <w:lang w:eastAsia="en-IN"/>
        </w:rPr>
        <w:drawing>
          <wp:inline distT="0" distB="0" distL="0" distR="0">
            <wp:extent cx="4905375" cy="6105525"/>
            <wp:effectExtent l="0" t="0" r="9525" b="9525"/>
            <wp:docPr id="12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905375" cy="6105525"/>
                    </a:xfrm>
                    <a:prstGeom prst="rect">
                      <a:avLst/>
                    </a:prstGeom>
                    <a:noFill/>
                    <a:ln>
                      <a:noFill/>
                    </a:ln>
                  </pic:spPr>
                </pic:pic>
              </a:graphicData>
            </a:graphic>
          </wp:inline>
        </w:drawing>
      </w:r>
    </w:p>
    <w:p w:rsidR="003D5886" w:rsidRDefault="003D5886">
      <w:r>
        <w:t>Note: The report will not fetch detail of 0981 account head.</w:t>
      </w:r>
    </w:p>
    <w:p w:rsidR="003D5886" w:rsidRDefault="003D5886">
      <w:pPr>
        <w:rPr>
          <w:lang w:eastAsia="en-IN"/>
        </w:rPr>
      </w:pPr>
    </w:p>
    <w:p w:rsidR="003D5886" w:rsidRDefault="003D5886">
      <w:pPr>
        <w:rPr>
          <w:lang w:eastAsia="en-IN"/>
        </w:rPr>
      </w:pPr>
    </w:p>
    <w:p w:rsidR="003D5886" w:rsidRDefault="003D5886">
      <w:pPr>
        <w:rPr>
          <w:lang w:eastAsia="en-IN"/>
        </w:rPr>
      </w:pPr>
    </w:p>
    <w:p w:rsidR="003D5886" w:rsidRDefault="003D5886">
      <w:pPr>
        <w:pStyle w:val="Heading2"/>
        <w:rPr>
          <w:lang w:val="en-US"/>
        </w:rPr>
      </w:pPr>
      <w:r>
        <w:rPr>
          <w:lang w:val="en-US"/>
        </w:rPr>
        <w:t xml:space="preserve"> </w:t>
      </w:r>
      <w:bookmarkStart w:id="88" w:name="_Toc224121584"/>
      <w:r>
        <w:rPr>
          <w:lang w:val="en-US"/>
        </w:rPr>
        <w:t>CR 161</w:t>
      </w:r>
      <w:bookmarkEnd w:id="88"/>
    </w:p>
    <w:p w:rsidR="003D5886" w:rsidRDefault="003D5886">
      <w:pPr>
        <w:pStyle w:val="BodyText"/>
        <w:ind w:left="0"/>
        <w:jc w:val="both"/>
        <w:rPr>
          <w:rFonts w:ascii="Times New Roman" w:hAnsi="Times New Roman"/>
          <w:b/>
          <w:sz w:val="24"/>
          <w:szCs w:val="24"/>
        </w:rPr>
      </w:pPr>
      <w:r>
        <w:rPr>
          <w:rFonts w:ascii="Times New Roman" w:hAnsi="Times New Roman"/>
          <w:b/>
          <w:sz w:val="24"/>
          <w:szCs w:val="24"/>
        </w:rPr>
        <w:t>For suppliers created from payroll:</w:t>
      </w:r>
    </w:p>
    <w:p w:rsidR="003D5886" w:rsidRDefault="003D5886">
      <w:pPr>
        <w:pStyle w:val="BodyText"/>
        <w:ind w:left="0"/>
        <w:jc w:val="both"/>
        <w:rPr>
          <w:rFonts w:ascii="Times New Roman" w:hAnsi="Times New Roman"/>
          <w:sz w:val="24"/>
          <w:szCs w:val="24"/>
        </w:rPr>
      </w:pPr>
      <w:r>
        <w:rPr>
          <w:rFonts w:ascii="Times New Roman" w:hAnsi="Times New Roman"/>
          <w:sz w:val="24"/>
          <w:szCs w:val="24"/>
        </w:rPr>
        <w:t>1. Supplier will be created automatically , whenver any active employee is created in Payroll.</w:t>
      </w:r>
    </w:p>
    <w:p w:rsidR="003D5886" w:rsidRDefault="003D5886">
      <w:pPr>
        <w:pStyle w:val="BodyText"/>
        <w:ind w:left="0"/>
        <w:jc w:val="both"/>
        <w:rPr>
          <w:rFonts w:ascii="Times New Roman" w:hAnsi="Times New Roman"/>
          <w:sz w:val="24"/>
          <w:szCs w:val="24"/>
        </w:rPr>
      </w:pPr>
      <w:r>
        <w:rPr>
          <w:rFonts w:ascii="Times New Roman" w:hAnsi="Times New Roman"/>
          <w:sz w:val="24"/>
          <w:szCs w:val="24"/>
        </w:rPr>
        <w:t>2. Any changes done in active employees in Payroll , will automatically get reflected in Supplier also.</w:t>
      </w:r>
    </w:p>
    <w:p w:rsidR="003D5886" w:rsidRDefault="003D5886">
      <w:pPr>
        <w:pStyle w:val="BodyText"/>
        <w:ind w:left="0"/>
        <w:jc w:val="both"/>
        <w:rPr>
          <w:rFonts w:ascii="Times New Roman" w:hAnsi="Times New Roman"/>
          <w:sz w:val="24"/>
          <w:szCs w:val="24"/>
        </w:rPr>
      </w:pPr>
      <w:r>
        <w:rPr>
          <w:rFonts w:ascii="Times New Roman" w:hAnsi="Times New Roman"/>
          <w:sz w:val="24"/>
          <w:szCs w:val="24"/>
        </w:rPr>
        <w:t>3. If any employee is inactive in payroll, and user activates it in payroll, corresponding supplier will be created in APPS (if no corresponding supplier exists).</w:t>
      </w:r>
    </w:p>
    <w:p w:rsidR="003D5886" w:rsidRDefault="003D5886">
      <w:pPr>
        <w:pStyle w:val="BodyText"/>
        <w:ind w:left="0"/>
        <w:jc w:val="both"/>
        <w:rPr>
          <w:rFonts w:ascii="Times New Roman" w:hAnsi="Times New Roman"/>
          <w:sz w:val="24"/>
          <w:szCs w:val="24"/>
        </w:rPr>
      </w:pPr>
      <w:r>
        <w:rPr>
          <w:rFonts w:ascii="Times New Roman" w:hAnsi="Times New Roman"/>
          <w:sz w:val="24"/>
          <w:szCs w:val="24"/>
        </w:rPr>
        <w:t>4. If any active employee is inactivated in  payroll, the classification of corresponding supplier in APPS, will change to FCI Retired Employee, and if it is again activated in payroll, the classification in APPS will change to FCI Employee.</w:t>
      </w:r>
    </w:p>
    <w:p w:rsidR="003D5886" w:rsidRDefault="003D5886">
      <w:pPr>
        <w:pStyle w:val="BodyText"/>
        <w:ind w:left="0"/>
        <w:jc w:val="both"/>
        <w:rPr>
          <w:rFonts w:ascii="Times New Roman" w:hAnsi="Times New Roman"/>
          <w:sz w:val="24"/>
          <w:szCs w:val="24"/>
        </w:rPr>
      </w:pPr>
      <w:r>
        <w:rPr>
          <w:rFonts w:ascii="Times New Roman" w:hAnsi="Times New Roman"/>
          <w:sz w:val="24"/>
          <w:szCs w:val="24"/>
        </w:rPr>
        <w:t xml:space="preserve">5. No manual craetion of supplier with supplier number as staff code and classification as FCI Employee or FCI Retired Employee is permitted in APPS. </w:t>
      </w:r>
    </w:p>
    <w:p w:rsidR="003D5886" w:rsidRDefault="003D5886">
      <w:pPr>
        <w:pStyle w:val="BodyText"/>
        <w:ind w:left="0"/>
        <w:jc w:val="both"/>
        <w:rPr>
          <w:rFonts w:ascii="Times New Roman" w:hAnsi="Times New Roman"/>
          <w:sz w:val="24"/>
          <w:szCs w:val="24"/>
        </w:rPr>
      </w:pPr>
    </w:p>
    <w:p w:rsidR="003D5886" w:rsidRDefault="003D5886">
      <w:pPr>
        <w:pStyle w:val="BodyText"/>
        <w:ind w:left="0"/>
        <w:jc w:val="both"/>
        <w:rPr>
          <w:rFonts w:ascii="Times New Roman" w:hAnsi="Times New Roman"/>
          <w:sz w:val="24"/>
          <w:szCs w:val="24"/>
        </w:rPr>
      </w:pPr>
    </w:p>
    <w:p w:rsidR="003D5886" w:rsidRDefault="003D5886">
      <w:pPr>
        <w:pStyle w:val="BodyText"/>
        <w:ind w:left="0"/>
        <w:jc w:val="both"/>
        <w:rPr>
          <w:rFonts w:ascii="Times New Roman" w:hAnsi="Times New Roman"/>
          <w:sz w:val="24"/>
          <w:szCs w:val="24"/>
        </w:rPr>
      </w:pPr>
      <w:r>
        <w:rPr>
          <w:rFonts w:ascii="Times New Roman" w:hAnsi="Times New Roman"/>
          <w:sz w:val="24"/>
          <w:szCs w:val="24"/>
        </w:rPr>
        <w:t>6. Supplier master form will remain freezed for suppliers created from payroll (with classification FCI Employee).</w:t>
      </w:r>
    </w:p>
    <w:p w:rsidR="003D5886" w:rsidRDefault="003D5886">
      <w:pPr>
        <w:pStyle w:val="BodyText"/>
        <w:ind w:left="0"/>
        <w:jc w:val="both"/>
        <w:rPr>
          <w:rFonts w:ascii="Times New Roman" w:hAnsi="Times New Roman"/>
          <w:sz w:val="24"/>
          <w:szCs w:val="24"/>
        </w:rPr>
      </w:pPr>
    </w:p>
    <w:p w:rsidR="003D5886" w:rsidRDefault="003D5886">
      <w:pPr>
        <w:pStyle w:val="BodyText"/>
        <w:ind w:left="0"/>
        <w:jc w:val="both"/>
        <w:rPr>
          <w:rFonts w:ascii="Times New Roman" w:hAnsi="Times New Roman"/>
          <w:sz w:val="24"/>
          <w:szCs w:val="24"/>
        </w:rPr>
      </w:pPr>
    </w:p>
    <w:p w:rsidR="003D5886" w:rsidRDefault="009001CA">
      <w:pPr>
        <w:pStyle w:val="BodyText"/>
        <w:ind w:left="0"/>
        <w:jc w:val="both"/>
        <w:rPr>
          <w:rFonts w:ascii="Times New Roman" w:hAnsi="Times New Roman"/>
          <w:sz w:val="24"/>
          <w:szCs w:val="24"/>
        </w:rPr>
      </w:pPr>
      <w:r>
        <w:rPr>
          <w:noProof/>
          <w:lang w:val="en-IN" w:eastAsia="en-IN"/>
        </w:rPr>
        <w:lastRenderedPageBreak/>
        <w:drawing>
          <wp:inline distT="0" distB="0" distL="0" distR="0">
            <wp:extent cx="5934075" cy="3524250"/>
            <wp:effectExtent l="0" t="0" r="9525" b="0"/>
            <wp:docPr id="1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934075" cy="3524250"/>
                    </a:xfrm>
                    <a:prstGeom prst="rect">
                      <a:avLst/>
                    </a:prstGeom>
                    <a:noFill/>
                    <a:ln>
                      <a:noFill/>
                    </a:ln>
                  </pic:spPr>
                </pic:pic>
              </a:graphicData>
            </a:graphic>
          </wp:inline>
        </w:drawing>
      </w:r>
    </w:p>
    <w:p w:rsidR="003D5886" w:rsidRDefault="003D5886">
      <w:pPr>
        <w:pStyle w:val="BodyText"/>
        <w:ind w:left="0"/>
        <w:jc w:val="both"/>
        <w:rPr>
          <w:rFonts w:ascii="Times New Roman" w:hAnsi="Times New Roman"/>
          <w:sz w:val="24"/>
          <w:szCs w:val="24"/>
        </w:rPr>
      </w:pPr>
    </w:p>
    <w:p w:rsidR="003D5886" w:rsidRDefault="003D5886">
      <w:pPr>
        <w:pStyle w:val="BodyText"/>
        <w:ind w:left="0"/>
        <w:jc w:val="both"/>
        <w:rPr>
          <w:rFonts w:ascii="Times New Roman" w:hAnsi="Times New Roman"/>
          <w:sz w:val="24"/>
          <w:szCs w:val="24"/>
        </w:rPr>
      </w:pPr>
    </w:p>
    <w:p w:rsidR="003D5886" w:rsidRDefault="003D5886">
      <w:pPr>
        <w:pStyle w:val="BodyText"/>
        <w:ind w:left="0"/>
        <w:jc w:val="both"/>
        <w:rPr>
          <w:rFonts w:ascii="Times New Roman" w:hAnsi="Times New Roman"/>
          <w:sz w:val="24"/>
          <w:szCs w:val="24"/>
        </w:rPr>
      </w:pPr>
    </w:p>
    <w:p w:rsidR="003D5886" w:rsidRDefault="003D5886">
      <w:pPr>
        <w:pStyle w:val="BodyText"/>
        <w:ind w:left="0"/>
        <w:jc w:val="both"/>
        <w:rPr>
          <w:rFonts w:ascii="Times New Roman" w:hAnsi="Times New Roman"/>
          <w:sz w:val="24"/>
          <w:szCs w:val="24"/>
        </w:rPr>
      </w:pPr>
    </w:p>
    <w:p w:rsidR="003D5886" w:rsidRDefault="003D5886">
      <w:pPr>
        <w:pStyle w:val="BodyText"/>
        <w:ind w:left="0"/>
        <w:jc w:val="both"/>
        <w:rPr>
          <w:rFonts w:ascii="Times New Roman" w:hAnsi="Times New Roman"/>
          <w:sz w:val="24"/>
          <w:szCs w:val="24"/>
        </w:rPr>
      </w:pPr>
    </w:p>
    <w:p w:rsidR="003D5886" w:rsidRDefault="003D5886">
      <w:pPr>
        <w:pStyle w:val="BodyText"/>
        <w:ind w:left="0"/>
        <w:jc w:val="both"/>
        <w:rPr>
          <w:rFonts w:ascii="Times New Roman" w:hAnsi="Times New Roman"/>
          <w:sz w:val="24"/>
          <w:szCs w:val="24"/>
        </w:rPr>
      </w:pPr>
    </w:p>
    <w:p w:rsidR="003D5886" w:rsidRDefault="003D5886">
      <w:pPr>
        <w:pStyle w:val="BodyText"/>
        <w:ind w:left="0"/>
        <w:jc w:val="both"/>
        <w:rPr>
          <w:rFonts w:ascii="Times New Roman" w:hAnsi="Times New Roman"/>
          <w:sz w:val="24"/>
          <w:szCs w:val="24"/>
        </w:rPr>
      </w:pPr>
    </w:p>
    <w:p w:rsidR="003D5886" w:rsidRDefault="003D5886">
      <w:pPr>
        <w:pStyle w:val="BodyText"/>
        <w:ind w:left="0"/>
        <w:jc w:val="both"/>
        <w:rPr>
          <w:rFonts w:ascii="Times New Roman" w:hAnsi="Times New Roman"/>
          <w:sz w:val="24"/>
          <w:szCs w:val="24"/>
        </w:rPr>
      </w:pPr>
    </w:p>
    <w:p w:rsidR="003D5886" w:rsidRDefault="003D5886">
      <w:pPr>
        <w:pStyle w:val="BodyText"/>
        <w:ind w:left="0"/>
        <w:jc w:val="both"/>
        <w:rPr>
          <w:rFonts w:ascii="Times New Roman" w:hAnsi="Times New Roman"/>
          <w:sz w:val="24"/>
          <w:szCs w:val="24"/>
        </w:rPr>
      </w:pPr>
    </w:p>
    <w:p w:rsidR="003D5886" w:rsidRDefault="003D5886">
      <w:pPr>
        <w:pStyle w:val="BodyText"/>
        <w:ind w:left="0"/>
        <w:jc w:val="both"/>
        <w:rPr>
          <w:rFonts w:ascii="Times New Roman" w:hAnsi="Times New Roman"/>
          <w:sz w:val="24"/>
          <w:szCs w:val="24"/>
        </w:rPr>
      </w:pPr>
    </w:p>
    <w:p w:rsidR="003D5886" w:rsidRDefault="003D5886">
      <w:pPr>
        <w:pStyle w:val="BodyText"/>
        <w:ind w:left="0"/>
        <w:jc w:val="both"/>
        <w:rPr>
          <w:rFonts w:ascii="Times New Roman" w:hAnsi="Times New Roman"/>
          <w:sz w:val="24"/>
          <w:szCs w:val="24"/>
        </w:rPr>
      </w:pPr>
    </w:p>
    <w:p w:rsidR="003D5886" w:rsidRDefault="003D5886">
      <w:pPr>
        <w:pStyle w:val="BodyText"/>
        <w:ind w:left="0"/>
        <w:jc w:val="both"/>
        <w:rPr>
          <w:rFonts w:ascii="Times New Roman" w:hAnsi="Times New Roman"/>
          <w:sz w:val="24"/>
          <w:szCs w:val="24"/>
        </w:rPr>
      </w:pPr>
    </w:p>
    <w:p w:rsidR="003D5886" w:rsidRDefault="003D5886">
      <w:pPr>
        <w:pStyle w:val="BodyText"/>
        <w:ind w:left="0"/>
        <w:jc w:val="both"/>
        <w:rPr>
          <w:rFonts w:ascii="Times New Roman" w:hAnsi="Times New Roman"/>
          <w:sz w:val="24"/>
          <w:szCs w:val="24"/>
        </w:rPr>
      </w:pPr>
    </w:p>
    <w:p w:rsidR="003D5886" w:rsidRDefault="003D5886">
      <w:pPr>
        <w:pStyle w:val="BodyText"/>
        <w:ind w:left="0"/>
        <w:jc w:val="both"/>
        <w:rPr>
          <w:rFonts w:ascii="Times New Roman" w:hAnsi="Times New Roman"/>
          <w:sz w:val="24"/>
          <w:szCs w:val="24"/>
        </w:rPr>
      </w:pPr>
    </w:p>
    <w:p w:rsidR="003D5886" w:rsidRDefault="003D5886">
      <w:pPr>
        <w:pStyle w:val="BodyText"/>
        <w:ind w:left="0"/>
        <w:jc w:val="both"/>
        <w:rPr>
          <w:rFonts w:ascii="Times New Roman" w:hAnsi="Times New Roman"/>
          <w:sz w:val="24"/>
          <w:szCs w:val="24"/>
        </w:rPr>
      </w:pPr>
      <w:r>
        <w:rPr>
          <w:rFonts w:ascii="Times New Roman" w:hAnsi="Times New Roman"/>
          <w:sz w:val="24"/>
          <w:szCs w:val="24"/>
        </w:rPr>
        <w:t xml:space="preserve">7. Once the employee gets retired in Payroll, its classification in APPS will be changed to FCI Retired Employee and the field of inactive date will become editable. </w:t>
      </w:r>
    </w:p>
    <w:p w:rsidR="003D5886" w:rsidRDefault="003D5886">
      <w:pPr>
        <w:pStyle w:val="BodyText"/>
        <w:ind w:left="0"/>
        <w:jc w:val="both"/>
        <w:rPr>
          <w:rFonts w:ascii="Times New Roman" w:hAnsi="Times New Roman"/>
          <w:sz w:val="24"/>
          <w:szCs w:val="24"/>
        </w:rPr>
      </w:pPr>
    </w:p>
    <w:p w:rsidR="003D5886" w:rsidRDefault="009001CA">
      <w:pPr>
        <w:pStyle w:val="BodyText"/>
        <w:ind w:left="0"/>
        <w:jc w:val="both"/>
        <w:rPr>
          <w:lang w:val="en-IN" w:eastAsia="en-IN"/>
        </w:rPr>
      </w:pPr>
      <w:r>
        <w:rPr>
          <w:noProof/>
          <w:lang w:val="en-IN" w:eastAsia="en-IN"/>
        </w:rPr>
        <w:drawing>
          <wp:inline distT="0" distB="0" distL="0" distR="0">
            <wp:extent cx="5943600" cy="3581400"/>
            <wp:effectExtent l="0" t="0" r="0" b="0"/>
            <wp:docPr id="1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943600" cy="3581400"/>
                    </a:xfrm>
                    <a:prstGeom prst="rect">
                      <a:avLst/>
                    </a:prstGeom>
                    <a:noFill/>
                    <a:ln>
                      <a:noFill/>
                    </a:ln>
                  </pic:spPr>
                </pic:pic>
              </a:graphicData>
            </a:graphic>
          </wp:inline>
        </w:drawing>
      </w:r>
    </w:p>
    <w:p w:rsidR="003D5886" w:rsidRDefault="003D5886">
      <w:pPr>
        <w:pStyle w:val="BodyText"/>
        <w:ind w:left="0"/>
        <w:jc w:val="both"/>
        <w:rPr>
          <w:lang w:val="en-IN" w:eastAsia="en-IN"/>
        </w:rPr>
      </w:pPr>
    </w:p>
    <w:p w:rsidR="003D5886" w:rsidRDefault="003D5886">
      <w:pPr>
        <w:pStyle w:val="BodyText"/>
        <w:ind w:left="0"/>
        <w:jc w:val="both"/>
        <w:rPr>
          <w:lang w:val="en-IN" w:eastAsia="en-IN"/>
        </w:rPr>
      </w:pPr>
    </w:p>
    <w:p w:rsidR="003D5886" w:rsidRDefault="003D5886">
      <w:pPr>
        <w:pStyle w:val="BodyText"/>
        <w:ind w:left="0"/>
        <w:jc w:val="both"/>
        <w:rPr>
          <w:rFonts w:ascii="Times New Roman" w:hAnsi="Times New Roman"/>
          <w:sz w:val="24"/>
          <w:szCs w:val="24"/>
        </w:rPr>
      </w:pPr>
    </w:p>
    <w:p w:rsidR="003D5886" w:rsidRDefault="003D5886">
      <w:pPr>
        <w:pStyle w:val="BodyText"/>
        <w:ind w:left="0"/>
        <w:jc w:val="both"/>
        <w:rPr>
          <w:rFonts w:ascii="Times New Roman" w:hAnsi="Times New Roman"/>
          <w:sz w:val="24"/>
          <w:szCs w:val="24"/>
        </w:rPr>
      </w:pPr>
      <w:r>
        <w:rPr>
          <w:rFonts w:ascii="Times New Roman" w:hAnsi="Times New Roman"/>
          <w:sz w:val="24"/>
          <w:szCs w:val="24"/>
        </w:rPr>
        <w:t xml:space="preserve">8. Customer for suppliers created from payroll will also be created automatically. There is no need for executing any concurrent program. For any active employee created in payroll , supplier and customer will be created automatically. Also, if further changes are made in employee details in payroll, they will automatically flow to supplier as well as customer. </w:t>
      </w:r>
    </w:p>
    <w:p w:rsidR="003D5886" w:rsidRDefault="003D5886">
      <w:pPr>
        <w:pStyle w:val="BodyText"/>
        <w:ind w:left="0"/>
        <w:jc w:val="both"/>
        <w:rPr>
          <w:rFonts w:ascii="Times New Roman" w:hAnsi="Times New Roman"/>
          <w:sz w:val="24"/>
          <w:szCs w:val="24"/>
        </w:rPr>
      </w:pPr>
    </w:p>
    <w:p w:rsidR="003D5886" w:rsidRDefault="003D5886">
      <w:pPr>
        <w:pStyle w:val="BodyText"/>
        <w:ind w:left="0"/>
        <w:jc w:val="both"/>
        <w:rPr>
          <w:rFonts w:ascii="Times New Roman" w:hAnsi="Times New Roman"/>
          <w:b/>
          <w:sz w:val="24"/>
          <w:szCs w:val="24"/>
        </w:rPr>
      </w:pPr>
      <w:r>
        <w:rPr>
          <w:rFonts w:ascii="Times New Roman" w:hAnsi="Times New Roman"/>
          <w:b/>
          <w:sz w:val="24"/>
          <w:szCs w:val="24"/>
        </w:rPr>
        <w:t>Creation of Sites for suppliers created from payroll:</w:t>
      </w:r>
    </w:p>
    <w:p w:rsidR="003D5886" w:rsidRDefault="003D5886">
      <w:pPr>
        <w:pStyle w:val="BodyText"/>
        <w:ind w:left="0"/>
        <w:jc w:val="both"/>
        <w:rPr>
          <w:rFonts w:ascii="Times New Roman" w:hAnsi="Times New Roman"/>
          <w:b/>
          <w:sz w:val="24"/>
          <w:szCs w:val="24"/>
        </w:rPr>
      </w:pPr>
    </w:p>
    <w:p w:rsidR="003D5886" w:rsidRDefault="003D5886">
      <w:pPr>
        <w:pStyle w:val="BodyText"/>
        <w:ind w:left="0"/>
        <w:jc w:val="both"/>
        <w:rPr>
          <w:rFonts w:ascii="Times New Roman" w:hAnsi="Times New Roman"/>
          <w:sz w:val="24"/>
          <w:szCs w:val="24"/>
        </w:rPr>
      </w:pPr>
      <w:r>
        <w:rPr>
          <w:rFonts w:ascii="Times New Roman" w:hAnsi="Times New Roman"/>
          <w:sz w:val="24"/>
          <w:szCs w:val="24"/>
        </w:rPr>
        <w:t>1 As any employee gets created in payroll, his corresponding supplier with present location as his site will be created . In this site , the primary flag will be checked. Same site will also get created in Customer.</w:t>
      </w:r>
    </w:p>
    <w:p w:rsidR="003D5886" w:rsidRDefault="003D5886">
      <w:pPr>
        <w:pStyle w:val="BodyText"/>
        <w:ind w:left="0"/>
        <w:jc w:val="both"/>
        <w:rPr>
          <w:rFonts w:ascii="Times New Roman" w:hAnsi="Times New Roman"/>
          <w:sz w:val="24"/>
          <w:szCs w:val="24"/>
        </w:rPr>
      </w:pPr>
      <w:r>
        <w:rPr>
          <w:rFonts w:ascii="Times New Roman" w:hAnsi="Times New Roman"/>
          <w:sz w:val="24"/>
          <w:szCs w:val="24"/>
        </w:rPr>
        <w:t>2 Also, when the employee gets transferred in payroll, his new site will be created automatically in Supplier as well as Customer.</w:t>
      </w:r>
    </w:p>
    <w:p w:rsidR="003D5886" w:rsidRDefault="003D5886">
      <w:pPr>
        <w:pStyle w:val="BodyText"/>
        <w:ind w:left="0"/>
        <w:jc w:val="both"/>
        <w:rPr>
          <w:rFonts w:ascii="Times New Roman" w:hAnsi="Times New Roman"/>
          <w:sz w:val="24"/>
          <w:szCs w:val="24"/>
        </w:rPr>
      </w:pPr>
      <w:r>
        <w:rPr>
          <w:rFonts w:ascii="Times New Roman" w:hAnsi="Times New Roman"/>
          <w:sz w:val="24"/>
          <w:szCs w:val="24"/>
        </w:rPr>
        <w:lastRenderedPageBreak/>
        <w:t>3 There is a check on supplier site form, that user cannot de-activate his site which is his present location in Payroll.</w:t>
      </w:r>
    </w:p>
    <w:p w:rsidR="003D5886" w:rsidRDefault="003D5886">
      <w:pPr>
        <w:pStyle w:val="BodyText"/>
        <w:ind w:left="0"/>
        <w:jc w:val="both"/>
        <w:rPr>
          <w:rFonts w:ascii="Times New Roman" w:hAnsi="Times New Roman"/>
          <w:sz w:val="24"/>
          <w:szCs w:val="24"/>
        </w:rPr>
      </w:pPr>
      <w:r>
        <w:rPr>
          <w:rFonts w:ascii="Times New Roman" w:hAnsi="Times New Roman"/>
          <w:sz w:val="24"/>
          <w:szCs w:val="24"/>
        </w:rPr>
        <w:t>4 For any supplier created from payroll, with classification FCI Employee, no sites can be created manually.</w:t>
      </w:r>
    </w:p>
    <w:p w:rsidR="003D5886" w:rsidRDefault="003D5886">
      <w:pPr>
        <w:pStyle w:val="BodyText"/>
        <w:ind w:left="0"/>
        <w:jc w:val="both"/>
        <w:rPr>
          <w:rFonts w:ascii="Times New Roman" w:hAnsi="Times New Roman"/>
          <w:sz w:val="24"/>
          <w:szCs w:val="24"/>
        </w:rPr>
      </w:pPr>
      <w:r>
        <w:rPr>
          <w:rFonts w:ascii="Times New Roman" w:hAnsi="Times New Roman"/>
          <w:sz w:val="24"/>
          <w:szCs w:val="24"/>
        </w:rPr>
        <w:t>5. If any employee is transferred from site A to Site B  a new site B will be created in APPS (both in supplier and customer), and if the employee again gets transferred to Site A, new site will not be created but the old site A will get activated again(if inactive) in supplier as well as customer.</w:t>
      </w:r>
    </w:p>
    <w:p w:rsidR="003D5886" w:rsidRDefault="003D5886">
      <w:pPr>
        <w:pStyle w:val="BodyText"/>
        <w:ind w:left="0"/>
        <w:jc w:val="both"/>
        <w:rPr>
          <w:rFonts w:ascii="Times New Roman" w:hAnsi="Times New Roman"/>
          <w:sz w:val="24"/>
          <w:szCs w:val="24"/>
        </w:rPr>
      </w:pPr>
      <w:r>
        <w:rPr>
          <w:rFonts w:ascii="Times New Roman" w:hAnsi="Times New Roman"/>
          <w:sz w:val="24"/>
          <w:szCs w:val="24"/>
        </w:rPr>
        <w:t xml:space="preserve">6. Whenever any changes are made in Payroll, corresponding changes will also flow to the user-ids created in APPS.In case of transfer cases , the user id with previous location will get updated with new location code and will get de-activated. It will have to be activated manually then. </w:t>
      </w:r>
    </w:p>
    <w:p w:rsidR="003D5886" w:rsidRDefault="003D5886"/>
    <w:p w:rsidR="003D5886" w:rsidRDefault="003D5886"/>
    <w:p w:rsidR="003D5886" w:rsidRDefault="003D5886"/>
    <w:p w:rsidR="003D5886" w:rsidRDefault="003D5886">
      <w:pPr>
        <w:rPr>
          <w:b/>
        </w:rPr>
      </w:pPr>
      <w:r>
        <w:rPr>
          <w:b/>
        </w:rPr>
        <w:t>For Customers/Suppliers created from Payroll :</w:t>
      </w:r>
    </w:p>
    <w:p w:rsidR="003D5886" w:rsidRDefault="003D5886"/>
    <w:p w:rsidR="003D5886" w:rsidRDefault="003D5886">
      <w:pPr>
        <w:numPr>
          <w:ilvl w:val="0"/>
          <w:numId w:val="54"/>
        </w:numPr>
      </w:pPr>
      <w:r>
        <w:t>As any active employee will get created in payroll, corresponding supplier and customer will get created automatically, with present loaction as its site .</w:t>
      </w:r>
    </w:p>
    <w:p w:rsidR="003D5886" w:rsidRDefault="003D5886">
      <w:pPr>
        <w:numPr>
          <w:ilvl w:val="0"/>
          <w:numId w:val="54"/>
        </w:numPr>
      </w:pPr>
      <w:r>
        <w:t>Any changes done in employee in payroll , will automatically flow to supplier as well as customer.</w:t>
      </w:r>
    </w:p>
    <w:p w:rsidR="003D5886" w:rsidRDefault="003D5886">
      <w:pPr>
        <w:numPr>
          <w:ilvl w:val="0"/>
          <w:numId w:val="54"/>
        </w:numPr>
      </w:pPr>
      <w:r>
        <w:t>Also, if any employee in payroll gets transferred from one location to another, corresponding site will get automatically created in AP and AR.</w:t>
      </w:r>
    </w:p>
    <w:p w:rsidR="003D5886" w:rsidRDefault="003D5886">
      <w:pPr>
        <w:numPr>
          <w:ilvl w:val="0"/>
          <w:numId w:val="54"/>
        </w:numPr>
      </w:pPr>
      <w:r>
        <w:t>If any site in AP is in-activated , corresponding site will also get inactive in AR.</w:t>
      </w:r>
    </w:p>
    <w:p w:rsidR="003D5886" w:rsidRDefault="003D5886">
      <w:pPr>
        <w:pStyle w:val="BodyText"/>
        <w:numPr>
          <w:ilvl w:val="0"/>
          <w:numId w:val="54"/>
        </w:numPr>
        <w:jc w:val="both"/>
        <w:rPr>
          <w:rFonts w:ascii="Times New Roman" w:hAnsi="Times New Roman"/>
          <w:sz w:val="24"/>
          <w:szCs w:val="24"/>
        </w:rPr>
      </w:pPr>
      <w:r>
        <w:rPr>
          <w:rFonts w:ascii="Times New Roman" w:hAnsi="Times New Roman"/>
          <w:sz w:val="24"/>
          <w:szCs w:val="24"/>
        </w:rPr>
        <w:t xml:space="preserve"> Whenever any changes are made in Payroll, corresponding changes will also flow to the user-ids created in APPS.</w:t>
      </w:r>
    </w:p>
    <w:p w:rsidR="003D5886" w:rsidRDefault="003D5886">
      <w:pPr>
        <w:ind w:left="720"/>
        <w:rPr>
          <w:highlight w:val="yellow"/>
        </w:rPr>
      </w:pPr>
    </w:p>
    <w:p w:rsidR="003D5886" w:rsidRDefault="003D5886">
      <w:pPr>
        <w:pStyle w:val="Heading1"/>
      </w:pPr>
      <w:r>
        <w:rPr>
          <w:lang w:val="en-US"/>
        </w:rPr>
        <w:lastRenderedPageBreak/>
        <w:t xml:space="preserve"> </w:t>
      </w:r>
      <w:bookmarkStart w:id="89" w:name="_Toc224121585"/>
      <w:r>
        <w:rPr>
          <w:highlight w:val="yellow"/>
        </w:rPr>
        <w:t>Deployments Aug -2013</w:t>
      </w:r>
      <w:bookmarkEnd w:id="89"/>
    </w:p>
    <w:p w:rsidR="003D5886" w:rsidRDefault="003D5886">
      <w:pPr>
        <w:pStyle w:val="Heading2"/>
        <w:numPr>
          <w:ilvl w:val="1"/>
          <w:numId w:val="55"/>
        </w:numPr>
        <w:tabs>
          <w:tab w:val="left" w:pos="720"/>
        </w:tabs>
        <w:rPr>
          <w:lang w:eastAsia="en-IN"/>
        </w:rPr>
      </w:pPr>
      <w:bookmarkStart w:id="90" w:name="_Toc224121586"/>
      <w:r>
        <w:rPr>
          <w:lang w:eastAsia="en-IN"/>
        </w:rPr>
        <w:t>Budget Module:</w:t>
      </w:r>
      <w:bookmarkEnd w:id="90"/>
    </w:p>
    <w:p w:rsidR="003D5886" w:rsidRDefault="003D5886">
      <w:pPr>
        <w:rPr>
          <w:lang w:eastAsia="en-IN"/>
        </w:rPr>
      </w:pPr>
      <w:r>
        <w:rPr>
          <w:lang w:eastAsia="en-IN"/>
        </w:rPr>
        <w:t>Budget Module has been deployed in Production Instance.</w:t>
      </w:r>
    </w:p>
    <w:p w:rsidR="003D5886" w:rsidRDefault="003D5886">
      <w:pPr>
        <w:rPr>
          <w:lang w:eastAsia="en-IN"/>
        </w:rPr>
      </w:pPr>
      <w:r>
        <w:rPr>
          <w:lang w:eastAsia="en-IN"/>
        </w:rPr>
        <w:t>A new report ‘FCI Budget Variance Report’ is also deployed which can be used to check the variance in the budget allotted.</w:t>
      </w:r>
    </w:p>
    <w:p w:rsidR="003D5886" w:rsidRDefault="003D5886">
      <w:pPr>
        <w:rPr>
          <w:lang w:eastAsia="en-IN"/>
        </w:rPr>
      </w:pPr>
      <w:r>
        <w:rPr>
          <w:lang w:eastAsia="en-IN"/>
        </w:rPr>
        <w:t>The output of the report is in excel format.</w:t>
      </w:r>
    </w:p>
    <w:p w:rsidR="003D5886" w:rsidRDefault="003D5886">
      <w:pPr>
        <w:rPr>
          <w:highlight w:val="yellow"/>
        </w:rPr>
      </w:pPr>
    </w:p>
    <w:p w:rsidR="003D5886" w:rsidRDefault="003D5886">
      <w:pPr>
        <w:pStyle w:val="Heading1"/>
        <w:numPr>
          <w:ilvl w:val="0"/>
          <w:numId w:val="55"/>
        </w:numPr>
        <w:tabs>
          <w:tab w:val="left" w:pos="786"/>
        </w:tabs>
      </w:pPr>
      <w:r>
        <w:rPr>
          <w:lang w:val="en-US"/>
        </w:rPr>
        <w:t xml:space="preserve"> </w:t>
      </w:r>
      <w:bookmarkStart w:id="91" w:name="_Toc224121587"/>
      <w:r>
        <w:t>Deployments Sep-2013</w:t>
      </w:r>
      <w:bookmarkEnd w:id="91"/>
    </w:p>
    <w:p w:rsidR="003D5886" w:rsidRDefault="003D5886">
      <w:pPr>
        <w:pStyle w:val="Heading2"/>
        <w:numPr>
          <w:ilvl w:val="1"/>
          <w:numId w:val="55"/>
        </w:numPr>
        <w:tabs>
          <w:tab w:val="left" w:pos="720"/>
        </w:tabs>
      </w:pPr>
      <w:bookmarkStart w:id="92" w:name="_Toc224121588"/>
      <w:r>
        <w:t>CR 300</w:t>
      </w:r>
      <w:bookmarkEnd w:id="92"/>
    </w:p>
    <w:p w:rsidR="003D5886" w:rsidRDefault="003D5886">
      <w:pPr>
        <w:numPr>
          <w:ilvl w:val="0"/>
          <w:numId w:val="56"/>
        </w:numPr>
      </w:pPr>
      <w:r>
        <w:t xml:space="preserve"> FCI Transfer In Transfer Out Report re-named to FCI Transfer Out Report.</w:t>
      </w:r>
    </w:p>
    <w:p w:rsidR="003D5886" w:rsidRDefault="003D5886">
      <w:pPr>
        <w:numPr>
          <w:ilvl w:val="0"/>
          <w:numId w:val="56"/>
        </w:numPr>
      </w:pPr>
      <w:r>
        <w:t xml:space="preserve"> FCI transfer In transfer Out Report – New re-named to FCI Transfer Out Report New.</w:t>
      </w:r>
    </w:p>
    <w:p w:rsidR="003D5886" w:rsidRDefault="003D5886">
      <w:pPr>
        <w:numPr>
          <w:ilvl w:val="0"/>
          <w:numId w:val="56"/>
        </w:numPr>
      </w:pPr>
      <w:r>
        <w:t>Nomenclature of unit ED12 changed from HAZARIBAGH to DHANBAD.</w:t>
      </w:r>
    </w:p>
    <w:p w:rsidR="003D5886" w:rsidRDefault="003D5886">
      <w:pPr>
        <w:numPr>
          <w:ilvl w:val="0"/>
          <w:numId w:val="56"/>
        </w:numPr>
      </w:pPr>
      <w:r>
        <w:t xml:space="preserve">A replica report of Aging -4 Bucket Report created in the name of FCI Debtors Aging report, with same parameters as Aging -4 Report.  </w:t>
      </w:r>
    </w:p>
    <w:p w:rsidR="003D5886" w:rsidRDefault="003D5886"/>
    <w:p w:rsidR="003D5886" w:rsidRDefault="003D5886">
      <w:pPr>
        <w:pStyle w:val="Heading2"/>
        <w:numPr>
          <w:ilvl w:val="1"/>
          <w:numId w:val="55"/>
        </w:numPr>
        <w:tabs>
          <w:tab w:val="left" w:pos="720"/>
        </w:tabs>
      </w:pPr>
      <w:bookmarkStart w:id="93" w:name="_Toc224121589"/>
      <w:r>
        <w:t>CR 288</w:t>
      </w:r>
      <w:bookmarkEnd w:id="93"/>
    </w:p>
    <w:p w:rsidR="003D5886" w:rsidRDefault="003D5886">
      <w:r>
        <w:t xml:space="preserve">The field Tax Registration Number in supplier form has been changed to Tax Identification Number , in which supplier can  provide TIN number . This is an optional field. </w:t>
      </w:r>
    </w:p>
    <w:p w:rsidR="003D5886" w:rsidRDefault="003D5886"/>
    <w:p w:rsidR="003D5886" w:rsidRDefault="003D5886">
      <w:r>
        <w:t>Also, this information will get reflected in FCI Purchase Day Book , for those suppliers who have inserted it.</w:t>
      </w:r>
    </w:p>
    <w:p w:rsidR="003D5886" w:rsidRDefault="003D5886"/>
    <w:p w:rsidR="003D5886" w:rsidRDefault="003D5886">
      <w:pPr>
        <w:pStyle w:val="Heading2"/>
        <w:numPr>
          <w:ilvl w:val="1"/>
          <w:numId w:val="55"/>
        </w:numPr>
        <w:tabs>
          <w:tab w:val="left" w:pos="720"/>
        </w:tabs>
      </w:pPr>
      <w:bookmarkStart w:id="94" w:name="_Toc224121590"/>
      <w:r>
        <w:t>CR 291</w:t>
      </w:r>
      <w:bookmarkEnd w:id="94"/>
    </w:p>
    <w:p w:rsidR="003D5886" w:rsidRDefault="003D5886">
      <w:pPr>
        <w:numPr>
          <w:ilvl w:val="0"/>
          <w:numId w:val="57"/>
        </w:numPr>
      </w:pPr>
      <w:r>
        <w:t>In the distribution of Goods purchase invoice, user can enter either default value or same value for depot in all the distribution lines, abiding by the cross validation rules. Similar validation is applied for product and scheme.</w:t>
      </w:r>
    </w:p>
    <w:p w:rsidR="003D5886" w:rsidRDefault="003D5886">
      <w:pPr>
        <w:numPr>
          <w:ilvl w:val="0"/>
          <w:numId w:val="57"/>
        </w:numPr>
      </w:pPr>
      <w:r>
        <w:lastRenderedPageBreak/>
        <w:t>For account only one of the purchase accounts (5161, 5171, 5181 ) can be used. In addition to purchase account, user can enter any other natural account in the distribution. Exactly one line with purchase account will be allowed.</w:t>
      </w:r>
    </w:p>
    <w:p w:rsidR="003D5886" w:rsidRDefault="003D5886"/>
    <w:p w:rsidR="003D5886" w:rsidRDefault="003D5886">
      <w:pPr>
        <w:pStyle w:val="Heading1"/>
        <w:pageBreakBefore/>
        <w:pBdr>
          <w:bottom w:val="single" w:sz="18" w:space="14" w:color="auto"/>
        </w:pBdr>
        <w:rPr>
          <w:highlight w:val="yellow"/>
        </w:rPr>
      </w:pPr>
      <w:bookmarkStart w:id="95" w:name="_Toc224121591"/>
      <w:r>
        <w:rPr>
          <w:highlight w:val="yellow"/>
        </w:rPr>
        <w:lastRenderedPageBreak/>
        <w:t>Deployments – Oc</w:t>
      </w:r>
      <w:r>
        <w:rPr>
          <w:highlight w:val="yellow"/>
          <w:lang w:val="en-US"/>
        </w:rPr>
        <w:t>t-</w:t>
      </w:r>
      <w:r>
        <w:rPr>
          <w:highlight w:val="yellow"/>
        </w:rPr>
        <w:t xml:space="preserve"> 201</w:t>
      </w:r>
      <w:r>
        <w:rPr>
          <w:highlight w:val="yellow"/>
          <w:lang w:val="en-US"/>
        </w:rPr>
        <w:t>3</w:t>
      </w:r>
      <w:bookmarkEnd w:id="95"/>
    </w:p>
    <w:p w:rsidR="003D5886" w:rsidRDefault="003D5886">
      <w:pPr>
        <w:pStyle w:val="Heading2"/>
        <w:numPr>
          <w:ilvl w:val="1"/>
          <w:numId w:val="55"/>
        </w:numPr>
        <w:tabs>
          <w:tab w:val="left" w:pos="720"/>
        </w:tabs>
        <w:rPr>
          <w:lang w:val="en-US"/>
        </w:rPr>
      </w:pPr>
      <w:bookmarkStart w:id="96" w:name="_Toc224121592"/>
      <w:r>
        <w:t>CR 299</w:t>
      </w:r>
      <w:bookmarkEnd w:id="96"/>
    </w:p>
    <w:p w:rsidR="003D5886" w:rsidRDefault="003D5886">
      <w:pPr>
        <w:numPr>
          <w:ilvl w:val="0"/>
          <w:numId w:val="58"/>
        </w:numPr>
      </w:pPr>
      <w:r>
        <w:t>New adjustment activity is created in the system in Receivable for all kind of  transactions.</w:t>
      </w:r>
    </w:p>
    <w:p w:rsidR="003D5886" w:rsidRDefault="003D5886">
      <w:pPr>
        <w:numPr>
          <w:ilvl w:val="0"/>
          <w:numId w:val="58"/>
        </w:numPr>
      </w:pPr>
      <w:r>
        <w:t>User wise limit for the activity has to be setup so that adjustment can be made.</w:t>
      </w:r>
    </w:p>
    <w:p w:rsidR="003D5886" w:rsidRDefault="003D5886">
      <w:pPr>
        <w:numPr>
          <w:ilvl w:val="0"/>
          <w:numId w:val="58"/>
        </w:numPr>
      </w:pPr>
      <w:r>
        <w:t xml:space="preserve">The activity GL account will be </w:t>
      </w:r>
      <w:r>
        <w:rPr>
          <w:b/>
          <w:bCs/>
        </w:rPr>
        <w:t>UNIT</w:t>
      </w:r>
      <w:r>
        <w:t>.0000000.4206.0000.0000.0000.0000 e.g for EA11 it would be EA11.0000000.4206.0000.0000.0000.0000</w:t>
      </w:r>
    </w:p>
    <w:p w:rsidR="003D5886" w:rsidRDefault="003D5886">
      <w:pPr>
        <w:numPr>
          <w:ilvl w:val="0"/>
          <w:numId w:val="58"/>
        </w:numPr>
      </w:pPr>
      <w:r>
        <w:t>User from a particular unit can only select adjustment activity pertaining to his own unit.</w:t>
      </w:r>
    </w:p>
    <w:p w:rsidR="003D5886" w:rsidRDefault="003D5886">
      <w:pPr>
        <w:numPr>
          <w:ilvl w:val="0"/>
          <w:numId w:val="58"/>
        </w:numPr>
      </w:pPr>
      <w:r>
        <w:rPr>
          <w:lang w:val="en-IN" w:eastAsia="en-IN" w:bidi="hi-IN"/>
        </w:rPr>
        <w:t>Select adjust from actions tab,select the activity name for your unit,and enter the amount .Now save the procedings.</w:t>
      </w:r>
    </w:p>
    <w:p w:rsidR="003D5886" w:rsidRDefault="003D5886">
      <w:pPr>
        <w:numPr>
          <w:ilvl w:val="0"/>
          <w:numId w:val="58"/>
        </w:numPr>
      </w:pPr>
      <w:r>
        <w:rPr>
          <w:lang w:val="en-IN" w:eastAsia="en-IN" w:bidi="hi-IN"/>
        </w:rPr>
        <w:t>Amount entered should be with opposite sign as that of the transaction amount.Eg if transaction amount is 100Rs,then you have to enter -100 in adjustment.</w:t>
      </w:r>
    </w:p>
    <w:p w:rsidR="003D5886" w:rsidRDefault="003D5886">
      <w:pPr>
        <w:pStyle w:val="Heading2"/>
        <w:numPr>
          <w:ilvl w:val="1"/>
          <w:numId w:val="55"/>
        </w:numPr>
        <w:tabs>
          <w:tab w:val="left" w:pos="720"/>
        </w:tabs>
        <w:rPr>
          <w:lang w:val="en-US"/>
        </w:rPr>
      </w:pPr>
      <w:bookmarkStart w:id="97" w:name="_Toc224121593"/>
      <w:r>
        <w:rPr>
          <w:lang w:val="en-US"/>
        </w:rPr>
        <w:t>CR 304</w:t>
      </w:r>
      <w:bookmarkEnd w:id="97"/>
    </w:p>
    <w:p w:rsidR="003D5886" w:rsidRDefault="003D5886">
      <w:r>
        <w:t xml:space="preserve">FCI india Creditors trial Balance Report has been sorted on Supplier Name, in order to increase the readability of the report. The report parameters are </w:t>
      </w:r>
    </w:p>
    <w:p w:rsidR="003D5886" w:rsidRDefault="003D5886"/>
    <w:p w:rsidR="003D5886" w:rsidRDefault="009001CA">
      <w:pPr>
        <w:rPr>
          <w:lang w:val="en-IN" w:eastAsia="en-IN"/>
        </w:rPr>
      </w:pPr>
      <w:r>
        <w:rPr>
          <w:noProof/>
          <w:lang w:eastAsia="en-IN"/>
        </w:rPr>
        <w:lastRenderedPageBreak/>
        <w:drawing>
          <wp:inline distT="0" distB="0" distL="0" distR="0">
            <wp:extent cx="5934075" cy="3114675"/>
            <wp:effectExtent l="0" t="0" r="9525" b="9525"/>
            <wp:docPr id="1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934075" cy="3114675"/>
                    </a:xfrm>
                    <a:prstGeom prst="rect">
                      <a:avLst/>
                    </a:prstGeom>
                    <a:noFill/>
                    <a:ln>
                      <a:noFill/>
                    </a:ln>
                  </pic:spPr>
                </pic:pic>
              </a:graphicData>
            </a:graphic>
          </wp:inline>
        </w:drawing>
      </w:r>
    </w:p>
    <w:p w:rsidR="003D5886" w:rsidRDefault="003D5886">
      <w:pPr>
        <w:rPr>
          <w:lang w:val="en-IN" w:eastAsia="en-IN"/>
        </w:rPr>
      </w:pPr>
      <w:r>
        <w:rPr>
          <w:lang w:val="en-IN" w:eastAsia="en-IN"/>
        </w:rPr>
        <w:t>The output is attached below for reference:</w:t>
      </w:r>
    </w:p>
    <w:p w:rsidR="003D5886" w:rsidRDefault="003D5886">
      <w:pPr>
        <w:rPr>
          <w:lang w:val="en-IN" w:eastAsia="en-IN"/>
        </w:rPr>
      </w:pPr>
    </w:p>
    <w:p w:rsidR="003D5886" w:rsidRDefault="009001CA">
      <w:r>
        <w:rPr>
          <w:noProof/>
          <w:lang w:eastAsia="en-IN"/>
        </w:rPr>
        <w:drawing>
          <wp:inline distT="0" distB="0" distL="0" distR="0">
            <wp:extent cx="5476875" cy="2333625"/>
            <wp:effectExtent l="0" t="0" r="9525" b="9525"/>
            <wp:docPr id="131"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476875" cy="2333625"/>
                    </a:xfrm>
                    <a:prstGeom prst="rect">
                      <a:avLst/>
                    </a:prstGeom>
                    <a:noFill/>
                    <a:ln>
                      <a:noFill/>
                    </a:ln>
                  </pic:spPr>
                </pic:pic>
              </a:graphicData>
            </a:graphic>
          </wp:inline>
        </w:drawing>
      </w:r>
    </w:p>
    <w:p w:rsidR="003D5886" w:rsidRDefault="003D5886"/>
    <w:p w:rsidR="003D5886" w:rsidRDefault="003D5886">
      <w:pPr>
        <w:pStyle w:val="Heading2"/>
        <w:numPr>
          <w:ilvl w:val="1"/>
          <w:numId w:val="55"/>
        </w:numPr>
        <w:tabs>
          <w:tab w:val="left" w:pos="720"/>
        </w:tabs>
        <w:rPr>
          <w:lang w:val="en-US"/>
        </w:rPr>
      </w:pPr>
      <w:r>
        <w:rPr>
          <w:lang w:val="en-US"/>
        </w:rPr>
        <w:t xml:space="preserve"> </w:t>
      </w:r>
      <w:bookmarkStart w:id="98" w:name="_Toc224121594"/>
      <w:r>
        <w:rPr>
          <w:lang w:val="en-US"/>
        </w:rPr>
        <w:t>AP-AR, AR-AP, REFUND Process Change pertaining to Period Closure</w:t>
      </w:r>
      <w:bookmarkEnd w:id="98"/>
      <w:r>
        <w:rPr>
          <w:lang w:val="en-US"/>
        </w:rPr>
        <w:t xml:space="preserve"> </w:t>
      </w:r>
    </w:p>
    <w:p w:rsidR="003D5886" w:rsidRDefault="003D5886"/>
    <w:p w:rsidR="003D5886" w:rsidRDefault="003D5886">
      <w:r>
        <w:lastRenderedPageBreak/>
        <w:t xml:space="preserve">Pertaining to </w:t>
      </w:r>
      <w:r>
        <w:rPr>
          <w:b/>
          <w:bCs/>
        </w:rPr>
        <w:t>Mantis Issue id 3772</w:t>
      </w:r>
      <w:r>
        <w:t xml:space="preserve">, the changes has been made in AP-AR Autoinvoice , AR-AP Autoinvoice ,  REFUND Autoinvoice creation processes. </w:t>
      </w:r>
    </w:p>
    <w:p w:rsidR="003D5886" w:rsidRDefault="003D5886">
      <w:r>
        <w:t>After this change:</w:t>
      </w:r>
    </w:p>
    <w:p w:rsidR="003D5886" w:rsidRDefault="003D5886"/>
    <w:p w:rsidR="003D5886" w:rsidRDefault="003D5886">
      <w:pPr>
        <w:numPr>
          <w:ilvl w:val="0"/>
          <w:numId w:val="59"/>
        </w:numPr>
      </w:pPr>
      <w:r>
        <w:t>The AP to AR process will create a transaction in AR with transaction date and GL date same as the maximum of  prepayment application date/ payment date of the related  AP invoice. Previously the process used to create transaction in AR with transaction date and GL date same as the GL Date of the related  AP invoice .</w:t>
      </w:r>
    </w:p>
    <w:p w:rsidR="003D5886" w:rsidRDefault="003D5886">
      <w:pPr>
        <w:ind w:left="1440"/>
      </w:pPr>
    </w:p>
    <w:p w:rsidR="003D5886" w:rsidRDefault="003D5886">
      <w:pPr>
        <w:numPr>
          <w:ilvl w:val="0"/>
          <w:numId w:val="59"/>
        </w:numPr>
      </w:pPr>
      <w:r>
        <w:t xml:space="preserve">The AR to AP process will create the invoice with invoice date and gl date same as the maximum transaction and receipt application date of the related AR transaction. Previously the process used to create invoice in AP  with invoice date and GL date same as the GL Date of the related  AR transaction. </w:t>
      </w:r>
    </w:p>
    <w:p w:rsidR="003D5886" w:rsidRDefault="003D5886"/>
    <w:p w:rsidR="003D5886" w:rsidRDefault="003D5886">
      <w:pPr>
        <w:numPr>
          <w:ilvl w:val="0"/>
          <w:numId w:val="59"/>
        </w:numPr>
      </w:pPr>
      <w:r>
        <w:t xml:space="preserve">The REFUND process will create the invoice in AP with invoice date and gl date same as the maximum transaction and receipt application date of the related AR transaction. Previously the process used to create invoice in AP  with invoice date and GL date same as the GL Date of the related  AR transaction. </w:t>
      </w:r>
    </w:p>
    <w:p w:rsidR="003D5886" w:rsidRDefault="003D5886">
      <w:pPr>
        <w:ind w:left="1440"/>
      </w:pPr>
    </w:p>
    <w:p w:rsidR="003D5886" w:rsidRDefault="003D5886">
      <w:pPr>
        <w:numPr>
          <w:ilvl w:val="0"/>
          <w:numId w:val="59"/>
        </w:numPr>
      </w:pPr>
      <w:r>
        <w:t>Also the related errors will be shown in the respective output files.</w:t>
      </w:r>
    </w:p>
    <w:p w:rsidR="003D5886" w:rsidRDefault="003D5886"/>
    <w:p w:rsidR="003D5886" w:rsidRDefault="003D5886">
      <w:pPr>
        <w:numPr>
          <w:ilvl w:val="0"/>
          <w:numId w:val="59"/>
        </w:numPr>
      </w:pPr>
      <w:r>
        <w:t xml:space="preserve">Also the related changes has been made in FCI Custom Period Closure Report - Autoinvoice &amp; Interface . Now the report will fetch the records whose application/ payment date falls in the given date range, instead of the gl date of the invoice/transaction. </w:t>
      </w:r>
    </w:p>
    <w:p w:rsidR="003D5886" w:rsidRDefault="003D5886"/>
    <w:p w:rsidR="003D5886" w:rsidRDefault="003D5886">
      <w:pPr>
        <w:pStyle w:val="Heading1"/>
        <w:pageBreakBefore/>
        <w:pBdr>
          <w:bottom w:val="single" w:sz="18" w:space="14" w:color="auto"/>
        </w:pBdr>
        <w:rPr>
          <w:highlight w:val="yellow"/>
        </w:rPr>
      </w:pPr>
      <w:bookmarkStart w:id="99" w:name="_Toc224121595"/>
      <w:r>
        <w:rPr>
          <w:highlight w:val="yellow"/>
        </w:rPr>
        <w:lastRenderedPageBreak/>
        <w:t xml:space="preserve">Deployments – </w:t>
      </w:r>
      <w:r>
        <w:rPr>
          <w:highlight w:val="yellow"/>
          <w:lang w:val="en-US"/>
        </w:rPr>
        <w:t>Nov-</w:t>
      </w:r>
      <w:r>
        <w:rPr>
          <w:highlight w:val="yellow"/>
        </w:rPr>
        <w:t>201</w:t>
      </w:r>
      <w:r>
        <w:rPr>
          <w:highlight w:val="yellow"/>
          <w:lang w:val="en-US"/>
        </w:rPr>
        <w:t>3</w:t>
      </w:r>
      <w:bookmarkEnd w:id="99"/>
    </w:p>
    <w:p w:rsidR="003D5886" w:rsidRDefault="003D5886"/>
    <w:p w:rsidR="003D5886" w:rsidRDefault="003D5886">
      <w:pPr>
        <w:pStyle w:val="Heading2"/>
        <w:rPr>
          <w:lang w:val="en-US"/>
        </w:rPr>
      </w:pPr>
      <w:bookmarkStart w:id="100" w:name="_Toc224121596"/>
      <w:r>
        <w:t>CR-311</w:t>
      </w:r>
      <w:bookmarkEnd w:id="100"/>
    </w:p>
    <w:p w:rsidR="003D5886" w:rsidRDefault="003D5886">
      <w:pPr>
        <w:rPr>
          <w:lang w:bidi="hi-IN"/>
        </w:rPr>
      </w:pPr>
    </w:p>
    <w:p w:rsidR="003D5886" w:rsidRDefault="003D5886">
      <w:pPr>
        <w:pStyle w:val="ListParagraph"/>
        <w:numPr>
          <w:ilvl w:val="0"/>
          <w:numId w:val="60"/>
        </w:numPr>
        <w:rPr>
          <w:rFonts w:ascii="Times New Roman" w:eastAsia="Times New Roman" w:hAnsi="Times New Roman"/>
          <w:sz w:val="24"/>
          <w:szCs w:val="24"/>
          <w:lang w:val="en-US"/>
        </w:rPr>
      </w:pPr>
      <w:r>
        <w:t xml:space="preserve">A </w:t>
      </w:r>
      <w:r>
        <w:rPr>
          <w:rFonts w:ascii="Times New Roman" w:eastAsia="Times New Roman" w:hAnsi="Times New Roman"/>
          <w:sz w:val="24"/>
          <w:szCs w:val="24"/>
          <w:lang w:val="en-US"/>
        </w:rPr>
        <w:t xml:space="preserve">check has been  applied on Supplier master form, so that user cannot enter special charaters in supplier name field  (except  .  , ( _ )  numbers 0-9 charaters A-Z and spaces) </w:t>
      </w:r>
    </w:p>
    <w:p w:rsidR="003D5886" w:rsidRDefault="003D5886">
      <w:pPr>
        <w:pStyle w:val="ListParagraph"/>
        <w:rPr>
          <w:rFonts w:ascii="Times New Roman" w:eastAsia="Times New Roman" w:hAnsi="Times New Roman"/>
          <w:sz w:val="24"/>
          <w:szCs w:val="24"/>
          <w:lang w:val="en-US"/>
        </w:rPr>
      </w:pPr>
    </w:p>
    <w:p w:rsidR="003D5886" w:rsidRDefault="003D5886">
      <w:pPr>
        <w:pStyle w:val="ListParagraph"/>
        <w:numPr>
          <w:ilvl w:val="0"/>
          <w:numId w:val="60"/>
        </w:numPr>
        <w:rPr>
          <w:rFonts w:ascii="Times New Roman" w:eastAsia="Times New Roman" w:hAnsi="Times New Roman"/>
          <w:sz w:val="24"/>
          <w:szCs w:val="24"/>
          <w:lang w:val="en-US"/>
        </w:rPr>
      </w:pPr>
      <w:r>
        <w:rPr>
          <w:rFonts w:ascii="Times New Roman" w:eastAsia="Times New Roman" w:hAnsi="Times New Roman"/>
          <w:sz w:val="24"/>
          <w:szCs w:val="24"/>
          <w:lang w:val="en-US"/>
        </w:rPr>
        <w:t>If the user enters any special charaters , other than these mentioned above, an error prompt will be displayed showing the message that special charaters could not be entered in Supplier Name.</w:t>
      </w:r>
    </w:p>
    <w:p w:rsidR="003D5886" w:rsidRDefault="003D5886">
      <w:pPr>
        <w:pStyle w:val="ListParagraph"/>
      </w:pPr>
    </w:p>
    <w:p w:rsidR="003D5886" w:rsidRDefault="003D5886">
      <w:pPr>
        <w:pStyle w:val="Heading2"/>
        <w:rPr>
          <w:lang w:val="en-US"/>
        </w:rPr>
      </w:pPr>
      <w:bookmarkStart w:id="101" w:name="_Toc224121597"/>
      <w:r>
        <w:t>CR-318</w:t>
      </w:r>
      <w:bookmarkEnd w:id="101"/>
      <w:r>
        <w:tab/>
      </w:r>
    </w:p>
    <w:p w:rsidR="003D5886" w:rsidRDefault="003D5886">
      <w:pPr>
        <w:rPr>
          <w:lang w:bidi="hi-IN"/>
        </w:rPr>
      </w:pPr>
    </w:p>
    <w:p w:rsidR="003D5886" w:rsidRDefault="003D5886">
      <w:pPr>
        <w:pStyle w:val="ListParagraph"/>
        <w:numPr>
          <w:ilvl w:val="0"/>
          <w:numId w:val="61"/>
        </w:numPr>
        <w:jc w:val="both"/>
        <w:rPr>
          <w:rFonts w:ascii="Times New Roman" w:eastAsia="Times New Roman" w:hAnsi="Times New Roman"/>
          <w:sz w:val="24"/>
          <w:szCs w:val="24"/>
          <w:lang w:val="en-US"/>
        </w:rPr>
      </w:pPr>
      <w:r>
        <w:rPr>
          <w:rFonts w:ascii="Times New Roman" w:eastAsia="Times New Roman" w:hAnsi="Times New Roman"/>
          <w:sz w:val="24"/>
          <w:szCs w:val="24"/>
          <w:lang w:val="en-US"/>
        </w:rPr>
        <w:t>A check  will be applied, that will prevent user to change the values entered in the field of EFT number and BIC (MICR number and IFSC code respectively).</w:t>
      </w:r>
    </w:p>
    <w:p w:rsidR="003D5886" w:rsidRDefault="003D5886">
      <w:pPr>
        <w:pStyle w:val="ListParagraph"/>
        <w:jc w:val="both"/>
        <w:rPr>
          <w:rFonts w:ascii="Times New Roman" w:eastAsia="Times New Roman" w:hAnsi="Times New Roman"/>
          <w:sz w:val="24"/>
          <w:szCs w:val="24"/>
          <w:lang w:val="en-US"/>
        </w:rPr>
      </w:pPr>
    </w:p>
    <w:p w:rsidR="003D5886" w:rsidRDefault="003D5886">
      <w:pPr>
        <w:pStyle w:val="ListParagraph"/>
        <w:numPr>
          <w:ilvl w:val="0"/>
          <w:numId w:val="61"/>
        </w:numPr>
        <w:jc w:val="both"/>
        <w:rPr>
          <w:rFonts w:ascii="Times New Roman" w:eastAsia="Times New Roman" w:hAnsi="Times New Roman"/>
          <w:sz w:val="24"/>
          <w:szCs w:val="24"/>
          <w:lang w:val="en-US"/>
        </w:rPr>
      </w:pPr>
      <w:r>
        <w:rPr>
          <w:rFonts w:ascii="Times New Roman" w:eastAsia="Times New Roman" w:hAnsi="Times New Roman"/>
          <w:sz w:val="24"/>
          <w:szCs w:val="24"/>
          <w:lang w:val="en-US"/>
        </w:rPr>
        <w:t xml:space="preserve">User can enter values in these field only once ,i.e at the time of creation of bank. Once the record is saved, user will not be able to make any changes in the above fields, as they will get grayed out. </w:t>
      </w:r>
    </w:p>
    <w:p w:rsidR="003D5886" w:rsidRDefault="003D5886">
      <w:pPr>
        <w:pStyle w:val="ListParagraph"/>
        <w:rPr>
          <w:rFonts w:ascii="Times New Roman" w:eastAsia="Times New Roman" w:hAnsi="Times New Roman"/>
          <w:sz w:val="24"/>
          <w:szCs w:val="24"/>
          <w:lang w:val="en-US"/>
        </w:rPr>
      </w:pPr>
    </w:p>
    <w:p w:rsidR="003D5886" w:rsidRDefault="003D5886">
      <w:pPr>
        <w:pStyle w:val="ListParagraph"/>
        <w:numPr>
          <w:ilvl w:val="0"/>
          <w:numId w:val="61"/>
        </w:numPr>
        <w:jc w:val="both"/>
        <w:rPr>
          <w:rFonts w:ascii="Times New Roman" w:eastAsia="Times New Roman" w:hAnsi="Times New Roman"/>
          <w:sz w:val="24"/>
          <w:szCs w:val="24"/>
          <w:lang w:val="en-US"/>
        </w:rPr>
      </w:pPr>
      <w:r>
        <w:rPr>
          <w:rFonts w:ascii="Times New Roman" w:eastAsia="Times New Roman" w:hAnsi="Times New Roman"/>
          <w:sz w:val="24"/>
          <w:szCs w:val="24"/>
          <w:lang w:val="en-US"/>
        </w:rPr>
        <w:t>In case user requires some changes, in MICR number and IFSC code , he will have to contact FCI Helpdesk to get them done.</w:t>
      </w:r>
    </w:p>
    <w:p w:rsidR="003D5886" w:rsidRDefault="003D5886">
      <w:pPr>
        <w:pStyle w:val="ListParagraph"/>
        <w:jc w:val="both"/>
        <w:rPr>
          <w:rFonts w:ascii="Times New Roman" w:eastAsia="Times New Roman" w:hAnsi="Times New Roman"/>
          <w:sz w:val="24"/>
          <w:szCs w:val="24"/>
          <w:lang w:val="en-US"/>
        </w:rPr>
      </w:pPr>
    </w:p>
    <w:p w:rsidR="003D5886" w:rsidRDefault="003D5886">
      <w:pPr>
        <w:pStyle w:val="ListParagraph"/>
        <w:numPr>
          <w:ilvl w:val="0"/>
          <w:numId w:val="61"/>
        </w:numPr>
        <w:jc w:val="both"/>
        <w:rPr>
          <w:rFonts w:ascii="Times New Roman" w:eastAsia="Times New Roman" w:hAnsi="Times New Roman"/>
          <w:sz w:val="24"/>
          <w:szCs w:val="24"/>
          <w:lang w:val="en-US"/>
        </w:rPr>
      </w:pPr>
      <w:r>
        <w:rPr>
          <w:rFonts w:ascii="Times New Roman" w:eastAsia="Times New Roman" w:hAnsi="Times New Roman"/>
          <w:sz w:val="24"/>
          <w:szCs w:val="24"/>
          <w:lang w:val="en-US"/>
        </w:rPr>
        <w:t>FCI Helpdesk will be able to make changes in the above fields through FCI Support User responsibility .</w:t>
      </w:r>
    </w:p>
    <w:p w:rsidR="003D5886" w:rsidRDefault="003D5886">
      <w:pPr>
        <w:pStyle w:val="Heading2"/>
        <w:rPr>
          <w:lang w:val="en-US"/>
        </w:rPr>
      </w:pPr>
      <w:bookmarkStart w:id="102" w:name="_Toc224121598"/>
      <w:r>
        <w:t>CR-317</w:t>
      </w:r>
      <w:bookmarkEnd w:id="102"/>
    </w:p>
    <w:p w:rsidR="003D5886" w:rsidRDefault="003D5886">
      <w:pPr>
        <w:rPr>
          <w:lang w:bidi="hi-IN"/>
        </w:rPr>
      </w:pPr>
    </w:p>
    <w:p w:rsidR="003D5886" w:rsidRDefault="003D5886">
      <w:pPr>
        <w:pStyle w:val="ListParagraph"/>
        <w:numPr>
          <w:ilvl w:val="1"/>
          <w:numId w:val="59"/>
        </w:numPr>
        <w:jc w:val="both"/>
        <w:rPr>
          <w:rFonts w:ascii="Times New Roman" w:eastAsia="Times New Roman" w:hAnsi="Times New Roman"/>
          <w:sz w:val="24"/>
          <w:szCs w:val="24"/>
          <w:lang w:val="en-US"/>
        </w:rPr>
      </w:pPr>
      <w:r>
        <w:rPr>
          <w:rFonts w:ascii="Times New Roman" w:eastAsia="Times New Roman" w:hAnsi="Times New Roman"/>
          <w:sz w:val="24"/>
          <w:szCs w:val="24"/>
          <w:lang w:val="en-US"/>
        </w:rPr>
        <w:t>While entering assignment in Global HRMS form, the value of Group field (FCI in this scenario) , will always be in Capital Case.</w:t>
      </w:r>
    </w:p>
    <w:p w:rsidR="003D5886" w:rsidRDefault="003D5886">
      <w:pPr>
        <w:pStyle w:val="ListParagraph"/>
        <w:ind w:left="1440"/>
        <w:jc w:val="both"/>
        <w:rPr>
          <w:rFonts w:ascii="Times New Roman" w:eastAsia="Times New Roman" w:hAnsi="Times New Roman"/>
          <w:sz w:val="24"/>
          <w:szCs w:val="24"/>
          <w:lang w:val="en-US"/>
        </w:rPr>
      </w:pPr>
    </w:p>
    <w:p w:rsidR="003D5886" w:rsidRDefault="003D5886">
      <w:pPr>
        <w:pStyle w:val="ListParagraph"/>
        <w:numPr>
          <w:ilvl w:val="1"/>
          <w:numId w:val="59"/>
        </w:numPr>
        <w:jc w:val="both"/>
      </w:pPr>
      <w:r>
        <w:rPr>
          <w:rFonts w:ascii="Times New Roman" w:eastAsia="Times New Roman" w:hAnsi="Times New Roman"/>
          <w:sz w:val="24"/>
          <w:szCs w:val="24"/>
          <w:lang w:val="en-US"/>
        </w:rPr>
        <w:lastRenderedPageBreak/>
        <w:t>Functionality of Account Analysis, Account analysis and Drill Down provided in FCI Audit User responsibility</w:t>
      </w:r>
      <w:r>
        <w:t>.</w:t>
      </w:r>
    </w:p>
    <w:p w:rsidR="003D5886" w:rsidRDefault="003D5886">
      <w:pPr>
        <w:pStyle w:val="ListParagraph"/>
        <w:ind w:left="1440"/>
        <w:jc w:val="both"/>
      </w:pPr>
    </w:p>
    <w:p w:rsidR="003D5886" w:rsidRDefault="003D5886">
      <w:pPr>
        <w:pStyle w:val="ListParagraph"/>
        <w:numPr>
          <w:ilvl w:val="1"/>
          <w:numId w:val="59"/>
        </w:numPr>
        <w:jc w:val="both"/>
        <w:rPr>
          <w:rFonts w:ascii="Times New Roman" w:eastAsia="Times New Roman" w:hAnsi="Times New Roman"/>
          <w:sz w:val="24"/>
          <w:szCs w:val="24"/>
          <w:lang w:val="en-US"/>
        </w:rPr>
      </w:pPr>
      <w:r>
        <w:rPr>
          <w:rFonts w:ascii="Times New Roman" w:eastAsia="Times New Roman" w:hAnsi="Times New Roman"/>
          <w:sz w:val="24"/>
          <w:szCs w:val="24"/>
          <w:lang w:val="en-US"/>
        </w:rPr>
        <w:t>While querying the journals in GL, user will be able to view the approval status of the batch on main query form itself. This has been done for all the responsibilities including FCI Audit User.</w:t>
      </w:r>
    </w:p>
    <w:p w:rsidR="003D5886" w:rsidRDefault="003D5886">
      <w:pPr>
        <w:pStyle w:val="ListParagraph"/>
        <w:rPr>
          <w:rFonts w:ascii="Times New Roman" w:eastAsia="Times New Roman" w:hAnsi="Times New Roman"/>
          <w:sz w:val="24"/>
          <w:szCs w:val="24"/>
          <w:lang w:val="en-US"/>
        </w:rPr>
      </w:pPr>
    </w:p>
    <w:p w:rsidR="003D5886" w:rsidRDefault="003D5886">
      <w:pPr>
        <w:pStyle w:val="Heading2"/>
        <w:rPr>
          <w:lang w:val="en-US"/>
        </w:rPr>
      </w:pPr>
      <w:bookmarkStart w:id="103" w:name="_Toc373404079"/>
      <w:bookmarkStart w:id="104" w:name="_Toc224121599"/>
      <w:r>
        <w:t>CR-3</w:t>
      </w:r>
      <w:r>
        <w:rPr>
          <w:lang w:val="en-US"/>
        </w:rPr>
        <w:t>05</w:t>
      </w:r>
      <w:bookmarkEnd w:id="103"/>
      <w:bookmarkEnd w:id="104"/>
    </w:p>
    <w:p w:rsidR="003D5886" w:rsidRDefault="003D5886">
      <w:pPr>
        <w:pStyle w:val="ListParagraph"/>
        <w:ind w:left="0"/>
        <w:jc w:val="both"/>
        <w:rPr>
          <w:rFonts w:ascii="Times New Roman" w:eastAsia="Times New Roman" w:hAnsi="Times New Roman"/>
          <w:sz w:val="24"/>
          <w:szCs w:val="24"/>
          <w:lang w:val="en-US"/>
        </w:rPr>
      </w:pPr>
    </w:p>
    <w:p w:rsidR="003D5886" w:rsidRDefault="003D5886">
      <w:pPr>
        <w:pStyle w:val="ListParagraph"/>
        <w:ind w:left="284"/>
        <w:jc w:val="both"/>
        <w:rPr>
          <w:rFonts w:ascii="Times New Roman" w:eastAsia="Times New Roman" w:hAnsi="Times New Roman"/>
          <w:sz w:val="24"/>
          <w:szCs w:val="24"/>
          <w:lang w:val="en-US"/>
        </w:rPr>
      </w:pPr>
      <w:r>
        <w:rPr>
          <w:rFonts w:ascii="Times New Roman" w:eastAsia="Times New Roman" w:hAnsi="Times New Roman"/>
          <w:sz w:val="24"/>
          <w:szCs w:val="24"/>
          <w:lang w:val="en-US"/>
        </w:rPr>
        <w:t>New WCT taxes are created in system for 3 units : NB11, NB12, NB13  , two for each unit keeping HA11 WCT @ 4 % REG. and HA11 WCT @ 6 % UNREG. as reference.</w:t>
      </w:r>
    </w:p>
    <w:p w:rsidR="003D5886" w:rsidRDefault="003D5886">
      <w:pPr>
        <w:pStyle w:val="ListParagraph"/>
        <w:ind w:left="284"/>
        <w:jc w:val="both"/>
        <w:rPr>
          <w:rFonts w:ascii="Times New Roman" w:eastAsia="Times New Roman" w:hAnsi="Times New Roman"/>
          <w:sz w:val="24"/>
          <w:szCs w:val="24"/>
          <w:lang w:val="en-US"/>
        </w:rPr>
      </w:pPr>
      <w:r>
        <w:rPr>
          <w:rFonts w:ascii="Times New Roman" w:eastAsia="Times New Roman" w:hAnsi="Times New Roman"/>
          <w:sz w:val="24"/>
          <w:szCs w:val="24"/>
          <w:lang w:val="en-US"/>
        </w:rPr>
        <w:t>Details are as follows :</w:t>
      </w:r>
    </w:p>
    <w:p w:rsidR="003D5886" w:rsidRDefault="003D5886">
      <w:pPr>
        <w:pStyle w:val="ListParagraph"/>
        <w:ind w:left="284"/>
        <w:jc w:val="both"/>
        <w:rPr>
          <w:rFonts w:ascii="Times New Roman" w:eastAsia="Times New Roman" w:hAnsi="Times New Roman"/>
          <w:sz w:val="24"/>
          <w:szCs w:val="24"/>
          <w:lang w:val="en-US"/>
        </w:rPr>
      </w:pPr>
      <w:r>
        <w:rPr>
          <w:rFonts w:ascii="Times New Roman" w:eastAsia="Times New Roman" w:hAnsi="Times New Roman"/>
          <w:sz w:val="24"/>
          <w:szCs w:val="24"/>
          <w:lang w:val="en-US"/>
        </w:rPr>
        <w:t>VAT from Registered Contractor  – 4%</w:t>
      </w:r>
    </w:p>
    <w:p w:rsidR="003D5886" w:rsidRDefault="003D5886">
      <w:pPr>
        <w:pStyle w:val="ListParagraph"/>
        <w:ind w:left="284"/>
        <w:jc w:val="both"/>
        <w:rPr>
          <w:rFonts w:ascii="Times New Roman" w:eastAsia="Times New Roman" w:hAnsi="Times New Roman"/>
          <w:sz w:val="24"/>
          <w:szCs w:val="24"/>
          <w:lang w:val="en-US"/>
        </w:rPr>
      </w:pPr>
      <w:r>
        <w:rPr>
          <w:rFonts w:ascii="Times New Roman" w:eastAsia="Times New Roman" w:hAnsi="Times New Roman"/>
          <w:sz w:val="24"/>
          <w:szCs w:val="24"/>
          <w:lang w:val="en-US"/>
        </w:rPr>
        <w:t>VAT from Un-Registered Contractor  – 6%</w:t>
      </w:r>
    </w:p>
    <w:p w:rsidR="003D5886" w:rsidRDefault="003D5886">
      <w:pPr>
        <w:pStyle w:val="ListParagraph"/>
        <w:ind w:left="284"/>
        <w:jc w:val="both"/>
        <w:rPr>
          <w:rFonts w:ascii="Times New Roman" w:eastAsia="Times New Roman" w:hAnsi="Times New Roman"/>
          <w:sz w:val="24"/>
          <w:szCs w:val="24"/>
          <w:lang w:val="en-US"/>
        </w:rPr>
      </w:pPr>
    </w:p>
    <w:p w:rsidR="003D5886" w:rsidRDefault="003D5886">
      <w:pPr>
        <w:pStyle w:val="ListParagraph"/>
        <w:ind w:left="284"/>
        <w:jc w:val="both"/>
        <w:rPr>
          <w:rFonts w:ascii="Times New Roman" w:eastAsia="Times New Roman" w:hAnsi="Times New Roman"/>
          <w:sz w:val="24"/>
          <w:szCs w:val="24"/>
          <w:lang w:val="en-US"/>
        </w:rPr>
      </w:pPr>
      <w:r>
        <w:rPr>
          <w:rFonts w:ascii="Times New Roman" w:eastAsia="Times New Roman" w:hAnsi="Times New Roman"/>
          <w:sz w:val="24"/>
          <w:szCs w:val="24"/>
          <w:lang w:val="en-US"/>
        </w:rPr>
        <w:t xml:space="preserve">The newly created WCT taxes are named as follows: </w:t>
      </w:r>
    </w:p>
    <w:p w:rsidR="003D5886" w:rsidRDefault="003D5886">
      <w:pPr>
        <w:pStyle w:val="ListParagraph"/>
        <w:numPr>
          <w:ilvl w:val="0"/>
          <w:numId w:val="62"/>
        </w:numPr>
        <w:jc w:val="both"/>
        <w:rPr>
          <w:rFonts w:ascii="Times New Roman" w:eastAsia="Times New Roman" w:hAnsi="Times New Roman"/>
          <w:sz w:val="24"/>
          <w:szCs w:val="24"/>
          <w:lang w:val="en-US"/>
        </w:rPr>
      </w:pPr>
      <w:r>
        <w:rPr>
          <w:rFonts w:ascii="Times New Roman" w:eastAsia="Times New Roman" w:hAnsi="Times New Roman"/>
          <w:sz w:val="24"/>
          <w:szCs w:val="24"/>
          <w:lang w:val="en-US"/>
        </w:rPr>
        <w:t>NB11 WCT @ 4 % REG.</w:t>
      </w:r>
    </w:p>
    <w:p w:rsidR="003D5886" w:rsidRDefault="003D5886">
      <w:pPr>
        <w:pStyle w:val="ListParagraph"/>
        <w:numPr>
          <w:ilvl w:val="0"/>
          <w:numId w:val="62"/>
        </w:numPr>
        <w:jc w:val="both"/>
        <w:rPr>
          <w:rFonts w:ascii="Times New Roman" w:eastAsia="Times New Roman" w:hAnsi="Times New Roman"/>
          <w:sz w:val="24"/>
          <w:szCs w:val="24"/>
          <w:lang w:val="en-US"/>
        </w:rPr>
      </w:pPr>
      <w:r>
        <w:rPr>
          <w:rFonts w:ascii="Times New Roman" w:eastAsia="Times New Roman" w:hAnsi="Times New Roman"/>
          <w:sz w:val="24"/>
          <w:szCs w:val="24"/>
          <w:lang w:val="en-US"/>
        </w:rPr>
        <w:t>NB11 WCT @ 6 % UNREG.</w:t>
      </w:r>
    </w:p>
    <w:p w:rsidR="003D5886" w:rsidRDefault="003D5886">
      <w:pPr>
        <w:pStyle w:val="ListParagraph"/>
        <w:numPr>
          <w:ilvl w:val="0"/>
          <w:numId w:val="62"/>
        </w:numPr>
        <w:jc w:val="both"/>
        <w:rPr>
          <w:rFonts w:ascii="Times New Roman" w:eastAsia="Times New Roman" w:hAnsi="Times New Roman"/>
          <w:sz w:val="24"/>
          <w:szCs w:val="24"/>
          <w:lang w:val="en-US"/>
        </w:rPr>
      </w:pPr>
      <w:r>
        <w:rPr>
          <w:rFonts w:ascii="Times New Roman" w:eastAsia="Times New Roman" w:hAnsi="Times New Roman"/>
          <w:sz w:val="24"/>
          <w:szCs w:val="24"/>
          <w:lang w:val="en-US"/>
        </w:rPr>
        <w:t>NB12 WCT @ 4 % REG.</w:t>
      </w:r>
    </w:p>
    <w:p w:rsidR="003D5886" w:rsidRDefault="003D5886">
      <w:pPr>
        <w:pStyle w:val="ListParagraph"/>
        <w:numPr>
          <w:ilvl w:val="0"/>
          <w:numId w:val="62"/>
        </w:numPr>
        <w:jc w:val="both"/>
        <w:rPr>
          <w:rFonts w:ascii="Times New Roman" w:eastAsia="Times New Roman" w:hAnsi="Times New Roman"/>
          <w:sz w:val="24"/>
          <w:szCs w:val="24"/>
          <w:lang w:val="en-US"/>
        </w:rPr>
      </w:pPr>
      <w:r>
        <w:rPr>
          <w:rFonts w:ascii="Times New Roman" w:eastAsia="Times New Roman" w:hAnsi="Times New Roman"/>
          <w:sz w:val="24"/>
          <w:szCs w:val="24"/>
          <w:lang w:val="en-US"/>
        </w:rPr>
        <w:t>NB12 WCT @ 6 % UNREG.</w:t>
      </w:r>
    </w:p>
    <w:p w:rsidR="003D5886" w:rsidRDefault="003D5886">
      <w:pPr>
        <w:pStyle w:val="ListParagraph"/>
        <w:numPr>
          <w:ilvl w:val="0"/>
          <w:numId w:val="62"/>
        </w:numPr>
        <w:jc w:val="both"/>
        <w:rPr>
          <w:rFonts w:ascii="Times New Roman" w:eastAsia="Times New Roman" w:hAnsi="Times New Roman"/>
          <w:sz w:val="24"/>
          <w:szCs w:val="24"/>
          <w:lang w:val="en-US"/>
        </w:rPr>
      </w:pPr>
      <w:r>
        <w:rPr>
          <w:rFonts w:ascii="Times New Roman" w:eastAsia="Times New Roman" w:hAnsi="Times New Roman"/>
          <w:sz w:val="24"/>
          <w:szCs w:val="24"/>
          <w:lang w:val="en-US"/>
        </w:rPr>
        <w:t>NB13 WCT @ 4 % REG.</w:t>
      </w:r>
    </w:p>
    <w:p w:rsidR="003D5886" w:rsidRDefault="003D5886">
      <w:pPr>
        <w:pStyle w:val="ListParagraph"/>
        <w:numPr>
          <w:ilvl w:val="0"/>
          <w:numId w:val="62"/>
        </w:numPr>
        <w:jc w:val="both"/>
        <w:rPr>
          <w:rFonts w:ascii="Times New Roman" w:eastAsia="Times New Roman" w:hAnsi="Times New Roman"/>
          <w:sz w:val="24"/>
          <w:szCs w:val="24"/>
          <w:lang w:val="en-US"/>
        </w:rPr>
      </w:pPr>
      <w:r>
        <w:rPr>
          <w:rFonts w:ascii="Times New Roman" w:eastAsia="Times New Roman" w:hAnsi="Times New Roman"/>
          <w:sz w:val="24"/>
          <w:szCs w:val="24"/>
          <w:lang w:val="en-US"/>
        </w:rPr>
        <w:t>NB13 WCT @ 6 % UNREG.</w:t>
      </w:r>
    </w:p>
    <w:p w:rsidR="003D5886" w:rsidRDefault="003D5886">
      <w:pPr>
        <w:pStyle w:val="ListParagraph"/>
        <w:ind w:left="0"/>
        <w:jc w:val="both"/>
        <w:rPr>
          <w:rFonts w:ascii="Times New Roman" w:eastAsia="Times New Roman" w:hAnsi="Times New Roman"/>
          <w:sz w:val="24"/>
          <w:szCs w:val="24"/>
          <w:lang w:val="en-US"/>
        </w:rPr>
      </w:pPr>
    </w:p>
    <w:p w:rsidR="003D5886" w:rsidRDefault="003D5886">
      <w:pPr>
        <w:pStyle w:val="ListParagraph"/>
        <w:ind w:left="0"/>
        <w:jc w:val="both"/>
        <w:rPr>
          <w:rFonts w:ascii="Times New Roman" w:eastAsia="Times New Roman" w:hAnsi="Times New Roman"/>
          <w:sz w:val="24"/>
          <w:szCs w:val="24"/>
          <w:lang w:val="en-US"/>
        </w:rPr>
      </w:pPr>
    </w:p>
    <w:p w:rsidR="003D5886" w:rsidRDefault="003D5886">
      <w:pPr>
        <w:pStyle w:val="ListParagraph"/>
        <w:ind w:left="0"/>
        <w:jc w:val="both"/>
        <w:rPr>
          <w:rFonts w:ascii="Times New Roman" w:eastAsia="Times New Roman" w:hAnsi="Times New Roman"/>
          <w:sz w:val="24"/>
          <w:szCs w:val="24"/>
          <w:lang w:val="en-US"/>
        </w:rPr>
      </w:pPr>
    </w:p>
    <w:p w:rsidR="003D5886" w:rsidRDefault="003D5886">
      <w:pPr>
        <w:pStyle w:val="ListParagraph"/>
        <w:ind w:left="0"/>
        <w:jc w:val="both"/>
        <w:rPr>
          <w:rFonts w:ascii="Times New Roman" w:eastAsia="Times New Roman" w:hAnsi="Times New Roman"/>
          <w:sz w:val="24"/>
          <w:szCs w:val="24"/>
          <w:lang w:val="en-US"/>
        </w:rPr>
      </w:pPr>
    </w:p>
    <w:p w:rsidR="003D5886" w:rsidRDefault="003D5886">
      <w:pPr>
        <w:pStyle w:val="ListParagraph"/>
        <w:ind w:left="0"/>
        <w:jc w:val="both"/>
        <w:rPr>
          <w:rFonts w:ascii="Times New Roman" w:eastAsia="Times New Roman" w:hAnsi="Times New Roman"/>
          <w:sz w:val="24"/>
          <w:szCs w:val="24"/>
          <w:lang w:val="en-US"/>
        </w:rPr>
      </w:pPr>
    </w:p>
    <w:p w:rsidR="003D5886" w:rsidRDefault="003D5886">
      <w:pPr>
        <w:pStyle w:val="ListParagraph"/>
        <w:ind w:left="0"/>
        <w:jc w:val="both"/>
        <w:rPr>
          <w:rFonts w:ascii="Times New Roman" w:eastAsia="Times New Roman" w:hAnsi="Times New Roman"/>
          <w:sz w:val="24"/>
          <w:szCs w:val="24"/>
          <w:lang w:val="en-US"/>
        </w:rPr>
      </w:pPr>
    </w:p>
    <w:p w:rsidR="003D5886" w:rsidRDefault="003D5886">
      <w:pPr>
        <w:pStyle w:val="ListParagraph"/>
        <w:ind w:left="0"/>
        <w:jc w:val="both"/>
        <w:rPr>
          <w:rFonts w:ascii="Times New Roman" w:eastAsia="Times New Roman" w:hAnsi="Times New Roman"/>
          <w:sz w:val="24"/>
          <w:szCs w:val="24"/>
          <w:lang w:val="en-US"/>
        </w:rPr>
      </w:pPr>
    </w:p>
    <w:p w:rsidR="003D5886" w:rsidRDefault="003D5886">
      <w:pPr>
        <w:pStyle w:val="ListParagraph"/>
        <w:ind w:left="0"/>
        <w:jc w:val="both"/>
        <w:rPr>
          <w:rFonts w:ascii="Times New Roman" w:eastAsia="Times New Roman" w:hAnsi="Times New Roman"/>
          <w:sz w:val="24"/>
          <w:szCs w:val="24"/>
          <w:lang w:val="en-US"/>
        </w:rPr>
      </w:pPr>
    </w:p>
    <w:p w:rsidR="003D5886" w:rsidRDefault="003D5886">
      <w:pPr>
        <w:pStyle w:val="ListParagraph"/>
        <w:ind w:left="0"/>
        <w:jc w:val="both"/>
        <w:rPr>
          <w:rFonts w:ascii="Times New Roman" w:eastAsia="Times New Roman" w:hAnsi="Times New Roman"/>
          <w:sz w:val="24"/>
          <w:szCs w:val="24"/>
          <w:lang w:val="en-US"/>
        </w:rPr>
      </w:pPr>
    </w:p>
    <w:p w:rsidR="003D5886" w:rsidRDefault="003D5886">
      <w:pPr>
        <w:pStyle w:val="ListParagraph"/>
        <w:ind w:left="0"/>
        <w:jc w:val="both"/>
        <w:rPr>
          <w:rFonts w:ascii="Times New Roman" w:eastAsia="Times New Roman" w:hAnsi="Times New Roman"/>
          <w:sz w:val="24"/>
          <w:szCs w:val="24"/>
          <w:lang w:val="en-US"/>
        </w:rPr>
      </w:pPr>
    </w:p>
    <w:p w:rsidR="003D5886" w:rsidRDefault="003D5886">
      <w:pPr>
        <w:pStyle w:val="ListParagraph"/>
        <w:ind w:left="0"/>
        <w:jc w:val="both"/>
        <w:rPr>
          <w:rFonts w:ascii="Times New Roman" w:eastAsia="Times New Roman" w:hAnsi="Times New Roman"/>
          <w:sz w:val="24"/>
          <w:szCs w:val="24"/>
          <w:lang w:val="en-US"/>
        </w:rPr>
      </w:pPr>
    </w:p>
    <w:p w:rsidR="003D5886" w:rsidRDefault="003D5886">
      <w:pPr>
        <w:pStyle w:val="ListParagraph"/>
        <w:ind w:left="0"/>
        <w:jc w:val="both"/>
        <w:rPr>
          <w:rFonts w:ascii="Times New Roman" w:eastAsia="Times New Roman" w:hAnsi="Times New Roman"/>
          <w:sz w:val="24"/>
          <w:szCs w:val="24"/>
          <w:lang w:val="en-US"/>
        </w:rPr>
      </w:pPr>
    </w:p>
    <w:p w:rsidR="003D5886" w:rsidRDefault="003D5886">
      <w:pPr>
        <w:pStyle w:val="ListParagraph"/>
        <w:ind w:left="0"/>
        <w:jc w:val="both"/>
        <w:rPr>
          <w:rFonts w:ascii="Times New Roman" w:eastAsia="Times New Roman" w:hAnsi="Times New Roman"/>
          <w:sz w:val="24"/>
          <w:szCs w:val="24"/>
          <w:lang w:val="en-US"/>
        </w:rPr>
      </w:pPr>
    </w:p>
    <w:p w:rsidR="003D5886" w:rsidRDefault="003D5886">
      <w:pPr>
        <w:pStyle w:val="ListParagraph"/>
        <w:ind w:left="0"/>
        <w:jc w:val="both"/>
        <w:rPr>
          <w:rFonts w:ascii="Times New Roman" w:eastAsia="Times New Roman" w:hAnsi="Times New Roman"/>
          <w:sz w:val="24"/>
          <w:szCs w:val="24"/>
          <w:lang w:val="en-US"/>
        </w:rPr>
      </w:pPr>
    </w:p>
    <w:p w:rsidR="003D5886" w:rsidRDefault="003D5886">
      <w:pPr>
        <w:pStyle w:val="ListParagraph"/>
        <w:ind w:left="0"/>
        <w:jc w:val="both"/>
        <w:rPr>
          <w:rFonts w:ascii="Times New Roman" w:eastAsia="Times New Roman" w:hAnsi="Times New Roman"/>
          <w:sz w:val="24"/>
          <w:szCs w:val="24"/>
          <w:lang w:val="en-US"/>
        </w:rPr>
      </w:pPr>
    </w:p>
    <w:p w:rsidR="003D5886" w:rsidRDefault="003D5886">
      <w:pPr>
        <w:pStyle w:val="ListParagraph"/>
        <w:ind w:left="0"/>
        <w:jc w:val="both"/>
        <w:rPr>
          <w:rFonts w:ascii="Times New Roman" w:eastAsia="Times New Roman" w:hAnsi="Times New Roman"/>
          <w:sz w:val="24"/>
          <w:szCs w:val="24"/>
          <w:lang w:val="en-US"/>
        </w:rPr>
      </w:pPr>
    </w:p>
    <w:p w:rsidR="003D5886" w:rsidRDefault="003D5886">
      <w:pPr>
        <w:pStyle w:val="ListParagraph"/>
        <w:ind w:left="0"/>
        <w:jc w:val="both"/>
        <w:rPr>
          <w:rFonts w:ascii="Times New Roman" w:eastAsia="Times New Roman" w:hAnsi="Times New Roman"/>
          <w:sz w:val="24"/>
          <w:szCs w:val="24"/>
          <w:lang w:val="en-US"/>
        </w:rPr>
      </w:pPr>
    </w:p>
    <w:p w:rsidR="003D5886" w:rsidRDefault="003D5886">
      <w:pPr>
        <w:pStyle w:val="Heading2"/>
        <w:rPr>
          <w:lang w:val="en-US"/>
        </w:rPr>
      </w:pPr>
      <w:r>
        <w:rPr>
          <w:lang w:val="en-US"/>
        </w:rPr>
        <w:t xml:space="preserve"> </w:t>
      </w:r>
      <w:bookmarkStart w:id="105" w:name="_Toc224121600"/>
      <w:r>
        <w:t>CR-3</w:t>
      </w:r>
      <w:r>
        <w:rPr>
          <w:lang w:val="en-US"/>
        </w:rPr>
        <w:t>12</w:t>
      </w:r>
      <w:bookmarkEnd w:id="105"/>
    </w:p>
    <w:p w:rsidR="003D5886" w:rsidRDefault="003D5886">
      <w:pPr>
        <w:rPr>
          <w:lang w:bidi="hi-IN"/>
        </w:rPr>
      </w:pPr>
    </w:p>
    <w:p w:rsidR="003D5886" w:rsidRDefault="003D5886">
      <w:pPr>
        <w:jc w:val="both"/>
      </w:pPr>
      <w:r>
        <w:t>At present, in AR transactions, entering tax is not mandatory. If in case tax is entered and the accounting segments are not changed explicitly , the tax line takes default account head 7903.</w:t>
      </w:r>
    </w:p>
    <w:p w:rsidR="003D5886" w:rsidRDefault="003D5886">
      <w:pPr>
        <w:rPr>
          <w:lang w:bidi="hi-IN"/>
        </w:rPr>
      </w:pPr>
    </w:p>
    <w:p w:rsidR="003D5886" w:rsidRDefault="003D5886">
      <w:pPr>
        <w:jc w:val="both"/>
      </w:pPr>
      <w:r>
        <w:t>As per the requirement of CR 312 , in case the user enters tax code in a transaction line, he will have to enter  the correct tax account head explicitly. System will not enter default account head. The GL Account field for Tax line will look as shown in the screenshot given below.</w:t>
      </w:r>
    </w:p>
    <w:p w:rsidR="003D5886" w:rsidRDefault="003D5886">
      <w:pPr>
        <w:jc w:val="both"/>
      </w:pPr>
    </w:p>
    <w:p w:rsidR="003D5886" w:rsidRDefault="009001CA">
      <w:pPr>
        <w:jc w:val="both"/>
      </w:pPr>
      <w:r>
        <w:rPr>
          <w:noProof/>
          <w:lang w:eastAsia="en-IN"/>
        </w:rPr>
        <w:drawing>
          <wp:inline distT="0" distB="0" distL="0" distR="0">
            <wp:extent cx="6000750" cy="4143375"/>
            <wp:effectExtent l="0" t="0" r="0" b="9525"/>
            <wp:docPr id="1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6000750" cy="4143375"/>
                    </a:xfrm>
                    <a:prstGeom prst="rect">
                      <a:avLst/>
                    </a:prstGeom>
                    <a:noFill/>
                    <a:ln>
                      <a:noFill/>
                    </a:ln>
                  </pic:spPr>
                </pic:pic>
              </a:graphicData>
            </a:graphic>
          </wp:inline>
        </w:drawing>
      </w:r>
    </w:p>
    <w:p w:rsidR="003D5886" w:rsidRDefault="003D5886">
      <w:pPr>
        <w:jc w:val="both"/>
      </w:pPr>
    </w:p>
    <w:p w:rsidR="003D5886" w:rsidRDefault="003D5886">
      <w:pPr>
        <w:jc w:val="both"/>
      </w:pPr>
      <w:r>
        <w:lastRenderedPageBreak/>
        <w:t>If in case the user doesn’t enter the account and tries to complete the transaction, he will get the error shown in the screenshot given below:</w:t>
      </w:r>
    </w:p>
    <w:p w:rsidR="003D5886" w:rsidRDefault="009001CA">
      <w:pPr>
        <w:jc w:val="both"/>
        <w:rPr>
          <w:lang w:val="en-IN" w:eastAsia="en-IN" w:bidi="hi-IN"/>
        </w:rPr>
      </w:pPr>
      <w:r>
        <w:rPr>
          <w:noProof/>
          <w:lang w:eastAsia="en-IN"/>
        </w:rPr>
        <w:drawing>
          <wp:inline distT="0" distB="0" distL="0" distR="0">
            <wp:extent cx="5724525" cy="3467100"/>
            <wp:effectExtent l="0" t="0" r="9525" b="0"/>
            <wp:docPr id="13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724525" cy="3467100"/>
                    </a:xfrm>
                    <a:prstGeom prst="rect">
                      <a:avLst/>
                    </a:prstGeom>
                    <a:noFill/>
                    <a:ln>
                      <a:noFill/>
                    </a:ln>
                  </pic:spPr>
                </pic:pic>
              </a:graphicData>
            </a:graphic>
          </wp:inline>
        </w:drawing>
      </w:r>
    </w:p>
    <w:p w:rsidR="003D5886" w:rsidRDefault="003D5886">
      <w:pPr>
        <w:jc w:val="both"/>
      </w:pPr>
    </w:p>
    <w:p w:rsidR="003D5886" w:rsidRDefault="003D5886">
      <w:pPr>
        <w:jc w:val="both"/>
      </w:pPr>
      <w:r>
        <w:t>Also 7903 account is end dated so that in future if the user tries to create a transaction with 7903 account in distribution, system will throw an error saying the Account has been expired. Screenshot is given below:</w:t>
      </w:r>
    </w:p>
    <w:p w:rsidR="003D5886" w:rsidRDefault="003D5886">
      <w:pPr>
        <w:jc w:val="both"/>
      </w:pPr>
    </w:p>
    <w:p w:rsidR="003D5886" w:rsidRDefault="009001CA">
      <w:pPr>
        <w:jc w:val="both"/>
      </w:pPr>
      <w:r>
        <w:rPr>
          <w:noProof/>
          <w:lang w:eastAsia="en-IN"/>
        </w:rPr>
        <w:lastRenderedPageBreak/>
        <w:drawing>
          <wp:inline distT="0" distB="0" distL="0" distR="0">
            <wp:extent cx="5734050" cy="3448050"/>
            <wp:effectExtent l="0" t="0" r="0" b="0"/>
            <wp:docPr id="1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734050" cy="3448050"/>
                    </a:xfrm>
                    <a:prstGeom prst="rect">
                      <a:avLst/>
                    </a:prstGeom>
                    <a:noFill/>
                    <a:ln>
                      <a:noFill/>
                    </a:ln>
                  </pic:spPr>
                </pic:pic>
              </a:graphicData>
            </a:graphic>
          </wp:inline>
        </w:drawing>
      </w:r>
    </w:p>
    <w:p w:rsidR="003D5886" w:rsidRDefault="003D5886">
      <w:pPr>
        <w:jc w:val="both"/>
      </w:pPr>
    </w:p>
    <w:p w:rsidR="003D5886" w:rsidRDefault="003D5886">
      <w:pPr>
        <w:rPr>
          <w:lang w:bidi="hi-IN"/>
        </w:rPr>
      </w:pPr>
    </w:p>
    <w:p w:rsidR="003D5886" w:rsidRDefault="003D5886">
      <w:pPr>
        <w:pStyle w:val="Heading1"/>
        <w:rPr>
          <w:lang w:val="en-US"/>
        </w:rPr>
      </w:pPr>
      <w:r>
        <w:rPr>
          <w:lang w:val="en-US"/>
        </w:rPr>
        <w:t xml:space="preserve"> </w:t>
      </w:r>
      <w:bookmarkStart w:id="106" w:name="_Toc224121601"/>
      <w:r>
        <w:rPr>
          <w:highlight w:val="yellow"/>
        </w:rPr>
        <w:t xml:space="preserve">Deployments </w:t>
      </w:r>
      <w:r>
        <w:rPr>
          <w:highlight w:val="yellow"/>
          <w:lang w:val="en-US"/>
        </w:rPr>
        <w:t xml:space="preserve">- </w:t>
      </w:r>
      <w:r>
        <w:rPr>
          <w:highlight w:val="yellow"/>
        </w:rPr>
        <w:t>Dec-2013</w:t>
      </w:r>
      <w:bookmarkEnd w:id="106"/>
    </w:p>
    <w:p w:rsidR="003D5886" w:rsidRDefault="003D5886">
      <w:pPr>
        <w:rPr>
          <w:u w:val="single"/>
          <w:lang w:bidi="hi-IN"/>
        </w:rPr>
      </w:pPr>
    </w:p>
    <w:p w:rsidR="003D5886" w:rsidRDefault="003D5886">
      <w:pPr>
        <w:pStyle w:val="Heading2"/>
        <w:rPr>
          <w:lang w:val="en-US"/>
        </w:rPr>
      </w:pPr>
      <w:bookmarkStart w:id="107" w:name="_Toc224121602"/>
      <w:r>
        <w:t>CR -331</w:t>
      </w:r>
      <w:bookmarkEnd w:id="107"/>
    </w:p>
    <w:p w:rsidR="003D5886" w:rsidRDefault="003D5886">
      <w:pPr>
        <w:rPr>
          <w:lang w:bidi="hi-IN"/>
        </w:rPr>
      </w:pPr>
    </w:p>
    <w:p w:rsidR="003D5886" w:rsidRDefault="003D5886">
      <w:pPr>
        <w:pStyle w:val="ListParagraph"/>
        <w:numPr>
          <w:ilvl w:val="0"/>
          <w:numId w:val="63"/>
        </w:numPr>
        <w:jc w:val="both"/>
        <w:rPr>
          <w:rFonts w:cs="Calibri"/>
        </w:rPr>
      </w:pPr>
      <w:r>
        <w:rPr>
          <w:rFonts w:cs="Calibri"/>
        </w:rPr>
        <w:t>Reversal GL date will be non updateable.</w:t>
      </w:r>
    </w:p>
    <w:p w:rsidR="003D5886" w:rsidRDefault="003D5886">
      <w:pPr>
        <w:pStyle w:val="ListParagraph"/>
        <w:numPr>
          <w:ilvl w:val="0"/>
          <w:numId w:val="63"/>
        </w:numPr>
        <w:jc w:val="both"/>
        <w:rPr>
          <w:rFonts w:cs="Calibri"/>
        </w:rPr>
      </w:pPr>
      <w:r>
        <w:rPr>
          <w:rFonts w:cs="Calibri"/>
        </w:rPr>
        <w:t>Reversal GL date will get automatically updated by Reversal Date, entered by the user, of the receipt.</w:t>
      </w:r>
    </w:p>
    <w:p w:rsidR="003D5886" w:rsidRDefault="003D5886">
      <w:pPr>
        <w:pStyle w:val="ListParagraph"/>
        <w:numPr>
          <w:ilvl w:val="0"/>
          <w:numId w:val="63"/>
        </w:numPr>
      </w:pPr>
      <w:r>
        <w:t>Datafix will be applied on prod that reversal date will be updated as per reversal gl date.</w:t>
      </w:r>
    </w:p>
    <w:p w:rsidR="003D5886" w:rsidRDefault="003D5886">
      <w:pPr>
        <w:pStyle w:val="ListParagraph"/>
        <w:ind w:left="0"/>
        <w:jc w:val="both"/>
        <w:rPr>
          <w:rFonts w:cs="Calibri"/>
        </w:rPr>
      </w:pPr>
    </w:p>
    <w:p w:rsidR="003D5886" w:rsidRDefault="003D5886">
      <w:pPr>
        <w:pStyle w:val="Heading1"/>
        <w:rPr>
          <w:highlight w:val="yellow"/>
        </w:rPr>
      </w:pPr>
      <w:r>
        <w:rPr>
          <w:lang w:val="en-US"/>
        </w:rPr>
        <w:t xml:space="preserve"> </w:t>
      </w:r>
      <w:bookmarkStart w:id="108" w:name="_Toc224121603"/>
      <w:r>
        <w:rPr>
          <w:highlight w:val="yellow"/>
        </w:rPr>
        <w:t>Deployments – Jan- 2014</w:t>
      </w:r>
      <w:bookmarkEnd w:id="108"/>
    </w:p>
    <w:p w:rsidR="003D5886" w:rsidRDefault="003D5886">
      <w:pPr>
        <w:pStyle w:val="Heading2"/>
      </w:pPr>
      <w:bookmarkStart w:id="109" w:name="_Toc224121604"/>
      <w:r>
        <w:t>CR – 335</w:t>
      </w:r>
      <w:bookmarkEnd w:id="109"/>
    </w:p>
    <w:p w:rsidR="003D5886" w:rsidRDefault="003D5886">
      <w:pPr>
        <w:pStyle w:val="ListParagraph"/>
        <w:numPr>
          <w:ilvl w:val="0"/>
          <w:numId w:val="64"/>
        </w:numPr>
        <w:jc w:val="both"/>
        <w:rPr>
          <w:rFonts w:cs="Calibri"/>
        </w:rPr>
      </w:pPr>
      <w:r>
        <w:rPr>
          <w:rFonts w:cs="Calibri"/>
        </w:rPr>
        <w:t>For Interco – IOM Rail Road category , 7216 account has been allowed at line level entry.</w:t>
      </w:r>
    </w:p>
    <w:p w:rsidR="003D5886" w:rsidRDefault="003D5886">
      <w:pPr>
        <w:pStyle w:val="ListParagraph"/>
        <w:numPr>
          <w:ilvl w:val="0"/>
          <w:numId w:val="64"/>
        </w:numPr>
        <w:rPr>
          <w:rFonts w:ascii="Times New Roman" w:hAnsi="Times New Roman"/>
          <w:sz w:val="24"/>
          <w:szCs w:val="24"/>
        </w:rPr>
      </w:pPr>
      <w:r>
        <w:rPr>
          <w:rFonts w:ascii="Times New Roman" w:hAnsi="Times New Roman"/>
          <w:sz w:val="24"/>
          <w:szCs w:val="24"/>
        </w:rPr>
        <w:lastRenderedPageBreak/>
        <w:t>IOM Transfer Out category allows only account codes 7111, 7112 and from 7201 to 7210,7216,7611,7612,7616,7617,7621,7701,7702,7703,7709,7710.</w:t>
      </w:r>
    </w:p>
    <w:p w:rsidR="003D5886" w:rsidRDefault="003D5886">
      <w:pPr>
        <w:pStyle w:val="ListParagraph"/>
        <w:numPr>
          <w:ilvl w:val="0"/>
          <w:numId w:val="64"/>
        </w:numPr>
        <w:jc w:val="both"/>
        <w:rPr>
          <w:rFonts w:cs="Calibri"/>
        </w:rPr>
      </w:pPr>
      <w:r>
        <w:rPr>
          <w:rFonts w:cs="Calibri"/>
        </w:rPr>
        <w:t>For Transfer In against Stock received category , 7709 account head is been allowed in the DFF.</w:t>
      </w:r>
    </w:p>
    <w:p w:rsidR="003D5886" w:rsidRDefault="003D5886">
      <w:pPr>
        <w:pStyle w:val="ListParagraph"/>
        <w:numPr>
          <w:ilvl w:val="0"/>
          <w:numId w:val="64"/>
        </w:numPr>
        <w:jc w:val="both"/>
        <w:rPr>
          <w:rFonts w:cs="Calibri"/>
        </w:rPr>
      </w:pPr>
      <w:r>
        <w:rPr>
          <w:rFonts w:cs="Calibri"/>
        </w:rPr>
        <w:t>Accounts allowed in the DFF for IOM Rail road category are shown as below:</w:t>
      </w:r>
    </w:p>
    <w:p w:rsidR="003D5886" w:rsidRDefault="003D5886">
      <w:pPr>
        <w:pStyle w:val="ListParagraph"/>
        <w:jc w:val="both"/>
        <w:rPr>
          <w:rFonts w:cs="Calibri"/>
        </w:rPr>
      </w:pPr>
    </w:p>
    <w:p w:rsidR="003D5886" w:rsidRDefault="003D5886">
      <w:pPr>
        <w:pStyle w:val="ListParagraph"/>
        <w:ind w:left="360"/>
        <w:jc w:val="both"/>
        <w:rPr>
          <w:lang w:val="en-IN" w:eastAsia="en-IN"/>
        </w:rPr>
      </w:pPr>
      <w:r>
        <w:rPr>
          <w:rFonts w:cs="Calibri"/>
        </w:rPr>
        <w:t xml:space="preserve"> </w:t>
      </w:r>
      <w:r w:rsidR="009001CA">
        <w:rPr>
          <w:noProof/>
          <w:lang w:eastAsia="en-IN"/>
        </w:rPr>
        <w:drawing>
          <wp:inline distT="0" distB="0" distL="0" distR="0">
            <wp:extent cx="5943600" cy="3143250"/>
            <wp:effectExtent l="0" t="0" r="0" b="0"/>
            <wp:docPr id="1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943600" cy="3143250"/>
                    </a:xfrm>
                    <a:prstGeom prst="rect">
                      <a:avLst/>
                    </a:prstGeom>
                    <a:noFill/>
                    <a:ln>
                      <a:noFill/>
                    </a:ln>
                  </pic:spPr>
                </pic:pic>
              </a:graphicData>
            </a:graphic>
          </wp:inline>
        </w:drawing>
      </w:r>
    </w:p>
    <w:p w:rsidR="003D5886" w:rsidRDefault="003D5886">
      <w:pPr>
        <w:pStyle w:val="ListParagraph"/>
        <w:ind w:left="0"/>
        <w:jc w:val="both"/>
        <w:rPr>
          <w:lang w:val="en-IN" w:eastAsia="en-IN"/>
        </w:rPr>
      </w:pPr>
    </w:p>
    <w:p w:rsidR="003D5886" w:rsidRDefault="003D5886">
      <w:pPr>
        <w:pStyle w:val="ListParagraph"/>
        <w:numPr>
          <w:ilvl w:val="0"/>
          <w:numId w:val="65"/>
        </w:numPr>
        <w:jc w:val="both"/>
        <w:rPr>
          <w:rFonts w:cs="Calibri"/>
        </w:rPr>
      </w:pPr>
      <w:r>
        <w:rPr>
          <w:rFonts w:cs="Calibri"/>
        </w:rPr>
        <w:t>Accounts allowed in DFF for Transfer in against stock received category are :</w:t>
      </w:r>
    </w:p>
    <w:p w:rsidR="003D5886" w:rsidRDefault="009001CA">
      <w:pPr>
        <w:pStyle w:val="ListParagraph"/>
        <w:ind w:left="360"/>
        <w:jc w:val="both"/>
        <w:rPr>
          <w:lang w:val="en-IN" w:eastAsia="en-IN"/>
        </w:rPr>
      </w:pPr>
      <w:r>
        <w:rPr>
          <w:noProof/>
          <w:lang w:eastAsia="en-IN"/>
        </w:rPr>
        <w:lastRenderedPageBreak/>
        <w:drawing>
          <wp:inline distT="0" distB="0" distL="0" distR="0">
            <wp:extent cx="5943600" cy="3124200"/>
            <wp:effectExtent l="0" t="0" r="0" b="0"/>
            <wp:docPr id="1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943600" cy="3124200"/>
                    </a:xfrm>
                    <a:prstGeom prst="rect">
                      <a:avLst/>
                    </a:prstGeom>
                    <a:noFill/>
                    <a:ln>
                      <a:noFill/>
                    </a:ln>
                  </pic:spPr>
                </pic:pic>
              </a:graphicData>
            </a:graphic>
          </wp:inline>
        </w:drawing>
      </w:r>
    </w:p>
    <w:p w:rsidR="003D5886" w:rsidRDefault="003D5886">
      <w:pPr>
        <w:pStyle w:val="ListParagraph"/>
        <w:ind w:left="0"/>
        <w:jc w:val="both"/>
        <w:rPr>
          <w:lang w:val="en-IN" w:eastAsia="en-IN"/>
        </w:rPr>
      </w:pPr>
    </w:p>
    <w:p w:rsidR="003D5886" w:rsidRDefault="003D5886">
      <w:pPr>
        <w:pStyle w:val="Heading2"/>
        <w:rPr>
          <w:lang w:val="en-IN" w:eastAsia="en-IN"/>
        </w:rPr>
      </w:pPr>
      <w:bookmarkStart w:id="110" w:name="_Toc224121605"/>
      <w:r>
        <w:rPr>
          <w:lang w:val="en-IN" w:eastAsia="en-IN"/>
        </w:rPr>
        <w:t>CR-319</w:t>
      </w:r>
      <w:bookmarkEnd w:id="110"/>
    </w:p>
    <w:p w:rsidR="003D5886" w:rsidRDefault="003D5886">
      <w:pPr>
        <w:pStyle w:val="BodyText"/>
        <w:overflowPunct/>
        <w:autoSpaceDE/>
        <w:autoSpaceDN/>
        <w:adjustRightInd/>
        <w:ind w:left="0"/>
        <w:jc w:val="both"/>
        <w:textAlignment w:val="auto"/>
        <w:rPr>
          <w:rFonts w:ascii="Times New Roman" w:hAnsi="Times New Roman"/>
          <w:sz w:val="24"/>
          <w:szCs w:val="24"/>
        </w:rPr>
      </w:pPr>
      <w:r>
        <w:rPr>
          <w:rFonts w:ascii="Times New Roman" w:hAnsi="Times New Roman"/>
          <w:sz w:val="24"/>
          <w:szCs w:val="24"/>
        </w:rPr>
        <w:t>The prepayment can be applied to a standard invoice which contains the unit taken in pre-payment distribution in its liability as well as distribution. That implies while application of a prepayment and Standard Invoice, either of the cannot be inter-co.</w:t>
      </w:r>
    </w:p>
    <w:p w:rsidR="003D5886" w:rsidRDefault="003D5886">
      <w:pPr>
        <w:pStyle w:val="ListParagraph"/>
        <w:ind w:left="0"/>
        <w:jc w:val="both"/>
        <w:rPr>
          <w:rFonts w:cs="Calibri"/>
        </w:rPr>
      </w:pPr>
      <w:r>
        <w:rPr>
          <w:rFonts w:ascii="Times New Roman" w:hAnsi="Times New Roman"/>
          <w:sz w:val="24"/>
          <w:szCs w:val="24"/>
        </w:rPr>
        <w:t>For instance : If unit A is taken in distribution of prepayment, then it can be applied with an invoice in which Unit A exists in distribution as well as liability</w:t>
      </w:r>
      <w:r>
        <w:rPr>
          <w:rFonts w:cs="Calibri"/>
        </w:rPr>
        <w:t xml:space="preserve"> .</w:t>
      </w:r>
    </w:p>
    <w:p w:rsidR="003D5886" w:rsidRDefault="003D5886">
      <w:pPr>
        <w:pStyle w:val="Heading2"/>
        <w:rPr>
          <w:lang w:val="en-US" w:eastAsia="en-IN"/>
        </w:rPr>
      </w:pPr>
      <w:bookmarkStart w:id="111" w:name="_Toc224121606"/>
      <w:r>
        <w:rPr>
          <w:lang w:val="en-US" w:eastAsia="en-IN"/>
        </w:rPr>
        <w:t>CR-321</w:t>
      </w:r>
      <w:bookmarkEnd w:id="111"/>
    </w:p>
    <w:p w:rsidR="003D5886" w:rsidRDefault="003D5886">
      <w:pPr>
        <w:pStyle w:val="BodyText"/>
        <w:overflowPunct/>
        <w:autoSpaceDE/>
        <w:autoSpaceDN/>
        <w:adjustRightInd/>
        <w:ind w:left="0"/>
        <w:jc w:val="both"/>
        <w:textAlignment w:val="auto"/>
        <w:rPr>
          <w:rFonts w:ascii="Times New Roman" w:hAnsi="Times New Roman"/>
          <w:sz w:val="24"/>
          <w:szCs w:val="24"/>
        </w:rPr>
      </w:pPr>
      <w:r>
        <w:rPr>
          <w:rFonts w:ascii="Times New Roman" w:hAnsi="Times New Roman"/>
          <w:sz w:val="24"/>
          <w:szCs w:val="24"/>
        </w:rPr>
        <w:t>A check has been implemented to prevent user from cancelling the invoice if all the periods of the FY of the invoice is closed.</w:t>
      </w:r>
    </w:p>
    <w:p w:rsidR="003D5886" w:rsidRDefault="003D5886">
      <w:pPr>
        <w:pStyle w:val="BodyText"/>
        <w:overflowPunct/>
        <w:autoSpaceDE/>
        <w:autoSpaceDN/>
        <w:adjustRightInd/>
        <w:ind w:left="0"/>
        <w:jc w:val="both"/>
        <w:textAlignment w:val="auto"/>
        <w:rPr>
          <w:rFonts w:ascii="Times New Roman" w:hAnsi="Times New Roman"/>
          <w:sz w:val="24"/>
          <w:szCs w:val="24"/>
        </w:rPr>
      </w:pPr>
      <w:r>
        <w:rPr>
          <w:rFonts w:ascii="Times New Roman" w:hAnsi="Times New Roman"/>
          <w:sz w:val="24"/>
          <w:szCs w:val="24"/>
        </w:rPr>
        <w:t>If the period to which the invoice belongs and or any of  the periods after that is open for that FY then user will be able to cancel the invoice .</w:t>
      </w:r>
    </w:p>
    <w:p w:rsidR="003D5886" w:rsidRDefault="003D5886">
      <w:pPr>
        <w:pStyle w:val="BodyText"/>
        <w:overflowPunct/>
        <w:autoSpaceDE/>
        <w:autoSpaceDN/>
        <w:adjustRightInd/>
        <w:ind w:left="0"/>
        <w:jc w:val="both"/>
        <w:textAlignment w:val="auto"/>
        <w:rPr>
          <w:rFonts w:ascii="Times New Roman" w:hAnsi="Times New Roman"/>
          <w:sz w:val="24"/>
          <w:szCs w:val="24"/>
        </w:rPr>
      </w:pPr>
      <w:r>
        <w:rPr>
          <w:rFonts w:ascii="Times New Roman" w:hAnsi="Times New Roman"/>
          <w:sz w:val="24"/>
          <w:szCs w:val="24"/>
        </w:rPr>
        <w:t>For eg: Invoice belongs to period JAN12-13 and if the period JAN12-13 or Feb12-13 or Mar12-13 is open then user will be able to cancel the invoice in FY 13-14 and the accounting date for cancellation will be in the last open period of FY12-13 but the cancel date will be the current date.</w:t>
      </w:r>
    </w:p>
    <w:p w:rsidR="003D5886" w:rsidRDefault="003D5886">
      <w:pPr>
        <w:pStyle w:val="BodyText"/>
        <w:overflowPunct/>
        <w:autoSpaceDE/>
        <w:autoSpaceDN/>
        <w:adjustRightInd/>
        <w:ind w:left="0"/>
        <w:jc w:val="both"/>
        <w:textAlignment w:val="auto"/>
        <w:rPr>
          <w:rFonts w:ascii="Times New Roman" w:hAnsi="Times New Roman"/>
          <w:sz w:val="24"/>
          <w:szCs w:val="24"/>
        </w:rPr>
      </w:pPr>
    </w:p>
    <w:p w:rsidR="003D5886" w:rsidRDefault="003D5886">
      <w:pPr>
        <w:pStyle w:val="BodyText"/>
        <w:overflowPunct/>
        <w:autoSpaceDE/>
        <w:autoSpaceDN/>
        <w:adjustRightInd/>
        <w:ind w:left="0"/>
        <w:jc w:val="both"/>
        <w:textAlignment w:val="auto"/>
        <w:rPr>
          <w:rFonts w:ascii="Times New Roman" w:hAnsi="Times New Roman"/>
          <w:sz w:val="24"/>
          <w:szCs w:val="24"/>
        </w:rPr>
      </w:pPr>
      <w:r>
        <w:rPr>
          <w:rFonts w:ascii="Times New Roman" w:hAnsi="Times New Roman"/>
          <w:sz w:val="24"/>
          <w:szCs w:val="24"/>
        </w:rPr>
        <w:t>If the FY12-13 is closed till Mar12-13 then system will prevent user to cancel the invoice.</w:t>
      </w:r>
    </w:p>
    <w:p w:rsidR="003D5886" w:rsidRDefault="003D5886">
      <w:pPr>
        <w:pStyle w:val="BodyText"/>
        <w:overflowPunct/>
        <w:autoSpaceDE/>
        <w:autoSpaceDN/>
        <w:adjustRightInd/>
        <w:ind w:left="0"/>
        <w:jc w:val="both"/>
        <w:textAlignment w:val="auto"/>
        <w:rPr>
          <w:rFonts w:ascii="Times New Roman" w:hAnsi="Times New Roman"/>
          <w:sz w:val="24"/>
          <w:szCs w:val="24"/>
        </w:rPr>
      </w:pPr>
    </w:p>
    <w:p w:rsidR="003D5886" w:rsidRDefault="003D5886">
      <w:pPr>
        <w:pStyle w:val="BodyText"/>
        <w:overflowPunct/>
        <w:autoSpaceDE/>
        <w:autoSpaceDN/>
        <w:adjustRightInd/>
        <w:ind w:left="0"/>
        <w:jc w:val="both"/>
        <w:textAlignment w:val="auto"/>
        <w:rPr>
          <w:rFonts w:ascii="Times New Roman" w:hAnsi="Times New Roman"/>
          <w:sz w:val="24"/>
          <w:szCs w:val="24"/>
        </w:rPr>
      </w:pPr>
      <w:r>
        <w:rPr>
          <w:rFonts w:ascii="Times New Roman" w:hAnsi="Times New Roman"/>
          <w:sz w:val="24"/>
          <w:szCs w:val="24"/>
        </w:rPr>
        <w:t>System will not allow user to create invoice with different GL Dates at header level and distribution level. Once the invoice is saved and invoice has been accounted, user will not be able to change the GL Date both at header level and distribution level.</w:t>
      </w:r>
    </w:p>
    <w:p w:rsidR="003D5886" w:rsidRDefault="003D5886">
      <w:pPr>
        <w:pStyle w:val="BodyText"/>
        <w:overflowPunct/>
        <w:autoSpaceDE/>
        <w:autoSpaceDN/>
        <w:adjustRightInd/>
        <w:ind w:left="0"/>
        <w:jc w:val="both"/>
        <w:textAlignment w:val="auto"/>
        <w:rPr>
          <w:rFonts w:ascii="Times New Roman" w:hAnsi="Times New Roman"/>
          <w:sz w:val="24"/>
          <w:szCs w:val="24"/>
        </w:rPr>
      </w:pPr>
      <w:r>
        <w:rPr>
          <w:rFonts w:ascii="Times New Roman" w:hAnsi="Times New Roman"/>
          <w:sz w:val="24"/>
          <w:szCs w:val="24"/>
        </w:rPr>
        <w:t>System will not allow user to change the gl date of the line corresponding to cancellation of the cancelled invoices.</w:t>
      </w:r>
    </w:p>
    <w:p w:rsidR="003D5886" w:rsidRDefault="003D5886">
      <w:pPr>
        <w:pStyle w:val="BodyText"/>
        <w:overflowPunct/>
        <w:autoSpaceDE/>
        <w:autoSpaceDN/>
        <w:adjustRightInd/>
        <w:ind w:left="0"/>
        <w:jc w:val="both"/>
        <w:textAlignment w:val="auto"/>
        <w:rPr>
          <w:rFonts w:ascii="Times New Roman" w:hAnsi="Times New Roman"/>
          <w:sz w:val="24"/>
          <w:szCs w:val="24"/>
        </w:rPr>
      </w:pPr>
      <w:r>
        <w:rPr>
          <w:rFonts w:ascii="Times New Roman" w:hAnsi="Times New Roman"/>
          <w:sz w:val="24"/>
          <w:szCs w:val="24"/>
        </w:rPr>
        <w:t>For Interco Invoices , the above mention solution approach will be followed for Unit at header level and distribution level.</w:t>
      </w:r>
    </w:p>
    <w:p w:rsidR="003D5886" w:rsidRDefault="003D5886">
      <w:pPr>
        <w:pStyle w:val="BodyText"/>
        <w:overflowPunct/>
        <w:autoSpaceDE/>
        <w:autoSpaceDN/>
        <w:adjustRightInd/>
        <w:ind w:left="0"/>
        <w:jc w:val="both"/>
        <w:textAlignment w:val="auto"/>
        <w:rPr>
          <w:rFonts w:ascii="Times New Roman" w:hAnsi="Times New Roman"/>
          <w:sz w:val="24"/>
          <w:szCs w:val="24"/>
        </w:rPr>
      </w:pPr>
      <w:r>
        <w:rPr>
          <w:rFonts w:ascii="Times New Roman" w:hAnsi="Times New Roman"/>
          <w:sz w:val="24"/>
          <w:szCs w:val="24"/>
        </w:rPr>
        <w:t>For example ,if liability of the invoice is booked for WD11 and expense is booked for WD16 and gl date of the invoice is 30-Mar-2013 and FY12-13 for WD11 is closed and WD16 is closed till 28-Feb-2013.</w:t>
      </w:r>
    </w:p>
    <w:p w:rsidR="003D5886" w:rsidRDefault="003D5886">
      <w:pPr>
        <w:pStyle w:val="BodyText"/>
        <w:overflowPunct/>
        <w:autoSpaceDE/>
        <w:autoSpaceDN/>
        <w:adjustRightInd/>
        <w:ind w:left="0"/>
        <w:jc w:val="both"/>
        <w:textAlignment w:val="auto"/>
        <w:rPr>
          <w:rFonts w:ascii="Times New Roman" w:hAnsi="Times New Roman"/>
          <w:sz w:val="24"/>
          <w:szCs w:val="24"/>
        </w:rPr>
      </w:pPr>
      <w:r>
        <w:rPr>
          <w:rFonts w:ascii="Times New Roman" w:hAnsi="Times New Roman"/>
          <w:sz w:val="24"/>
          <w:szCs w:val="24"/>
        </w:rPr>
        <w:t>The system will check for the open period of WD11 and WD16 as well,though WD16 Mar12-13 is open but system will not allow to cancel the invoice as FY12-13 is closed for WD11.</w:t>
      </w:r>
    </w:p>
    <w:p w:rsidR="003D5886" w:rsidRDefault="003D5886">
      <w:pPr>
        <w:rPr>
          <w:lang w:bidi="hi-IN"/>
        </w:rPr>
      </w:pPr>
    </w:p>
    <w:p w:rsidR="003D5886" w:rsidRDefault="003D5886">
      <w:pPr>
        <w:pStyle w:val="Heading2"/>
        <w:rPr>
          <w:lang w:val="en-US" w:eastAsia="en-IN"/>
        </w:rPr>
      </w:pPr>
      <w:bookmarkStart w:id="112" w:name="_Toc224121607"/>
      <w:r>
        <w:rPr>
          <w:lang w:val="en-US" w:eastAsia="en-IN"/>
        </w:rPr>
        <w:t>CR-320</w:t>
      </w:r>
      <w:bookmarkEnd w:id="112"/>
    </w:p>
    <w:p w:rsidR="003D5886" w:rsidRDefault="003D5886">
      <w:pPr>
        <w:rPr>
          <w:lang w:bidi="hi-IN"/>
        </w:rPr>
      </w:pPr>
    </w:p>
    <w:p w:rsidR="003D5886" w:rsidRDefault="003D5886">
      <w:r>
        <w:t>The report ‘FCI Users Detail’ has been modified so as to fetch below mentioned three columns, along with existing columns(SR No. ,User Name ,Full Name ,Last Logon Date, Date Of Birth, Supervisor Name ,Status).</w:t>
      </w:r>
    </w:p>
    <w:p w:rsidR="003D5886" w:rsidRDefault="003D5886">
      <w:pPr>
        <w:pStyle w:val="ListParagraph"/>
        <w:numPr>
          <w:ilvl w:val="0"/>
          <w:numId w:val="66"/>
        </w:numPr>
      </w:pPr>
      <w:r>
        <w:t>Journals: Allow Preparer Approval</w:t>
      </w:r>
    </w:p>
    <w:p w:rsidR="003D5886" w:rsidRDefault="003D5886">
      <w:pPr>
        <w:pStyle w:val="ListParagraph"/>
        <w:numPr>
          <w:ilvl w:val="0"/>
          <w:numId w:val="66"/>
        </w:numPr>
      </w:pPr>
      <w:r>
        <w:t>Authorization Limit</w:t>
      </w:r>
    </w:p>
    <w:p w:rsidR="003D5886" w:rsidRDefault="003D5886">
      <w:pPr>
        <w:pStyle w:val="ListParagraph"/>
        <w:numPr>
          <w:ilvl w:val="0"/>
          <w:numId w:val="66"/>
        </w:numPr>
      </w:pPr>
      <w:r>
        <w:t>Gender</w:t>
      </w:r>
    </w:p>
    <w:p w:rsidR="003D5886" w:rsidRDefault="003D5886">
      <w:pPr>
        <w:rPr>
          <w:lang w:bidi="hi-IN"/>
        </w:rPr>
      </w:pPr>
    </w:p>
    <w:p w:rsidR="003D5886" w:rsidRDefault="003D5886">
      <w:pPr>
        <w:pStyle w:val="Heading2"/>
        <w:rPr>
          <w:lang w:val="en-US"/>
        </w:rPr>
      </w:pPr>
      <w:bookmarkStart w:id="113" w:name="_Toc224121608"/>
      <w:r>
        <w:rPr>
          <w:lang w:val="en-US"/>
        </w:rPr>
        <w:t>CR -324 Custom Period Closure</w:t>
      </w:r>
      <w:bookmarkEnd w:id="113"/>
    </w:p>
    <w:p w:rsidR="003D5886" w:rsidRDefault="003D5886">
      <w:pPr>
        <w:ind w:left="720"/>
        <w:rPr>
          <w:lang w:bidi="hi-IN"/>
        </w:rPr>
      </w:pPr>
    </w:p>
    <w:p w:rsidR="003D5886" w:rsidRDefault="003D5886">
      <w:pPr>
        <w:numPr>
          <w:ilvl w:val="0"/>
          <w:numId w:val="67"/>
        </w:numPr>
      </w:pPr>
      <w:r>
        <w:t>5 Adjustment period will be provided in custom close 4 are quarter Adjustments and 1 is year adjustment period.</w:t>
      </w:r>
    </w:p>
    <w:p w:rsidR="003D5886" w:rsidRDefault="003D5886">
      <w:pPr>
        <w:numPr>
          <w:ilvl w:val="0"/>
          <w:numId w:val="67"/>
        </w:numPr>
      </w:pPr>
      <w:r>
        <w:t>Period names will be added to Status of custom period closure.</w:t>
      </w:r>
    </w:p>
    <w:p w:rsidR="003D5886" w:rsidRDefault="003D5886">
      <w:pPr>
        <w:numPr>
          <w:ilvl w:val="0"/>
          <w:numId w:val="67"/>
        </w:numPr>
      </w:pPr>
      <w:r>
        <w:t xml:space="preserve">Custom closure functionality will be provided to zones (SA11,EA11,FA11,NA11,WA11,HA11) also for their own period closure, Currently Regions </w:t>
      </w:r>
      <w:r>
        <w:lastRenderedPageBreak/>
        <w:t xml:space="preserve">have access to close their own units and undelaying Districts , Support team have the access to close any unit in FCI. </w:t>
      </w:r>
    </w:p>
    <w:p w:rsidR="003D5886" w:rsidRDefault="003D5886">
      <w:pPr>
        <w:numPr>
          <w:ilvl w:val="0"/>
          <w:numId w:val="67"/>
        </w:numPr>
      </w:pPr>
      <w:r>
        <w:t>Adjustment period closure process have to submit same as main periods sequentially with other periods.</w:t>
      </w:r>
    </w:p>
    <w:p w:rsidR="003D5886" w:rsidRDefault="003D5886">
      <w:pPr>
        <w:rPr>
          <w:lang w:bidi="hi-IN"/>
        </w:rPr>
      </w:pPr>
    </w:p>
    <w:p w:rsidR="003D5886" w:rsidRDefault="003D5886">
      <w:pPr>
        <w:pStyle w:val="Heading2"/>
        <w:rPr>
          <w:i w:val="0"/>
          <w:iCs w:val="0"/>
          <w:lang w:val="en-US"/>
        </w:rPr>
      </w:pPr>
      <w:r>
        <w:rPr>
          <w:i w:val="0"/>
          <w:iCs w:val="0"/>
          <w:lang w:val="en-US"/>
        </w:rPr>
        <w:t xml:space="preserve"> </w:t>
      </w:r>
      <w:bookmarkStart w:id="114" w:name="_Toc224121609"/>
      <w:r>
        <w:rPr>
          <w:i w:val="0"/>
          <w:iCs w:val="0"/>
          <w:lang w:val="en-US"/>
        </w:rPr>
        <w:t>CR- 310 FCI Intercompany Reconciliation report</w:t>
      </w:r>
      <w:bookmarkEnd w:id="114"/>
    </w:p>
    <w:p w:rsidR="003D5886" w:rsidRDefault="003D5886"/>
    <w:p w:rsidR="003D5886" w:rsidRDefault="003D5886"/>
    <w:p w:rsidR="003D5886" w:rsidRDefault="003D5886">
      <w:pPr>
        <w:jc w:val="both"/>
      </w:pPr>
      <w:r>
        <w:t>FCI Intercompany Reconciliation Report picks all the intercompany accounts that are used in Unit’s transactions ( Unit-Like “HA11’ in balancing segment) and its totals (Debit - Credit).  The report also shows the account and the amount corresponding to the given accounts booked in transactions of the other unit involved ( Unit-Like “HA11’ in intercompany segment).</w:t>
      </w:r>
    </w:p>
    <w:p w:rsidR="003D5886" w:rsidRDefault="003D5886">
      <w:pPr>
        <w:jc w:val="both"/>
      </w:pPr>
      <w:r>
        <w:t>Differential amount between the amounts booked by both the units and quantity will also be shown in the report. Report picks data on as of date basis. For ex if the report is ran with As of Date 31-DEC-2013, it will pick records falling between 01-APR-2013 – 31-DEC-2013.</w:t>
      </w:r>
    </w:p>
    <w:p w:rsidR="003D5886" w:rsidRDefault="003D5886">
      <w:pPr>
        <w:jc w:val="both"/>
      </w:pPr>
    </w:p>
    <w:p w:rsidR="003D5886" w:rsidRDefault="003D5886">
      <w:pPr>
        <w:jc w:val="both"/>
      </w:pPr>
      <w:r>
        <w:t xml:space="preserve">The report can be run from the General Ledger Responsibility. </w:t>
      </w:r>
      <w:r>
        <w:rPr>
          <w:i/>
          <w:iCs/>
        </w:rPr>
        <w:t xml:space="preserve"> </w:t>
      </w:r>
      <w:r>
        <w:t>It can be run for all units from HA11 responsibility by selecting ‘ALL’ in report unit’s LOV.</w:t>
      </w:r>
    </w:p>
    <w:p w:rsidR="003D5886" w:rsidRDefault="003D5886">
      <w:pPr>
        <w:jc w:val="both"/>
      </w:pPr>
      <w:r>
        <w:t>The input parameter :Unit will fetch the first four characters of the responsibility with which user is executing the report, it will fetch, ‘WB12’ if user is executing the report from ‘WB12 General Ledger User Responsibility’.</w:t>
      </w:r>
    </w:p>
    <w:p w:rsidR="003D5886" w:rsidRDefault="003D5886">
      <w:pPr>
        <w:jc w:val="both"/>
      </w:pPr>
      <w:r>
        <w:t xml:space="preserve"> All three parameters i,e; Unit , Natural Account , As of Date (eg – 31-DEC-2013) are mandatory. The screenshot is given below :</w:t>
      </w:r>
    </w:p>
    <w:p w:rsidR="003D5886" w:rsidRDefault="003D5886"/>
    <w:p w:rsidR="003D5886" w:rsidRDefault="009001CA">
      <w:r>
        <w:rPr>
          <w:noProof/>
          <w:lang w:eastAsia="en-IN"/>
        </w:rPr>
        <w:lastRenderedPageBreak/>
        <w:drawing>
          <wp:inline distT="0" distB="0" distL="0" distR="0">
            <wp:extent cx="6257925" cy="2914650"/>
            <wp:effectExtent l="0" t="0" r="9525" b="0"/>
            <wp:docPr id="140"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257925" cy="2914650"/>
                    </a:xfrm>
                    <a:prstGeom prst="rect">
                      <a:avLst/>
                    </a:prstGeom>
                    <a:noFill/>
                    <a:ln>
                      <a:noFill/>
                    </a:ln>
                  </pic:spPr>
                </pic:pic>
              </a:graphicData>
            </a:graphic>
          </wp:inline>
        </w:drawing>
      </w:r>
    </w:p>
    <w:p w:rsidR="003D5886" w:rsidRDefault="003D5886"/>
    <w:p w:rsidR="003D5886" w:rsidRDefault="003D5886"/>
    <w:p w:rsidR="003D5886" w:rsidRDefault="003D5886">
      <w:r>
        <w:t>Sample output is attached herewith.</w:t>
      </w:r>
    </w:p>
    <w:p w:rsidR="003D5886" w:rsidRDefault="009001CA">
      <w:r>
        <w:rPr>
          <w:noProof/>
          <w:lang w:eastAsia="en-IN"/>
        </w:rPr>
        <w:drawing>
          <wp:inline distT="0" distB="0" distL="0" distR="0">
            <wp:extent cx="5486400" cy="1943100"/>
            <wp:effectExtent l="0" t="0" r="0" b="0"/>
            <wp:docPr id="141"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5486400" cy="1943100"/>
                    </a:xfrm>
                    <a:prstGeom prst="rect">
                      <a:avLst/>
                    </a:prstGeom>
                    <a:noFill/>
                    <a:ln>
                      <a:noFill/>
                    </a:ln>
                  </pic:spPr>
                </pic:pic>
              </a:graphicData>
            </a:graphic>
          </wp:inline>
        </w:drawing>
      </w:r>
    </w:p>
    <w:p w:rsidR="003D5886" w:rsidRDefault="003D5886"/>
    <w:p w:rsidR="003D5886" w:rsidRDefault="003D5886">
      <w:pPr>
        <w:pStyle w:val="Heading1"/>
        <w:rPr>
          <w:highlight w:val="yellow"/>
        </w:rPr>
      </w:pPr>
      <w:bookmarkStart w:id="115" w:name="_Toc224121610"/>
      <w:r>
        <w:rPr>
          <w:highlight w:val="yellow"/>
          <w:lang w:val="en-US"/>
        </w:rPr>
        <w:t>Deployments – Feb- 2014</w:t>
      </w:r>
      <w:bookmarkEnd w:id="115"/>
    </w:p>
    <w:p w:rsidR="003D5886" w:rsidRDefault="003D5886">
      <w:pPr>
        <w:pStyle w:val="Heading2"/>
        <w:rPr>
          <w:i w:val="0"/>
          <w:iCs w:val="0"/>
          <w:lang w:val="en-US"/>
        </w:rPr>
      </w:pPr>
      <w:r>
        <w:rPr>
          <w:i w:val="0"/>
          <w:iCs w:val="0"/>
          <w:lang w:val="en-US"/>
        </w:rPr>
        <w:tab/>
      </w:r>
      <w:bookmarkStart w:id="116" w:name="_Toc224121611"/>
      <w:r>
        <w:rPr>
          <w:i w:val="0"/>
          <w:iCs w:val="0"/>
          <w:lang w:val="en-US"/>
        </w:rPr>
        <w:t>FCI Asset Addition Report :</w:t>
      </w:r>
      <w:bookmarkEnd w:id="116"/>
    </w:p>
    <w:p w:rsidR="003D5886" w:rsidRDefault="003D5886">
      <w:pPr>
        <w:rPr>
          <w:b/>
        </w:rPr>
      </w:pPr>
    </w:p>
    <w:p w:rsidR="003D5886" w:rsidRDefault="003D5886">
      <w:r>
        <w:t>The report will fetch the details of asset  added in a given period.  This will be an excel report with the following input parameters:</w:t>
      </w:r>
    </w:p>
    <w:p w:rsidR="003D5886" w:rsidRDefault="003D5886"/>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2"/>
        <w:gridCol w:w="1504"/>
        <w:gridCol w:w="2130"/>
        <w:gridCol w:w="4580"/>
      </w:tblGrid>
      <w:tr w:rsidR="003D5886">
        <w:tc>
          <w:tcPr>
            <w:tcW w:w="642" w:type="dxa"/>
          </w:tcPr>
          <w:p w:rsidR="003D5886" w:rsidRDefault="003D5886">
            <w:pPr>
              <w:rPr>
                <w:b/>
              </w:rPr>
            </w:pPr>
            <w:r>
              <w:rPr>
                <w:b/>
              </w:rPr>
              <w:t>S.No</w:t>
            </w:r>
          </w:p>
        </w:tc>
        <w:tc>
          <w:tcPr>
            <w:tcW w:w="1504" w:type="dxa"/>
          </w:tcPr>
          <w:p w:rsidR="003D5886" w:rsidRDefault="003D5886">
            <w:pPr>
              <w:rPr>
                <w:b/>
              </w:rPr>
            </w:pPr>
            <w:r>
              <w:rPr>
                <w:b/>
              </w:rPr>
              <w:t>Parameter Name</w:t>
            </w:r>
          </w:p>
        </w:tc>
        <w:tc>
          <w:tcPr>
            <w:tcW w:w="2130" w:type="dxa"/>
          </w:tcPr>
          <w:p w:rsidR="003D5886" w:rsidRDefault="003D5886">
            <w:pPr>
              <w:rPr>
                <w:b/>
              </w:rPr>
            </w:pPr>
            <w:r>
              <w:rPr>
                <w:b/>
              </w:rPr>
              <w:t>Optional/Mandatory</w:t>
            </w:r>
          </w:p>
        </w:tc>
        <w:tc>
          <w:tcPr>
            <w:tcW w:w="4580" w:type="dxa"/>
          </w:tcPr>
          <w:p w:rsidR="003D5886" w:rsidRDefault="003D5886">
            <w:pPr>
              <w:rPr>
                <w:b/>
              </w:rPr>
            </w:pPr>
            <w:r>
              <w:rPr>
                <w:b/>
              </w:rPr>
              <w:t>Description</w:t>
            </w:r>
          </w:p>
        </w:tc>
      </w:tr>
      <w:tr w:rsidR="003D5886">
        <w:tc>
          <w:tcPr>
            <w:tcW w:w="642" w:type="dxa"/>
          </w:tcPr>
          <w:p w:rsidR="003D5886" w:rsidRDefault="003D5886">
            <w:r>
              <w:t>1</w:t>
            </w:r>
          </w:p>
        </w:tc>
        <w:tc>
          <w:tcPr>
            <w:tcW w:w="1504" w:type="dxa"/>
          </w:tcPr>
          <w:p w:rsidR="003D5886" w:rsidRDefault="003D5886">
            <w:r>
              <w:t>Unit</w:t>
            </w:r>
          </w:p>
        </w:tc>
        <w:tc>
          <w:tcPr>
            <w:tcW w:w="2130" w:type="dxa"/>
          </w:tcPr>
          <w:p w:rsidR="003D5886" w:rsidRDefault="003D5886">
            <w:r>
              <w:t>Mandatory</w:t>
            </w:r>
          </w:p>
        </w:tc>
        <w:tc>
          <w:tcPr>
            <w:tcW w:w="4580" w:type="dxa"/>
          </w:tcPr>
          <w:p w:rsidR="003D5886" w:rsidRDefault="003D5886">
            <w:r>
              <w:t>The unit for which report has to be executed</w:t>
            </w:r>
          </w:p>
        </w:tc>
      </w:tr>
      <w:tr w:rsidR="003D5886">
        <w:tc>
          <w:tcPr>
            <w:tcW w:w="642" w:type="dxa"/>
          </w:tcPr>
          <w:p w:rsidR="003D5886" w:rsidRDefault="003D5886">
            <w:r>
              <w:t>2</w:t>
            </w:r>
          </w:p>
        </w:tc>
        <w:tc>
          <w:tcPr>
            <w:tcW w:w="1504" w:type="dxa"/>
          </w:tcPr>
          <w:p w:rsidR="003D5886" w:rsidRDefault="003D5886">
            <w:r>
              <w:t>Date From</w:t>
            </w:r>
          </w:p>
        </w:tc>
        <w:tc>
          <w:tcPr>
            <w:tcW w:w="2130" w:type="dxa"/>
          </w:tcPr>
          <w:p w:rsidR="003D5886" w:rsidRDefault="003D5886">
            <w:r>
              <w:t>Mandatory</w:t>
            </w:r>
          </w:p>
        </w:tc>
        <w:tc>
          <w:tcPr>
            <w:tcW w:w="4580" w:type="dxa"/>
          </w:tcPr>
          <w:p w:rsidR="003D5886" w:rsidRDefault="003D5886">
            <w:r>
              <w:t>Staring Period for report</w:t>
            </w:r>
          </w:p>
        </w:tc>
      </w:tr>
      <w:tr w:rsidR="003D5886">
        <w:tc>
          <w:tcPr>
            <w:tcW w:w="642" w:type="dxa"/>
          </w:tcPr>
          <w:p w:rsidR="003D5886" w:rsidRDefault="003D5886">
            <w:r>
              <w:t>3</w:t>
            </w:r>
          </w:p>
        </w:tc>
        <w:tc>
          <w:tcPr>
            <w:tcW w:w="1504" w:type="dxa"/>
          </w:tcPr>
          <w:p w:rsidR="003D5886" w:rsidRDefault="003D5886">
            <w:r>
              <w:t>Date To</w:t>
            </w:r>
          </w:p>
        </w:tc>
        <w:tc>
          <w:tcPr>
            <w:tcW w:w="2130" w:type="dxa"/>
          </w:tcPr>
          <w:p w:rsidR="003D5886" w:rsidRDefault="003D5886">
            <w:r>
              <w:t>Mandatory</w:t>
            </w:r>
          </w:p>
        </w:tc>
        <w:tc>
          <w:tcPr>
            <w:tcW w:w="4580" w:type="dxa"/>
          </w:tcPr>
          <w:p w:rsidR="003D5886" w:rsidRDefault="003D5886">
            <w:r>
              <w:t>Ending period for report</w:t>
            </w:r>
          </w:p>
        </w:tc>
      </w:tr>
      <w:tr w:rsidR="003D5886">
        <w:tc>
          <w:tcPr>
            <w:tcW w:w="642" w:type="dxa"/>
          </w:tcPr>
          <w:p w:rsidR="003D5886" w:rsidRDefault="003D5886">
            <w:r>
              <w:t>4</w:t>
            </w:r>
          </w:p>
        </w:tc>
        <w:tc>
          <w:tcPr>
            <w:tcW w:w="1504" w:type="dxa"/>
          </w:tcPr>
          <w:p w:rsidR="003D5886" w:rsidRDefault="003D5886">
            <w:r>
              <w:t>Asset Addition Type</w:t>
            </w:r>
          </w:p>
        </w:tc>
        <w:tc>
          <w:tcPr>
            <w:tcW w:w="2130" w:type="dxa"/>
          </w:tcPr>
          <w:p w:rsidR="003D5886" w:rsidRDefault="003D5886">
            <w:r>
              <w:t>Optional /If blank ALL</w:t>
            </w:r>
          </w:p>
        </w:tc>
        <w:tc>
          <w:tcPr>
            <w:tcW w:w="4580" w:type="dxa"/>
          </w:tcPr>
          <w:p w:rsidR="003D5886" w:rsidRDefault="003D5886">
            <w:r>
              <w:t xml:space="preserve">Whether it is OB/New/Transferred </w:t>
            </w:r>
          </w:p>
        </w:tc>
      </w:tr>
      <w:tr w:rsidR="003D5886">
        <w:tc>
          <w:tcPr>
            <w:tcW w:w="642" w:type="dxa"/>
          </w:tcPr>
          <w:p w:rsidR="003D5886" w:rsidRDefault="003D5886">
            <w:r>
              <w:t>5</w:t>
            </w:r>
          </w:p>
        </w:tc>
        <w:tc>
          <w:tcPr>
            <w:tcW w:w="1504" w:type="dxa"/>
          </w:tcPr>
          <w:p w:rsidR="003D5886" w:rsidRDefault="003D5886">
            <w:r>
              <w:t>Asset Account</w:t>
            </w:r>
          </w:p>
        </w:tc>
        <w:tc>
          <w:tcPr>
            <w:tcW w:w="2130" w:type="dxa"/>
          </w:tcPr>
          <w:p w:rsidR="003D5886" w:rsidRDefault="003D5886">
            <w:r>
              <w:t>Optional /If blank ALL</w:t>
            </w:r>
          </w:p>
        </w:tc>
        <w:tc>
          <w:tcPr>
            <w:tcW w:w="4580" w:type="dxa"/>
          </w:tcPr>
          <w:p w:rsidR="003D5886" w:rsidRDefault="003D5886">
            <w:r>
              <w:t>For a particular asset account</w:t>
            </w:r>
          </w:p>
        </w:tc>
      </w:tr>
      <w:tr w:rsidR="003D5886">
        <w:tc>
          <w:tcPr>
            <w:tcW w:w="642" w:type="dxa"/>
          </w:tcPr>
          <w:p w:rsidR="003D5886" w:rsidRDefault="003D5886">
            <w:r>
              <w:t>6</w:t>
            </w:r>
          </w:p>
        </w:tc>
        <w:tc>
          <w:tcPr>
            <w:tcW w:w="1504" w:type="dxa"/>
          </w:tcPr>
          <w:p w:rsidR="003D5886" w:rsidRDefault="003D5886">
            <w:r>
              <w:t>Minor Category</w:t>
            </w:r>
          </w:p>
        </w:tc>
        <w:tc>
          <w:tcPr>
            <w:tcW w:w="2130" w:type="dxa"/>
          </w:tcPr>
          <w:p w:rsidR="003D5886" w:rsidRDefault="003D5886">
            <w:r>
              <w:t>Optional /If blank ALL</w:t>
            </w:r>
          </w:p>
        </w:tc>
        <w:tc>
          <w:tcPr>
            <w:tcW w:w="4580" w:type="dxa"/>
          </w:tcPr>
          <w:p w:rsidR="003D5886" w:rsidRDefault="003D5886">
            <w:r>
              <w:t>For a particular minor category</w:t>
            </w:r>
          </w:p>
        </w:tc>
      </w:tr>
      <w:tr w:rsidR="003D5886">
        <w:tc>
          <w:tcPr>
            <w:tcW w:w="642" w:type="dxa"/>
          </w:tcPr>
          <w:p w:rsidR="003D5886" w:rsidRDefault="003D5886">
            <w:r>
              <w:t>7</w:t>
            </w:r>
          </w:p>
        </w:tc>
        <w:tc>
          <w:tcPr>
            <w:tcW w:w="1504" w:type="dxa"/>
          </w:tcPr>
          <w:p w:rsidR="003D5886" w:rsidRDefault="003D5886">
            <w:r>
              <w:t>Location</w:t>
            </w:r>
          </w:p>
        </w:tc>
        <w:tc>
          <w:tcPr>
            <w:tcW w:w="2130" w:type="dxa"/>
          </w:tcPr>
          <w:p w:rsidR="003D5886" w:rsidRDefault="003D5886">
            <w:r>
              <w:t>Optional /If blank ALL</w:t>
            </w:r>
          </w:p>
        </w:tc>
        <w:tc>
          <w:tcPr>
            <w:tcW w:w="4580" w:type="dxa"/>
          </w:tcPr>
          <w:p w:rsidR="003D5886" w:rsidRDefault="003D5886">
            <w:r>
              <w:t>For a specific location(i.e Depot)</w:t>
            </w:r>
          </w:p>
        </w:tc>
      </w:tr>
      <w:tr w:rsidR="003D5886">
        <w:tc>
          <w:tcPr>
            <w:tcW w:w="642" w:type="dxa"/>
          </w:tcPr>
          <w:p w:rsidR="003D5886" w:rsidRDefault="003D5886">
            <w:r>
              <w:t>8</w:t>
            </w:r>
          </w:p>
        </w:tc>
        <w:tc>
          <w:tcPr>
            <w:tcW w:w="1504" w:type="dxa"/>
          </w:tcPr>
          <w:p w:rsidR="003D5886" w:rsidRDefault="003D5886">
            <w:r>
              <w:t>Asset Type</w:t>
            </w:r>
          </w:p>
        </w:tc>
        <w:tc>
          <w:tcPr>
            <w:tcW w:w="2130" w:type="dxa"/>
          </w:tcPr>
          <w:p w:rsidR="003D5886" w:rsidRDefault="003D5886">
            <w:r>
              <w:t>Optional /If blank ALL</w:t>
            </w:r>
          </w:p>
        </w:tc>
        <w:tc>
          <w:tcPr>
            <w:tcW w:w="4580" w:type="dxa"/>
          </w:tcPr>
          <w:p w:rsidR="003D5886" w:rsidRDefault="003D5886">
            <w:r>
              <w:t>Whether it is Capitalised / CIP</w:t>
            </w:r>
          </w:p>
        </w:tc>
      </w:tr>
      <w:tr w:rsidR="003D5886">
        <w:tc>
          <w:tcPr>
            <w:tcW w:w="642" w:type="dxa"/>
          </w:tcPr>
          <w:p w:rsidR="003D5886" w:rsidRDefault="003D5886">
            <w:r>
              <w:t>9</w:t>
            </w:r>
          </w:p>
        </w:tc>
        <w:tc>
          <w:tcPr>
            <w:tcW w:w="1504" w:type="dxa"/>
          </w:tcPr>
          <w:p w:rsidR="003D5886" w:rsidRDefault="003D5886">
            <w:r>
              <w:t>IT Block of Assets</w:t>
            </w:r>
          </w:p>
        </w:tc>
        <w:tc>
          <w:tcPr>
            <w:tcW w:w="2130" w:type="dxa"/>
          </w:tcPr>
          <w:p w:rsidR="003D5886" w:rsidRDefault="003D5886">
            <w:r>
              <w:t>Optional /If blank ALL</w:t>
            </w:r>
          </w:p>
        </w:tc>
        <w:tc>
          <w:tcPr>
            <w:tcW w:w="4580" w:type="dxa"/>
          </w:tcPr>
          <w:p w:rsidR="003D5886" w:rsidRDefault="003D5886">
            <w:r>
              <w:t>For a specified block type.</w:t>
            </w:r>
          </w:p>
        </w:tc>
      </w:tr>
    </w:tbl>
    <w:p w:rsidR="003D5886" w:rsidRDefault="003D5886"/>
    <w:p w:rsidR="003D5886" w:rsidRDefault="003D5886"/>
    <w:p w:rsidR="003D5886" w:rsidRDefault="003D5886"/>
    <w:p w:rsidR="003D5886" w:rsidRDefault="003D5886">
      <w:pPr>
        <w:rPr>
          <w:b/>
          <w:u w:val="single"/>
        </w:rPr>
      </w:pPr>
      <w:r>
        <w:rPr>
          <w:b/>
          <w:u w:val="single"/>
        </w:rPr>
        <w:t>Output Fields :</w:t>
      </w:r>
    </w:p>
    <w:p w:rsidR="003D5886" w:rsidRDefault="003D5886">
      <w:pPr>
        <w:jc w:val="both"/>
        <w:rPr>
          <w:b/>
        </w:rPr>
      </w:pPr>
    </w:p>
    <w:p w:rsidR="003D5886" w:rsidRDefault="003D5886">
      <w:pPr>
        <w:pStyle w:val="ListParagraph"/>
        <w:numPr>
          <w:ilvl w:val="0"/>
          <w:numId w:val="68"/>
        </w:numPr>
        <w:jc w:val="both"/>
        <w:rPr>
          <w:rFonts w:ascii="Times New Roman" w:hAnsi="Times New Roman"/>
        </w:rPr>
      </w:pPr>
      <w:r>
        <w:rPr>
          <w:rFonts w:ascii="Times New Roman" w:hAnsi="Times New Roman"/>
          <w:b/>
        </w:rPr>
        <w:t>Asset Book :</w:t>
      </w:r>
      <w:r>
        <w:rPr>
          <w:rFonts w:ascii="Times New Roman" w:hAnsi="Times New Roman"/>
        </w:rPr>
        <w:t xml:space="preserve"> The asset book for which report was executed (taken in input parameter).</w:t>
      </w:r>
    </w:p>
    <w:p w:rsidR="003D5886" w:rsidRDefault="003D5886">
      <w:pPr>
        <w:pStyle w:val="ListParagraph"/>
        <w:jc w:val="both"/>
        <w:rPr>
          <w:rFonts w:ascii="Times New Roman" w:hAnsi="Times New Roman"/>
        </w:rPr>
      </w:pPr>
    </w:p>
    <w:p w:rsidR="003D5886" w:rsidRDefault="003D5886">
      <w:pPr>
        <w:pStyle w:val="ListParagraph"/>
        <w:numPr>
          <w:ilvl w:val="0"/>
          <w:numId w:val="68"/>
        </w:numPr>
        <w:jc w:val="both"/>
        <w:rPr>
          <w:rFonts w:ascii="Times New Roman" w:hAnsi="Times New Roman"/>
        </w:rPr>
      </w:pPr>
      <w:r>
        <w:rPr>
          <w:rFonts w:ascii="Times New Roman" w:hAnsi="Times New Roman"/>
          <w:b/>
        </w:rPr>
        <w:t>Asset Account :</w:t>
      </w:r>
      <w:r>
        <w:rPr>
          <w:rFonts w:ascii="Times New Roman" w:hAnsi="Times New Roman"/>
        </w:rPr>
        <w:t xml:space="preserve"> The asset cost account of assets added in that period.</w:t>
      </w:r>
    </w:p>
    <w:p w:rsidR="003D5886" w:rsidRDefault="003D5886">
      <w:pPr>
        <w:pStyle w:val="ListParagraph"/>
        <w:jc w:val="both"/>
        <w:rPr>
          <w:rFonts w:ascii="Times New Roman" w:hAnsi="Times New Roman"/>
        </w:rPr>
      </w:pPr>
    </w:p>
    <w:p w:rsidR="003D5886" w:rsidRDefault="003D5886">
      <w:pPr>
        <w:pStyle w:val="ListParagraph"/>
        <w:numPr>
          <w:ilvl w:val="0"/>
          <w:numId w:val="68"/>
        </w:numPr>
        <w:jc w:val="both"/>
        <w:rPr>
          <w:rFonts w:ascii="Times New Roman" w:hAnsi="Times New Roman"/>
        </w:rPr>
      </w:pPr>
      <w:r>
        <w:rPr>
          <w:rFonts w:ascii="Times New Roman" w:hAnsi="Times New Roman"/>
          <w:b/>
        </w:rPr>
        <w:t>Minor category :</w:t>
      </w:r>
      <w:r>
        <w:rPr>
          <w:rFonts w:ascii="Times New Roman" w:hAnsi="Times New Roman"/>
        </w:rPr>
        <w:t xml:space="preserve"> Minor category of all assets added in that period.</w:t>
      </w:r>
    </w:p>
    <w:p w:rsidR="003D5886" w:rsidRDefault="003D5886">
      <w:pPr>
        <w:pStyle w:val="ListParagraph"/>
        <w:jc w:val="both"/>
        <w:rPr>
          <w:rFonts w:ascii="Times New Roman" w:hAnsi="Times New Roman"/>
        </w:rPr>
      </w:pPr>
    </w:p>
    <w:p w:rsidR="003D5886" w:rsidRDefault="003D5886">
      <w:pPr>
        <w:pStyle w:val="ListParagraph"/>
        <w:numPr>
          <w:ilvl w:val="0"/>
          <w:numId w:val="68"/>
        </w:numPr>
        <w:jc w:val="both"/>
        <w:rPr>
          <w:rFonts w:ascii="Times New Roman" w:hAnsi="Times New Roman"/>
        </w:rPr>
      </w:pPr>
      <w:r>
        <w:rPr>
          <w:rFonts w:ascii="Times New Roman" w:hAnsi="Times New Roman"/>
          <w:b/>
        </w:rPr>
        <w:t xml:space="preserve">IT Block of Assets : </w:t>
      </w:r>
      <w:r>
        <w:rPr>
          <w:rFonts w:ascii="Times New Roman" w:hAnsi="Times New Roman"/>
        </w:rPr>
        <w:t>The block of assets to which the assets added in this period belong.</w:t>
      </w:r>
    </w:p>
    <w:p w:rsidR="003D5886" w:rsidRDefault="003D5886">
      <w:pPr>
        <w:pStyle w:val="ListParagraph"/>
        <w:ind w:left="0"/>
        <w:jc w:val="both"/>
        <w:rPr>
          <w:rFonts w:ascii="Times New Roman" w:hAnsi="Times New Roman"/>
        </w:rPr>
      </w:pPr>
    </w:p>
    <w:p w:rsidR="003D5886" w:rsidRDefault="003D5886">
      <w:pPr>
        <w:pStyle w:val="ListParagraph"/>
        <w:numPr>
          <w:ilvl w:val="0"/>
          <w:numId w:val="68"/>
        </w:numPr>
        <w:jc w:val="both"/>
        <w:rPr>
          <w:rFonts w:ascii="Times New Roman" w:hAnsi="Times New Roman"/>
        </w:rPr>
      </w:pPr>
      <w:r>
        <w:rPr>
          <w:rFonts w:ascii="Times New Roman" w:hAnsi="Times New Roman"/>
          <w:b/>
        </w:rPr>
        <w:t>Asset addition Type :</w:t>
      </w:r>
      <w:r>
        <w:rPr>
          <w:rFonts w:ascii="Times New Roman" w:hAnsi="Times New Roman"/>
        </w:rPr>
        <w:t xml:space="preserve"> The type (OB / New / Transferred) of added asset will be fetched in this column.</w:t>
      </w:r>
    </w:p>
    <w:p w:rsidR="003D5886" w:rsidRDefault="003D5886">
      <w:pPr>
        <w:pStyle w:val="ListParagraph"/>
        <w:ind w:left="0"/>
        <w:jc w:val="both"/>
        <w:rPr>
          <w:rFonts w:ascii="Times New Roman" w:hAnsi="Times New Roman"/>
        </w:rPr>
      </w:pPr>
    </w:p>
    <w:p w:rsidR="003D5886" w:rsidRDefault="003D5886">
      <w:pPr>
        <w:pStyle w:val="ListParagraph"/>
        <w:numPr>
          <w:ilvl w:val="0"/>
          <w:numId w:val="68"/>
        </w:numPr>
        <w:jc w:val="both"/>
        <w:rPr>
          <w:rFonts w:ascii="Times New Roman" w:hAnsi="Times New Roman"/>
        </w:rPr>
      </w:pPr>
      <w:r>
        <w:rPr>
          <w:rFonts w:ascii="Times New Roman" w:hAnsi="Times New Roman"/>
          <w:b/>
        </w:rPr>
        <w:t>Transferred From Unit :</w:t>
      </w:r>
      <w:r>
        <w:rPr>
          <w:rFonts w:ascii="Times New Roman" w:hAnsi="Times New Roman"/>
        </w:rPr>
        <w:t xml:space="preserve"> If the Asset addition type above is Transferred then only this column will get populated . The asset has got transferred from which unit will be fetched in this column.For asset addition type new and OB, this will be nul.</w:t>
      </w:r>
    </w:p>
    <w:p w:rsidR="003D5886" w:rsidRDefault="003D5886">
      <w:pPr>
        <w:pStyle w:val="ListParagraph"/>
        <w:ind w:left="0"/>
        <w:jc w:val="both"/>
        <w:rPr>
          <w:rFonts w:ascii="Times New Roman" w:hAnsi="Times New Roman"/>
        </w:rPr>
      </w:pPr>
    </w:p>
    <w:p w:rsidR="003D5886" w:rsidRDefault="003D5886">
      <w:pPr>
        <w:pStyle w:val="ListParagraph"/>
        <w:numPr>
          <w:ilvl w:val="0"/>
          <w:numId w:val="68"/>
        </w:numPr>
        <w:jc w:val="both"/>
        <w:rPr>
          <w:rFonts w:ascii="Times New Roman" w:hAnsi="Times New Roman"/>
        </w:rPr>
      </w:pPr>
      <w:r>
        <w:rPr>
          <w:rFonts w:ascii="Times New Roman" w:hAnsi="Times New Roman"/>
          <w:b/>
        </w:rPr>
        <w:t>Date of Addition :</w:t>
      </w:r>
      <w:r>
        <w:rPr>
          <w:rFonts w:ascii="Times New Roman" w:hAnsi="Times New Roman"/>
        </w:rPr>
        <w:t xml:space="preserve"> The date on which asset was created in the system .</w:t>
      </w:r>
    </w:p>
    <w:p w:rsidR="003D5886" w:rsidRDefault="003D5886">
      <w:pPr>
        <w:pStyle w:val="ListParagraph"/>
        <w:ind w:left="0"/>
        <w:jc w:val="both"/>
        <w:rPr>
          <w:rFonts w:ascii="Times New Roman" w:hAnsi="Times New Roman"/>
        </w:rPr>
      </w:pPr>
    </w:p>
    <w:p w:rsidR="003D5886" w:rsidRDefault="003D5886">
      <w:pPr>
        <w:pStyle w:val="ListParagraph"/>
        <w:numPr>
          <w:ilvl w:val="0"/>
          <w:numId w:val="68"/>
        </w:numPr>
        <w:jc w:val="both"/>
        <w:rPr>
          <w:rFonts w:ascii="Times New Roman" w:hAnsi="Times New Roman"/>
        </w:rPr>
      </w:pPr>
      <w:r>
        <w:rPr>
          <w:rFonts w:ascii="Times New Roman" w:hAnsi="Times New Roman"/>
          <w:b/>
        </w:rPr>
        <w:t xml:space="preserve">Asset Number : </w:t>
      </w:r>
      <w:r>
        <w:rPr>
          <w:rFonts w:ascii="Times New Roman" w:hAnsi="Times New Roman"/>
        </w:rPr>
        <w:t>Asset Number of the added assets will be fetched here .</w:t>
      </w:r>
    </w:p>
    <w:p w:rsidR="003D5886" w:rsidRDefault="003D5886">
      <w:pPr>
        <w:pStyle w:val="ListParagraph"/>
        <w:ind w:left="0"/>
        <w:jc w:val="both"/>
        <w:rPr>
          <w:rFonts w:ascii="Times New Roman" w:hAnsi="Times New Roman"/>
        </w:rPr>
      </w:pPr>
    </w:p>
    <w:p w:rsidR="003D5886" w:rsidRDefault="003D5886">
      <w:pPr>
        <w:pStyle w:val="ListParagraph"/>
        <w:numPr>
          <w:ilvl w:val="0"/>
          <w:numId w:val="68"/>
        </w:numPr>
        <w:jc w:val="both"/>
        <w:rPr>
          <w:rFonts w:ascii="Times New Roman" w:hAnsi="Times New Roman"/>
        </w:rPr>
      </w:pPr>
      <w:r>
        <w:rPr>
          <w:rFonts w:ascii="Times New Roman" w:hAnsi="Times New Roman"/>
          <w:b/>
        </w:rPr>
        <w:t>Description :</w:t>
      </w:r>
      <w:r>
        <w:rPr>
          <w:rFonts w:ascii="Times New Roman" w:hAnsi="Times New Roman"/>
        </w:rPr>
        <w:t xml:space="preserve"> Description of added assets will be shown here.</w:t>
      </w:r>
    </w:p>
    <w:p w:rsidR="003D5886" w:rsidRDefault="003D5886">
      <w:pPr>
        <w:pStyle w:val="ListParagraph"/>
        <w:ind w:left="0"/>
        <w:jc w:val="both"/>
        <w:rPr>
          <w:rFonts w:ascii="Times New Roman" w:hAnsi="Times New Roman"/>
        </w:rPr>
      </w:pPr>
    </w:p>
    <w:p w:rsidR="003D5886" w:rsidRDefault="003D5886">
      <w:pPr>
        <w:pStyle w:val="ListParagraph"/>
        <w:numPr>
          <w:ilvl w:val="0"/>
          <w:numId w:val="68"/>
        </w:numPr>
        <w:jc w:val="both"/>
        <w:rPr>
          <w:rFonts w:ascii="Times New Roman" w:hAnsi="Times New Roman"/>
        </w:rPr>
      </w:pPr>
      <w:r>
        <w:rPr>
          <w:rFonts w:ascii="Times New Roman" w:hAnsi="Times New Roman"/>
          <w:b/>
        </w:rPr>
        <w:t>Date Placed in Service :</w:t>
      </w:r>
      <w:r>
        <w:rPr>
          <w:rFonts w:ascii="Times New Roman" w:hAnsi="Times New Roman"/>
        </w:rPr>
        <w:t xml:space="preserve"> Date placed in service given at the time of asset addition.</w:t>
      </w:r>
    </w:p>
    <w:p w:rsidR="003D5886" w:rsidRDefault="003D5886">
      <w:pPr>
        <w:pStyle w:val="ListParagraph"/>
        <w:ind w:left="0"/>
        <w:jc w:val="both"/>
        <w:rPr>
          <w:rFonts w:ascii="Times New Roman" w:hAnsi="Times New Roman"/>
        </w:rPr>
      </w:pPr>
    </w:p>
    <w:p w:rsidR="003D5886" w:rsidRDefault="003D5886">
      <w:pPr>
        <w:pStyle w:val="ListParagraph"/>
        <w:numPr>
          <w:ilvl w:val="0"/>
          <w:numId w:val="68"/>
        </w:numPr>
        <w:jc w:val="both"/>
        <w:rPr>
          <w:rFonts w:ascii="Times New Roman" w:hAnsi="Times New Roman"/>
        </w:rPr>
      </w:pPr>
      <w:r>
        <w:rPr>
          <w:rFonts w:ascii="Times New Roman" w:hAnsi="Times New Roman"/>
          <w:b/>
        </w:rPr>
        <w:t>Quantity :</w:t>
      </w:r>
      <w:r>
        <w:rPr>
          <w:rFonts w:ascii="Times New Roman" w:hAnsi="Times New Roman"/>
        </w:rPr>
        <w:t xml:space="preserve"> The number of units for that particular asset updated.</w:t>
      </w:r>
    </w:p>
    <w:p w:rsidR="003D5886" w:rsidRDefault="003D5886">
      <w:pPr>
        <w:pStyle w:val="ListParagraph"/>
        <w:ind w:left="0"/>
        <w:jc w:val="both"/>
        <w:rPr>
          <w:rFonts w:ascii="Times New Roman" w:hAnsi="Times New Roman"/>
        </w:rPr>
      </w:pPr>
    </w:p>
    <w:p w:rsidR="003D5886" w:rsidRDefault="003D5886">
      <w:pPr>
        <w:pStyle w:val="ListParagraph"/>
        <w:numPr>
          <w:ilvl w:val="0"/>
          <w:numId w:val="68"/>
        </w:numPr>
        <w:jc w:val="both"/>
        <w:rPr>
          <w:rFonts w:ascii="Times New Roman" w:hAnsi="Times New Roman"/>
        </w:rPr>
      </w:pPr>
      <w:r>
        <w:rPr>
          <w:rFonts w:ascii="Times New Roman" w:hAnsi="Times New Roman"/>
          <w:b/>
        </w:rPr>
        <w:t>Cost :</w:t>
      </w:r>
      <w:r>
        <w:rPr>
          <w:rFonts w:ascii="Times New Roman" w:hAnsi="Times New Roman"/>
        </w:rPr>
        <w:t xml:space="preserve"> The original cost of the asset, when it was added.</w:t>
      </w:r>
    </w:p>
    <w:p w:rsidR="003D5886" w:rsidRDefault="003D5886">
      <w:pPr>
        <w:pStyle w:val="ListParagraph"/>
        <w:ind w:left="0"/>
        <w:jc w:val="both"/>
        <w:rPr>
          <w:rFonts w:ascii="Times New Roman" w:hAnsi="Times New Roman"/>
        </w:rPr>
      </w:pPr>
    </w:p>
    <w:p w:rsidR="003D5886" w:rsidRDefault="003D5886">
      <w:pPr>
        <w:pStyle w:val="ListParagraph"/>
        <w:numPr>
          <w:ilvl w:val="0"/>
          <w:numId w:val="68"/>
        </w:numPr>
        <w:jc w:val="both"/>
        <w:rPr>
          <w:rFonts w:ascii="Times New Roman" w:hAnsi="Times New Roman"/>
        </w:rPr>
      </w:pPr>
      <w:r>
        <w:rPr>
          <w:rFonts w:ascii="Times New Roman" w:hAnsi="Times New Roman"/>
          <w:b/>
        </w:rPr>
        <w:t>Depreciation Reserve :</w:t>
      </w:r>
      <w:r>
        <w:rPr>
          <w:rFonts w:ascii="Times New Roman" w:hAnsi="Times New Roman"/>
        </w:rPr>
        <w:t xml:space="preserve"> The depreciation reserve for that particular  asset of the period for which the report is executed.</w:t>
      </w:r>
    </w:p>
    <w:p w:rsidR="003D5886" w:rsidRDefault="003D5886">
      <w:pPr>
        <w:pStyle w:val="ListParagraph"/>
        <w:ind w:left="0"/>
        <w:jc w:val="both"/>
        <w:rPr>
          <w:rFonts w:ascii="Times New Roman" w:hAnsi="Times New Roman"/>
        </w:rPr>
      </w:pPr>
    </w:p>
    <w:p w:rsidR="003D5886" w:rsidRDefault="003D5886">
      <w:pPr>
        <w:pStyle w:val="ListParagraph"/>
        <w:numPr>
          <w:ilvl w:val="0"/>
          <w:numId w:val="68"/>
        </w:numPr>
        <w:jc w:val="both"/>
        <w:rPr>
          <w:rFonts w:ascii="Times New Roman" w:hAnsi="Times New Roman"/>
        </w:rPr>
      </w:pPr>
      <w:r>
        <w:rPr>
          <w:rFonts w:ascii="Times New Roman" w:hAnsi="Times New Roman"/>
          <w:b/>
        </w:rPr>
        <w:t>WDV :</w:t>
      </w:r>
      <w:r>
        <w:rPr>
          <w:rFonts w:ascii="Times New Roman" w:hAnsi="Times New Roman"/>
        </w:rPr>
        <w:t xml:space="preserve"> The net book value – salvage value .</w:t>
      </w:r>
    </w:p>
    <w:p w:rsidR="003D5886" w:rsidRDefault="003D5886">
      <w:pPr>
        <w:pStyle w:val="ListParagraph"/>
        <w:ind w:left="0"/>
        <w:jc w:val="both"/>
        <w:rPr>
          <w:rFonts w:ascii="Times New Roman" w:hAnsi="Times New Roman"/>
        </w:rPr>
      </w:pPr>
    </w:p>
    <w:p w:rsidR="003D5886" w:rsidRDefault="003D5886">
      <w:pPr>
        <w:pStyle w:val="ListParagraph"/>
        <w:numPr>
          <w:ilvl w:val="0"/>
          <w:numId w:val="68"/>
        </w:numPr>
        <w:jc w:val="both"/>
        <w:rPr>
          <w:rFonts w:ascii="Times New Roman" w:hAnsi="Times New Roman"/>
        </w:rPr>
      </w:pPr>
      <w:r>
        <w:rPr>
          <w:rFonts w:ascii="Times New Roman" w:hAnsi="Times New Roman"/>
          <w:b/>
        </w:rPr>
        <w:t>Salvage Value :</w:t>
      </w:r>
      <w:r>
        <w:rPr>
          <w:rFonts w:ascii="Times New Roman" w:hAnsi="Times New Roman"/>
        </w:rPr>
        <w:t xml:space="preserve"> Salvage value of the assets added in the given period for which the report is executed.</w:t>
      </w:r>
    </w:p>
    <w:p w:rsidR="003D5886" w:rsidRDefault="003D5886">
      <w:pPr>
        <w:pStyle w:val="ListParagraph"/>
        <w:numPr>
          <w:ilvl w:val="0"/>
          <w:numId w:val="68"/>
        </w:numPr>
        <w:jc w:val="both"/>
        <w:rPr>
          <w:rFonts w:ascii="Times New Roman" w:hAnsi="Times New Roman"/>
        </w:rPr>
      </w:pPr>
      <w:r>
        <w:rPr>
          <w:rFonts w:ascii="Times New Roman" w:hAnsi="Times New Roman"/>
          <w:b/>
        </w:rPr>
        <w:t>Supplier Number :</w:t>
      </w:r>
      <w:r>
        <w:rPr>
          <w:rFonts w:ascii="Times New Roman" w:hAnsi="Times New Roman"/>
        </w:rPr>
        <w:t xml:space="preserve"> Will be populated with supplier number of invoices, only when the source of asset is Accounts Payable.For all other assets it will be null.</w:t>
      </w:r>
    </w:p>
    <w:p w:rsidR="003D5886" w:rsidRDefault="003D5886">
      <w:pPr>
        <w:pStyle w:val="ListParagraph"/>
        <w:ind w:left="360"/>
        <w:jc w:val="both"/>
        <w:rPr>
          <w:rFonts w:ascii="Times New Roman" w:hAnsi="Times New Roman"/>
        </w:rPr>
      </w:pPr>
    </w:p>
    <w:p w:rsidR="003D5886" w:rsidRDefault="003D5886">
      <w:pPr>
        <w:pStyle w:val="ListParagraph"/>
        <w:numPr>
          <w:ilvl w:val="0"/>
          <w:numId w:val="68"/>
        </w:numPr>
        <w:jc w:val="both"/>
        <w:rPr>
          <w:rFonts w:ascii="Times New Roman" w:hAnsi="Times New Roman"/>
        </w:rPr>
      </w:pPr>
      <w:r>
        <w:rPr>
          <w:rFonts w:ascii="Times New Roman" w:hAnsi="Times New Roman"/>
          <w:b/>
        </w:rPr>
        <w:t>Supplier Name :</w:t>
      </w:r>
      <w:r>
        <w:rPr>
          <w:rFonts w:ascii="Times New Roman" w:hAnsi="Times New Roman"/>
        </w:rPr>
        <w:t xml:space="preserve"> Will be populated with supplier name of invoices, only when the source of asset is Accounts Payable. For all other assets it will be null.</w:t>
      </w:r>
    </w:p>
    <w:p w:rsidR="003D5886" w:rsidRDefault="003D5886">
      <w:pPr>
        <w:pStyle w:val="ListParagraph"/>
        <w:ind w:left="0"/>
        <w:jc w:val="both"/>
        <w:rPr>
          <w:rFonts w:ascii="Times New Roman" w:hAnsi="Times New Roman"/>
        </w:rPr>
      </w:pPr>
    </w:p>
    <w:p w:rsidR="003D5886" w:rsidRDefault="003D5886">
      <w:pPr>
        <w:pStyle w:val="ListParagraph"/>
        <w:numPr>
          <w:ilvl w:val="0"/>
          <w:numId w:val="68"/>
        </w:numPr>
        <w:jc w:val="both"/>
        <w:rPr>
          <w:rFonts w:ascii="Times New Roman" w:hAnsi="Times New Roman"/>
        </w:rPr>
      </w:pPr>
      <w:r>
        <w:rPr>
          <w:rFonts w:ascii="Times New Roman" w:hAnsi="Times New Roman"/>
          <w:b/>
        </w:rPr>
        <w:t>Voucher Number :</w:t>
      </w:r>
      <w:r>
        <w:rPr>
          <w:rFonts w:ascii="Times New Roman" w:hAnsi="Times New Roman"/>
        </w:rPr>
        <w:t xml:space="preserve"> Will be populated with voucher number of invoices , only when the source of asset is Accounts Payable. For all other assets it will be null.</w:t>
      </w:r>
    </w:p>
    <w:p w:rsidR="003D5886" w:rsidRDefault="003D5886">
      <w:pPr>
        <w:pStyle w:val="ListParagraph"/>
        <w:ind w:left="0"/>
        <w:jc w:val="both"/>
        <w:rPr>
          <w:rFonts w:ascii="Times New Roman" w:hAnsi="Times New Roman"/>
        </w:rPr>
      </w:pPr>
    </w:p>
    <w:p w:rsidR="003D5886" w:rsidRDefault="003D5886">
      <w:pPr>
        <w:pStyle w:val="ListParagraph"/>
        <w:numPr>
          <w:ilvl w:val="0"/>
          <w:numId w:val="68"/>
        </w:numPr>
        <w:jc w:val="both"/>
        <w:rPr>
          <w:rFonts w:ascii="Times New Roman" w:hAnsi="Times New Roman"/>
        </w:rPr>
      </w:pPr>
      <w:r>
        <w:rPr>
          <w:rFonts w:ascii="Times New Roman" w:hAnsi="Times New Roman"/>
          <w:b/>
        </w:rPr>
        <w:t>GL Date :</w:t>
      </w:r>
      <w:r>
        <w:rPr>
          <w:rFonts w:ascii="Times New Roman" w:hAnsi="Times New Roman"/>
        </w:rPr>
        <w:t xml:space="preserve"> Will be populated with GL Date of invoices , only when the source of asset is Accounts Payable. For all other assets it will be null.</w:t>
      </w:r>
    </w:p>
    <w:p w:rsidR="003D5886" w:rsidRDefault="003D5886">
      <w:pPr>
        <w:pStyle w:val="ListParagraph"/>
        <w:ind w:left="0"/>
        <w:jc w:val="both"/>
        <w:rPr>
          <w:rFonts w:ascii="Times New Roman" w:hAnsi="Times New Roman"/>
        </w:rPr>
      </w:pPr>
    </w:p>
    <w:p w:rsidR="003D5886" w:rsidRDefault="003D5886">
      <w:pPr>
        <w:pStyle w:val="ListParagraph"/>
        <w:numPr>
          <w:ilvl w:val="0"/>
          <w:numId w:val="68"/>
        </w:numPr>
        <w:jc w:val="both"/>
        <w:rPr>
          <w:rFonts w:ascii="Times New Roman" w:hAnsi="Times New Roman"/>
        </w:rPr>
      </w:pPr>
      <w:r>
        <w:rPr>
          <w:rFonts w:ascii="Times New Roman" w:hAnsi="Times New Roman"/>
          <w:b/>
        </w:rPr>
        <w:t>Invoice Number :</w:t>
      </w:r>
      <w:r>
        <w:rPr>
          <w:rFonts w:ascii="Times New Roman" w:hAnsi="Times New Roman"/>
        </w:rPr>
        <w:t xml:space="preserve"> Will be populated with invoice number of invoices , only when the source of asset is Accounts Payable. For all other assets it will be null.</w:t>
      </w:r>
    </w:p>
    <w:p w:rsidR="003D5886" w:rsidRDefault="003D5886">
      <w:pPr>
        <w:pStyle w:val="ListParagraph"/>
        <w:ind w:left="0"/>
        <w:jc w:val="both"/>
        <w:rPr>
          <w:rFonts w:ascii="Times New Roman" w:hAnsi="Times New Roman"/>
        </w:rPr>
      </w:pPr>
    </w:p>
    <w:p w:rsidR="003D5886" w:rsidRDefault="003D5886">
      <w:pPr>
        <w:pStyle w:val="ListParagraph"/>
        <w:numPr>
          <w:ilvl w:val="0"/>
          <w:numId w:val="68"/>
        </w:numPr>
        <w:jc w:val="both"/>
        <w:rPr>
          <w:rFonts w:ascii="Times New Roman" w:hAnsi="Times New Roman"/>
        </w:rPr>
      </w:pPr>
      <w:r>
        <w:rPr>
          <w:rFonts w:ascii="Times New Roman" w:hAnsi="Times New Roman"/>
          <w:b/>
        </w:rPr>
        <w:lastRenderedPageBreak/>
        <w:t>Invoice Date :</w:t>
      </w:r>
      <w:r>
        <w:rPr>
          <w:rFonts w:ascii="Times New Roman" w:hAnsi="Times New Roman"/>
        </w:rPr>
        <w:t xml:space="preserve"> Will be populated with invoice date of invoices , only when the source of asset is Accounts Payable. For all other assets it will be null.</w:t>
      </w:r>
    </w:p>
    <w:p w:rsidR="003D5886" w:rsidRDefault="003D5886">
      <w:pPr>
        <w:pStyle w:val="ListParagraph"/>
        <w:ind w:left="0"/>
        <w:jc w:val="both"/>
        <w:rPr>
          <w:rFonts w:ascii="Times New Roman" w:hAnsi="Times New Roman"/>
        </w:rPr>
      </w:pPr>
    </w:p>
    <w:p w:rsidR="003D5886" w:rsidRDefault="003D5886">
      <w:pPr>
        <w:pStyle w:val="ListParagraph"/>
        <w:numPr>
          <w:ilvl w:val="0"/>
          <w:numId w:val="68"/>
        </w:numPr>
        <w:jc w:val="both"/>
        <w:rPr>
          <w:rFonts w:ascii="Times New Roman" w:hAnsi="Times New Roman"/>
        </w:rPr>
      </w:pPr>
      <w:r>
        <w:rPr>
          <w:rFonts w:ascii="Times New Roman" w:hAnsi="Times New Roman"/>
          <w:b/>
        </w:rPr>
        <w:t>WDV for DPIS &lt; 180 Days :</w:t>
      </w:r>
      <w:r>
        <w:rPr>
          <w:rFonts w:ascii="Times New Roman" w:hAnsi="Times New Roman"/>
        </w:rPr>
        <w:t xml:space="preserve"> Cost of asset added in less than 180 days.(Difference between DPIS  and end date of financial year of DPIS  is less than 180 Days ,then this column will be populated with WDV, otherwise it will null ).</w:t>
      </w:r>
    </w:p>
    <w:p w:rsidR="003D5886" w:rsidRDefault="003D5886">
      <w:pPr>
        <w:pStyle w:val="ListParagraph"/>
        <w:ind w:left="0"/>
        <w:jc w:val="both"/>
        <w:rPr>
          <w:rFonts w:ascii="Times New Roman" w:hAnsi="Times New Roman"/>
        </w:rPr>
      </w:pPr>
    </w:p>
    <w:p w:rsidR="003D5886" w:rsidRDefault="003D5886">
      <w:pPr>
        <w:pStyle w:val="ListParagraph"/>
        <w:numPr>
          <w:ilvl w:val="0"/>
          <w:numId w:val="68"/>
        </w:numPr>
        <w:jc w:val="both"/>
        <w:rPr>
          <w:rFonts w:ascii="Times New Roman" w:hAnsi="Times New Roman"/>
        </w:rPr>
      </w:pPr>
      <w:r>
        <w:rPr>
          <w:rFonts w:ascii="Times New Roman" w:hAnsi="Times New Roman"/>
          <w:b/>
        </w:rPr>
        <w:t>WDV for DPIS &gt; 180 Days :</w:t>
      </w:r>
      <w:r>
        <w:rPr>
          <w:rFonts w:ascii="Times New Roman" w:hAnsi="Times New Roman"/>
        </w:rPr>
        <w:t xml:space="preserve">  Cost of asset added in more than 180 days. (Difference between DPIS  and end date of financial year of DPIS  is greater than 180 Days ,then this column will be populated with WDV, otherwise it will null ).</w:t>
      </w:r>
    </w:p>
    <w:p w:rsidR="003D5886" w:rsidRDefault="003D5886">
      <w:pPr>
        <w:rPr>
          <w:b/>
        </w:rPr>
      </w:pPr>
      <w:r>
        <w:rPr>
          <w:b/>
        </w:rPr>
        <w:t>Note :</w:t>
      </w:r>
    </w:p>
    <w:p w:rsidR="003D5886" w:rsidRDefault="003D5886">
      <w:pPr>
        <w:pStyle w:val="ListParagraph"/>
        <w:numPr>
          <w:ilvl w:val="0"/>
          <w:numId w:val="69"/>
        </w:numPr>
        <w:rPr>
          <w:rFonts w:ascii="Times New Roman" w:hAnsi="Times New Roman"/>
        </w:rPr>
      </w:pPr>
      <w:r>
        <w:rPr>
          <w:rFonts w:ascii="Times New Roman" w:hAnsi="Times New Roman"/>
        </w:rPr>
        <w:t>Depreciation reserve for any asset will be calculated for the month which is given in From and To date .</w:t>
      </w:r>
    </w:p>
    <w:p w:rsidR="003D5886" w:rsidRDefault="003D5886">
      <w:pPr>
        <w:pStyle w:val="ListParagraph"/>
        <w:numPr>
          <w:ilvl w:val="0"/>
          <w:numId w:val="69"/>
        </w:numPr>
        <w:rPr>
          <w:rFonts w:ascii="Times New Roman" w:hAnsi="Times New Roman"/>
        </w:rPr>
      </w:pPr>
      <w:r>
        <w:rPr>
          <w:rFonts w:ascii="Times New Roman" w:hAnsi="Times New Roman"/>
        </w:rPr>
        <w:t>Cost of the asset will be original cost , as it was when the asset was added.</w:t>
      </w:r>
    </w:p>
    <w:p w:rsidR="003D5886" w:rsidRDefault="003D5886">
      <w:r>
        <w:t>Sample output is attached for your reference:</w:t>
      </w:r>
    </w:p>
    <w:p w:rsidR="003D5886" w:rsidRDefault="009001CA">
      <w:r>
        <w:rPr>
          <w:noProof/>
          <w:lang w:eastAsia="en-IN"/>
        </w:rPr>
        <w:drawing>
          <wp:inline distT="0" distB="0" distL="0" distR="0">
            <wp:extent cx="5486400" cy="2076450"/>
            <wp:effectExtent l="0" t="0" r="0" b="0"/>
            <wp:docPr id="142"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486400" cy="2076450"/>
                    </a:xfrm>
                    <a:prstGeom prst="rect">
                      <a:avLst/>
                    </a:prstGeom>
                    <a:noFill/>
                    <a:ln>
                      <a:noFill/>
                    </a:ln>
                  </pic:spPr>
                </pic:pic>
              </a:graphicData>
            </a:graphic>
          </wp:inline>
        </w:drawing>
      </w:r>
    </w:p>
    <w:p w:rsidR="003D5886" w:rsidRDefault="003D5886"/>
    <w:p w:rsidR="003D5886" w:rsidRDefault="003D5886">
      <w:pPr>
        <w:pStyle w:val="Heading2"/>
        <w:rPr>
          <w:lang w:val="en-US"/>
        </w:rPr>
      </w:pPr>
      <w:bookmarkStart w:id="117" w:name="_Toc224121612"/>
      <w:r>
        <w:rPr>
          <w:lang w:val="en-US"/>
        </w:rPr>
        <w:t>S</w:t>
      </w:r>
      <w:r>
        <w:t>etup to coinsider Satrday as working day</w:t>
      </w:r>
      <w:r>
        <w:rPr>
          <w:lang w:val="en-US"/>
        </w:rPr>
        <w:t xml:space="preserve"> in Treasury</w:t>
      </w:r>
      <w:r>
        <w:t xml:space="preserve"> :</w:t>
      </w:r>
      <w:bookmarkEnd w:id="117"/>
    </w:p>
    <w:p w:rsidR="003D5886" w:rsidRDefault="003D5886">
      <w:pPr>
        <w:rPr>
          <w:lang w:bidi="hi-IN"/>
        </w:rPr>
      </w:pPr>
    </w:p>
    <w:p w:rsidR="003D5886" w:rsidRDefault="003D5886">
      <w:pPr>
        <w:pStyle w:val="ListParagraph"/>
        <w:rPr>
          <w:rFonts w:ascii="Times New Roman" w:hAnsi="Times New Roman"/>
        </w:rPr>
      </w:pPr>
      <w:r>
        <w:rPr>
          <w:rFonts w:ascii="Times New Roman" w:hAnsi="Times New Roman"/>
        </w:rPr>
        <w:t>Sunday is considered as holiday in treasury setup. Any coupon fall on Sunday will be reflected on Monday in respect of accounting. Deals will be not entered on Saturday and should be taken care by users manually</w:t>
      </w:r>
    </w:p>
    <w:p w:rsidR="003D5886" w:rsidRDefault="003D5886">
      <w:pPr>
        <w:jc w:val="both"/>
        <w:rPr>
          <w:rFonts w:ascii="Arial" w:hAnsi="Arial" w:cs="Arial"/>
          <w:sz w:val="18"/>
          <w:szCs w:val="18"/>
        </w:rPr>
      </w:pPr>
    </w:p>
    <w:p w:rsidR="003D5886" w:rsidRDefault="003D5886">
      <w:pPr>
        <w:pStyle w:val="Heading2"/>
      </w:pPr>
      <w:bookmarkStart w:id="118" w:name="_Toc224121613"/>
      <w:r>
        <w:lastRenderedPageBreak/>
        <w:t>CR-351</w:t>
      </w:r>
      <w:bookmarkEnd w:id="118"/>
    </w:p>
    <w:p w:rsidR="003D5886" w:rsidRDefault="003D5886">
      <w:pPr>
        <w:jc w:val="both"/>
      </w:pPr>
      <w:r>
        <w:t>As per CR 351 the nomenclature of the following account heads have been changed:</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81"/>
        <w:gridCol w:w="2672"/>
        <w:gridCol w:w="2783"/>
      </w:tblGrid>
      <w:tr w:rsidR="003D5886">
        <w:tc>
          <w:tcPr>
            <w:tcW w:w="2681" w:type="dxa"/>
          </w:tcPr>
          <w:p w:rsidR="003D5886" w:rsidRDefault="003D5886">
            <w:pPr>
              <w:jc w:val="both"/>
              <w:rPr>
                <w:b/>
              </w:rPr>
            </w:pPr>
            <w:r>
              <w:rPr>
                <w:b/>
              </w:rPr>
              <w:t>Account head</w:t>
            </w:r>
          </w:p>
        </w:tc>
        <w:tc>
          <w:tcPr>
            <w:tcW w:w="2672" w:type="dxa"/>
          </w:tcPr>
          <w:p w:rsidR="003D5886" w:rsidRDefault="003D5886">
            <w:pPr>
              <w:jc w:val="both"/>
              <w:rPr>
                <w:b/>
              </w:rPr>
            </w:pPr>
            <w:r>
              <w:rPr>
                <w:b/>
              </w:rPr>
              <w:t>Old Name</w:t>
            </w:r>
          </w:p>
        </w:tc>
        <w:tc>
          <w:tcPr>
            <w:tcW w:w="2783" w:type="dxa"/>
          </w:tcPr>
          <w:p w:rsidR="003D5886" w:rsidRDefault="003D5886">
            <w:pPr>
              <w:jc w:val="both"/>
              <w:rPr>
                <w:b/>
              </w:rPr>
            </w:pPr>
            <w:r>
              <w:rPr>
                <w:b/>
              </w:rPr>
              <w:t>New Name</w:t>
            </w:r>
          </w:p>
        </w:tc>
      </w:tr>
      <w:tr w:rsidR="003D5886">
        <w:tc>
          <w:tcPr>
            <w:tcW w:w="2681" w:type="dxa"/>
          </w:tcPr>
          <w:p w:rsidR="003D5886" w:rsidRDefault="003D5886">
            <w:pPr>
              <w:jc w:val="both"/>
            </w:pPr>
            <w:r>
              <w:rPr>
                <w:rFonts w:ascii="Arial" w:hAnsi="Arial" w:cs="Arial"/>
                <w:sz w:val="18"/>
                <w:szCs w:val="18"/>
              </w:rPr>
              <w:t>3759</w:t>
            </w:r>
          </w:p>
        </w:tc>
        <w:tc>
          <w:tcPr>
            <w:tcW w:w="2672" w:type="dxa"/>
          </w:tcPr>
          <w:p w:rsidR="003D5886" w:rsidRDefault="003D5886">
            <w:pPr>
              <w:jc w:val="both"/>
            </w:pPr>
            <w:r>
              <w:rPr>
                <w:rFonts w:ascii="Arial" w:hAnsi="Arial" w:cs="Arial"/>
                <w:sz w:val="18"/>
                <w:szCs w:val="18"/>
              </w:rPr>
              <w:t>Transit shortages in missing wagons</w:t>
            </w:r>
          </w:p>
        </w:tc>
        <w:tc>
          <w:tcPr>
            <w:tcW w:w="2783" w:type="dxa"/>
          </w:tcPr>
          <w:p w:rsidR="003D5886" w:rsidRDefault="003D5886">
            <w:pPr>
              <w:jc w:val="both"/>
            </w:pPr>
            <w:r>
              <w:rPr>
                <w:rFonts w:ascii="Arial" w:hAnsi="Arial" w:cs="Arial"/>
                <w:sz w:val="18"/>
                <w:szCs w:val="18"/>
              </w:rPr>
              <w:t>Transit shortages in missing wagons/Withdrawal of claims for missing wagon</w:t>
            </w:r>
          </w:p>
        </w:tc>
      </w:tr>
      <w:tr w:rsidR="003D5886">
        <w:tc>
          <w:tcPr>
            <w:tcW w:w="2681" w:type="dxa"/>
          </w:tcPr>
          <w:p w:rsidR="003D5886" w:rsidRDefault="003D5886">
            <w:pPr>
              <w:jc w:val="both"/>
            </w:pPr>
            <w:r>
              <w:rPr>
                <w:rFonts w:ascii="Arial" w:hAnsi="Arial" w:cs="Arial"/>
                <w:sz w:val="18"/>
                <w:szCs w:val="18"/>
              </w:rPr>
              <w:t>4215</w:t>
            </w:r>
          </w:p>
        </w:tc>
        <w:tc>
          <w:tcPr>
            <w:tcW w:w="2672" w:type="dxa"/>
          </w:tcPr>
          <w:p w:rsidR="003D5886" w:rsidRDefault="003D5886">
            <w:pPr>
              <w:jc w:val="both"/>
            </w:pPr>
            <w:r>
              <w:rPr>
                <w:rFonts w:ascii="Arial" w:hAnsi="Arial" w:cs="Arial"/>
                <w:sz w:val="18"/>
                <w:szCs w:val="18"/>
              </w:rPr>
              <w:t>Transit gains in missing wagons</w:t>
            </w:r>
          </w:p>
        </w:tc>
        <w:tc>
          <w:tcPr>
            <w:tcW w:w="2783" w:type="dxa"/>
          </w:tcPr>
          <w:p w:rsidR="003D5886" w:rsidRDefault="003D5886">
            <w:pPr>
              <w:jc w:val="both"/>
            </w:pPr>
            <w:r>
              <w:rPr>
                <w:rFonts w:ascii="Arial" w:hAnsi="Arial" w:cs="Arial"/>
                <w:sz w:val="18"/>
                <w:szCs w:val="18"/>
              </w:rPr>
              <w:t>Transit gains in missing wagons/Withdrawal of liabilities for Unconnected wagons</w:t>
            </w:r>
          </w:p>
        </w:tc>
      </w:tr>
    </w:tbl>
    <w:p w:rsidR="003D5886" w:rsidRDefault="003D5886">
      <w:pPr>
        <w:pStyle w:val="Heading1"/>
        <w:numPr>
          <w:ilvl w:val="0"/>
          <w:numId w:val="0"/>
        </w:numPr>
        <w:tabs>
          <w:tab w:val="left" w:pos="786"/>
        </w:tabs>
        <w:ind w:left="426"/>
        <w:rPr>
          <w:highlight w:val="yellow"/>
        </w:rPr>
      </w:pPr>
      <w:bookmarkStart w:id="119" w:name="_Toc224121614"/>
      <w:r>
        <w:rPr>
          <w:highlight w:val="yellow"/>
          <w:lang w:val="en-US"/>
        </w:rPr>
        <w:t>18 Deployments – Mar- 2014</w:t>
      </w:r>
      <w:bookmarkEnd w:id="119"/>
    </w:p>
    <w:p w:rsidR="003D5886" w:rsidRDefault="003D5886">
      <w:pPr>
        <w:pStyle w:val="Heading2"/>
        <w:numPr>
          <w:ilvl w:val="0"/>
          <w:numId w:val="0"/>
        </w:numPr>
        <w:ind w:left="360"/>
        <w:rPr>
          <w:lang w:val="en-US"/>
        </w:rPr>
      </w:pPr>
      <w:bookmarkStart w:id="120" w:name="_Toc224121615"/>
      <w:r>
        <w:rPr>
          <w:lang w:val="en-US"/>
        </w:rPr>
        <w:t>18.1 CR 337 FCI Asset Period Status Report</w:t>
      </w:r>
      <w:bookmarkEnd w:id="120"/>
    </w:p>
    <w:p w:rsidR="003D5886" w:rsidRDefault="003D5886">
      <w:pPr>
        <w:rPr>
          <w:lang w:bidi="hi-IN"/>
        </w:rPr>
      </w:pPr>
    </w:p>
    <w:p w:rsidR="003D5886" w:rsidRDefault="003D5886">
      <w:r>
        <w:t>A new report that shows the Assets period status report asset book wise .This will be an excel report with no input parameter.</w:t>
      </w:r>
    </w:p>
    <w:p w:rsidR="003D5886" w:rsidRDefault="003D5886">
      <w:pPr>
        <w:rPr>
          <w:b/>
          <w:u w:val="single"/>
        </w:rPr>
      </w:pPr>
      <w:r>
        <w:rPr>
          <w:b/>
          <w:u w:val="single"/>
        </w:rPr>
        <w:t>Output Fields :</w:t>
      </w:r>
    </w:p>
    <w:p w:rsidR="003D5886" w:rsidRDefault="003D5886">
      <w:pPr>
        <w:pStyle w:val="ListParagraph"/>
        <w:numPr>
          <w:ilvl w:val="0"/>
          <w:numId w:val="70"/>
        </w:numPr>
        <w:rPr>
          <w:rFonts w:ascii="Times New Roman" w:hAnsi="Times New Roman"/>
        </w:rPr>
      </w:pPr>
      <w:r>
        <w:rPr>
          <w:rFonts w:ascii="Times New Roman" w:hAnsi="Times New Roman"/>
        </w:rPr>
        <w:t>An Asset Book will be added to the report, so that the report can be generated.</w:t>
      </w:r>
    </w:p>
    <w:p w:rsidR="003D5886" w:rsidRDefault="003D5886">
      <w:pPr>
        <w:pStyle w:val="ListParagraph"/>
        <w:numPr>
          <w:ilvl w:val="0"/>
          <w:numId w:val="70"/>
        </w:numPr>
        <w:rPr>
          <w:rFonts w:ascii="Times New Roman" w:hAnsi="Times New Roman"/>
        </w:rPr>
      </w:pPr>
      <w:r>
        <w:rPr>
          <w:rFonts w:ascii="Times New Roman" w:hAnsi="Times New Roman"/>
        </w:rPr>
        <w:t>Period Name will show the open period.</w:t>
      </w:r>
    </w:p>
    <w:p w:rsidR="003D5886" w:rsidRDefault="003D5886">
      <w:pPr>
        <w:pStyle w:val="ListParagraph"/>
        <w:numPr>
          <w:ilvl w:val="0"/>
          <w:numId w:val="70"/>
        </w:numPr>
        <w:rPr>
          <w:rFonts w:ascii="Times New Roman" w:hAnsi="Times New Roman"/>
        </w:rPr>
      </w:pPr>
      <w:r>
        <w:rPr>
          <w:rFonts w:ascii="Times New Roman" w:hAnsi="Times New Roman"/>
        </w:rPr>
        <w:t>Fiscal Year shows the current fiscal year.</w:t>
      </w:r>
    </w:p>
    <w:p w:rsidR="003D5886" w:rsidRDefault="003D5886">
      <w:pPr>
        <w:pStyle w:val="ListParagraph"/>
        <w:numPr>
          <w:ilvl w:val="0"/>
          <w:numId w:val="70"/>
        </w:numPr>
        <w:rPr>
          <w:rFonts w:ascii="Times New Roman" w:hAnsi="Times New Roman"/>
        </w:rPr>
      </w:pPr>
      <w:r>
        <w:rPr>
          <w:rFonts w:ascii="Times New Roman" w:hAnsi="Times New Roman"/>
        </w:rPr>
        <w:t>Start Date shows the open date of the Asset Book.</w:t>
      </w:r>
    </w:p>
    <w:p w:rsidR="003D5886" w:rsidRDefault="003D5886">
      <w:pPr>
        <w:pStyle w:val="ListParagraph"/>
        <w:numPr>
          <w:ilvl w:val="0"/>
          <w:numId w:val="70"/>
        </w:numPr>
        <w:rPr>
          <w:sz w:val="24"/>
          <w:szCs w:val="24"/>
        </w:rPr>
      </w:pPr>
      <w:r>
        <w:rPr>
          <w:rFonts w:ascii="Times New Roman" w:hAnsi="Times New Roman"/>
        </w:rPr>
        <w:t>End Date shows the closed date of the Asset Book.</w:t>
      </w:r>
    </w:p>
    <w:p w:rsidR="003D5886" w:rsidRDefault="003D5886">
      <w:pPr>
        <w:pStyle w:val="ListParagraph"/>
        <w:numPr>
          <w:ilvl w:val="0"/>
          <w:numId w:val="70"/>
        </w:numPr>
        <w:rPr>
          <w:sz w:val="24"/>
          <w:szCs w:val="24"/>
        </w:rPr>
      </w:pPr>
      <w:r>
        <w:rPr>
          <w:rFonts w:ascii="Times New Roman" w:hAnsi="Times New Roman"/>
        </w:rPr>
        <w:t>Run Depreciation flag shows whether depreciation has been initiated for the asset</w:t>
      </w:r>
    </w:p>
    <w:p w:rsidR="003D5886" w:rsidRDefault="003D5886">
      <w:pPr>
        <w:pStyle w:val="ListParagraph"/>
        <w:rPr>
          <w:rFonts w:ascii="Times New Roman" w:hAnsi="Times New Roman"/>
        </w:rPr>
      </w:pPr>
    </w:p>
    <w:p w:rsidR="003D5886" w:rsidRDefault="003D5886">
      <w:pPr>
        <w:pStyle w:val="ListParagraph"/>
        <w:rPr>
          <w:rFonts w:ascii="Times New Roman" w:hAnsi="Times New Roman"/>
        </w:rPr>
      </w:pPr>
    </w:p>
    <w:p w:rsidR="003D5886" w:rsidRDefault="003D5886">
      <w:pPr>
        <w:pStyle w:val="ListParagraph"/>
        <w:rPr>
          <w:rFonts w:ascii="Times New Roman" w:hAnsi="Times New Roman"/>
        </w:rPr>
      </w:pPr>
    </w:p>
    <w:p w:rsidR="003D5886" w:rsidRDefault="003D5886">
      <w:pPr>
        <w:pStyle w:val="ListParagraph"/>
        <w:rPr>
          <w:sz w:val="24"/>
          <w:szCs w:val="24"/>
        </w:rPr>
      </w:pPr>
      <w:r>
        <w:rPr>
          <w:rFonts w:ascii="Times New Roman" w:hAnsi="Times New Roman"/>
        </w:rPr>
        <w:t xml:space="preserve">Sample output is attached for your reference: </w:t>
      </w:r>
    </w:p>
    <w:p w:rsidR="003D5886" w:rsidRDefault="009001CA">
      <w:pPr>
        <w:jc w:val="both"/>
      </w:pPr>
      <w:r>
        <w:rPr>
          <w:noProof/>
          <w:lang w:eastAsia="en-IN"/>
        </w:rPr>
        <w:lastRenderedPageBreak/>
        <w:drawing>
          <wp:inline distT="0" distB="0" distL="0" distR="0">
            <wp:extent cx="5486400" cy="4191000"/>
            <wp:effectExtent l="0" t="0" r="0" b="0"/>
            <wp:docPr id="14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486400" cy="4191000"/>
                    </a:xfrm>
                    <a:prstGeom prst="rect">
                      <a:avLst/>
                    </a:prstGeom>
                    <a:noFill/>
                    <a:ln>
                      <a:noFill/>
                    </a:ln>
                  </pic:spPr>
                </pic:pic>
              </a:graphicData>
            </a:graphic>
          </wp:inline>
        </w:drawing>
      </w:r>
    </w:p>
    <w:p w:rsidR="003D5886" w:rsidRDefault="003D5886">
      <w:pPr>
        <w:jc w:val="both"/>
      </w:pPr>
      <w:r>
        <w:t>This report can be run from all Asset responsibility.</w:t>
      </w:r>
    </w:p>
    <w:p w:rsidR="003D5886" w:rsidRDefault="003D5886">
      <w:pPr>
        <w:jc w:val="both"/>
      </w:pPr>
    </w:p>
    <w:p w:rsidR="003D5886" w:rsidRDefault="003D5886">
      <w:pPr>
        <w:pStyle w:val="Heading2"/>
        <w:numPr>
          <w:ilvl w:val="0"/>
          <w:numId w:val="0"/>
        </w:numPr>
      </w:pPr>
      <w:bookmarkStart w:id="121" w:name="_Toc224121616"/>
      <w:r>
        <w:rPr>
          <w:lang w:val="en-US"/>
        </w:rPr>
        <w:t>18.2 CR 353 Account Head 4534 is allowed with internal bank accounts</w:t>
      </w:r>
      <w:bookmarkEnd w:id="121"/>
    </w:p>
    <w:p w:rsidR="003D5886" w:rsidRDefault="003D5886"/>
    <w:p w:rsidR="003D5886" w:rsidRDefault="003D5886">
      <w:pPr>
        <w:numPr>
          <w:ilvl w:val="2"/>
          <w:numId w:val="59"/>
        </w:numPr>
        <w:rPr>
          <w:b/>
          <w:u w:val="single"/>
        </w:rPr>
      </w:pPr>
      <w:r>
        <w:t>Account Head 4534 is allowed with internal bank accounts</w:t>
      </w:r>
      <w:r>
        <w:rPr>
          <w:bCs/>
        </w:rPr>
        <w:t>.</w:t>
      </w:r>
    </w:p>
    <w:p w:rsidR="003D5886" w:rsidRDefault="003D5886">
      <w:pPr>
        <w:numPr>
          <w:ilvl w:val="2"/>
          <w:numId w:val="59"/>
        </w:numPr>
        <w:rPr>
          <w:bCs/>
        </w:rPr>
      </w:pPr>
      <w:r>
        <w:rPr>
          <w:bCs/>
        </w:rPr>
        <w:t>Default depot is not allowed with account head 4534.</w:t>
      </w:r>
    </w:p>
    <w:p w:rsidR="003D5886" w:rsidRDefault="003D5886">
      <w:pPr>
        <w:ind w:left="2160"/>
        <w:rPr>
          <w:bCs/>
        </w:rPr>
      </w:pPr>
    </w:p>
    <w:p w:rsidR="003D5886" w:rsidRDefault="003D5886">
      <w:pPr>
        <w:rPr>
          <w:b/>
        </w:rPr>
      </w:pPr>
    </w:p>
    <w:p w:rsidR="003D5886" w:rsidRDefault="003D5886">
      <w:pPr>
        <w:rPr>
          <w:b/>
        </w:rPr>
      </w:pPr>
    </w:p>
    <w:p w:rsidR="003D5886" w:rsidRDefault="003D5886">
      <w:pPr>
        <w:pStyle w:val="Heading2"/>
        <w:numPr>
          <w:ilvl w:val="0"/>
          <w:numId w:val="0"/>
        </w:numPr>
        <w:rPr>
          <w:lang w:val="en-US"/>
        </w:rPr>
      </w:pPr>
      <w:bookmarkStart w:id="122" w:name="_Toc224121617"/>
      <w:r>
        <w:rPr>
          <w:lang w:val="en-US"/>
        </w:rPr>
        <w:t>18.3 FCI InterCo IOM Voucher</w:t>
      </w:r>
      <w:bookmarkEnd w:id="122"/>
    </w:p>
    <w:p w:rsidR="003D5886" w:rsidRDefault="003D5886">
      <w:pPr>
        <w:rPr>
          <w:lang w:bidi="hi-IN"/>
        </w:rPr>
      </w:pPr>
    </w:p>
    <w:p w:rsidR="003D5886" w:rsidRDefault="003D5886">
      <w:pPr>
        <w:rPr>
          <w:lang w:bidi="hi-IN"/>
        </w:rPr>
      </w:pPr>
      <w:r>
        <w:rPr>
          <w:lang w:bidi="hi-IN"/>
        </w:rPr>
        <w:lastRenderedPageBreak/>
        <w:t xml:space="preserve">There has been a change to the report i.e. if the quantity entered is zero then the rate displayed on the report will be zero. </w:t>
      </w:r>
    </w:p>
    <w:p w:rsidR="003D5886" w:rsidRDefault="003D5886">
      <w:pPr>
        <w:jc w:val="both"/>
      </w:pPr>
    </w:p>
    <w:p w:rsidR="003D5886" w:rsidRDefault="003D5886">
      <w:pPr>
        <w:pStyle w:val="Heading2"/>
        <w:numPr>
          <w:ilvl w:val="0"/>
          <w:numId w:val="0"/>
        </w:numPr>
        <w:rPr>
          <w:lang w:val="en-US"/>
        </w:rPr>
      </w:pPr>
      <w:bookmarkStart w:id="123" w:name="_Toc224121618"/>
      <w:r>
        <w:rPr>
          <w:lang w:val="en-US"/>
        </w:rPr>
        <w:t>18.4 CR -352 Restrictions to be applied in the system</w:t>
      </w:r>
      <w:bookmarkEnd w:id="123"/>
    </w:p>
    <w:p w:rsidR="003D5886" w:rsidRDefault="003D5886"/>
    <w:p w:rsidR="003D5886" w:rsidRDefault="003D5886">
      <w:pPr>
        <w:pStyle w:val="ListParagraph"/>
        <w:numPr>
          <w:ilvl w:val="0"/>
          <w:numId w:val="71"/>
        </w:numPr>
        <w:jc w:val="both"/>
      </w:pPr>
      <w:r>
        <w:t>A check is  applied in the system so that the payment date cannot not be earlier than invoices GL Date.</w:t>
      </w:r>
    </w:p>
    <w:p w:rsidR="003D5886" w:rsidRDefault="003D5886">
      <w:pPr>
        <w:pStyle w:val="ListParagraph"/>
        <w:jc w:val="both"/>
      </w:pPr>
      <w:r>
        <w:rPr>
          <w:b/>
        </w:rPr>
        <w:t>For instance</w:t>
      </w:r>
      <w:r>
        <w:t>, if the invoice GL date is 01-APR-2013, then user cannot take any payment date prior to 01-APR-2013.</w:t>
      </w:r>
    </w:p>
    <w:p w:rsidR="003D5886" w:rsidRDefault="003D5886">
      <w:pPr>
        <w:pStyle w:val="ListParagraph"/>
        <w:numPr>
          <w:ilvl w:val="0"/>
          <w:numId w:val="71"/>
        </w:numPr>
        <w:jc w:val="both"/>
      </w:pPr>
      <w:r>
        <w:t>For preventing this scenario to occur through payment form, a check is applied which will check the GL date of invoices selected in that payment , and will not allow user to take payment date earlier than invoice GL Date.</w:t>
      </w:r>
    </w:p>
    <w:p w:rsidR="003D5886" w:rsidRDefault="003D5886">
      <w:pPr>
        <w:pStyle w:val="ListParagraph"/>
        <w:numPr>
          <w:ilvl w:val="0"/>
          <w:numId w:val="71"/>
        </w:numPr>
        <w:jc w:val="both"/>
      </w:pPr>
      <w:r>
        <w:t xml:space="preserve">For preventing the above scenario to occur in a payment batch, a check is applied on invoice form, so that payment schedule date on invoice form should be equal to or greater than invoice GL Date. </w:t>
      </w:r>
    </w:p>
    <w:p w:rsidR="003D5886" w:rsidRDefault="003D5886">
      <w:pPr>
        <w:pStyle w:val="ListParagraph"/>
        <w:numPr>
          <w:ilvl w:val="0"/>
          <w:numId w:val="71"/>
        </w:numPr>
        <w:jc w:val="both"/>
      </w:pPr>
      <w:r>
        <w:t>An additional check is applied on payment batch form , so that pay through date cannot be more than the payment date, so that future GL dated invoices do not get selected in the batch which has lesser payment date.</w:t>
      </w:r>
    </w:p>
    <w:p w:rsidR="003D5886" w:rsidRDefault="003D5886">
      <w:pPr>
        <w:pStyle w:val="ListParagraph"/>
        <w:jc w:val="both"/>
      </w:pPr>
      <w:r>
        <w:rPr>
          <w:b/>
        </w:rPr>
        <w:t>For instance</w:t>
      </w:r>
      <w:r>
        <w:t xml:space="preserve">, if the payment date is 01-Mar-2013, then pay through date cannot be more than 01-Mar-2013, so that invoices with GL Date 02-Mar-2013 does not get paid on payment date 01-Mar-2013.    </w:t>
      </w:r>
    </w:p>
    <w:p w:rsidR="003D5886" w:rsidRDefault="003D5886">
      <w:pPr>
        <w:pStyle w:val="ListParagraph"/>
        <w:numPr>
          <w:ilvl w:val="0"/>
          <w:numId w:val="71"/>
        </w:numPr>
        <w:jc w:val="both"/>
      </w:pPr>
      <w:r>
        <w:t>If the user tries to pay the invoice from invoice form by selecting the option of ‘Pay in Full’, then also, he will not be able to take the payment date earlier than the invoice GL Date.</w:t>
      </w:r>
    </w:p>
    <w:p w:rsidR="003D5886" w:rsidRDefault="003D5886">
      <w:pPr>
        <w:pStyle w:val="ListParagraph"/>
        <w:numPr>
          <w:ilvl w:val="0"/>
          <w:numId w:val="71"/>
        </w:numPr>
        <w:jc w:val="both"/>
      </w:pPr>
      <w:r>
        <w:t>A check is applied on the system, so that the type in invoice distribution could not be taken as ‘Miscellaneous’ , if the user does so, he will be prompted with an error message.</w:t>
      </w:r>
    </w:p>
    <w:p w:rsidR="003D5886" w:rsidRDefault="003D5886">
      <w:pPr>
        <w:pStyle w:val="Heading2"/>
        <w:numPr>
          <w:ilvl w:val="0"/>
          <w:numId w:val="0"/>
        </w:numPr>
      </w:pPr>
      <w:bookmarkStart w:id="124" w:name="_Toc224121619"/>
      <w:r>
        <w:rPr>
          <w:lang w:val="en-US"/>
        </w:rPr>
        <w:t xml:space="preserve">18.5 </w:t>
      </w:r>
      <w:r>
        <w:t>CR 354 FCI Journal Status Report.</w:t>
      </w:r>
      <w:bookmarkEnd w:id="124"/>
    </w:p>
    <w:p w:rsidR="003D5886" w:rsidRDefault="003D5886">
      <w:pPr>
        <w:jc w:val="both"/>
      </w:pPr>
    </w:p>
    <w:p w:rsidR="003D5886" w:rsidRDefault="003D5886">
      <w:pPr>
        <w:pStyle w:val="ListParagraph"/>
        <w:rPr>
          <w:sz w:val="24"/>
          <w:szCs w:val="24"/>
        </w:rPr>
      </w:pPr>
      <w:r>
        <w:rPr>
          <w:sz w:val="24"/>
          <w:szCs w:val="24"/>
        </w:rPr>
        <w:t>A new report ‘FCI Journal Status Report’ is  created and provided in FCI Support User responsibility, through which journals posted on a specific date , with a specific account head can be viewed.</w:t>
      </w:r>
    </w:p>
    <w:p w:rsidR="003D5886" w:rsidRDefault="003D5886">
      <w:pPr>
        <w:pStyle w:val="ListParagraph"/>
        <w:rPr>
          <w:sz w:val="24"/>
          <w:szCs w:val="24"/>
        </w:rPr>
      </w:pPr>
    </w:p>
    <w:p w:rsidR="003D5886" w:rsidRDefault="003D5886">
      <w:pPr>
        <w:pStyle w:val="ListParagraph"/>
        <w:rPr>
          <w:sz w:val="24"/>
          <w:szCs w:val="24"/>
        </w:rPr>
      </w:pPr>
      <w:r>
        <w:rPr>
          <w:sz w:val="24"/>
          <w:szCs w:val="24"/>
        </w:rPr>
        <w:t xml:space="preserve">This report will only fetch the journals which are posted . </w:t>
      </w:r>
    </w:p>
    <w:p w:rsidR="003D5886" w:rsidRDefault="003D5886">
      <w:pPr>
        <w:pStyle w:val="ListParagraph"/>
        <w:rPr>
          <w:sz w:val="24"/>
          <w:szCs w:val="24"/>
        </w:rPr>
      </w:pPr>
      <w:r>
        <w:rPr>
          <w:sz w:val="24"/>
          <w:szCs w:val="24"/>
        </w:rPr>
        <w:t>Screen shot of this report is attached below:</w:t>
      </w:r>
    </w:p>
    <w:p w:rsidR="003D5886" w:rsidRDefault="009001CA">
      <w:pPr>
        <w:pStyle w:val="ListParagraph"/>
        <w:rPr>
          <w:sz w:val="24"/>
          <w:szCs w:val="24"/>
        </w:rPr>
      </w:pPr>
      <w:r>
        <w:rPr>
          <w:noProof/>
          <w:lang w:eastAsia="en-IN"/>
        </w:rPr>
        <w:lastRenderedPageBreak/>
        <w:drawing>
          <wp:inline distT="0" distB="0" distL="0" distR="0">
            <wp:extent cx="5943600" cy="3171825"/>
            <wp:effectExtent l="0" t="0" r="0" b="9525"/>
            <wp:docPr id="1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943600" cy="3171825"/>
                    </a:xfrm>
                    <a:prstGeom prst="rect">
                      <a:avLst/>
                    </a:prstGeom>
                    <a:noFill/>
                    <a:ln>
                      <a:noFill/>
                    </a:ln>
                  </pic:spPr>
                </pic:pic>
              </a:graphicData>
            </a:graphic>
          </wp:inline>
        </w:drawing>
      </w:r>
    </w:p>
    <w:p w:rsidR="003D5886" w:rsidRDefault="003D5886">
      <w:pPr>
        <w:pStyle w:val="ListParagraph"/>
        <w:numPr>
          <w:ilvl w:val="0"/>
          <w:numId w:val="72"/>
        </w:numPr>
        <w:rPr>
          <w:sz w:val="24"/>
          <w:szCs w:val="24"/>
        </w:rPr>
      </w:pPr>
      <w:r>
        <w:rPr>
          <w:sz w:val="24"/>
          <w:szCs w:val="24"/>
        </w:rPr>
        <w:t>The input parameter for the report will be:</w:t>
      </w:r>
    </w:p>
    <w:p w:rsidR="003D5886" w:rsidRDefault="003D5886">
      <w:pPr>
        <w:pStyle w:val="ListParagraph"/>
        <w:ind w:left="774"/>
        <w:rPr>
          <w:sz w:val="24"/>
          <w:szCs w:val="24"/>
        </w:rPr>
      </w:pPr>
    </w:p>
    <w:tbl>
      <w:tblPr>
        <w:tblW w:w="0" w:type="auto"/>
        <w:tblInd w:w="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4"/>
        <w:gridCol w:w="1800"/>
        <w:gridCol w:w="6459"/>
      </w:tblGrid>
      <w:tr w:rsidR="003D5886">
        <w:trPr>
          <w:trHeight w:hRule="exact" w:val="667"/>
        </w:trPr>
        <w:tc>
          <w:tcPr>
            <w:tcW w:w="864" w:type="dxa"/>
          </w:tcPr>
          <w:p w:rsidR="003D5886" w:rsidRDefault="003D5886">
            <w:pPr>
              <w:pStyle w:val="ListParagraph"/>
              <w:ind w:left="0"/>
              <w:rPr>
                <w:b/>
                <w:bCs/>
                <w:sz w:val="24"/>
                <w:szCs w:val="24"/>
              </w:rPr>
            </w:pPr>
            <w:r>
              <w:rPr>
                <w:b/>
                <w:bCs/>
                <w:sz w:val="24"/>
                <w:szCs w:val="24"/>
              </w:rPr>
              <w:t>Sl No.</w:t>
            </w:r>
          </w:p>
        </w:tc>
        <w:tc>
          <w:tcPr>
            <w:tcW w:w="1800" w:type="dxa"/>
          </w:tcPr>
          <w:p w:rsidR="003D5886" w:rsidRDefault="003D5886">
            <w:pPr>
              <w:pStyle w:val="ListParagraph"/>
              <w:ind w:left="0"/>
              <w:rPr>
                <w:b/>
                <w:bCs/>
                <w:sz w:val="24"/>
                <w:szCs w:val="24"/>
              </w:rPr>
            </w:pPr>
            <w:r>
              <w:rPr>
                <w:b/>
                <w:bCs/>
                <w:sz w:val="24"/>
                <w:szCs w:val="24"/>
              </w:rPr>
              <w:t>Parameter</w:t>
            </w:r>
          </w:p>
        </w:tc>
        <w:tc>
          <w:tcPr>
            <w:tcW w:w="6459" w:type="dxa"/>
          </w:tcPr>
          <w:p w:rsidR="003D5886" w:rsidRDefault="003D5886">
            <w:pPr>
              <w:pStyle w:val="ListParagraph"/>
              <w:ind w:left="0"/>
              <w:rPr>
                <w:b/>
                <w:bCs/>
                <w:sz w:val="24"/>
                <w:szCs w:val="24"/>
              </w:rPr>
            </w:pPr>
            <w:r>
              <w:rPr>
                <w:b/>
                <w:bCs/>
                <w:sz w:val="24"/>
                <w:szCs w:val="24"/>
              </w:rPr>
              <w:t>Mandatory/Non Mandatory</w:t>
            </w:r>
          </w:p>
        </w:tc>
      </w:tr>
      <w:tr w:rsidR="003D5886">
        <w:trPr>
          <w:trHeight w:hRule="exact" w:val="712"/>
        </w:trPr>
        <w:tc>
          <w:tcPr>
            <w:tcW w:w="864" w:type="dxa"/>
          </w:tcPr>
          <w:p w:rsidR="003D5886" w:rsidRDefault="003D5886">
            <w:pPr>
              <w:pStyle w:val="ListParagraph"/>
              <w:ind w:left="0"/>
              <w:rPr>
                <w:sz w:val="24"/>
                <w:szCs w:val="24"/>
              </w:rPr>
            </w:pPr>
            <w:r>
              <w:rPr>
                <w:sz w:val="24"/>
                <w:szCs w:val="24"/>
              </w:rPr>
              <w:t>1</w:t>
            </w:r>
          </w:p>
        </w:tc>
        <w:tc>
          <w:tcPr>
            <w:tcW w:w="1800" w:type="dxa"/>
          </w:tcPr>
          <w:p w:rsidR="003D5886" w:rsidRDefault="003D5886">
            <w:pPr>
              <w:pStyle w:val="ListParagraph"/>
              <w:ind w:left="0"/>
              <w:rPr>
                <w:sz w:val="24"/>
                <w:szCs w:val="24"/>
              </w:rPr>
            </w:pPr>
            <w:r>
              <w:rPr>
                <w:sz w:val="24"/>
                <w:szCs w:val="24"/>
              </w:rPr>
              <w:t>From GL Date</w:t>
            </w:r>
          </w:p>
        </w:tc>
        <w:tc>
          <w:tcPr>
            <w:tcW w:w="6459" w:type="dxa"/>
          </w:tcPr>
          <w:p w:rsidR="003D5886" w:rsidRDefault="003D5886">
            <w:pPr>
              <w:pStyle w:val="ListParagraph"/>
              <w:spacing w:line="240" w:lineRule="auto"/>
              <w:ind w:left="0"/>
              <w:rPr>
                <w:sz w:val="24"/>
                <w:szCs w:val="24"/>
              </w:rPr>
            </w:pPr>
            <w:r>
              <w:rPr>
                <w:sz w:val="24"/>
                <w:szCs w:val="24"/>
              </w:rPr>
              <w:t>Mandatory- Effective date of the journal for a particular accounting flex at line level</w:t>
            </w:r>
          </w:p>
        </w:tc>
      </w:tr>
      <w:tr w:rsidR="003D5886">
        <w:trPr>
          <w:trHeight w:hRule="exact" w:val="640"/>
        </w:trPr>
        <w:tc>
          <w:tcPr>
            <w:tcW w:w="864" w:type="dxa"/>
          </w:tcPr>
          <w:p w:rsidR="003D5886" w:rsidRDefault="003D5886">
            <w:pPr>
              <w:pStyle w:val="ListParagraph"/>
              <w:ind w:left="0"/>
              <w:rPr>
                <w:sz w:val="24"/>
                <w:szCs w:val="24"/>
              </w:rPr>
            </w:pPr>
            <w:r>
              <w:rPr>
                <w:sz w:val="24"/>
                <w:szCs w:val="24"/>
              </w:rPr>
              <w:t>2</w:t>
            </w:r>
          </w:p>
        </w:tc>
        <w:tc>
          <w:tcPr>
            <w:tcW w:w="1800" w:type="dxa"/>
          </w:tcPr>
          <w:p w:rsidR="003D5886" w:rsidRDefault="003D5886">
            <w:pPr>
              <w:pStyle w:val="ListParagraph"/>
              <w:ind w:left="0"/>
              <w:rPr>
                <w:sz w:val="24"/>
                <w:szCs w:val="24"/>
              </w:rPr>
            </w:pPr>
            <w:r>
              <w:rPr>
                <w:sz w:val="24"/>
                <w:szCs w:val="24"/>
              </w:rPr>
              <w:t>To GL Date</w:t>
            </w:r>
          </w:p>
        </w:tc>
        <w:tc>
          <w:tcPr>
            <w:tcW w:w="6459" w:type="dxa"/>
          </w:tcPr>
          <w:p w:rsidR="003D5886" w:rsidRDefault="003D5886">
            <w:pPr>
              <w:pStyle w:val="ListParagraph"/>
              <w:spacing w:line="240" w:lineRule="auto"/>
              <w:ind w:left="0"/>
              <w:rPr>
                <w:sz w:val="24"/>
                <w:szCs w:val="24"/>
              </w:rPr>
            </w:pPr>
            <w:r>
              <w:rPr>
                <w:sz w:val="24"/>
                <w:szCs w:val="24"/>
              </w:rPr>
              <w:t>Mandatory- Effective date of the journal for a particular accounting flex at line level</w:t>
            </w:r>
          </w:p>
        </w:tc>
      </w:tr>
      <w:tr w:rsidR="003D5886">
        <w:trPr>
          <w:trHeight w:hRule="exact" w:val="730"/>
        </w:trPr>
        <w:tc>
          <w:tcPr>
            <w:tcW w:w="864" w:type="dxa"/>
          </w:tcPr>
          <w:p w:rsidR="003D5886" w:rsidRDefault="003D5886">
            <w:pPr>
              <w:pStyle w:val="ListParagraph"/>
              <w:ind w:left="0"/>
              <w:rPr>
                <w:sz w:val="24"/>
                <w:szCs w:val="24"/>
              </w:rPr>
            </w:pPr>
            <w:r>
              <w:rPr>
                <w:sz w:val="24"/>
                <w:szCs w:val="24"/>
              </w:rPr>
              <w:t>3</w:t>
            </w:r>
          </w:p>
        </w:tc>
        <w:tc>
          <w:tcPr>
            <w:tcW w:w="1800" w:type="dxa"/>
          </w:tcPr>
          <w:p w:rsidR="003D5886" w:rsidRDefault="003D5886">
            <w:pPr>
              <w:pStyle w:val="ListParagraph"/>
              <w:ind w:left="0"/>
              <w:rPr>
                <w:sz w:val="24"/>
                <w:szCs w:val="24"/>
              </w:rPr>
            </w:pPr>
            <w:r>
              <w:rPr>
                <w:sz w:val="24"/>
                <w:szCs w:val="24"/>
              </w:rPr>
              <w:t>From Update Date</w:t>
            </w:r>
          </w:p>
        </w:tc>
        <w:tc>
          <w:tcPr>
            <w:tcW w:w="6459" w:type="dxa"/>
          </w:tcPr>
          <w:p w:rsidR="003D5886" w:rsidRDefault="003D5886">
            <w:pPr>
              <w:pStyle w:val="ListParagraph"/>
              <w:spacing w:line="240" w:lineRule="auto"/>
              <w:ind w:left="0"/>
              <w:rPr>
                <w:sz w:val="24"/>
                <w:szCs w:val="24"/>
              </w:rPr>
            </w:pPr>
            <w:r>
              <w:rPr>
                <w:sz w:val="24"/>
                <w:szCs w:val="24"/>
              </w:rPr>
              <w:t>Mandatory-Last update date of the account flex field at line level</w:t>
            </w:r>
          </w:p>
        </w:tc>
      </w:tr>
      <w:tr w:rsidR="003D5886">
        <w:trPr>
          <w:trHeight w:hRule="exact" w:val="631"/>
        </w:trPr>
        <w:tc>
          <w:tcPr>
            <w:tcW w:w="864" w:type="dxa"/>
          </w:tcPr>
          <w:p w:rsidR="003D5886" w:rsidRDefault="003D5886">
            <w:pPr>
              <w:pStyle w:val="ListParagraph"/>
              <w:ind w:left="0"/>
              <w:rPr>
                <w:sz w:val="24"/>
                <w:szCs w:val="24"/>
              </w:rPr>
            </w:pPr>
            <w:r>
              <w:rPr>
                <w:sz w:val="24"/>
                <w:szCs w:val="24"/>
              </w:rPr>
              <w:t>4</w:t>
            </w:r>
          </w:p>
        </w:tc>
        <w:tc>
          <w:tcPr>
            <w:tcW w:w="1800" w:type="dxa"/>
          </w:tcPr>
          <w:p w:rsidR="003D5886" w:rsidRDefault="003D5886">
            <w:pPr>
              <w:pStyle w:val="ListParagraph"/>
              <w:ind w:left="0"/>
              <w:rPr>
                <w:sz w:val="24"/>
                <w:szCs w:val="24"/>
              </w:rPr>
            </w:pPr>
            <w:r>
              <w:rPr>
                <w:sz w:val="24"/>
                <w:szCs w:val="24"/>
              </w:rPr>
              <w:t xml:space="preserve">To Update Date </w:t>
            </w:r>
          </w:p>
        </w:tc>
        <w:tc>
          <w:tcPr>
            <w:tcW w:w="6459" w:type="dxa"/>
          </w:tcPr>
          <w:p w:rsidR="003D5886" w:rsidRDefault="003D5886">
            <w:pPr>
              <w:pStyle w:val="ListParagraph"/>
              <w:spacing w:line="240" w:lineRule="auto"/>
              <w:ind w:left="0"/>
              <w:rPr>
                <w:sz w:val="24"/>
                <w:szCs w:val="24"/>
              </w:rPr>
            </w:pPr>
            <w:r>
              <w:rPr>
                <w:sz w:val="24"/>
                <w:szCs w:val="24"/>
              </w:rPr>
              <w:t xml:space="preserve"> Mandatory-Last update date of the account flex field at line level</w:t>
            </w:r>
          </w:p>
        </w:tc>
      </w:tr>
      <w:tr w:rsidR="003D5886">
        <w:trPr>
          <w:trHeight w:hRule="exact" w:val="640"/>
        </w:trPr>
        <w:tc>
          <w:tcPr>
            <w:tcW w:w="864" w:type="dxa"/>
          </w:tcPr>
          <w:p w:rsidR="003D5886" w:rsidRDefault="003D5886">
            <w:pPr>
              <w:pStyle w:val="ListParagraph"/>
              <w:ind w:left="0"/>
              <w:rPr>
                <w:sz w:val="24"/>
                <w:szCs w:val="24"/>
              </w:rPr>
            </w:pPr>
            <w:r>
              <w:rPr>
                <w:sz w:val="24"/>
                <w:szCs w:val="24"/>
              </w:rPr>
              <w:t>5</w:t>
            </w:r>
          </w:p>
        </w:tc>
        <w:tc>
          <w:tcPr>
            <w:tcW w:w="1800" w:type="dxa"/>
          </w:tcPr>
          <w:p w:rsidR="003D5886" w:rsidRDefault="003D5886">
            <w:pPr>
              <w:pStyle w:val="ListParagraph"/>
              <w:ind w:left="0"/>
              <w:rPr>
                <w:sz w:val="24"/>
                <w:szCs w:val="24"/>
              </w:rPr>
            </w:pPr>
            <w:r>
              <w:rPr>
                <w:sz w:val="24"/>
                <w:szCs w:val="24"/>
              </w:rPr>
              <w:t>From Account</w:t>
            </w:r>
          </w:p>
        </w:tc>
        <w:tc>
          <w:tcPr>
            <w:tcW w:w="6459" w:type="dxa"/>
          </w:tcPr>
          <w:p w:rsidR="003D5886" w:rsidRDefault="003D5886">
            <w:pPr>
              <w:pStyle w:val="ListParagraph"/>
              <w:spacing w:line="240" w:lineRule="auto"/>
              <w:ind w:left="0"/>
              <w:rPr>
                <w:sz w:val="24"/>
                <w:szCs w:val="24"/>
              </w:rPr>
            </w:pPr>
            <w:r>
              <w:rPr>
                <w:sz w:val="24"/>
                <w:szCs w:val="24"/>
              </w:rPr>
              <w:t>Mandatory- Accounting flex field for which report is to be executed</w:t>
            </w:r>
          </w:p>
        </w:tc>
      </w:tr>
      <w:tr w:rsidR="003D5886">
        <w:trPr>
          <w:trHeight w:hRule="exact" w:val="532"/>
        </w:trPr>
        <w:tc>
          <w:tcPr>
            <w:tcW w:w="864" w:type="dxa"/>
          </w:tcPr>
          <w:p w:rsidR="003D5886" w:rsidRDefault="003D5886">
            <w:pPr>
              <w:pStyle w:val="ListParagraph"/>
              <w:ind w:left="0"/>
              <w:rPr>
                <w:sz w:val="24"/>
                <w:szCs w:val="24"/>
              </w:rPr>
            </w:pPr>
            <w:r>
              <w:rPr>
                <w:sz w:val="24"/>
                <w:szCs w:val="24"/>
              </w:rPr>
              <w:t>6</w:t>
            </w:r>
          </w:p>
        </w:tc>
        <w:tc>
          <w:tcPr>
            <w:tcW w:w="1800" w:type="dxa"/>
          </w:tcPr>
          <w:p w:rsidR="003D5886" w:rsidRDefault="003D5886">
            <w:pPr>
              <w:pStyle w:val="ListParagraph"/>
              <w:ind w:left="0"/>
              <w:rPr>
                <w:sz w:val="24"/>
                <w:szCs w:val="24"/>
              </w:rPr>
            </w:pPr>
            <w:r>
              <w:rPr>
                <w:sz w:val="24"/>
                <w:szCs w:val="24"/>
              </w:rPr>
              <w:t>To Account</w:t>
            </w:r>
          </w:p>
        </w:tc>
        <w:tc>
          <w:tcPr>
            <w:tcW w:w="6459" w:type="dxa"/>
          </w:tcPr>
          <w:p w:rsidR="003D5886" w:rsidRDefault="003D5886">
            <w:pPr>
              <w:pStyle w:val="ListParagraph"/>
              <w:spacing w:line="240" w:lineRule="auto"/>
              <w:ind w:left="0"/>
              <w:rPr>
                <w:sz w:val="24"/>
                <w:szCs w:val="24"/>
              </w:rPr>
            </w:pPr>
            <w:r>
              <w:rPr>
                <w:sz w:val="24"/>
                <w:szCs w:val="24"/>
              </w:rPr>
              <w:t>Mandatory- Accounting flex field for which report is to be executed</w:t>
            </w:r>
          </w:p>
        </w:tc>
      </w:tr>
    </w:tbl>
    <w:p w:rsidR="003D5886" w:rsidRDefault="003D5886">
      <w:pPr>
        <w:pStyle w:val="ListParagraph"/>
        <w:ind w:left="0"/>
        <w:rPr>
          <w:sz w:val="24"/>
          <w:szCs w:val="24"/>
        </w:rPr>
      </w:pPr>
    </w:p>
    <w:p w:rsidR="003D5886" w:rsidRDefault="003D5886">
      <w:pPr>
        <w:pStyle w:val="ListParagraph"/>
        <w:rPr>
          <w:sz w:val="24"/>
          <w:szCs w:val="24"/>
        </w:rPr>
      </w:pPr>
      <w:r>
        <w:rPr>
          <w:sz w:val="24"/>
          <w:szCs w:val="24"/>
        </w:rPr>
        <w:t>Sample output is attached for reference :</w:t>
      </w:r>
    </w:p>
    <w:p w:rsidR="003D5886" w:rsidRDefault="009001CA">
      <w:pPr>
        <w:pStyle w:val="ListParagraph"/>
        <w:rPr>
          <w:sz w:val="24"/>
          <w:szCs w:val="24"/>
        </w:rPr>
      </w:pPr>
      <w:r>
        <w:rPr>
          <w:noProof/>
          <w:sz w:val="24"/>
          <w:szCs w:val="24"/>
          <w:lang w:eastAsia="en-IN"/>
        </w:rPr>
        <w:lastRenderedPageBreak/>
        <w:drawing>
          <wp:inline distT="0" distB="0" distL="0" distR="0">
            <wp:extent cx="5476875" cy="2105025"/>
            <wp:effectExtent l="0" t="0" r="9525" b="9525"/>
            <wp:docPr id="14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476875" cy="2105025"/>
                    </a:xfrm>
                    <a:prstGeom prst="rect">
                      <a:avLst/>
                    </a:prstGeom>
                    <a:noFill/>
                    <a:ln>
                      <a:noFill/>
                    </a:ln>
                  </pic:spPr>
                </pic:pic>
              </a:graphicData>
            </a:graphic>
          </wp:inline>
        </w:drawing>
      </w:r>
    </w:p>
    <w:p w:rsidR="003D5886" w:rsidRDefault="003D5886">
      <w:pPr>
        <w:pStyle w:val="Heading1"/>
        <w:numPr>
          <w:ilvl w:val="0"/>
          <w:numId w:val="0"/>
        </w:numPr>
        <w:tabs>
          <w:tab w:val="left" w:pos="786"/>
        </w:tabs>
        <w:ind w:left="426"/>
        <w:rPr>
          <w:highlight w:val="yellow"/>
        </w:rPr>
      </w:pPr>
      <w:bookmarkStart w:id="125" w:name="_Toc224121620"/>
      <w:r>
        <w:rPr>
          <w:highlight w:val="yellow"/>
          <w:lang w:val="en-US"/>
        </w:rPr>
        <w:t>19 Deployments – Apr- 2014</w:t>
      </w:r>
      <w:bookmarkEnd w:id="125"/>
    </w:p>
    <w:p w:rsidR="003D5886" w:rsidRDefault="003D5886">
      <w:pPr>
        <w:pStyle w:val="Heading2"/>
        <w:numPr>
          <w:ilvl w:val="0"/>
          <w:numId w:val="0"/>
        </w:numPr>
        <w:rPr>
          <w:lang w:val="en-US"/>
        </w:rPr>
      </w:pPr>
      <w:bookmarkStart w:id="126" w:name="_Toc224121621"/>
      <w:r>
        <w:rPr>
          <w:lang w:val="en-US"/>
        </w:rPr>
        <w:t>19.1 CR 365 AR-Receipt Date</w:t>
      </w:r>
      <w:bookmarkEnd w:id="126"/>
    </w:p>
    <w:p w:rsidR="003D5886" w:rsidRDefault="003D5886">
      <w:pPr>
        <w:pStyle w:val="ListParagraph"/>
        <w:numPr>
          <w:ilvl w:val="0"/>
          <w:numId w:val="29"/>
        </w:numPr>
        <w:jc w:val="both"/>
      </w:pPr>
      <w:r>
        <w:t>Validation has been added that receipt date should be less than or equal to the receipt gl date.</w:t>
      </w:r>
    </w:p>
    <w:p w:rsidR="003D5886" w:rsidRDefault="003D5886">
      <w:pPr>
        <w:pStyle w:val="ListParagraph"/>
        <w:numPr>
          <w:ilvl w:val="0"/>
          <w:numId w:val="29"/>
        </w:numPr>
        <w:jc w:val="both"/>
      </w:pPr>
      <w:r>
        <w:t>An error message will be displayed if user enters receipt date greater than receipt GL and receipt will not be saved. User has to enter receipt date as same as gl date or less than gl date</w:t>
      </w:r>
    </w:p>
    <w:p w:rsidR="003D5886" w:rsidRDefault="003D5886">
      <w:pPr>
        <w:rPr>
          <w:lang w:bidi="hi-IN"/>
        </w:rPr>
      </w:pPr>
    </w:p>
    <w:p w:rsidR="003D5886" w:rsidRDefault="003D5886">
      <w:pPr>
        <w:pStyle w:val="Heading2"/>
        <w:numPr>
          <w:ilvl w:val="0"/>
          <w:numId w:val="0"/>
        </w:numPr>
        <w:rPr>
          <w:lang w:val="en-US"/>
        </w:rPr>
      </w:pPr>
      <w:bookmarkStart w:id="127" w:name="OLE_LINK1"/>
      <w:bookmarkStart w:id="128" w:name="OLE_LINK2"/>
      <w:bookmarkStart w:id="129" w:name="_Toc224121622"/>
      <w:r>
        <w:rPr>
          <w:lang w:val="en-US"/>
        </w:rPr>
        <w:t>19.2 CR 343 Creation of new unit HQ11</w:t>
      </w:r>
      <w:bookmarkEnd w:id="129"/>
    </w:p>
    <w:bookmarkEnd w:id="127"/>
    <w:bookmarkEnd w:id="128"/>
    <w:p w:rsidR="003D5886" w:rsidRDefault="003D5886">
      <w:pPr>
        <w:pStyle w:val="ListParagraph"/>
        <w:rPr>
          <w:sz w:val="24"/>
          <w:szCs w:val="24"/>
        </w:rPr>
      </w:pPr>
    </w:p>
    <w:p w:rsidR="003D5886" w:rsidRDefault="003D5886">
      <w:pPr>
        <w:pStyle w:val="ListParagraph"/>
        <w:numPr>
          <w:ilvl w:val="0"/>
          <w:numId w:val="72"/>
        </w:numPr>
      </w:pPr>
      <w:r>
        <w:t>The new unit HQ11 will be created in the system.</w:t>
      </w:r>
    </w:p>
    <w:p w:rsidR="003D5886" w:rsidRDefault="003D5886">
      <w:pPr>
        <w:pStyle w:val="ListParagraph"/>
        <w:numPr>
          <w:ilvl w:val="0"/>
          <w:numId w:val="72"/>
        </w:numPr>
      </w:pPr>
      <w:r>
        <w:t xml:space="preserve"> For the new unit, new responsibility for GL module ‘HQ11 General Ledger User’, for AP module ‘HQ11 Payables Super User’, for AR ‘HQ11 Receivables Super User’ will be created.</w:t>
      </w:r>
    </w:p>
    <w:p w:rsidR="003D5886" w:rsidRDefault="003D5886">
      <w:pPr>
        <w:pStyle w:val="ListParagraph"/>
        <w:ind w:left="774"/>
      </w:pPr>
      <w:r>
        <w:t>Interco responsibility for the above mentioned three modules will not be created.</w:t>
      </w:r>
    </w:p>
    <w:p w:rsidR="003D5886" w:rsidRDefault="003D5886">
      <w:pPr>
        <w:pStyle w:val="ListParagraph"/>
        <w:numPr>
          <w:ilvl w:val="0"/>
          <w:numId w:val="72"/>
        </w:numPr>
      </w:pPr>
      <w:r>
        <w:t>For other modules- XTR, FA, CM, Budget no responsibility will be created.</w:t>
      </w:r>
    </w:p>
    <w:p w:rsidR="003D5886" w:rsidRDefault="003D5886">
      <w:pPr>
        <w:pStyle w:val="ListParagraph"/>
        <w:numPr>
          <w:ilvl w:val="0"/>
          <w:numId w:val="72"/>
        </w:numPr>
      </w:pPr>
      <w:r>
        <w:t>Security rule as per the present system will be applicable to the new responsibilities ‘HQ11 General Ledger User’, ‘HQ11 Payables Super User’, ‘HQ11 Receivables Super User’.</w:t>
      </w:r>
    </w:p>
    <w:p w:rsidR="003D5886" w:rsidRDefault="003D5886">
      <w:pPr>
        <w:pStyle w:val="ListParagraph"/>
        <w:numPr>
          <w:ilvl w:val="0"/>
          <w:numId w:val="72"/>
        </w:numPr>
      </w:pPr>
      <w:r>
        <w:t>User will be allowed to use the new unit HQ11 as balancing unit in any accounting flex field as per the existing security rule in the system.</w:t>
      </w:r>
    </w:p>
    <w:p w:rsidR="003D5886" w:rsidRDefault="003D5886">
      <w:pPr>
        <w:pStyle w:val="ListParagraph"/>
        <w:numPr>
          <w:ilvl w:val="0"/>
          <w:numId w:val="72"/>
        </w:numPr>
      </w:pPr>
      <w:r>
        <w:t>‘HQ11 Others’ category will be created for HQ11 in GL module</w:t>
      </w:r>
    </w:p>
    <w:p w:rsidR="003D5886" w:rsidRDefault="003D5886">
      <w:pPr>
        <w:pStyle w:val="ListParagraph"/>
        <w:numPr>
          <w:ilvl w:val="0"/>
          <w:numId w:val="72"/>
        </w:numPr>
      </w:pPr>
      <w:r>
        <w:t xml:space="preserve">‘HQ11_Others’ document category will be created in AP module. </w:t>
      </w:r>
    </w:p>
    <w:p w:rsidR="003D5886" w:rsidRDefault="003D5886">
      <w:pPr>
        <w:pStyle w:val="ListParagraph"/>
        <w:numPr>
          <w:ilvl w:val="0"/>
          <w:numId w:val="72"/>
        </w:numPr>
      </w:pPr>
      <w:r>
        <w:t>‘HQ11 SALES’ and ‘HQ11 NON SALES’ source will be created for transactions in AR module.</w:t>
      </w:r>
    </w:p>
    <w:p w:rsidR="003D5886" w:rsidRDefault="003D5886">
      <w:pPr>
        <w:pStyle w:val="ListParagraph"/>
        <w:numPr>
          <w:ilvl w:val="0"/>
          <w:numId w:val="72"/>
        </w:numPr>
      </w:pPr>
      <w:r>
        <w:lastRenderedPageBreak/>
        <w:t>For other modules (FA, XTR, Budget, CM) no category will be created.</w:t>
      </w:r>
    </w:p>
    <w:p w:rsidR="003D5886" w:rsidRDefault="003D5886">
      <w:pPr>
        <w:pStyle w:val="ListParagraph"/>
        <w:numPr>
          <w:ilvl w:val="0"/>
          <w:numId w:val="72"/>
        </w:numPr>
      </w:pPr>
      <w:r>
        <w:t>For AP module only ‘HQ11_APPS’ pay group will be created.</w:t>
      </w:r>
    </w:p>
    <w:p w:rsidR="003D5886" w:rsidRDefault="003D5886">
      <w:pPr>
        <w:pStyle w:val="ListParagraph"/>
        <w:numPr>
          <w:ilvl w:val="0"/>
          <w:numId w:val="72"/>
        </w:numPr>
      </w:pPr>
      <w:r>
        <w:t>Since no bank is available for HQ11, bank account will not be created in AP module. Thus, no payments can be made for the invoices of HQ11.</w:t>
      </w:r>
    </w:p>
    <w:p w:rsidR="003D5886" w:rsidRDefault="003D5886">
      <w:pPr>
        <w:pStyle w:val="ListParagraph"/>
        <w:numPr>
          <w:ilvl w:val="0"/>
          <w:numId w:val="72"/>
        </w:numPr>
      </w:pPr>
      <w:r>
        <w:t>Since no bank is available for HQ11, payment method for Receipts in AR module will not be created. Thus, receipts cannot be created for HQ11 in AR.</w:t>
      </w:r>
    </w:p>
    <w:p w:rsidR="003D5886" w:rsidRDefault="003D5886">
      <w:pPr>
        <w:pStyle w:val="ListParagraph"/>
        <w:numPr>
          <w:ilvl w:val="0"/>
          <w:numId w:val="72"/>
        </w:numPr>
      </w:pPr>
      <w:r>
        <w:t>No depot will be created for HQ11.</w:t>
      </w:r>
    </w:p>
    <w:p w:rsidR="003D5886" w:rsidRDefault="003D5886">
      <w:pPr>
        <w:pStyle w:val="ListParagraph"/>
        <w:numPr>
          <w:ilvl w:val="0"/>
          <w:numId w:val="72"/>
        </w:numPr>
      </w:pPr>
      <w:r>
        <w:t>HQ11 as intercompany segment will not be created.</w:t>
      </w:r>
    </w:p>
    <w:p w:rsidR="003D5886" w:rsidRDefault="003D5886">
      <w:pPr>
        <w:pStyle w:val="ListParagraph"/>
        <w:numPr>
          <w:ilvl w:val="0"/>
          <w:numId w:val="72"/>
        </w:numPr>
      </w:pPr>
      <w:r>
        <w:t>‘H000’ will be the parent for the new unit HQ11.</w:t>
      </w:r>
    </w:p>
    <w:p w:rsidR="003D5886" w:rsidRDefault="003D5886">
      <w:pPr>
        <w:pStyle w:val="ListParagraph"/>
        <w:numPr>
          <w:ilvl w:val="0"/>
          <w:numId w:val="72"/>
        </w:numPr>
      </w:pPr>
      <w:r>
        <w:t>The new unit  ‘HQ11’ will be custom closed till ADJQ3-14.</w:t>
      </w:r>
    </w:p>
    <w:p w:rsidR="003D5886" w:rsidRDefault="003D5886">
      <w:pPr>
        <w:pStyle w:val="Heading2"/>
        <w:numPr>
          <w:ilvl w:val="0"/>
          <w:numId w:val="0"/>
        </w:numPr>
        <w:rPr>
          <w:lang w:val="en-US"/>
        </w:rPr>
      </w:pPr>
      <w:bookmarkStart w:id="130" w:name="_Toc224121623"/>
      <w:r>
        <w:rPr>
          <w:lang w:val="en-US"/>
        </w:rPr>
        <w:t>19.3 CR 346 Stock entry should not be allowed with nil amount (Revised)</w:t>
      </w:r>
      <w:bookmarkEnd w:id="130"/>
    </w:p>
    <w:p w:rsidR="003D5886" w:rsidRDefault="003D5886">
      <w:pPr>
        <w:numPr>
          <w:ilvl w:val="0"/>
          <w:numId w:val="73"/>
        </w:numPr>
        <w:rPr>
          <w:lang w:bidi="hi-IN"/>
        </w:rPr>
      </w:pPr>
      <w:r>
        <w:rPr>
          <w:lang w:bidi="hi-IN"/>
        </w:rPr>
        <w:t xml:space="preserve"> </w:t>
      </w:r>
      <w:r>
        <w:rPr>
          <w:rFonts w:cs="Calibri"/>
          <w:lang w:bidi="hi-IN"/>
        </w:rPr>
        <w:t>A new check has been implemented on the journal entry form  which prevent user to input nil (0) amount in the debit and credit field of journal line .</w:t>
      </w:r>
    </w:p>
    <w:p w:rsidR="003D5886" w:rsidRDefault="003D5886">
      <w:pPr>
        <w:numPr>
          <w:ilvl w:val="0"/>
          <w:numId w:val="73"/>
        </w:numPr>
        <w:rPr>
          <w:lang w:bidi="hi-IN"/>
        </w:rPr>
      </w:pPr>
      <w:r>
        <w:rPr>
          <w:rFonts w:cs="Calibri"/>
          <w:lang w:bidi="hi-IN"/>
        </w:rPr>
        <w:t>FCI Stock Ledger Summary Report is altered which can now accommodate Account description as well as scheme descriptions.</w:t>
      </w:r>
    </w:p>
    <w:p w:rsidR="003D5886" w:rsidRDefault="003D5886">
      <w:pPr>
        <w:pStyle w:val="Heading2"/>
        <w:numPr>
          <w:ilvl w:val="0"/>
          <w:numId w:val="0"/>
        </w:numPr>
        <w:ind w:left="360"/>
      </w:pPr>
      <w:bookmarkStart w:id="131" w:name="_Toc224121624"/>
      <w:r>
        <w:t>19.4 CR 368 Depots under unit ND12 to be prefixed with ND11</w:t>
      </w:r>
      <w:bookmarkEnd w:id="131"/>
    </w:p>
    <w:p w:rsidR="003D5886" w:rsidRDefault="003D5886">
      <w:pPr>
        <w:numPr>
          <w:ilvl w:val="0"/>
          <w:numId w:val="73"/>
        </w:numPr>
        <w:rPr>
          <w:rFonts w:cs="Calibri"/>
          <w:lang w:bidi="hi-IN"/>
        </w:rPr>
      </w:pPr>
      <w:r>
        <w:rPr>
          <w:rFonts w:cs="Calibri"/>
          <w:lang w:bidi="hi-IN"/>
        </w:rPr>
        <w:t>The existing depot codes for stocks under unit ND12 has been replaced with unit code ND11 instead of ND12. E. g  ND12001 will be changed to ND11001</w:t>
      </w:r>
    </w:p>
    <w:p w:rsidR="003D5886" w:rsidRDefault="003D5886">
      <w:pPr>
        <w:numPr>
          <w:ilvl w:val="0"/>
          <w:numId w:val="73"/>
        </w:numPr>
        <w:rPr>
          <w:rFonts w:cs="Calibri"/>
          <w:lang w:bidi="hi-IN"/>
        </w:rPr>
      </w:pPr>
      <w:r>
        <w:rPr>
          <w:rFonts w:cs="Calibri"/>
          <w:lang w:bidi="hi-IN"/>
        </w:rPr>
        <w:t>All the code combinations which has depot of ND12 with ND11 as unit has been converted to depot of ND11 so that the existing data with these code combinations are corrected.</w:t>
      </w:r>
    </w:p>
    <w:p w:rsidR="003D5886" w:rsidRDefault="003D5886">
      <w:pPr>
        <w:numPr>
          <w:ilvl w:val="0"/>
          <w:numId w:val="73"/>
        </w:numPr>
        <w:rPr>
          <w:rFonts w:cs="Calibri"/>
          <w:lang w:bidi="hi-IN"/>
        </w:rPr>
      </w:pPr>
      <w:r>
        <w:rPr>
          <w:rFonts w:cs="Calibri"/>
          <w:lang w:bidi="hi-IN"/>
        </w:rPr>
        <w:t>All reports will fetch data for ND11 depot with ND11 as unit from now onwards.</w:t>
      </w:r>
    </w:p>
    <w:p w:rsidR="003D5886" w:rsidRDefault="003D5886">
      <w:pPr>
        <w:ind w:left="720"/>
        <w:rPr>
          <w:rFonts w:cs="Calibri"/>
          <w:lang w:bidi="hi-IN"/>
        </w:rPr>
      </w:pPr>
    </w:p>
    <w:p w:rsidR="003D5886" w:rsidRDefault="003D5886">
      <w:pPr>
        <w:pStyle w:val="Heading2"/>
        <w:numPr>
          <w:ilvl w:val="0"/>
          <w:numId w:val="0"/>
        </w:numPr>
        <w:ind w:left="360"/>
      </w:pPr>
      <w:bookmarkStart w:id="132" w:name="_Toc224121625"/>
      <w:r>
        <w:t>19.5 CR 355 Auto Generation of Service Tax Invoices</w:t>
      </w:r>
      <w:bookmarkEnd w:id="132"/>
    </w:p>
    <w:p w:rsidR="003D5886" w:rsidRDefault="003D5886">
      <w:pPr>
        <w:numPr>
          <w:ilvl w:val="0"/>
          <w:numId w:val="73"/>
        </w:numPr>
        <w:rPr>
          <w:rFonts w:cs="Calibri"/>
          <w:lang w:bidi="hi-IN"/>
        </w:rPr>
      </w:pPr>
      <w:r>
        <w:rPr>
          <w:rFonts w:cs="Calibri"/>
          <w:lang w:bidi="hi-IN"/>
        </w:rPr>
        <w:t>Account codes for auto generation of service tax invoices are 1641 and 1642.</w:t>
      </w:r>
    </w:p>
    <w:p w:rsidR="003D5886" w:rsidRDefault="003D5886">
      <w:pPr>
        <w:numPr>
          <w:ilvl w:val="0"/>
          <w:numId w:val="73"/>
        </w:numPr>
        <w:rPr>
          <w:rFonts w:cs="Calibri"/>
          <w:lang w:bidi="hi-IN"/>
        </w:rPr>
      </w:pPr>
      <w:r>
        <w:rPr>
          <w:rFonts w:cs="Calibri"/>
          <w:lang w:bidi="hi-IN"/>
        </w:rPr>
        <w:t>One invoice will be created per negative amount distribution entered with above mentioned account codes.</w:t>
      </w:r>
    </w:p>
    <w:p w:rsidR="003D5886" w:rsidRDefault="003D5886">
      <w:pPr>
        <w:numPr>
          <w:ilvl w:val="0"/>
          <w:numId w:val="73"/>
        </w:numPr>
        <w:rPr>
          <w:rFonts w:cs="Calibri"/>
          <w:lang w:bidi="hi-IN"/>
        </w:rPr>
      </w:pPr>
      <w:r>
        <w:rPr>
          <w:rFonts w:cs="Calibri"/>
          <w:lang w:bidi="hi-IN"/>
        </w:rPr>
        <w:t>Invoice number format for such invoices are “ST-first 30 characters of parent invoice num- SEQ-distribution line num.</w:t>
      </w:r>
    </w:p>
    <w:p w:rsidR="003D5886" w:rsidRDefault="003D5886">
      <w:pPr>
        <w:numPr>
          <w:ilvl w:val="0"/>
          <w:numId w:val="73"/>
        </w:numPr>
        <w:rPr>
          <w:rFonts w:cs="Calibri"/>
          <w:lang w:bidi="hi-IN"/>
        </w:rPr>
      </w:pPr>
      <w:r>
        <w:rPr>
          <w:rFonts w:cs="Calibri"/>
          <w:lang w:bidi="hi-IN"/>
        </w:rPr>
        <w:lastRenderedPageBreak/>
        <w:t>For creation of service tax auto invoice the parent invoices should be standard type and distribution line type should be item.</w:t>
      </w:r>
    </w:p>
    <w:p w:rsidR="003D5886" w:rsidRDefault="003D5886">
      <w:pPr>
        <w:numPr>
          <w:ilvl w:val="0"/>
          <w:numId w:val="73"/>
        </w:numPr>
        <w:rPr>
          <w:rFonts w:cs="Calibri"/>
          <w:lang w:bidi="hi-IN"/>
        </w:rPr>
      </w:pPr>
      <w:r>
        <w:rPr>
          <w:rFonts w:cs="Calibri"/>
          <w:lang w:bidi="hi-IN"/>
        </w:rPr>
        <w:t>Vendor taken for auto invoice will be service tax authority, HA11_ST as vendor number and HA11_ST as vendor site code.</w:t>
      </w:r>
    </w:p>
    <w:p w:rsidR="003D5886" w:rsidRDefault="003D5886">
      <w:pPr>
        <w:numPr>
          <w:ilvl w:val="0"/>
          <w:numId w:val="73"/>
        </w:numPr>
        <w:rPr>
          <w:rFonts w:cs="Calibri"/>
          <w:lang w:bidi="hi-IN"/>
        </w:rPr>
      </w:pPr>
      <w:r>
        <w:rPr>
          <w:rFonts w:cs="Calibri"/>
          <w:lang w:bidi="hi-IN"/>
        </w:rPr>
        <w:t>The vendors  for  every unit with service tax authority classification will created by system. User cannot create vendors of service tax authority type.</w:t>
      </w:r>
    </w:p>
    <w:p w:rsidR="003D5886" w:rsidRDefault="003D5886">
      <w:pPr>
        <w:numPr>
          <w:ilvl w:val="0"/>
          <w:numId w:val="73"/>
        </w:numPr>
        <w:rPr>
          <w:rFonts w:cs="Calibri"/>
          <w:lang w:bidi="hi-IN"/>
        </w:rPr>
      </w:pPr>
      <w:r>
        <w:rPr>
          <w:rFonts w:cs="Calibri"/>
          <w:lang w:bidi="hi-IN"/>
        </w:rPr>
        <w:t>Custom periods cannot be closed if any such invoice is not created and  will be shown same as “AP to AP auto invoice”.</w:t>
      </w:r>
    </w:p>
    <w:p w:rsidR="003D5886" w:rsidRDefault="003D5886">
      <w:pPr>
        <w:numPr>
          <w:ilvl w:val="0"/>
          <w:numId w:val="73"/>
        </w:numPr>
        <w:rPr>
          <w:rFonts w:cs="Calibri"/>
          <w:lang w:bidi="hi-IN"/>
        </w:rPr>
      </w:pPr>
      <w:r>
        <w:rPr>
          <w:rFonts w:cs="Calibri"/>
          <w:lang w:bidi="hi-IN"/>
        </w:rPr>
        <w:t>The request ‘FCI Create Auto Inv in AP - From AP’ will create the auto invoice.</w:t>
      </w:r>
    </w:p>
    <w:p w:rsidR="003D5886" w:rsidRDefault="003D5886">
      <w:pPr>
        <w:rPr>
          <w:rFonts w:cs="Calibri"/>
          <w:lang w:bidi="hi-IN"/>
        </w:rPr>
      </w:pPr>
    </w:p>
    <w:p w:rsidR="003D5886" w:rsidRDefault="003D5886">
      <w:pPr>
        <w:pStyle w:val="Heading2"/>
        <w:numPr>
          <w:ilvl w:val="0"/>
          <w:numId w:val="0"/>
        </w:numPr>
        <w:ind w:left="360"/>
      </w:pPr>
      <w:bookmarkStart w:id="133" w:name="OLE_LINK3"/>
      <w:bookmarkStart w:id="134" w:name="_Toc224121626"/>
      <w:r>
        <w:t>19.6 CR- 370 Creation of Account Head 0972.</w:t>
      </w:r>
      <w:bookmarkEnd w:id="134"/>
    </w:p>
    <w:p w:rsidR="003D5886" w:rsidRDefault="003D5886">
      <w:pPr>
        <w:numPr>
          <w:ilvl w:val="0"/>
          <w:numId w:val="73"/>
        </w:numPr>
        <w:rPr>
          <w:rFonts w:cs="Calibri"/>
          <w:lang w:bidi="hi-IN"/>
        </w:rPr>
      </w:pPr>
      <w:r>
        <w:rPr>
          <w:rFonts w:cs="Calibri"/>
          <w:lang w:bidi="hi-IN"/>
        </w:rPr>
        <w:t>Account head 0972 of account type revenue created with description as Inter Office Transfer for Depreciation Reserve.</w:t>
      </w:r>
    </w:p>
    <w:p w:rsidR="003D5886" w:rsidRDefault="003D5886">
      <w:pPr>
        <w:numPr>
          <w:ilvl w:val="0"/>
          <w:numId w:val="73"/>
        </w:numPr>
        <w:rPr>
          <w:rFonts w:cs="Calibri"/>
          <w:lang w:bidi="hi-IN"/>
        </w:rPr>
      </w:pPr>
      <w:r>
        <w:rPr>
          <w:rFonts w:cs="Calibri"/>
          <w:lang w:bidi="hi-IN"/>
        </w:rPr>
        <w:t>CVR rules applied as per the COA sheet provided.</w:t>
      </w:r>
    </w:p>
    <w:bookmarkEnd w:id="133"/>
    <w:p w:rsidR="003D5886" w:rsidRDefault="003D5886">
      <w:pPr>
        <w:ind w:left="720"/>
        <w:rPr>
          <w:rFonts w:cs="Calibri"/>
          <w:lang w:bidi="hi-IN"/>
        </w:rPr>
      </w:pPr>
    </w:p>
    <w:p w:rsidR="003D5886" w:rsidRDefault="003D5886">
      <w:pPr>
        <w:pStyle w:val="Heading2"/>
        <w:numPr>
          <w:ilvl w:val="0"/>
          <w:numId w:val="0"/>
        </w:numPr>
        <w:ind w:left="360"/>
      </w:pPr>
      <w:bookmarkStart w:id="135" w:name="_Toc224121627"/>
      <w:r>
        <w:t>19.</w:t>
      </w:r>
      <w:r>
        <w:rPr>
          <w:lang w:val="en-US"/>
        </w:rPr>
        <w:t>7</w:t>
      </w:r>
      <w:r>
        <w:t xml:space="preserve"> </w:t>
      </w:r>
      <w:r>
        <w:rPr>
          <w:lang w:val="en-US"/>
        </w:rPr>
        <w:t>Mantis Issue 2821 (SLS Report and Personalization on AP)</w:t>
      </w:r>
      <w:r>
        <w:t>.</w:t>
      </w:r>
      <w:bookmarkEnd w:id="135"/>
    </w:p>
    <w:p w:rsidR="003D5886" w:rsidRDefault="003D5886">
      <w:pPr>
        <w:numPr>
          <w:ilvl w:val="0"/>
          <w:numId w:val="73"/>
        </w:numPr>
        <w:rPr>
          <w:rFonts w:cs="Calibri"/>
          <w:lang w:bidi="hi-IN"/>
        </w:rPr>
      </w:pPr>
      <w:r>
        <w:rPr>
          <w:rFonts w:cs="Calibri"/>
          <w:lang w:bidi="hi-IN"/>
        </w:rPr>
        <w:t>FCI Stock Ledger Summary Report will pick data for invoices whose category is ‘Goods Purchased’.</w:t>
      </w:r>
    </w:p>
    <w:p w:rsidR="003D5886" w:rsidRDefault="003D5886">
      <w:pPr>
        <w:numPr>
          <w:ilvl w:val="0"/>
          <w:numId w:val="73"/>
        </w:numPr>
        <w:rPr>
          <w:rFonts w:cs="Calibri"/>
          <w:lang w:bidi="hi-IN"/>
        </w:rPr>
      </w:pPr>
      <w:r>
        <w:rPr>
          <w:rFonts w:cs="Calibri"/>
          <w:lang w:bidi="hi-IN"/>
        </w:rPr>
        <w:t>A check has been implemented on Invoice Form so that no invoice is created with DFF filled and Category like Other is taken.</w:t>
      </w:r>
    </w:p>
    <w:p w:rsidR="003D5886" w:rsidRDefault="003D5886">
      <w:pPr>
        <w:ind w:left="720"/>
        <w:rPr>
          <w:rFonts w:cs="Calibri"/>
          <w:lang w:bidi="hi-IN"/>
        </w:rPr>
      </w:pPr>
    </w:p>
    <w:p w:rsidR="003D5886" w:rsidRDefault="003D5886">
      <w:pPr>
        <w:pStyle w:val="Heading1"/>
        <w:numPr>
          <w:ilvl w:val="0"/>
          <w:numId w:val="0"/>
        </w:numPr>
        <w:tabs>
          <w:tab w:val="left" w:pos="786"/>
        </w:tabs>
        <w:ind w:left="426"/>
        <w:rPr>
          <w:highlight w:val="yellow"/>
        </w:rPr>
      </w:pPr>
      <w:bookmarkStart w:id="136" w:name="_Toc224121628"/>
      <w:r>
        <w:rPr>
          <w:highlight w:val="yellow"/>
          <w:lang w:val="en-US"/>
        </w:rPr>
        <w:t>20 Deployments – May- 2014</w:t>
      </w:r>
      <w:bookmarkEnd w:id="136"/>
    </w:p>
    <w:p w:rsidR="003D5886" w:rsidRDefault="003D5886">
      <w:pPr>
        <w:pStyle w:val="Heading2"/>
        <w:numPr>
          <w:ilvl w:val="0"/>
          <w:numId w:val="0"/>
        </w:numPr>
        <w:rPr>
          <w:lang w:val="en-US"/>
        </w:rPr>
      </w:pPr>
      <w:bookmarkStart w:id="137" w:name="_Toc224121629"/>
      <w:r>
        <w:rPr>
          <w:lang w:val="en-US"/>
        </w:rPr>
        <w:t xml:space="preserve">20.1 CR 357 </w:t>
      </w:r>
      <w:r>
        <w:rPr>
          <w:b w:val="0"/>
          <w:bCs w:val="0"/>
          <w:i w:val="0"/>
          <w:iCs w:val="0"/>
        </w:rPr>
        <w:t>Incorporation of fixed Asset Module in Custom Period Closure</w:t>
      </w:r>
      <w:bookmarkEnd w:id="137"/>
    </w:p>
    <w:p w:rsidR="003D5886" w:rsidRDefault="003D5886">
      <w:pPr>
        <w:rPr>
          <w:lang w:bidi="hi-IN"/>
        </w:rPr>
      </w:pPr>
    </w:p>
    <w:p w:rsidR="003D5886" w:rsidRDefault="003D5886">
      <w:pPr>
        <w:numPr>
          <w:ilvl w:val="0"/>
          <w:numId w:val="74"/>
        </w:numPr>
      </w:pPr>
      <w:r>
        <w:t>Following checks has been included ” FCI Custom Period Closure Report – Auto invoice &amp; Interface” Report :</w:t>
      </w:r>
    </w:p>
    <w:p w:rsidR="003D5886" w:rsidRDefault="003D5886">
      <w:pPr>
        <w:numPr>
          <w:ilvl w:val="1"/>
          <w:numId w:val="74"/>
        </w:numPr>
      </w:pPr>
      <w:r>
        <w:lastRenderedPageBreak/>
        <w:t xml:space="preserve">The same period of Fixed Asset module should be depreciation run and transferred to General Ledger before closing custom periods. </w:t>
      </w:r>
    </w:p>
    <w:p w:rsidR="003D5886" w:rsidRDefault="003D5886">
      <w:pPr>
        <w:numPr>
          <w:ilvl w:val="1"/>
          <w:numId w:val="74"/>
        </w:numPr>
      </w:pPr>
      <w:r>
        <w:t>Distributions eligible to reach to Fixed Assets should be moved to Assets and rest should be marked as not require transferring to Assets.</w:t>
      </w:r>
    </w:p>
    <w:p w:rsidR="003D5886" w:rsidRDefault="003D5886">
      <w:pPr>
        <w:pStyle w:val="BodyText"/>
        <w:numPr>
          <w:ilvl w:val="0"/>
          <w:numId w:val="74"/>
        </w:numPr>
        <w:rPr>
          <w:rFonts w:ascii="Times New Roman" w:hAnsi="Times New Roman"/>
          <w:sz w:val="24"/>
          <w:szCs w:val="24"/>
        </w:rPr>
      </w:pPr>
      <w:r>
        <w:rPr>
          <w:rFonts w:ascii="Times New Roman" w:hAnsi="Times New Roman"/>
          <w:sz w:val="24"/>
          <w:szCs w:val="24"/>
        </w:rPr>
        <w:t>As per CR- 357 , user will be able to reverse the journals of his unit, having source as assets. Customization has been applied in such a way that , if the jjournal contains two different units in lines , he will not be able to reverse it, but if it contains a single unit he can reverse it from general ledger responsibility of that unit.</w:t>
      </w:r>
    </w:p>
    <w:p w:rsidR="003D5886" w:rsidRDefault="003D5886">
      <w:pPr>
        <w:pStyle w:val="BodyText"/>
        <w:ind w:left="360"/>
        <w:rPr>
          <w:rFonts w:ascii="Times New Roman" w:hAnsi="Times New Roman"/>
          <w:sz w:val="24"/>
          <w:szCs w:val="24"/>
        </w:rPr>
      </w:pPr>
      <w:r>
        <w:rPr>
          <w:rFonts w:ascii="Times New Roman" w:hAnsi="Times New Roman"/>
          <w:b/>
          <w:sz w:val="24"/>
          <w:szCs w:val="24"/>
        </w:rPr>
        <w:t>For instance</w:t>
      </w:r>
      <w:r>
        <w:rPr>
          <w:rFonts w:ascii="Times New Roman" w:hAnsi="Times New Roman"/>
          <w:sz w:val="24"/>
          <w:szCs w:val="24"/>
        </w:rPr>
        <w:t xml:space="preserve"> : If the user is logged in from EC17 , then he can reverse the jounals with source as asset, that only contain EC17 at line level, if SB17 also exist at line level, neither EC17 nor SB17 can reverse it.</w:t>
      </w:r>
    </w:p>
    <w:p w:rsidR="003D5886" w:rsidRDefault="003D5886"/>
    <w:p w:rsidR="003D5886" w:rsidRDefault="003D5886">
      <w:pPr>
        <w:rPr>
          <w:rFonts w:ascii="Arial" w:hAnsi="Arial"/>
          <w:b/>
          <w:bCs/>
          <w:i/>
          <w:iCs/>
          <w:sz w:val="28"/>
          <w:szCs w:val="28"/>
          <w:lang w:bidi="hi-IN"/>
        </w:rPr>
      </w:pPr>
      <w:r>
        <w:rPr>
          <w:rFonts w:ascii="Arial" w:hAnsi="Arial"/>
          <w:b/>
          <w:bCs/>
          <w:i/>
          <w:iCs/>
          <w:sz w:val="28"/>
          <w:szCs w:val="28"/>
          <w:lang w:bidi="hi-IN"/>
        </w:rPr>
        <w:t>20.2 FCI Asset Schedule as per Company Act Report</w:t>
      </w:r>
    </w:p>
    <w:p w:rsidR="003D5886" w:rsidRDefault="003D5886">
      <w:pPr>
        <w:rPr>
          <w:rFonts w:ascii="Arial" w:hAnsi="Arial"/>
          <w:b/>
          <w:bCs/>
          <w:i/>
          <w:iCs/>
          <w:sz w:val="28"/>
          <w:szCs w:val="28"/>
          <w:lang w:bidi="hi-IN"/>
        </w:rPr>
      </w:pPr>
    </w:p>
    <w:p w:rsidR="003D5886" w:rsidRDefault="003D5886">
      <w:r>
        <w:t xml:space="preserve">      The new report FCI Asset Schedule as per Company Act Report has been created and provided to FCI Support.</w:t>
      </w:r>
    </w:p>
    <w:p w:rsidR="003D5886" w:rsidRDefault="003D5886">
      <w:r>
        <w:t>The report will be executed for 1 Financial Year (FY) only. It cannot be executed for cross Financial Year (FY).</w:t>
      </w:r>
    </w:p>
    <w:p w:rsidR="003D5886" w:rsidRDefault="003D5886">
      <w:pPr>
        <w:rPr>
          <w:color w:val="000000"/>
          <w:lang w:bidi="hi-IN"/>
        </w:rPr>
      </w:pPr>
    </w:p>
    <w:p w:rsidR="003D5886" w:rsidRDefault="003D5886">
      <w:pPr>
        <w:rPr>
          <w:b/>
        </w:rPr>
      </w:pPr>
      <w:r>
        <w:rPr>
          <w:b/>
        </w:rPr>
        <w:t>Input Parameters</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4"/>
        <w:gridCol w:w="1800"/>
        <w:gridCol w:w="2231"/>
        <w:gridCol w:w="3931"/>
      </w:tblGrid>
      <w:tr w:rsidR="003D5886">
        <w:tc>
          <w:tcPr>
            <w:tcW w:w="894" w:type="dxa"/>
            <w:tcBorders>
              <w:top w:val="single" w:sz="4" w:space="0" w:color="auto"/>
              <w:left w:val="single" w:sz="4" w:space="0" w:color="auto"/>
              <w:bottom w:val="single" w:sz="4" w:space="0" w:color="auto"/>
              <w:right w:val="single" w:sz="4" w:space="0" w:color="auto"/>
            </w:tcBorders>
          </w:tcPr>
          <w:p w:rsidR="003D5886" w:rsidRDefault="003D5886">
            <w:pPr>
              <w:rPr>
                <w:b/>
              </w:rPr>
            </w:pPr>
            <w:r>
              <w:rPr>
                <w:b/>
              </w:rPr>
              <w:t>S.no</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rPr>
                <w:b/>
              </w:rPr>
            </w:pPr>
            <w:r>
              <w:rPr>
                <w:b/>
              </w:rPr>
              <w:t>Parameter</w:t>
            </w:r>
          </w:p>
        </w:tc>
        <w:tc>
          <w:tcPr>
            <w:tcW w:w="2231" w:type="dxa"/>
            <w:tcBorders>
              <w:top w:val="single" w:sz="4" w:space="0" w:color="auto"/>
              <w:left w:val="single" w:sz="4" w:space="0" w:color="auto"/>
              <w:bottom w:val="single" w:sz="4" w:space="0" w:color="auto"/>
              <w:right w:val="single" w:sz="4" w:space="0" w:color="auto"/>
            </w:tcBorders>
          </w:tcPr>
          <w:p w:rsidR="003D5886" w:rsidRDefault="003D5886">
            <w:pPr>
              <w:rPr>
                <w:b/>
              </w:rPr>
            </w:pPr>
            <w:r>
              <w:rPr>
                <w:b/>
              </w:rPr>
              <w:t>Optional/Mandatory</w:t>
            </w:r>
          </w:p>
        </w:tc>
        <w:tc>
          <w:tcPr>
            <w:tcW w:w="3931" w:type="dxa"/>
            <w:tcBorders>
              <w:top w:val="single" w:sz="4" w:space="0" w:color="auto"/>
              <w:left w:val="single" w:sz="4" w:space="0" w:color="auto"/>
              <w:bottom w:val="single" w:sz="4" w:space="0" w:color="auto"/>
              <w:right w:val="single" w:sz="4" w:space="0" w:color="auto"/>
            </w:tcBorders>
          </w:tcPr>
          <w:p w:rsidR="003D5886" w:rsidRDefault="003D5886">
            <w:pPr>
              <w:rPr>
                <w:b/>
              </w:rPr>
            </w:pPr>
            <w:r>
              <w:rPr>
                <w:b/>
              </w:rPr>
              <w:t>Description</w:t>
            </w:r>
          </w:p>
        </w:tc>
      </w:tr>
      <w:tr w:rsidR="003D5886">
        <w:trPr>
          <w:trHeight w:val="368"/>
        </w:trPr>
        <w:tc>
          <w:tcPr>
            <w:tcW w:w="894" w:type="dxa"/>
            <w:tcBorders>
              <w:top w:val="single" w:sz="4" w:space="0" w:color="auto"/>
              <w:left w:val="single" w:sz="4" w:space="0" w:color="auto"/>
              <w:bottom w:val="single" w:sz="4" w:space="0" w:color="auto"/>
              <w:right w:val="single" w:sz="4" w:space="0" w:color="auto"/>
            </w:tcBorders>
          </w:tcPr>
          <w:p w:rsidR="003D5886" w:rsidRDefault="003D5886">
            <w:r>
              <w:t>1</w:t>
            </w:r>
          </w:p>
        </w:tc>
        <w:tc>
          <w:tcPr>
            <w:tcW w:w="1800" w:type="dxa"/>
            <w:tcBorders>
              <w:top w:val="single" w:sz="4" w:space="0" w:color="auto"/>
              <w:left w:val="single" w:sz="4" w:space="0" w:color="auto"/>
              <w:bottom w:val="single" w:sz="4" w:space="0" w:color="auto"/>
              <w:right w:val="single" w:sz="4" w:space="0" w:color="auto"/>
            </w:tcBorders>
          </w:tcPr>
          <w:p w:rsidR="003D5886" w:rsidRDefault="003D5886">
            <w:r>
              <w:rPr>
                <w:b/>
              </w:rPr>
              <w:t>Unit</w:t>
            </w:r>
          </w:p>
        </w:tc>
        <w:tc>
          <w:tcPr>
            <w:tcW w:w="2231" w:type="dxa"/>
            <w:tcBorders>
              <w:top w:val="single" w:sz="4" w:space="0" w:color="auto"/>
              <w:left w:val="single" w:sz="4" w:space="0" w:color="auto"/>
              <w:bottom w:val="single" w:sz="4" w:space="0" w:color="auto"/>
              <w:right w:val="single" w:sz="4" w:space="0" w:color="auto"/>
            </w:tcBorders>
          </w:tcPr>
          <w:p w:rsidR="003D5886" w:rsidRDefault="003D5886">
            <w:r>
              <w:t>Mandatory</w:t>
            </w:r>
          </w:p>
        </w:tc>
        <w:tc>
          <w:tcPr>
            <w:tcW w:w="3931"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t>The unit for which report has to be executed. The report will fetch data for the asset book of the unit which user has given. Unit is based on hierarchy. If report is executed for ‘H000’,the report will fetch data for all the asset book, If report is executed for ‘SE14’,the report is fetch data for SE14 Asset Book</w:t>
            </w:r>
          </w:p>
        </w:tc>
      </w:tr>
      <w:tr w:rsidR="003D5886">
        <w:tc>
          <w:tcPr>
            <w:tcW w:w="894" w:type="dxa"/>
            <w:tcBorders>
              <w:top w:val="single" w:sz="4" w:space="0" w:color="auto"/>
              <w:left w:val="single" w:sz="4" w:space="0" w:color="auto"/>
              <w:bottom w:val="single" w:sz="4" w:space="0" w:color="auto"/>
              <w:right w:val="single" w:sz="4" w:space="0" w:color="auto"/>
            </w:tcBorders>
          </w:tcPr>
          <w:p w:rsidR="003D5886" w:rsidRDefault="003D5886">
            <w:r>
              <w:t>2</w:t>
            </w:r>
          </w:p>
        </w:tc>
        <w:tc>
          <w:tcPr>
            <w:tcW w:w="1800" w:type="dxa"/>
            <w:tcBorders>
              <w:top w:val="single" w:sz="4" w:space="0" w:color="auto"/>
              <w:left w:val="single" w:sz="4" w:space="0" w:color="auto"/>
              <w:bottom w:val="single" w:sz="4" w:space="0" w:color="auto"/>
              <w:right w:val="single" w:sz="4" w:space="0" w:color="auto"/>
            </w:tcBorders>
          </w:tcPr>
          <w:p w:rsidR="003D5886" w:rsidRDefault="003D5886">
            <w:r>
              <w:rPr>
                <w:b/>
              </w:rPr>
              <w:t>Period To</w:t>
            </w:r>
          </w:p>
        </w:tc>
        <w:tc>
          <w:tcPr>
            <w:tcW w:w="2231" w:type="dxa"/>
            <w:tcBorders>
              <w:top w:val="single" w:sz="4" w:space="0" w:color="auto"/>
              <w:left w:val="single" w:sz="4" w:space="0" w:color="auto"/>
              <w:bottom w:val="single" w:sz="4" w:space="0" w:color="auto"/>
              <w:right w:val="single" w:sz="4" w:space="0" w:color="auto"/>
            </w:tcBorders>
          </w:tcPr>
          <w:p w:rsidR="003D5886" w:rsidRDefault="003D5886">
            <w:r>
              <w:t>Mandatory</w:t>
            </w:r>
          </w:p>
        </w:tc>
        <w:tc>
          <w:tcPr>
            <w:tcW w:w="3931"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t xml:space="preserve">Run for the period to which data is to be fetched. It is mapped with the period in </w:t>
            </w:r>
            <w:r>
              <w:lastRenderedPageBreak/>
              <w:t>which any transaction has occurred on the asset. Like, it is mapped with period entered for asset addition.</w:t>
            </w:r>
          </w:p>
        </w:tc>
      </w:tr>
      <w:tr w:rsidR="003D5886">
        <w:tc>
          <w:tcPr>
            <w:tcW w:w="894" w:type="dxa"/>
            <w:tcBorders>
              <w:top w:val="single" w:sz="4" w:space="0" w:color="auto"/>
              <w:left w:val="single" w:sz="4" w:space="0" w:color="auto"/>
              <w:bottom w:val="single" w:sz="4" w:space="0" w:color="auto"/>
              <w:right w:val="single" w:sz="4" w:space="0" w:color="auto"/>
            </w:tcBorders>
          </w:tcPr>
          <w:p w:rsidR="003D5886" w:rsidRDefault="003D5886">
            <w:r>
              <w:lastRenderedPageBreak/>
              <w:t>3</w:t>
            </w:r>
          </w:p>
        </w:tc>
        <w:tc>
          <w:tcPr>
            <w:tcW w:w="1800" w:type="dxa"/>
            <w:tcBorders>
              <w:top w:val="single" w:sz="4" w:space="0" w:color="auto"/>
              <w:left w:val="single" w:sz="4" w:space="0" w:color="auto"/>
              <w:bottom w:val="single" w:sz="4" w:space="0" w:color="auto"/>
              <w:right w:val="single" w:sz="4" w:space="0" w:color="auto"/>
            </w:tcBorders>
          </w:tcPr>
          <w:p w:rsidR="003D5886" w:rsidRDefault="003D5886">
            <w:r>
              <w:rPr>
                <w:b/>
              </w:rPr>
              <w:t>Asset Account</w:t>
            </w:r>
          </w:p>
        </w:tc>
        <w:tc>
          <w:tcPr>
            <w:tcW w:w="2231" w:type="dxa"/>
            <w:tcBorders>
              <w:top w:val="single" w:sz="4" w:space="0" w:color="auto"/>
              <w:left w:val="single" w:sz="4" w:space="0" w:color="auto"/>
              <w:bottom w:val="single" w:sz="4" w:space="0" w:color="auto"/>
              <w:right w:val="single" w:sz="4" w:space="0" w:color="auto"/>
            </w:tcBorders>
          </w:tcPr>
          <w:p w:rsidR="003D5886" w:rsidRDefault="003D5886">
            <w:r>
              <w:t>Optional</w:t>
            </w:r>
          </w:p>
        </w:tc>
        <w:tc>
          <w:tcPr>
            <w:tcW w:w="3931"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t>Run for all if blank (Major Category of the asset)</w:t>
            </w:r>
          </w:p>
        </w:tc>
      </w:tr>
      <w:tr w:rsidR="003D5886">
        <w:tc>
          <w:tcPr>
            <w:tcW w:w="894" w:type="dxa"/>
            <w:tcBorders>
              <w:top w:val="single" w:sz="4" w:space="0" w:color="auto"/>
              <w:left w:val="single" w:sz="4" w:space="0" w:color="auto"/>
              <w:bottom w:val="single" w:sz="4" w:space="0" w:color="auto"/>
              <w:right w:val="single" w:sz="4" w:space="0" w:color="auto"/>
            </w:tcBorders>
          </w:tcPr>
          <w:p w:rsidR="003D5886" w:rsidRDefault="003D5886">
            <w:r>
              <w:t>4</w:t>
            </w:r>
          </w:p>
        </w:tc>
        <w:tc>
          <w:tcPr>
            <w:tcW w:w="1800" w:type="dxa"/>
            <w:tcBorders>
              <w:top w:val="single" w:sz="4" w:space="0" w:color="auto"/>
              <w:left w:val="single" w:sz="4" w:space="0" w:color="auto"/>
              <w:bottom w:val="single" w:sz="4" w:space="0" w:color="auto"/>
              <w:right w:val="single" w:sz="4" w:space="0" w:color="auto"/>
            </w:tcBorders>
          </w:tcPr>
          <w:p w:rsidR="003D5886" w:rsidRDefault="003D5886">
            <w:r>
              <w:rPr>
                <w:b/>
              </w:rPr>
              <w:t>Minor Category</w:t>
            </w:r>
          </w:p>
        </w:tc>
        <w:tc>
          <w:tcPr>
            <w:tcW w:w="2231" w:type="dxa"/>
            <w:tcBorders>
              <w:top w:val="single" w:sz="4" w:space="0" w:color="auto"/>
              <w:left w:val="single" w:sz="4" w:space="0" w:color="auto"/>
              <w:bottom w:val="single" w:sz="4" w:space="0" w:color="auto"/>
              <w:right w:val="single" w:sz="4" w:space="0" w:color="auto"/>
            </w:tcBorders>
          </w:tcPr>
          <w:p w:rsidR="003D5886" w:rsidRDefault="003D5886">
            <w:r>
              <w:t>Optional</w:t>
            </w:r>
          </w:p>
        </w:tc>
        <w:tc>
          <w:tcPr>
            <w:tcW w:w="3931"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t>Run for all if blank.</w:t>
            </w:r>
          </w:p>
        </w:tc>
      </w:tr>
    </w:tbl>
    <w:p w:rsidR="003D5886" w:rsidRDefault="003D5886">
      <w:pPr>
        <w:rPr>
          <w:b/>
        </w:rPr>
      </w:pPr>
    </w:p>
    <w:p w:rsidR="003D5886" w:rsidRDefault="003D5886"/>
    <w:p w:rsidR="003D5886" w:rsidRDefault="003D5886">
      <w:pPr>
        <w:rPr>
          <w:rFonts w:ascii="Arial" w:hAnsi="Arial"/>
          <w:b/>
          <w:bCs/>
          <w:i/>
          <w:iCs/>
          <w:sz w:val="28"/>
          <w:szCs w:val="28"/>
          <w:lang w:bidi="hi-IN"/>
        </w:rPr>
      </w:pPr>
    </w:p>
    <w:p w:rsidR="003D5886" w:rsidRDefault="003D5886">
      <w:pPr>
        <w:ind w:left="720"/>
        <w:rPr>
          <w:rFonts w:ascii="Arial" w:hAnsi="Arial"/>
          <w:b/>
          <w:bCs/>
          <w:i/>
          <w:iCs/>
          <w:sz w:val="28"/>
          <w:szCs w:val="28"/>
          <w:lang w:bidi="hi-IN"/>
        </w:rPr>
      </w:pPr>
    </w:p>
    <w:p w:rsidR="003D5886" w:rsidRDefault="003D5886">
      <w:pPr>
        <w:pStyle w:val="Heading2"/>
        <w:numPr>
          <w:ilvl w:val="0"/>
          <w:numId w:val="0"/>
        </w:numPr>
        <w:rPr>
          <w:rFonts w:cs="Arial"/>
          <w:color w:val="000000"/>
          <w:shd w:val="clear" w:color="auto" w:fill="D8D8D8"/>
          <w:lang w:val="en-US"/>
        </w:rPr>
      </w:pPr>
      <w:bookmarkStart w:id="138" w:name="_Toc224121630"/>
      <w:r>
        <w:rPr>
          <w:lang w:val="en-US"/>
        </w:rPr>
        <w:t xml:space="preserve">20.2 CR 379 </w:t>
      </w:r>
      <w:r>
        <w:rPr>
          <w:rFonts w:cs="Arial"/>
          <w:color w:val="000000"/>
          <w:shd w:val="clear" w:color="auto" w:fill="D8D8D8"/>
        </w:rPr>
        <w:t>Change in the description for A/c head 2191 and updation in the depreciation rates</w:t>
      </w:r>
      <w:bookmarkEnd w:id="138"/>
    </w:p>
    <w:p w:rsidR="003D5886" w:rsidRDefault="003D5886">
      <w:pPr>
        <w:pStyle w:val="ListParagraph"/>
      </w:pPr>
    </w:p>
    <w:p w:rsidR="003D5886" w:rsidRDefault="003D5886">
      <w:pPr>
        <w:pStyle w:val="ListParagraph"/>
        <w:numPr>
          <w:ilvl w:val="0"/>
          <w:numId w:val="75"/>
        </w:numPr>
        <w:rPr>
          <w:rFonts w:eastAsia="Times New Roman" w:cs="Arial"/>
          <w:lang w:val="en-US" w:bidi="hi-IN"/>
        </w:rPr>
      </w:pPr>
      <w:r>
        <w:t>Description for account head 2191 as ‘</w:t>
      </w:r>
      <w:r>
        <w:rPr>
          <w:rFonts w:eastAsia="Times New Roman" w:cs="Arial"/>
          <w:lang w:val="en-US" w:bidi="hi-IN"/>
        </w:rPr>
        <w:t>Capital Work in Progress ( set up default not to be used by field offices)’</w:t>
      </w:r>
    </w:p>
    <w:p w:rsidR="003D5886" w:rsidRDefault="003D5886">
      <w:pPr>
        <w:pStyle w:val="ListParagraph"/>
        <w:rPr>
          <w:rFonts w:cs="Calibri"/>
          <w:color w:val="000000"/>
          <w:lang w:val="en-US" w:bidi="hi-IN"/>
        </w:rPr>
      </w:pPr>
      <w:r>
        <w:t>For  ‘</w:t>
      </w:r>
      <w:r>
        <w:rPr>
          <w:rFonts w:eastAsia="Times New Roman" w:cs="Arial"/>
          <w:color w:val="000000"/>
          <w:lang w:val="en-US" w:bidi="hi-IN"/>
        </w:rPr>
        <w:t xml:space="preserve">LAND - LEASE HOLD LAND’ Assets Depreciation method will be </w:t>
      </w:r>
      <w:r>
        <w:rPr>
          <w:rFonts w:cs="Calibri"/>
          <w:color w:val="000000"/>
          <w:lang w:val="en-US" w:bidi="hi-IN"/>
        </w:rPr>
        <w:t>WDV - 0% and for every addition in this type of assets user has to manually change the depreciation method through mass changer screen.</w:t>
      </w:r>
    </w:p>
    <w:p w:rsidR="003D5886" w:rsidRDefault="003D5886">
      <w:pPr>
        <w:pStyle w:val="ListParagraph"/>
        <w:rPr>
          <w:rFonts w:cs="Calibri"/>
          <w:color w:val="000000"/>
          <w:lang w:val="en-US" w:bidi="hi-IN"/>
        </w:rPr>
      </w:pPr>
    </w:p>
    <w:p w:rsidR="003D5886" w:rsidRDefault="003D5886">
      <w:pPr>
        <w:pStyle w:val="ListParagraph"/>
        <w:numPr>
          <w:ilvl w:val="0"/>
          <w:numId w:val="75"/>
        </w:numPr>
        <w:rPr>
          <w:rFonts w:cs="Calibri"/>
          <w:color w:val="000000"/>
          <w:lang w:val="en-US" w:bidi="hi-IN"/>
        </w:rPr>
      </w:pPr>
      <w:r>
        <w:rPr>
          <w:rFonts w:cs="Calibri"/>
          <w:color w:val="000000"/>
          <w:lang w:val="en-US" w:bidi="hi-IN"/>
        </w:rPr>
        <w:t>Mass Change form is provided to all sites.</w:t>
      </w:r>
    </w:p>
    <w:p w:rsidR="003D5886" w:rsidRDefault="003D5886">
      <w:pPr>
        <w:pStyle w:val="ListParagraph"/>
        <w:rPr>
          <w:rFonts w:cs="Calibri"/>
          <w:color w:val="000000"/>
          <w:lang w:val="en-US" w:bidi="hi-IN"/>
        </w:rPr>
      </w:pPr>
    </w:p>
    <w:p w:rsidR="003D5886" w:rsidRDefault="003D5886">
      <w:pPr>
        <w:pStyle w:val="ListParagraph"/>
        <w:rPr>
          <w:rFonts w:cs="Calibri"/>
          <w:color w:val="000000"/>
          <w:lang w:val="en-US" w:bidi="hi-IN"/>
        </w:rPr>
      </w:pPr>
      <w:r>
        <w:rPr>
          <w:rFonts w:cs="Calibri"/>
          <w:color w:val="000000"/>
          <w:lang w:val="en-US" w:bidi="hi-IN"/>
        </w:rPr>
        <w:t>Note:</w:t>
      </w:r>
    </w:p>
    <w:p w:rsidR="003D5886" w:rsidRDefault="003D5886">
      <w:pPr>
        <w:pStyle w:val="ListParagraph"/>
        <w:rPr>
          <w:rFonts w:cs="Calibri"/>
          <w:color w:val="000000"/>
          <w:lang w:val="en-US" w:bidi="hi-IN"/>
        </w:rPr>
      </w:pPr>
      <w:r>
        <w:rPr>
          <w:rFonts w:cs="Calibri"/>
          <w:color w:val="000000"/>
          <w:lang w:val="en-US" w:bidi="hi-IN"/>
        </w:rPr>
        <w:t>1.  If the Change Date entered by user in ‘Mass Change’ form is less than Date placed in service of asset then the amortize adjusted will be calculated from date placed in service with new depreciation rate.(for e.g. Date placed in service is 01-dec-2013  and  change date is  01-nov-2013)</w:t>
      </w:r>
    </w:p>
    <w:p w:rsidR="003D5886" w:rsidRDefault="003D5886">
      <w:pPr>
        <w:pStyle w:val="ListParagraph"/>
        <w:rPr>
          <w:rFonts w:cs="Calibri"/>
          <w:color w:val="000000"/>
          <w:lang w:val="en-US" w:bidi="hi-IN"/>
        </w:rPr>
      </w:pPr>
      <w:r>
        <w:rPr>
          <w:rFonts w:cs="Calibri"/>
          <w:color w:val="000000"/>
          <w:lang w:val="en-US" w:bidi="hi-IN"/>
        </w:rPr>
        <w:t>2. If the Change Date entered by user in ‘Mass Change’ form is more than Date placed in service of asset then the amortize adjusted will be calculated as-</w:t>
      </w:r>
    </w:p>
    <w:p w:rsidR="003D5886" w:rsidRDefault="003D5886">
      <w:pPr>
        <w:pStyle w:val="ListParagraph"/>
        <w:numPr>
          <w:ilvl w:val="0"/>
          <w:numId w:val="76"/>
        </w:numPr>
        <w:rPr>
          <w:rFonts w:cs="Calibri"/>
          <w:color w:val="000000"/>
          <w:lang w:val="en-US" w:bidi="hi-IN"/>
        </w:rPr>
      </w:pPr>
      <w:r>
        <w:rPr>
          <w:rFonts w:cs="Calibri"/>
          <w:color w:val="000000"/>
          <w:lang w:val="en-US" w:bidi="hi-IN"/>
        </w:rPr>
        <w:t>From Date placed in service to change date with old depreciation rate.</w:t>
      </w:r>
    </w:p>
    <w:p w:rsidR="003D5886" w:rsidRDefault="003D5886">
      <w:pPr>
        <w:pStyle w:val="ListParagraph"/>
        <w:numPr>
          <w:ilvl w:val="0"/>
          <w:numId w:val="76"/>
        </w:numPr>
        <w:rPr>
          <w:rFonts w:cs="Calibri"/>
          <w:color w:val="000000"/>
          <w:lang w:val="en-US" w:bidi="hi-IN"/>
        </w:rPr>
      </w:pPr>
      <w:r>
        <w:rPr>
          <w:rFonts w:cs="Calibri"/>
          <w:color w:val="000000"/>
          <w:lang w:val="en-US" w:bidi="hi-IN"/>
        </w:rPr>
        <w:t xml:space="preserve"> From change date onwards with new depreciation rate. </w:t>
      </w:r>
    </w:p>
    <w:p w:rsidR="003D5886" w:rsidRDefault="003D5886">
      <w:pPr>
        <w:pStyle w:val="ListParagraph"/>
        <w:ind w:left="1480"/>
        <w:rPr>
          <w:rFonts w:cs="Calibri"/>
          <w:color w:val="000000"/>
          <w:lang w:val="en-US" w:bidi="hi-IN"/>
        </w:rPr>
      </w:pPr>
      <w:r>
        <w:rPr>
          <w:rFonts w:cs="Calibri"/>
          <w:color w:val="000000"/>
          <w:lang w:val="en-US" w:bidi="hi-IN"/>
        </w:rPr>
        <w:t>(For e.g. Date placed in service is 01-nov-2013 and change date is 01-dec-2013)</w:t>
      </w:r>
    </w:p>
    <w:p w:rsidR="003D5886" w:rsidRDefault="003D5886">
      <w:pPr>
        <w:pStyle w:val="ListParagraph"/>
        <w:rPr>
          <w:rFonts w:eastAsia="Times New Roman" w:cs="Arial"/>
          <w:color w:val="000000"/>
          <w:lang w:val="en-US" w:bidi="hi-IN"/>
        </w:rPr>
      </w:pPr>
    </w:p>
    <w:p w:rsidR="003D5886" w:rsidRDefault="003D5886">
      <w:pPr>
        <w:pStyle w:val="Heading2"/>
        <w:numPr>
          <w:ilvl w:val="0"/>
          <w:numId w:val="0"/>
        </w:numPr>
        <w:rPr>
          <w:lang w:val="en-US"/>
        </w:rPr>
      </w:pPr>
      <w:bookmarkStart w:id="139" w:name="_Toc388885054"/>
      <w:bookmarkStart w:id="140" w:name="_Toc224121631"/>
      <w:r>
        <w:rPr>
          <w:lang w:val="en-US"/>
        </w:rPr>
        <w:lastRenderedPageBreak/>
        <w:t>20.3 CR 378 -FCI GL balance reconciliation Summary report</w:t>
      </w:r>
      <w:bookmarkEnd w:id="139"/>
      <w:bookmarkEnd w:id="140"/>
    </w:p>
    <w:p w:rsidR="003D5886" w:rsidRDefault="003D5886">
      <w:pPr>
        <w:pStyle w:val="ListParagraph"/>
        <w:numPr>
          <w:ilvl w:val="0"/>
          <w:numId w:val="72"/>
        </w:numPr>
        <w:rPr>
          <w:sz w:val="24"/>
          <w:szCs w:val="24"/>
        </w:rPr>
      </w:pPr>
      <w:r>
        <w:rPr>
          <w:sz w:val="24"/>
          <w:szCs w:val="24"/>
        </w:rPr>
        <w:t>The report ‘FCI GL balance reconciliation Summary report’ is in Excel format.</w:t>
      </w:r>
    </w:p>
    <w:p w:rsidR="003D5886" w:rsidRDefault="003D5886">
      <w:pPr>
        <w:pStyle w:val="ListParagraph"/>
        <w:numPr>
          <w:ilvl w:val="0"/>
          <w:numId w:val="72"/>
        </w:numPr>
        <w:rPr>
          <w:sz w:val="24"/>
          <w:szCs w:val="24"/>
        </w:rPr>
      </w:pPr>
      <w:r>
        <w:rPr>
          <w:sz w:val="24"/>
          <w:szCs w:val="24"/>
        </w:rPr>
        <w:t>The report will fetch the summary data from GL,AP and AR module and report will show data of GL module, then AP module and then AR module.</w:t>
      </w:r>
    </w:p>
    <w:p w:rsidR="003D5886" w:rsidRDefault="003D5886">
      <w:pPr>
        <w:pStyle w:val="ListParagraph"/>
        <w:numPr>
          <w:ilvl w:val="0"/>
          <w:numId w:val="72"/>
        </w:numPr>
        <w:rPr>
          <w:sz w:val="24"/>
          <w:szCs w:val="24"/>
        </w:rPr>
      </w:pPr>
      <w:r>
        <w:rPr>
          <w:sz w:val="24"/>
          <w:szCs w:val="24"/>
        </w:rPr>
        <w:t>Data will be fetched for closed period only(FCI custom closed)</w:t>
      </w:r>
    </w:p>
    <w:p w:rsidR="003D5886" w:rsidRDefault="003D5886">
      <w:pPr>
        <w:pStyle w:val="ListParagraph"/>
        <w:numPr>
          <w:ilvl w:val="0"/>
          <w:numId w:val="72"/>
        </w:numPr>
        <w:rPr>
          <w:sz w:val="24"/>
          <w:szCs w:val="24"/>
        </w:rPr>
      </w:pPr>
      <w:r>
        <w:rPr>
          <w:sz w:val="24"/>
          <w:szCs w:val="24"/>
        </w:rPr>
        <w:t>The input parameter for the report will be:</w:t>
      </w:r>
    </w:p>
    <w:p w:rsidR="003D5886" w:rsidRDefault="003D5886">
      <w:pPr>
        <w:pStyle w:val="ListParagraph"/>
        <w:ind w:left="774"/>
        <w:rPr>
          <w:sz w:val="24"/>
          <w:szCs w:val="24"/>
        </w:rPr>
      </w:pPr>
    </w:p>
    <w:tbl>
      <w:tblPr>
        <w:tblW w:w="0" w:type="auto"/>
        <w:tblInd w:w="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4"/>
        <w:gridCol w:w="1800"/>
        <w:gridCol w:w="6459"/>
      </w:tblGrid>
      <w:tr w:rsidR="003D5886">
        <w:trPr>
          <w:trHeight w:hRule="exact" w:val="667"/>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b/>
                <w:bCs/>
                <w:sz w:val="24"/>
                <w:szCs w:val="24"/>
              </w:rPr>
            </w:pPr>
            <w:r>
              <w:rPr>
                <w:b/>
                <w:bCs/>
                <w:sz w:val="24"/>
                <w:szCs w:val="24"/>
              </w:rPr>
              <w:t>Sl No.</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b/>
                <w:bCs/>
                <w:sz w:val="24"/>
                <w:szCs w:val="24"/>
              </w:rPr>
            </w:pPr>
            <w:r>
              <w:rPr>
                <w:b/>
                <w:bCs/>
                <w:sz w:val="24"/>
                <w:szCs w:val="24"/>
              </w:rPr>
              <w:t>Parameter</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b/>
                <w:bCs/>
                <w:sz w:val="24"/>
                <w:szCs w:val="24"/>
              </w:rPr>
            </w:pPr>
            <w:r>
              <w:rPr>
                <w:b/>
                <w:bCs/>
                <w:sz w:val="24"/>
                <w:szCs w:val="24"/>
              </w:rPr>
              <w:t>Mandatory/Non Mandatory</w:t>
            </w:r>
          </w:p>
        </w:tc>
      </w:tr>
      <w:tr w:rsidR="003D5886">
        <w:trPr>
          <w:trHeight w:hRule="exact" w:val="685"/>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1</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 xml:space="preserve">Period </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spacing w:line="240" w:lineRule="auto"/>
              <w:ind w:left="0"/>
              <w:rPr>
                <w:sz w:val="24"/>
                <w:szCs w:val="24"/>
              </w:rPr>
            </w:pPr>
            <w:r>
              <w:rPr>
                <w:sz w:val="24"/>
                <w:szCs w:val="24"/>
              </w:rPr>
              <w:t>Mandatory –Period for which data is to be fetched from GL,AP and AR module</w:t>
            </w:r>
          </w:p>
        </w:tc>
      </w:tr>
      <w:tr w:rsidR="003D5886">
        <w:trPr>
          <w:trHeight w:hRule="exact" w:val="631"/>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2</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Account</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spacing w:line="240" w:lineRule="auto"/>
              <w:ind w:left="0"/>
              <w:rPr>
                <w:sz w:val="24"/>
                <w:szCs w:val="24"/>
              </w:rPr>
            </w:pPr>
            <w:r>
              <w:rPr>
                <w:sz w:val="24"/>
                <w:szCs w:val="24"/>
              </w:rPr>
              <w:t>Mandatory–Account for which data is to be fetched</w:t>
            </w:r>
          </w:p>
        </w:tc>
      </w:tr>
      <w:tr w:rsidR="003D5886">
        <w:trPr>
          <w:trHeight w:hRule="exact" w:val="631"/>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3</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Unit</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spacing w:line="240" w:lineRule="auto"/>
              <w:ind w:left="0"/>
              <w:rPr>
                <w:sz w:val="24"/>
                <w:szCs w:val="24"/>
              </w:rPr>
            </w:pPr>
            <w:r>
              <w:rPr>
                <w:sz w:val="24"/>
                <w:szCs w:val="24"/>
              </w:rPr>
              <w:t>Mandatory–Unit for which data is to be fetched</w:t>
            </w:r>
          </w:p>
        </w:tc>
      </w:tr>
    </w:tbl>
    <w:p w:rsidR="003D5886" w:rsidRDefault="003D5886">
      <w:pPr>
        <w:pStyle w:val="ListParagraph"/>
        <w:ind w:left="0"/>
        <w:rPr>
          <w:sz w:val="24"/>
          <w:szCs w:val="24"/>
        </w:rPr>
      </w:pPr>
    </w:p>
    <w:p w:rsidR="003D5886" w:rsidRDefault="003D5886">
      <w:pPr>
        <w:pStyle w:val="ListParagraph"/>
        <w:ind w:left="0"/>
        <w:rPr>
          <w:sz w:val="24"/>
          <w:szCs w:val="24"/>
        </w:rPr>
      </w:pPr>
      <w:r>
        <w:rPr>
          <w:sz w:val="24"/>
          <w:szCs w:val="24"/>
        </w:rPr>
        <w:t>Output:</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20"/>
        <w:gridCol w:w="1320"/>
        <w:gridCol w:w="1320"/>
        <w:gridCol w:w="1320"/>
        <w:gridCol w:w="1320"/>
        <w:gridCol w:w="1321"/>
      </w:tblGrid>
      <w:tr w:rsidR="003D5886">
        <w:tc>
          <w:tcPr>
            <w:tcW w:w="132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Module</w:t>
            </w:r>
          </w:p>
        </w:tc>
        <w:tc>
          <w:tcPr>
            <w:tcW w:w="132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Source</w:t>
            </w:r>
          </w:p>
        </w:tc>
        <w:tc>
          <w:tcPr>
            <w:tcW w:w="132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Section</w:t>
            </w:r>
          </w:p>
        </w:tc>
        <w:tc>
          <w:tcPr>
            <w:tcW w:w="132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Credit Amount</w:t>
            </w:r>
          </w:p>
        </w:tc>
        <w:tc>
          <w:tcPr>
            <w:tcW w:w="132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Debit Amount</w:t>
            </w:r>
          </w:p>
        </w:tc>
        <w:tc>
          <w:tcPr>
            <w:tcW w:w="1321"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Net Amount</w:t>
            </w:r>
          </w:p>
        </w:tc>
      </w:tr>
      <w:tr w:rsidR="003D5886">
        <w:tc>
          <w:tcPr>
            <w:tcW w:w="132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p>
        </w:tc>
        <w:tc>
          <w:tcPr>
            <w:tcW w:w="132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p>
        </w:tc>
        <w:tc>
          <w:tcPr>
            <w:tcW w:w="132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p>
        </w:tc>
        <w:tc>
          <w:tcPr>
            <w:tcW w:w="132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p>
        </w:tc>
        <w:tc>
          <w:tcPr>
            <w:tcW w:w="132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p>
        </w:tc>
        <w:tc>
          <w:tcPr>
            <w:tcW w:w="1321"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p>
        </w:tc>
      </w:tr>
    </w:tbl>
    <w:p w:rsidR="003D5886" w:rsidRDefault="003D5886">
      <w:pPr>
        <w:pStyle w:val="ListParagraph"/>
        <w:ind w:left="0"/>
        <w:rPr>
          <w:sz w:val="24"/>
          <w:szCs w:val="24"/>
        </w:rPr>
      </w:pPr>
    </w:p>
    <w:p w:rsidR="003D5886" w:rsidRDefault="003D5886">
      <w:pPr>
        <w:pStyle w:val="ListParagraph"/>
        <w:ind w:left="0"/>
        <w:rPr>
          <w:sz w:val="24"/>
          <w:szCs w:val="24"/>
        </w:rPr>
      </w:pPr>
      <w:r>
        <w:rPr>
          <w:b/>
          <w:bCs/>
          <w:sz w:val="24"/>
          <w:szCs w:val="24"/>
        </w:rPr>
        <w:t>Module:</w:t>
      </w:r>
      <w:r>
        <w:rPr>
          <w:sz w:val="24"/>
          <w:szCs w:val="24"/>
        </w:rPr>
        <w:t xml:space="preserve"> To show from which module the data is fetched. (GL , AP , AR).</w:t>
      </w:r>
    </w:p>
    <w:p w:rsidR="003D5886" w:rsidRDefault="003D5886">
      <w:pPr>
        <w:pStyle w:val="ListParagraph"/>
        <w:ind w:left="0"/>
        <w:rPr>
          <w:sz w:val="24"/>
          <w:szCs w:val="24"/>
        </w:rPr>
      </w:pPr>
      <w:r>
        <w:rPr>
          <w:b/>
          <w:bCs/>
          <w:sz w:val="24"/>
          <w:szCs w:val="24"/>
        </w:rPr>
        <w:t>Source:</w:t>
      </w:r>
      <w:r>
        <w:rPr>
          <w:sz w:val="24"/>
          <w:szCs w:val="24"/>
        </w:rPr>
        <w:t xml:space="preserve"> To show from which source the data is fetched. </w:t>
      </w:r>
    </w:p>
    <w:p w:rsidR="003D5886" w:rsidRDefault="003D5886">
      <w:pPr>
        <w:pStyle w:val="ListParagraph"/>
        <w:numPr>
          <w:ilvl w:val="0"/>
          <w:numId w:val="77"/>
        </w:numPr>
        <w:rPr>
          <w:sz w:val="24"/>
          <w:szCs w:val="24"/>
        </w:rPr>
      </w:pPr>
      <w:r>
        <w:rPr>
          <w:sz w:val="24"/>
          <w:szCs w:val="24"/>
        </w:rPr>
        <w:t>For Payables:</w:t>
      </w:r>
    </w:p>
    <w:p w:rsidR="003D5886" w:rsidRDefault="003D5886">
      <w:pPr>
        <w:pStyle w:val="ListParagraph"/>
        <w:numPr>
          <w:ilvl w:val="0"/>
          <w:numId w:val="78"/>
        </w:numPr>
        <w:rPr>
          <w:sz w:val="24"/>
          <w:szCs w:val="24"/>
        </w:rPr>
      </w:pPr>
      <w:r>
        <w:rPr>
          <w:sz w:val="24"/>
          <w:szCs w:val="24"/>
        </w:rPr>
        <w:t>FCI Payroll</w:t>
      </w:r>
    </w:p>
    <w:p w:rsidR="003D5886" w:rsidRDefault="003D5886">
      <w:pPr>
        <w:pStyle w:val="ListParagraph"/>
        <w:numPr>
          <w:ilvl w:val="0"/>
          <w:numId w:val="78"/>
        </w:numPr>
        <w:rPr>
          <w:sz w:val="24"/>
          <w:szCs w:val="24"/>
        </w:rPr>
      </w:pPr>
      <w:r>
        <w:rPr>
          <w:sz w:val="24"/>
          <w:szCs w:val="24"/>
        </w:rPr>
        <w:t>Payables</w:t>
      </w:r>
    </w:p>
    <w:p w:rsidR="003D5886" w:rsidRDefault="003D5886">
      <w:pPr>
        <w:pStyle w:val="ListParagraph"/>
        <w:numPr>
          <w:ilvl w:val="0"/>
          <w:numId w:val="78"/>
        </w:numPr>
        <w:rPr>
          <w:sz w:val="24"/>
          <w:szCs w:val="24"/>
        </w:rPr>
      </w:pPr>
      <w:r>
        <w:rPr>
          <w:sz w:val="24"/>
          <w:szCs w:val="24"/>
        </w:rPr>
        <w:t>Receivables</w:t>
      </w:r>
    </w:p>
    <w:p w:rsidR="003D5886" w:rsidRDefault="003D5886">
      <w:pPr>
        <w:pStyle w:val="ListParagraph"/>
        <w:numPr>
          <w:ilvl w:val="0"/>
          <w:numId w:val="78"/>
        </w:numPr>
        <w:rPr>
          <w:sz w:val="24"/>
          <w:szCs w:val="24"/>
        </w:rPr>
      </w:pPr>
      <w:r>
        <w:rPr>
          <w:sz w:val="24"/>
          <w:szCs w:val="24"/>
        </w:rPr>
        <w:t>Manual</w:t>
      </w:r>
    </w:p>
    <w:p w:rsidR="003D5886" w:rsidRDefault="003D5886">
      <w:pPr>
        <w:pStyle w:val="ListParagraph"/>
        <w:numPr>
          <w:ilvl w:val="0"/>
          <w:numId w:val="77"/>
        </w:numPr>
        <w:rPr>
          <w:sz w:val="24"/>
          <w:szCs w:val="24"/>
        </w:rPr>
      </w:pPr>
      <w:r>
        <w:rPr>
          <w:sz w:val="24"/>
          <w:szCs w:val="24"/>
        </w:rPr>
        <w:t>For Receivables</w:t>
      </w:r>
    </w:p>
    <w:p w:rsidR="003D5886" w:rsidRDefault="003D5886">
      <w:pPr>
        <w:pStyle w:val="ListParagraph"/>
        <w:numPr>
          <w:ilvl w:val="0"/>
          <w:numId w:val="79"/>
        </w:numPr>
        <w:rPr>
          <w:sz w:val="24"/>
          <w:szCs w:val="24"/>
        </w:rPr>
      </w:pPr>
      <w:r>
        <w:rPr>
          <w:sz w:val="24"/>
          <w:szCs w:val="24"/>
        </w:rPr>
        <w:t>Manual</w:t>
      </w:r>
    </w:p>
    <w:p w:rsidR="003D5886" w:rsidRDefault="003D5886">
      <w:pPr>
        <w:pStyle w:val="ListParagraph"/>
        <w:numPr>
          <w:ilvl w:val="0"/>
          <w:numId w:val="79"/>
        </w:numPr>
        <w:rPr>
          <w:sz w:val="24"/>
          <w:szCs w:val="24"/>
        </w:rPr>
      </w:pPr>
      <w:r>
        <w:rPr>
          <w:sz w:val="24"/>
          <w:szCs w:val="24"/>
        </w:rPr>
        <w:t>FCI Import</w:t>
      </w:r>
    </w:p>
    <w:p w:rsidR="003D5886" w:rsidRDefault="003D5886">
      <w:pPr>
        <w:pStyle w:val="ListParagraph"/>
        <w:numPr>
          <w:ilvl w:val="0"/>
          <w:numId w:val="79"/>
        </w:numPr>
        <w:rPr>
          <w:sz w:val="24"/>
          <w:szCs w:val="24"/>
        </w:rPr>
      </w:pPr>
      <w:r>
        <w:rPr>
          <w:sz w:val="24"/>
          <w:szCs w:val="24"/>
        </w:rPr>
        <w:t>Credit Memo</w:t>
      </w:r>
    </w:p>
    <w:p w:rsidR="003D5886" w:rsidRDefault="003D5886">
      <w:pPr>
        <w:pStyle w:val="ListParagraph"/>
        <w:numPr>
          <w:ilvl w:val="0"/>
          <w:numId w:val="77"/>
        </w:numPr>
        <w:rPr>
          <w:sz w:val="24"/>
          <w:szCs w:val="24"/>
        </w:rPr>
      </w:pPr>
      <w:r>
        <w:rPr>
          <w:sz w:val="24"/>
          <w:szCs w:val="24"/>
        </w:rPr>
        <w:t>For General Ledger</w:t>
      </w:r>
    </w:p>
    <w:p w:rsidR="003D5886" w:rsidRDefault="003D5886">
      <w:pPr>
        <w:pStyle w:val="ListParagraph"/>
        <w:numPr>
          <w:ilvl w:val="0"/>
          <w:numId w:val="80"/>
        </w:numPr>
        <w:rPr>
          <w:sz w:val="24"/>
          <w:szCs w:val="24"/>
        </w:rPr>
      </w:pPr>
      <w:r>
        <w:rPr>
          <w:sz w:val="24"/>
          <w:szCs w:val="24"/>
        </w:rPr>
        <w:t>FCI Payroll</w:t>
      </w:r>
    </w:p>
    <w:p w:rsidR="003D5886" w:rsidRDefault="003D5886">
      <w:pPr>
        <w:pStyle w:val="ListParagraph"/>
        <w:numPr>
          <w:ilvl w:val="0"/>
          <w:numId w:val="80"/>
        </w:numPr>
        <w:rPr>
          <w:sz w:val="24"/>
          <w:szCs w:val="24"/>
        </w:rPr>
      </w:pPr>
      <w:r>
        <w:rPr>
          <w:sz w:val="24"/>
          <w:szCs w:val="24"/>
        </w:rPr>
        <w:t>Payables</w:t>
      </w:r>
    </w:p>
    <w:p w:rsidR="003D5886" w:rsidRDefault="003D5886">
      <w:pPr>
        <w:pStyle w:val="ListParagraph"/>
        <w:numPr>
          <w:ilvl w:val="0"/>
          <w:numId w:val="80"/>
        </w:numPr>
        <w:rPr>
          <w:sz w:val="24"/>
          <w:szCs w:val="24"/>
        </w:rPr>
      </w:pPr>
      <w:r>
        <w:rPr>
          <w:sz w:val="24"/>
          <w:szCs w:val="24"/>
        </w:rPr>
        <w:lastRenderedPageBreak/>
        <w:t>Receivables</w:t>
      </w:r>
    </w:p>
    <w:p w:rsidR="003D5886" w:rsidRDefault="003D5886">
      <w:pPr>
        <w:pStyle w:val="ListParagraph"/>
        <w:numPr>
          <w:ilvl w:val="0"/>
          <w:numId w:val="80"/>
        </w:numPr>
        <w:rPr>
          <w:sz w:val="24"/>
          <w:szCs w:val="24"/>
        </w:rPr>
      </w:pPr>
      <w:r>
        <w:rPr>
          <w:sz w:val="24"/>
          <w:szCs w:val="24"/>
        </w:rPr>
        <w:t>Manual</w:t>
      </w:r>
    </w:p>
    <w:p w:rsidR="003D5886" w:rsidRDefault="003D5886">
      <w:pPr>
        <w:pStyle w:val="ListParagraph"/>
        <w:numPr>
          <w:ilvl w:val="0"/>
          <w:numId w:val="80"/>
        </w:numPr>
        <w:rPr>
          <w:sz w:val="24"/>
          <w:szCs w:val="24"/>
        </w:rPr>
      </w:pPr>
      <w:r>
        <w:rPr>
          <w:sz w:val="24"/>
          <w:szCs w:val="24"/>
        </w:rPr>
        <w:t>Assets</w:t>
      </w:r>
    </w:p>
    <w:p w:rsidR="003D5886" w:rsidRDefault="003D5886">
      <w:pPr>
        <w:pStyle w:val="ListParagraph"/>
        <w:ind w:left="0"/>
        <w:rPr>
          <w:sz w:val="24"/>
          <w:szCs w:val="24"/>
        </w:rPr>
      </w:pPr>
      <w:r>
        <w:rPr>
          <w:b/>
          <w:bCs/>
          <w:sz w:val="24"/>
          <w:szCs w:val="24"/>
        </w:rPr>
        <w:t>Section:</w:t>
      </w:r>
      <w:r>
        <w:rPr>
          <w:sz w:val="24"/>
          <w:szCs w:val="24"/>
        </w:rPr>
        <w:t xml:space="preserve"> To show where the account is Liability, Expense, Revenue, Receivable etc.</w:t>
      </w:r>
    </w:p>
    <w:p w:rsidR="003D5886" w:rsidRDefault="003D5886">
      <w:pPr>
        <w:pStyle w:val="ListParagraph"/>
        <w:ind w:left="0"/>
        <w:rPr>
          <w:sz w:val="24"/>
          <w:szCs w:val="24"/>
        </w:rPr>
      </w:pPr>
      <w:r>
        <w:rPr>
          <w:b/>
          <w:bCs/>
          <w:sz w:val="24"/>
          <w:szCs w:val="24"/>
        </w:rPr>
        <w:t xml:space="preserve">Credit Amount: </w:t>
      </w:r>
      <w:r>
        <w:rPr>
          <w:sz w:val="24"/>
          <w:szCs w:val="24"/>
        </w:rPr>
        <w:t>Sum of credit amount based on module, source and section .</w:t>
      </w:r>
    </w:p>
    <w:p w:rsidR="003D5886" w:rsidRDefault="003D5886">
      <w:pPr>
        <w:pStyle w:val="ListParagraph"/>
        <w:ind w:left="0"/>
        <w:rPr>
          <w:b/>
          <w:bCs/>
          <w:sz w:val="24"/>
          <w:szCs w:val="24"/>
        </w:rPr>
      </w:pPr>
      <w:r>
        <w:rPr>
          <w:b/>
          <w:bCs/>
          <w:sz w:val="24"/>
          <w:szCs w:val="24"/>
        </w:rPr>
        <w:t xml:space="preserve">Debit Amount:  </w:t>
      </w:r>
      <w:r>
        <w:rPr>
          <w:sz w:val="24"/>
          <w:szCs w:val="24"/>
        </w:rPr>
        <w:t>Sum of debit amount based on module, source and section.</w:t>
      </w:r>
    </w:p>
    <w:p w:rsidR="003D5886" w:rsidRDefault="003D5886">
      <w:pPr>
        <w:pStyle w:val="ListParagraph"/>
        <w:ind w:left="0"/>
        <w:rPr>
          <w:sz w:val="24"/>
          <w:szCs w:val="24"/>
        </w:rPr>
      </w:pPr>
      <w:r>
        <w:rPr>
          <w:b/>
          <w:bCs/>
          <w:sz w:val="24"/>
          <w:szCs w:val="24"/>
        </w:rPr>
        <w:t xml:space="preserve">Net Amount: </w:t>
      </w:r>
      <w:r>
        <w:rPr>
          <w:sz w:val="24"/>
          <w:szCs w:val="24"/>
        </w:rPr>
        <w:t>(Debit Amount-Credit Amount)</w:t>
      </w:r>
    </w:p>
    <w:p w:rsidR="003D5886" w:rsidRDefault="003D5886">
      <w:pPr>
        <w:pStyle w:val="ListParagraph"/>
        <w:ind w:left="0"/>
        <w:rPr>
          <w:sz w:val="24"/>
          <w:szCs w:val="24"/>
        </w:rPr>
      </w:pPr>
      <w:r>
        <w:rPr>
          <w:b/>
          <w:bCs/>
          <w:sz w:val="24"/>
          <w:szCs w:val="24"/>
        </w:rPr>
        <w:t xml:space="preserve"> </w:t>
      </w:r>
      <w:r>
        <w:rPr>
          <w:sz w:val="24"/>
          <w:szCs w:val="24"/>
        </w:rPr>
        <w:t>The report will fetch total based on source and module.</w:t>
      </w:r>
    </w:p>
    <w:p w:rsidR="003D5886" w:rsidRDefault="003D5886">
      <w:pPr>
        <w:pStyle w:val="ListParagraph"/>
        <w:ind w:left="0"/>
        <w:rPr>
          <w:sz w:val="24"/>
          <w:szCs w:val="24"/>
        </w:rPr>
      </w:pPr>
    </w:p>
    <w:p w:rsidR="003D5886" w:rsidRDefault="003D5886">
      <w:pPr>
        <w:pStyle w:val="ListParagraph"/>
        <w:ind w:left="0"/>
        <w:rPr>
          <w:sz w:val="24"/>
          <w:szCs w:val="24"/>
        </w:rPr>
      </w:pPr>
      <w:r>
        <w:rPr>
          <w:sz w:val="24"/>
          <w:szCs w:val="24"/>
        </w:rPr>
        <w:t xml:space="preserve">Note:  </w:t>
      </w:r>
      <w:r>
        <w:rPr>
          <w:rFonts w:cs="Arial"/>
          <w:color w:val="000000"/>
          <w:sz w:val="24"/>
          <w:szCs w:val="24"/>
        </w:rPr>
        <w:t xml:space="preserve">The report can executed for asset accounts (excluding bank accounts) and liability   </w:t>
      </w:r>
      <w:r>
        <w:rPr>
          <w:rFonts w:cs="Arial"/>
          <w:color w:val="000000"/>
          <w:sz w:val="24"/>
          <w:szCs w:val="24"/>
        </w:rPr>
        <w:tab/>
        <w:t>accounts only</w:t>
      </w:r>
    </w:p>
    <w:p w:rsidR="003D5886" w:rsidRDefault="003D5886">
      <w:pPr>
        <w:pStyle w:val="ListParagraph"/>
        <w:ind w:left="0"/>
        <w:rPr>
          <w:sz w:val="24"/>
          <w:szCs w:val="24"/>
        </w:rPr>
      </w:pPr>
    </w:p>
    <w:p w:rsidR="003D5886" w:rsidRDefault="003D5886">
      <w:pPr>
        <w:pStyle w:val="Heading2"/>
        <w:numPr>
          <w:ilvl w:val="0"/>
          <w:numId w:val="0"/>
        </w:numPr>
        <w:rPr>
          <w:lang w:val="en-US"/>
        </w:rPr>
      </w:pPr>
      <w:bookmarkStart w:id="141" w:name="_Toc388885055"/>
      <w:bookmarkStart w:id="142" w:name="_Toc224121632"/>
      <w:r>
        <w:rPr>
          <w:lang w:val="en-US"/>
        </w:rPr>
        <w:t>20.4 CR 378-FCI GL Balance Reconciliation Detail</w:t>
      </w:r>
      <w:bookmarkEnd w:id="141"/>
      <w:bookmarkEnd w:id="142"/>
    </w:p>
    <w:p w:rsidR="003D5886" w:rsidRDefault="003D5886">
      <w:pPr>
        <w:pStyle w:val="ListParagraph"/>
        <w:ind w:left="0"/>
        <w:rPr>
          <w:sz w:val="24"/>
          <w:szCs w:val="24"/>
        </w:rPr>
      </w:pPr>
      <w:r>
        <w:rPr>
          <w:sz w:val="24"/>
          <w:szCs w:val="24"/>
        </w:rPr>
        <w:t>The report will fetch the detail of Payables invoice distribution and revenue and tax detail of transaction in AR.</w:t>
      </w:r>
    </w:p>
    <w:p w:rsidR="003D5886" w:rsidRDefault="003D5886">
      <w:pPr>
        <w:pStyle w:val="ListParagraph"/>
        <w:numPr>
          <w:ilvl w:val="0"/>
          <w:numId w:val="77"/>
        </w:numPr>
        <w:rPr>
          <w:sz w:val="24"/>
          <w:szCs w:val="24"/>
        </w:rPr>
      </w:pPr>
      <w:r>
        <w:rPr>
          <w:sz w:val="24"/>
          <w:szCs w:val="24"/>
        </w:rPr>
        <w:t>The report will be in excel.</w:t>
      </w:r>
    </w:p>
    <w:p w:rsidR="003D5886" w:rsidRDefault="003D5886">
      <w:pPr>
        <w:pStyle w:val="ListParagraph"/>
        <w:numPr>
          <w:ilvl w:val="0"/>
          <w:numId w:val="77"/>
        </w:numPr>
        <w:rPr>
          <w:sz w:val="24"/>
          <w:szCs w:val="24"/>
        </w:rPr>
      </w:pPr>
      <w:r>
        <w:rPr>
          <w:sz w:val="24"/>
          <w:szCs w:val="24"/>
        </w:rPr>
        <w:t>Data will be fetched for closed period only(FCI custom closed)</w:t>
      </w:r>
    </w:p>
    <w:p w:rsidR="003D5886" w:rsidRDefault="003D5886">
      <w:pPr>
        <w:pStyle w:val="ListParagraph"/>
        <w:numPr>
          <w:ilvl w:val="0"/>
          <w:numId w:val="72"/>
        </w:numPr>
        <w:rPr>
          <w:sz w:val="24"/>
          <w:szCs w:val="24"/>
        </w:rPr>
      </w:pPr>
      <w:r>
        <w:rPr>
          <w:sz w:val="24"/>
          <w:szCs w:val="24"/>
        </w:rPr>
        <w:t>The input parameter for the report will be:</w:t>
      </w:r>
    </w:p>
    <w:p w:rsidR="003D5886" w:rsidRDefault="003D5886">
      <w:pPr>
        <w:pStyle w:val="ListParagraph"/>
        <w:ind w:left="774"/>
        <w:rPr>
          <w:sz w:val="24"/>
          <w:szCs w:val="24"/>
        </w:rPr>
      </w:pPr>
    </w:p>
    <w:tbl>
      <w:tblPr>
        <w:tblW w:w="0" w:type="auto"/>
        <w:tblInd w:w="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4"/>
        <w:gridCol w:w="1800"/>
        <w:gridCol w:w="6459"/>
      </w:tblGrid>
      <w:tr w:rsidR="003D5886">
        <w:trPr>
          <w:trHeight w:hRule="exact" w:val="667"/>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b/>
                <w:bCs/>
                <w:sz w:val="24"/>
                <w:szCs w:val="24"/>
              </w:rPr>
            </w:pPr>
            <w:r>
              <w:rPr>
                <w:b/>
                <w:bCs/>
                <w:sz w:val="24"/>
                <w:szCs w:val="24"/>
              </w:rPr>
              <w:t>Sl No.</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b/>
                <w:bCs/>
                <w:sz w:val="24"/>
                <w:szCs w:val="24"/>
              </w:rPr>
            </w:pPr>
            <w:r>
              <w:rPr>
                <w:b/>
                <w:bCs/>
                <w:sz w:val="24"/>
                <w:szCs w:val="24"/>
              </w:rPr>
              <w:t>Parameter</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b/>
                <w:bCs/>
                <w:sz w:val="24"/>
                <w:szCs w:val="24"/>
              </w:rPr>
            </w:pPr>
            <w:r>
              <w:rPr>
                <w:b/>
                <w:bCs/>
                <w:sz w:val="24"/>
                <w:szCs w:val="24"/>
              </w:rPr>
              <w:t>Mandatory/Non Mandatory</w:t>
            </w:r>
          </w:p>
        </w:tc>
      </w:tr>
      <w:tr w:rsidR="003D5886">
        <w:trPr>
          <w:trHeight w:hRule="exact" w:val="685"/>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1</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Unit</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spacing w:line="240" w:lineRule="auto"/>
              <w:ind w:left="0"/>
              <w:rPr>
                <w:sz w:val="24"/>
                <w:szCs w:val="24"/>
              </w:rPr>
            </w:pPr>
            <w:r>
              <w:rPr>
                <w:sz w:val="24"/>
                <w:szCs w:val="24"/>
              </w:rPr>
              <w:t xml:space="preserve">Mandatory – Unit for which data is to be fetched </w:t>
            </w:r>
          </w:p>
        </w:tc>
      </w:tr>
      <w:tr w:rsidR="003D5886">
        <w:trPr>
          <w:trHeight w:hRule="exact" w:val="631"/>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2</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Account</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spacing w:line="240" w:lineRule="auto"/>
              <w:ind w:left="0"/>
              <w:rPr>
                <w:sz w:val="24"/>
                <w:szCs w:val="24"/>
              </w:rPr>
            </w:pPr>
            <w:r>
              <w:rPr>
                <w:sz w:val="24"/>
                <w:szCs w:val="24"/>
              </w:rPr>
              <w:t>Mandatory–Account for which data is to be fetched</w:t>
            </w:r>
          </w:p>
        </w:tc>
      </w:tr>
      <w:tr w:rsidR="003D5886">
        <w:trPr>
          <w:trHeight w:hRule="exact" w:val="631"/>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3</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Period Name</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spacing w:line="240" w:lineRule="auto"/>
              <w:ind w:left="0"/>
              <w:rPr>
                <w:sz w:val="24"/>
                <w:szCs w:val="24"/>
              </w:rPr>
            </w:pPr>
            <w:r>
              <w:rPr>
                <w:sz w:val="24"/>
                <w:szCs w:val="24"/>
              </w:rPr>
              <w:t>Mandatory– Period for which data is to be fetched from GL,AP and AR module</w:t>
            </w:r>
          </w:p>
        </w:tc>
      </w:tr>
      <w:tr w:rsidR="003D5886">
        <w:trPr>
          <w:trHeight w:hRule="exact" w:val="631"/>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4</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Module</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spacing w:line="240" w:lineRule="auto"/>
              <w:ind w:left="0"/>
              <w:rPr>
                <w:sz w:val="24"/>
                <w:szCs w:val="24"/>
              </w:rPr>
            </w:pPr>
            <w:r>
              <w:rPr>
                <w:sz w:val="24"/>
                <w:szCs w:val="24"/>
              </w:rPr>
              <w:t>Mandatory–Module from which data is to be fetched eg Payables, Receivables</w:t>
            </w:r>
          </w:p>
        </w:tc>
      </w:tr>
      <w:tr w:rsidR="003D5886">
        <w:trPr>
          <w:trHeight w:hRule="exact" w:val="631"/>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5</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Source</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spacing w:line="240" w:lineRule="auto"/>
              <w:ind w:left="0"/>
              <w:rPr>
                <w:sz w:val="24"/>
                <w:szCs w:val="24"/>
              </w:rPr>
            </w:pPr>
            <w:r>
              <w:rPr>
                <w:sz w:val="24"/>
                <w:szCs w:val="24"/>
              </w:rPr>
              <w:t>Mandatory– From which source data has come to the module</w:t>
            </w:r>
          </w:p>
        </w:tc>
      </w:tr>
      <w:tr w:rsidR="003D5886">
        <w:trPr>
          <w:trHeight w:hRule="exact" w:val="631"/>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6</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r>
              <w:rPr>
                <w:sz w:val="24"/>
                <w:szCs w:val="24"/>
              </w:rPr>
              <w:t>Section</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spacing w:line="240" w:lineRule="auto"/>
              <w:ind w:left="0"/>
              <w:rPr>
                <w:sz w:val="24"/>
                <w:szCs w:val="24"/>
              </w:rPr>
            </w:pPr>
            <w:r>
              <w:rPr>
                <w:sz w:val="24"/>
                <w:szCs w:val="24"/>
              </w:rPr>
              <w:t>Mandatory–whether payment or liability etc</w:t>
            </w:r>
          </w:p>
        </w:tc>
      </w:tr>
    </w:tbl>
    <w:p w:rsidR="003D5886" w:rsidRDefault="003D5886">
      <w:pPr>
        <w:pStyle w:val="ListParagraph"/>
        <w:ind w:left="0"/>
        <w:rPr>
          <w:sz w:val="24"/>
          <w:szCs w:val="24"/>
        </w:rPr>
      </w:pPr>
    </w:p>
    <w:p w:rsidR="003D5886" w:rsidRDefault="003D5886">
      <w:pPr>
        <w:pStyle w:val="ListParagraph"/>
        <w:ind w:left="0"/>
        <w:rPr>
          <w:sz w:val="24"/>
          <w:szCs w:val="24"/>
        </w:rPr>
      </w:pPr>
      <w:r>
        <w:rPr>
          <w:sz w:val="24"/>
          <w:szCs w:val="24"/>
        </w:rPr>
        <w:t>The output:</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9"/>
        <w:gridCol w:w="11"/>
        <w:gridCol w:w="616"/>
        <w:gridCol w:w="545"/>
        <w:gridCol w:w="541"/>
        <w:gridCol w:w="696"/>
        <w:gridCol w:w="851"/>
        <w:gridCol w:w="520"/>
        <w:gridCol w:w="720"/>
        <w:gridCol w:w="540"/>
        <w:gridCol w:w="630"/>
        <w:gridCol w:w="630"/>
        <w:gridCol w:w="630"/>
        <w:gridCol w:w="720"/>
        <w:gridCol w:w="720"/>
        <w:gridCol w:w="720"/>
        <w:gridCol w:w="836"/>
      </w:tblGrid>
      <w:tr w:rsidR="003D5886">
        <w:trPr>
          <w:trHeight w:val="1127"/>
        </w:trPr>
        <w:tc>
          <w:tcPr>
            <w:tcW w:w="480" w:type="dxa"/>
            <w:gridSpan w:val="2"/>
            <w:tcBorders>
              <w:top w:val="single" w:sz="4" w:space="0" w:color="auto"/>
              <w:left w:val="single" w:sz="4" w:space="0" w:color="auto"/>
              <w:bottom w:val="single" w:sz="4" w:space="0" w:color="auto"/>
              <w:right w:val="single" w:sz="4" w:space="0" w:color="auto"/>
            </w:tcBorders>
          </w:tcPr>
          <w:p w:rsidR="003D5886" w:rsidRDefault="003D58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18"/>
                <w:szCs w:val="18"/>
              </w:rPr>
            </w:pPr>
            <w:r>
              <w:rPr>
                <w:sz w:val="18"/>
                <w:szCs w:val="18"/>
                <w:lang w:bidi="hi-IN"/>
              </w:rPr>
              <w:lastRenderedPageBreak/>
              <w:t>Gl Date</w:t>
            </w:r>
          </w:p>
        </w:tc>
        <w:tc>
          <w:tcPr>
            <w:tcW w:w="61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rFonts w:ascii="Times New Roman" w:hAnsi="Times New Roman"/>
                <w:sz w:val="18"/>
                <w:szCs w:val="18"/>
              </w:rPr>
            </w:pPr>
            <w:r>
              <w:rPr>
                <w:rFonts w:ascii="Times New Roman" w:hAnsi="Times New Roman"/>
                <w:sz w:val="18"/>
                <w:szCs w:val="18"/>
              </w:rPr>
              <w:t>Party Name</w:t>
            </w:r>
          </w:p>
        </w:tc>
        <w:tc>
          <w:tcPr>
            <w:tcW w:w="54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rFonts w:ascii="Times New Roman" w:hAnsi="Times New Roman"/>
                <w:sz w:val="18"/>
                <w:szCs w:val="18"/>
              </w:rPr>
            </w:pPr>
            <w:r>
              <w:rPr>
                <w:rFonts w:ascii="Times New Roman" w:hAnsi="Times New Roman"/>
                <w:sz w:val="18"/>
                <w:szCs w:val="18"/>
              </w:rPr>
              <w:t>Invoice Number</w:t>
            </w:r>
          </w:p>
        </w:tc>
        <w:tc>
          <w:tcPr>
            <w:tcW w:w="541"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rFonts w:ascii="Times New Roman" w:hAnsi="Times New Roman"/>
                <w:sz w:val="18"/>
                <w:szCs w:val="18"/>
              </w:rPr>
            </w:pPr>
            <w:r>
              <w:rPr>
                <w:rFonts w:ascii="Times New Roman" w:hAnsi="Times New Roman"/>
                <w:sz w:val="18"/>
                <w:szCs w:val="18"/>
              </w:rPr>
              <w:t>Vouc her Number</w:t>
            </w:r>
          </w:p>
        </w:tc>
        <w:tc>
          <w:tcPr>
            <w:tcW w:w="69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rFonts w:ascii="Times New Roman" w:hAnsi="Times New Roman"/>
                <w:sz w:val="18"/>
                <w:szCs w:val="18"/>
              </w:rPr>
            </w:pPr>
            <w:r>
              <w:rPr>
                <w:rFonts w:ascii="Times New Roman" w:hAnsi="Times New Roman"/>
                <w:sz w:val="18"/>
                <w:szCs w:val="18"/>
              </w:rPr>
              <w:t>Entry Type</w:t>
            </w:r>
          </w:p>
        </w:tc>
        <w:tc>
          <w:tcPr>
            <w:tcW w:w="851"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rFonts w:ascii="Times New Roman" w:hAnsi="Times New Roman"/>
                <w:sz w:val="18"/>
                <w:szCs w:val="18"/>
              </w:rPr>
            </w:pPr>
            <w:r>
              <w:rPr>
                <w:rFonts w:ascii="Times New Roman" w:hAnsi="Times New Roman"/>
                <w:sz w:val="18"/>
                <w:szCs w:val="18"/>
              </w:rPr>
              <w:t>Transaction Type</w:t>
            </w:r>
          </w:p>
        </w:tc>
        <w:tc>
          <w:tcPr>
            <w:tcW w:w="52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rFonts w:ascii="Times New Roman" w:hAnsi="Times New Roman"/>
                <w:sz w:val="18"/>
                <w:szCs w:val="18"/>
              </w:rPr>
            </w:pPr>
            <w:r>
              <w:rPr>
                <w:rFonts w:ascii="Times New Roman" w:hAnsi="Times New Roman"/>
                <w:sz w:val="18"/>
                <w:szCs w:val="18"/>
              </w:rPr>
              <w:t>Description</w:t>
            </w:r>
          </w:p>
        </w:tc>
        <w:tc>
          <w:tcPr>
            <w:tcW w:w="72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rFonts w:ascii="Times New Roman" w:hAnsi="Times New Roman"/>
                <w:sz w:val="18"/>
                <w:szCs w:val="18"/>
              </w:rPr>
            </w:pPr>
            <w:r>
              <w:rPr>
                <w:rFonts w:ascii="Times New Roman" w:hAnsi="Times New Roman"/>
                <w:sz w:val="18"/>
                <w:szCs w:val="18"/>
              </w:rPr>
              <w:t>Debit</w:t>
            </w:r>
          </w:p>
        </w:tc>
        <w:tc>
          <w:tcPr>
            <w:tcW w:w="54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rFonts w:ascii="Times New Roman" w:hAnsi="Times New Roman"/>
                <w:sz w:val="18"/>
                <w:szCs w:val="18"/>
              </w:rPr>
            </w:pPr>
            <w:r>
              <w:rPr>
                <w:rFonts w:ascii="Times New Roman" w:hAnsi="Times New Roman"/>
                <w:sz w:val="18"/>
                <w:szCs w:val="18"/>
              </w:rPr>
              <w:t>Credit</w:t>
            </w:r>
          </w:p>
        </w:tc>
        <w:tc>
          <w:tcPr>
            <w:tcW w:w="63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rFonts w:ascii="Times New Roman" w:hAnsi="Times New Roman"/>
                <w:sz w:val="18"/>
                <w:szCs w:val="18"/>
              </w:rPr>
            </w:pPr>
            <w:r>
              <w:rPr>
                <w:rFonts w:ascii="Times New Roman" w:hAnsi="Times New Roman"/>
                <w:sz w:val="18"/>
                <w:szCs w:val="18"/>
              </w:rPr>
              <w:t>Net</w:t>
            </w:r>
          </w:p>
        </w:tc>
        <w:tc>
          <w:tcPr>
            <w:tcW w:w="63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rFonts w:ascii="Times New Roman" w:hAnsi="Times New Roman"/>
                <w:sz w:val="18"/>
                <w:szCs w:val="18"/>
              </w:rPr>
            </w:pPr>
            <w:r>
              <w:rPr>
                <w:rFonts w:ascii="Times New Roman" w:hAnsi="Times New Roman"/>
                <w:sz w:val="18"/>
                <w:szCs w:val="18"/>
              </w:rPr>
              <w:t>Unit</w:t>
            </w:r>
          </w:p>
        </w:tc>
        <w:tc>
          <w:tcPr>
            <w:tcW w:w="63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rFonts w:ascii="Times New Roman" w:hAnsi="Times New Roman"/>
                <w:sz w:val="18"/>
                <w:szCs w:val="18"/>
              </w:rPr>
            </w:pPr>
            <w:r>
              <w:rPr>
                <w:rFonts w:ascii="Times New Roman" w:hAnsi="Times New Roman"/>
                <w:sz w:val="18"/>
                <w:szCs w:val="18"/>
              </w:rPr>
              <w:t>Depot</w:t>
            </w:r>
          </w:p>
        </w:tc>
        <w:tc>
          <w:tcPr>
            <w:tcW w:w="72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rFonts w:ascii="Times New Roman" w:hAnsi="Times New Roman"/>
                <w:sz w:val="18"/>
                <w:szCs w:val="18"/>
              </w:rPr>
            </w:pPr>
            <w:r>
              <w:rPr>
                <w:rFonts w:ascii="Times New Roman" w:hAnsi="Times New Roman"/>
                <w:sz w:val="18"/>
                <w:szCs w:val="18"/>
              </w:rPr>
              <w:t>Account</w:t>
            </w:r>
          </w:p>
        </w:tc>
        <w:tc>
          <w:tcPr>
            <w:tcW w:w="72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rFonts w:ascii="Times New Roman" w:hAnsi="Times New Roman"/>
                <w:sz w:val="18"/>
                <w:szCs w:val="18"/>
              </w:rPr>
            </w:pPr>
            <w:r>
              <w:rPr>
                <w:rFonts w:ascii="Times New Roman" w:hAnsi="Times New Roman"/>
                <w:sz w:val="18"/>
                <w:szCs w:val="18"/>
              </w:rPr>
              <w:t>Product</w:t>
            </w:r>
          </w:p>
        </w:tc>
        <w:tc>
          <w:tcPr>
            <w:tcW w:w="72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rFonts w:ascii="Times New Roman" w:hAnsi="Times New Roman"/>
                <w:sz w:val="18"/>
                <w:szCs w:val="18"/>
              </w:rPr>
            </w:pPr>
            <w:r>
              <w:rPr>
                <w:rFonts w:ascii="Times New Roman" w:hAnsi="Times New Roman"/>
                <w:sz w:val="18"/>
                <w:szCs w:val="18"/>
              </w:rPr>
              <w:t>Scheme</w:t>
            </w:r>
          </w:p>
        </w:tc>
        <w:tc>
          <w:tcPr>
            <w:tcW w:w="83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rFonts w:ascii="Times New Roman" w:hAnsi="Times New Roman"/>
                <w:sz w:val="18"/>
                <w:szCs w:val="18"/>
              </w:rPr>
            </w:pPr>
            <w:r>
              <w:rPr>
                <w:rFonts w:ascii="Times New Roman" w:hAnsi="Times New Roman"/>
                <w:sz w:val="18"/>
                <w:szCs w:val="18"/>
              </w:rPr>
              <w:t>Intercompany</w:t>
            </w:r>
          </w:p>
        </w:tc>
      </w:tr>
      <w:tr w:rsidR="003D5886">
        <w:trPr>
          <w:trHeight w:val="530"/>
        </w:trPr>
        <w:tc>
          <w:tcPr>
            <w:tcW w:w="46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p>
        </w:tc>
        <w:tc>
          <w:tcPr>
            <w:tcW w:w="627" w:type="dxa"/>
            <w:gridSpan w:val="2"/>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p>
        </w:tc>
        <w:tc>
          <w:tcPr>
            <w:tcW w:w="54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p>
        </w:tc>
        <w:tc>
          <w:tcPr>
            <w:tcW w:w="541"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p>
        </w:tc>
        <w:tc>
          <w:tcPr>
            <w:tcW w:w="69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p>
        </w:tc>
        <w:tc>
          <w:tcPr>
            <w:tcW w:w="52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p>
        </w:tc>
        <w:tc>
          <w:tcPr>
            <w:tcW w:w="72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p>
        </w:tc>
        <w:tc>
          <w:tcPr>
            <w:tcW w:w="54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p>
        </w:tc>
        <w:tc>
          <w:tcPr>
            <w:tcW w:w="63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p>
        </w:tc>
        <w:tc>
          <w:tcPr>
            <w:tcW w:w="63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p>
        </w:tc>
        <w:tc>
          <w:tcPr>
            <w:tcW w:w="63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p>
        </w:tc>
        <w:tc>
          <w:tcPr>
            <w:tcW w:w="72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p>
        </w:tc>
        <w:tc>
          <w:tcPr>
            <w:tcW w:w="72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p>
        </w:tc>
        <w:tc>
          <w:tcPr>
            <w:tcW w:w="72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p>
        </w:tc>
        <w:tc>
          <w:tcPr>
            <w:tcW w:w="83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4"/>
                <w:szCs w:val="24"/>
              </w:rPr>
            </w:pPr>
          </w:p>
        </w:tc>
      </w:tr>
    </w:tbl>
    <w:p w:rsidR="003D5886" w:rsidRDefault="003D5886">
      <w:pPr>
        <w:pStyle w:val="ListParagraph"/>
        <w:ind w:left="0"/>
        <w:rPr>
          <w:sz w:val="24"/>
          <w:szCs w:val="24"/>
        </w:rPr>
      </w:pPr>
    </w:p>
    <w:p w:rsidR="003D5886" w:rsidRDefault="003D5886">
      <w:pPr>
        <w:pStyle w:val="ListParagraph"/>
        <w:ind w:left="0"/>
        <w:rPr>
          <w:sz w:val="24"/>
          <w:szCs w:val="24"/>
        </w:rPr>
      </w:pPr>
    </w:p>
    <w:p w:rsidR="003D5886" w:rsidRDefault="003D5886">
      <w:pPr>
        <w:pStyle w:val="ListParagraph"/>
        <w:ind w:left="0"/>
        <w:rPr>
          <w:sz w:val="24"/>
          <w:szCs w:val="24"/>
        </w:rPr>
      </w:pPr>
      <w:r>
        <w:rPr>
          <w:sz w:val="24"/>
          <w:szCs w:val="24"/>
        </w:rPr>
        <w:t xml:space="preserve">Note:  </w:t>
      </w:r>
      <w:r>
        <w:rPr>
          <w:rFonts w:cs="Arial"/>
          <w:color w:val="000000"/>
          <w:sz w:val="24"/>
          <w:szCs w:val="24"/>
        </w:rPr>
        <w:t xml:space="preserve">The report can executed for asset accounts (excluding bank accounts) and liability   </w:t>
      </w:r>
      <w:r>
        <w:rPr>
          <w:rFonts w:cs="Arial"/>
          <w:color w:val="000000"/>
          <w:sz w:val="24"/>
          <w:szCs w:val="24"/>
        </w:rPr>
        <w:tab/>
        <w:t>accounts only</w:t>
      </w:r>
    </w:p>
    <w:p w:rsidR="003D5886" w:rsidRDefault="003D5886">
      <w:pPr>
        <w:pStyle w:val="ListParagraph"/>
        <w:ind w:left="0"/>
        <w:rPr>
          <w:sz w:val="24"/>
          <w:szCs w:val="24"/>
        </w:rPr>
      </w:pPr>
    </w:p>
    <w:p w:rsidR="003D5886" w:rsidRDefault="003D5886">
      <w:pPr>
        <w:pStyle w:val="Heading2"/>
        <w:numPr>
          <w:ilvl w:val="0"/>
          <w:numId w:val="0"/>
        </w:numPr>
        <w:rPr>
          <w:lang w:val="en-US"/>
        </w:rPr>
      </w:pPr>
      <w:bookmarkStart w:id="143" w:name="_Toc224121633"/>
      <w:r>
        <w:rPr>
          <w:lang w:val="en-US"/>
        </w:rPr>
        <w:t>20.5 CR 334- Modifications in Print Invoice Notice</w:t>
      </w:r>
      <w:bookmarkEnd w:id="143"/>
    </w:p>
    <w:p w:rsidR="003D5886" w:rsidRDefault="003D5886">
      <w:pPr>
        <w:rPr>
          <w:lang w:bidi="hi-IN"/>
        </w:rPr>
      </w:pPr>
    </w:p>
    <w:p w:rsidR="003D5886" w:rsidRDefault="003D5886">
      <w:pPr>
        <w:pStyle w:val="ListParagraph"/>
        <w:numPr>
          <w:ilvl w:val="0"/>
          <w:numId w:val="81"/>
        </w:numPr>
        <w:spacing w:line="240" w:lineRule="auto"/>
        <w:rPr>
          <w:sz w:val="24"/>
          <w:szCs w:val="24"/>
        </w:rPr>
      </w:pPr>
      <w:r>
        <w:rPr>
          <w:sz w:val="24"/>
          <w:szCs w:val="24"/>
        </w:rPr>
        <w:t>The report is modified, such that earning and deduction part for an invoice , comes one by one account wise .</w:t>
      </w:r>
    </w:p>
    <w:p w:rsidR="003D5886" w:rsidRDefault="003D5886">
      <w:pPr>
        <w:pStyle w:val="ListParagraph"/>
        <w:numPr>
          <w:ilvl w:val="0"/>
          <w:numId w:val="81"/>
        </w:numPr>
        <w:spacing w:line="240" w:lineRule="auto"/>
        <w:rPr>
          <w:sz w:val="24"/>
          <w:szCs w:val="24"/>
        </w:rPr>
      </w:pPr>
      <w:r>
        <w:rPr>
          <w:sz w:val="24"/>
          <w:szCs w:val="24"/>
        </w:rPr>
        <w:t>The net amount payable field from report header level is replaced with invoice header level description.</w:t>
      </w:r>
    </w:p>
    <w:p w:rsidR="003D5886" w:rsidRDefault="003D5886">
      <w:pPr>
        <w:pStyle w:val="ListParagraph"/>
        <w:numPr>
          <w:ilvl w:val="0"/>
          <w:numId w:val="81"/>
        </w:numPr>
        <w:spacing w:line="240" w:lineRule="auto"/>
        <w:rPr>
          <w:sz w:val="24"/>
          <w:szCs w:val="24"/>
        </w:rPr>
      </w:pPr>
      <w:r>
        <w:rPr>
          <w:sz w:val="24"/>
          <w:szCs w:val="24"/>
        </w:rPr>
        <w:t>All the deductions in the form of TDS and WCT is fetched at the end of the report ( before the Ner Payable field ) , the details will be invoice number and amount only.</w:t>
      </w:r>
    </w:p>
    <w:p w:rsidR="003D5886" w:rsidRDefault="003D5886">
      <w:pPr>
        <w:pStyle w:val="ListParagraph"/>
        <w:numPr>
          <w:ilvl w:val="0"/>
          <w:numId w:val="81"/>
        </w:numPr>
        <w:spacing w:line="240" w:lineRule="auto"/>
        <w:rPr>
          <w:sz w:val="24"/>
          <w:szCs w:val="24"/>
        </w:rPr>
      </w:pPr>
      <w:r>
        <w:rPr>
          <w:sz w:val="24"/>
          <w:szCs w:val="24"/>
        </w:rPr>
        <w:t>The amount shown in passed for payment is calculated after netting of the withold amount .</w:t>
      </w:r>
    </w:p>
    <w:p w:rsidR="003D5886" w:rsidRDefault="003D5886">
      <w:pPr>
        <w:pStyle w:val="ListParagraph"/>
        <w:spacing w:line="240" w:lineRule="auto"/>
        <w:ind w:left="0"/>
        <w:rPr>
          <w:sz w:val="24"/>
          <w:szCs w:val="24"/>
        </w:rPr>
      </w:pPr>
      <w:r>
        <w:rPr>
          <w:sz w:val="24"/>
          <w:szCs w:val="24"/>
        </w:rPr>
        <w:t xml:space="preserve">        (Total earning in the invoice– Total Deductions in the invoice ) </w:t>
      </w:r>
    </w:p>
    <w:p w:rsidR="003D5886" w:rsidRDefault="003D5886">
      <w:pPr>
        <w:rPr>
          <w:lang w:bidi="hi-IN"/>
        </w:rPr>
      </w:pPr>
      <w:r>
        <w:rPr>
          <w:lang w:bidi="hi-IN"/>
        </w:rPr>
        <w:t xml:space="preserve">A sample output has been attached for reference : </w:t>
      </w:r>
    </w:p>
    <w:p w:rsidR="003D5886" w:rsidRDefault="003D5886">
      <w:pPr>
        <w:rPr>
          <w:lang w:bidi="hi-IN"/>
        </w:rPr>
      </w:pPr>
    </w:p>
    <w:p w:rsidR="003D5886" w:rsidRDefault="009001CA">
      <w:pPr>
        <w:rPr>
          <w:lang w:bidi="hi-IN"/>
        </w:rPr>
      </w:pPr>
      <w:r>
        <w:rPr>
          <w:noProof/>
          <w:lang w:eastAsia="en-IN"/>
        </w:rPr>
        <w:lastRenderedPageBreak/>
        <w:drawing>
          <wp:inline distT="0" distB="0" distL="0" distR="0">
            <wp:extent cx="4257675" cy="5800725"/>
            <wp:effectExtent l="0" t="0" r="9525" b="9525"/>
            <wp:docPr id="154"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257675" cy="5800725"/>
                    </a:xfrm>
                    <a:prstGeom prst="rect">
                      <a:avLst/>
                    </a:prstGeom>
                    <a:noFill/>
                    <a:ln>
                      <a:noFill/>
                    </a:ln>
                  </pic:spPr>
                </pic:pic>
              </a:graphicData>
            </a:graphic>
          </wp:inline>
        </w:drawing>
      </w:r>
    </w:p>
    <w:p w:rsidR="003D5886" w:rsidRDefault="003D5886">
      <w:pPr>
        <w:rPr>
          <w:lang w:bidi="hi-IN"/>
        </w:rPr>
      </w:pPr>
    </w:p>
    <w:p w:rsidR="003D5886" w:rsidRDefault="003D5886">
      <w:pPr>
        <w:pStyle w:val="Heading2"/>
        <w:numPr>
          <w:ilvl w:val="0"/>
          <w:numId w:val="0"/>
        </w:numPr>
        <w:ind w:left="360"/>
        <w:rPr>
          <w:lang w:val="en-US"/>
        </w:rPr>
      </w:pPr>
      <w:bookmarkStart w:id="144" w:name="_Toc388973398"/>
      <w:bookmarkStart w:id="145" w:name="_Toc224121634"/>
      <w:r>
        <w:rPr>
          <w:lang w:val="en-US"/>
        </w:rPr>
        <w:t>20.6 Changes in Retirement</w:t>
      </w:r>
      <w:bookmarkEnd w:id="144"/>
      <w:r>
        <w:rPr>
          <w:lang w:val="en-US"/>
        </w:rPr>
        <w:t xml:space="preserve"> Gain/Loss</w:t>
      </w:r>
      <w:bookmarkEnd w:id="145"/>
    </w:p>
    <w:p w:rsidR="003D5886" w:rsidRDefault="003D5886">
      <w:pPr>
        <w:autoSpaceDE w:val="0"/>
        <w:autoSpaceDN w:val="0"/>
        <w:adjustRightInd w:val="0"/>
        <w:rPr>
          <w:rFonts w:ascii="PSOsymclas" w:hAnsi="PSOsymclas" w:cs="PSOsymclas"/>
          <w:sz w:val="16"/>
          <w:szCs w:val="16"/>
        </w:rPr>
      </w:pPr>
    </w:p>
    <w:p w:rsidR="003D5886" w:rsidRDefault="003D5886">
      <w:pPr>
        <w:autoSpaceDE w:val="0"/>
        <w:autoSpaceDN w:val="0"/>
        <w:adjustRightInd w:val="0"/>
        <w:jc w:val="both"/>
      </w:pPr>
      <w:r>
        <w:t>Function Path: Choose Assets &gt; Asset Workbench &gt;Retire from the Navigator window.</w:t>
      </w:r>
    </w:p>
    <w:p w:rsidR="003D5886" w:rsidRDefault="003D5886">
      <w:pPr>
        <w:autoSpaceDE w:val="0"/>
        <w:autoSpaceDN w:val="0"/>
        <w:adjustRightInd w:val="0"/>
        <w:jc w:val="both"/>
      </w:pPr>
    </w:p>
    <w:p w:rsidR="003D5886" w:rsidRDefault="003D5886">
      <w:pPr>
        <w:autoSpaceDE w:val="0"/>
        <w:autoSpaceDN w:val="0"/>
        <w:adjustRightInd w:val="0"/>
        <w:jc w:val="both"/>
      </w:pPr>
      <w:r>
        <w:t>Steps:</w:t>
      </w:r>
    </w:p>
    <w:p w:rsidR="003D5886" w:rsidRDefault="003D5886">
      <w:pPr>
        <w:autoSpaceDE w:val="0"/>
        <w:autoSpaceDN w:val="0"/>
        <w:adjustRightInd w:val="0"/>
        <w:jc w:val="both"/>
        <w:rPr>
          <w:b/>
          <w:bCs/>
        </w:rPr>
      </w:pPr>
      <w:r>
        <w:rPr>
          <w:b/>
          <w:bCs/>
        </w:rPr>
        <w:lastRenderedPageBreak/>
        <w:t>To FULLY retire an asset:</w:t>
      </w:r>
    </w:p>
    <w:p w:rsidR="003D5886" w:rsidRDefault="003D5886">
      <w:pPr>
        <w:numPr>
          <w:ilvl w:val="0"/>
          <w:numId w:val="82"/>
        </w:numPr>
        <w:autoSpaceDE w:val="0"/>
        <w:autoSpaceDN w:val="0"/>
        <w:adjustRightInd w:val="0"/>
        <w:jc w:val="both"/>
      </w:pPr>
      <w:r>
        <w:t>Choose Assets &gt; Asset Workbench from the Navigator window.</w:t>
      </w:r>
    </w:p>
    <w:p w:rsidR="003D5886" w:rsidRDefault="003D5886">
      <w:pPr>
        <w:numPr>
          <w:ilvl w:val="0"/>
          <w:numId w:val="82"/>
        </w:numPr>
        <w:autoSpaceDE w:val="0"/>
        <w:autoSpaceDN w:val="0"/>
        <w:adjustRightInd w:val="0"/>
        <w:jc w:val="both"/>
      </w:pPr>
      <w:r>
        <w:t>Find the asset you want to retire</w:t>
      </w:r>
    </w:p>
    <w:p w:rsidR="003D5886" w:rsidRDefault="003D5886">
      <w:pPr>
        <w:numPr>
          <w:ilvl w:val="0"/>
          <w:numId w:val="82"/>
        </w:numPr>
        <w:autoSpaceDE w:val="0"/>
        <w:autoSpaceDN w:val="0"/>
        <w:adjustRightInd w:val="0"/>
        <w:jc w:val="both"/>
      </w:pPr>
      <w:r>
        <w:t>Choose Retirements.</w:t>
      </w:r>
    </w:p>
    <w:p w:rsidR="003D5886" w:rsidRDefault="009001CA">
      <w:pPr>
        <w:autoSpaceDE w:val="0"/>
        <w:autoSpaceDN w:val="0"/>
        <w:adjustRightInd w:val="0"/>
        <w:ind w:left="360"/>
        <w:jc w:val="both"/>
        <w:rPr>
          <w:lang w:val="en-IN" w:eastAsia="en-IN" w:bidi="hi-IN"/>
        </w:rPr>
      </w:pPr>
      <w:r>
        <w:rPr>
          <w:noProof/>
          <w:lang w:eastAsia="en-IN"/>
        </w:rPr>
        <w:drawing>
          <wp:inline distT="0" distB="0" distL="0" distR="0">
            <wp:extent cx="5943600" cy="3124200"/>
            <wp:effectExtent l="0" t="0" r="0" b="0"/>
            <wp:docPr id="1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a:extLst>
                        <a:ext uri="{28A0092B-C50C-407E-A947-70E740481C1C}">
                          <a14:useLocalDpi xmlns:a14="http://schemas.microsoft.com/office/drawing/2010/main" val="0"/>
                        </a:ext>
                      </a:extLst>
                    </a:blip>
                    <a:srcRect b="6552"/>
                    <a:stretch>
                      <a:fillRect/>
                    </a:stretch>
                  </pic:blipFill>
                  <pic:spPr bwMode="auto">
                    <a:xfrm>
                      <a:off x="0" y="0"/>
                      <a:ext cx="5943600" cy="3124200"/>
                    </a:xfrm>
                    <a:prstGeom prst="rect">
                      <a:avLst/>
                    </a:prstGeom>
                    <a:noFill/>
                    <a:ln>
                      <a:noFill/>
                    </a:ln>
                  </pic:spPr>
                </pic:pic>
              </a:graphicData>
            </a:graphic>
          </wp:inline>
        </w:drawing>
      </w:r>
    </w:p>
    <w:p w:rsidR="003D5886" w:rsidRDefault="003D5886">
      <w:pPr>
        <w:autoSpaceDE w:val="0"/>
        <w:autoSpaceDN w:val="0"/>
        <w:adjustRightInd w:val="0"/>
        <w:ind w:left="360"/>
        <w:jc w:val="both"/>
        <w:rPr>
          <w:lang w:val="en-IN" w:eastAsia="en-IN" w:bidi="hi-IN"/>
        </w:rPr>
      </w:pPr>
    </w:p>
    <w:p w:rsidR="003D5886" w:rsidRDefault="009001CA">
      <w:pPr>
        <w:autoSpaceDE w:val="0"/>
        <w:autoSpaceDN w:val="0"/>
        <w:adjustRightInd w:val="0"/>
        <w:ind w:left="360"/>
        <w:jc w:val="both"/>
      </w:pPr>
      <w:r>
        <w:rPr>
          <w:noProof/>
          <w:lang w:eastAsia="en-IN"/>
        </w:rPr>
        <w:lastRenderedPageBreak/>
        <w:drawing>
          <wp:inline distT="0" distB="0" distL="0" distR="0">
            <wp:extent cx="5943600" cy="3171825"/>
            <wp:effectExtent l="0" t="0" r="0" b="9525"/>
            <wp:docPr id="1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7">
                      <a:extLst>
                        <a:ext uri="{28A0092B-C50C-407E-A947-70E740481C1C}">
                          <a14:useLocalDpi xmlns:a14="http://schemas.microsoft.com/office/drawing/2010/main" val="0"/>
                        </a:ext>
                      </a:extLst>
                    </a:blip>
                    <a:srcRect b="5128"/>
                    <a:stretch>
                      <a:fillRect/>
                    </a:stretch>
                  </pic:blipFill>
                  <pic:spPr bwMode="auto">
                    <a:xfrm>
                      <a:off x="0" y="0"/>
                      <a:ext cx="5943600" cy="3171825"/>
                    </a:xfrm>
                    <a:prstGeom prst="rect">
                      <a:avLst/>
                    </a:prstGeom>
                    <a:noFill/>
                    <a:ln>
                      <a:noFill/>
                    </a:ln>
                  </pic:spPr>
                </pic:pic>
              </a:graphicData>
            </a:graphic>
          </wp:inline>
        </w:drawing>
      </w:r>
    </w:p>
    <w:p w:rsidR="003D5886" w:rsidRDefault="003D5886">
      <w:pPr>
        <w:autoSpaceDE w:val="0"/>
        <w:autoSpaceDN w:val="0"/>
        <w:adjustRightInd w:val="0"/>
        <w:ind w:left="360"/>
        <w:jc w:val="both"/>
      </w:pPr>
    </w:p>
    <w:p w:rsidR="003D5886" w:rsidRDefault="003D5886">
      <w:pPr>
        <w:numPr>
          <w:ilvl w:val="0"/>
          <w:numId w:val="82"/>
        </w:numPr>
        <w:autoSpaceDE w:val="0"/>
        <w:autoSpaceDN w:val="0"/>
        <w:adjustRightInd w:val="0"/>
        <w:jc w:val="both"/>
      </w:pPr>
      <w:r>
        <w:t>Select the depreciation Book from which you want to retire the asset.</w:t>
      </w:r>
    </w:p>
    <w:p w:rsidR="003D5886" w:rsidRDefault="003D5886">
      <w:pPr>
        <w:numPr>
          <w:ilvl w:val="0"/>
          <w:numId w:val="82"/>
        </w:numPr>
        <w:autoSpaceDE w:val="0"/>
        <w:autoSpaceDN w:val="0"/>
        <w:adjustRightInd w:val="0"/>
        <w:jc w:val="both"/>
      </w:pPr>
      <w:r>
        <w:t>Enter the date of the retirement. It must be in the current fiscal year, and cannot be before any other transaction on the asset.</w:t>
      </w:r>
    </w:p>
    <w:p w:rsidR="003D5886" w:rsidRDefault="003D5886">
      <w:pPr>
        <w:numPr>
          <w:ilvl w:val="0"/>
          <w:numId w:val="82"/>
        </w:numPr>
        <w:autoSpaceDE w:val="0"/>
        <w:autoSpaceDN w:val="0"/>
        <w:adjustRightInd w:val="0"/>
        <w:jc w:val="both"/>
      </w:pPr>
      <w:r>
        <w:t>To fully retire the asset, enter all the units or the entire cost.</w:t>
      </w:r>
    </w:p>
    <w:p w:rsidR="003D5886" w:rsidRDefault="003D5886">
      <w:pPr>
        <w:numPr>
          <w:ilvl w:val="0"/>
          <w:numId w:val="82"/>
        </w:numPr>
        <w:autoSpaceDE w:val="0"/>
        <w:autoSpaceDN w:val="0"/>
        <w:adjustRightInd w:val="0"/>
        <w:jc w:val="both"/>
      </w:pPr>
      <w:r>
        <w:t>Enter the asset Type and unit in the DFF.(. Otherwise Transfer if asset to be transferred at other unit.)</w:t>
      </w:r>
    </w:p>
    <w:p w:rsidR="003D5886" w:rsidRDefault="003D5886">
      <w:pPr>
        <w:numPr>
          <w:ilvl w:val="1"/>
          <w:numId w:val="82"/>
        </w:numPr>
        <w:autoSpaceDE w:val="0"/>
        <w:autoSpaceDN w:val="0"/>
        <w:adjustRightInd w:val="0"/>
        <w:jc w:val="both"/>
      </w:pPr>
      <w:r>
        <w:t>If asset to be retire than select asset type Retired.</w:t>
      </w:r>
    </w:p>
    <w:p w:rsidR="003D5886" w:rsidRDefault="003D5886">
      <w:pPr>
        <w:numPr>
          <w:ilvl w:val="1"/>
          <w:numId w:val="82"/>
        </w:numPr>
        <w:autoSpaceDE w:val="0"/>
        <w:autoSpaceDN w:val="0"/>
        <w:adjustRightInd w:val="0"/>
        <w:jc w:val="both"/>
      </w:pPr>
      <w:r>
        <w:t>If asset to be transfer at any other unit than asset type should be Transfered. In this case Gain/Loss amount should be zero. If system calculate a non-zero gain /loss than error out depreciation reports. As below screen shot.</w:t>
      </w:r>
    </w:p>
    <w:p w:rsidR="003D5886" w:rsidRDefault="003D5886">
      <w:pPr>
        <w:autoSpaceDE w:val="0"/>
        <w:autoSpaceDN w:val="0"/>
        <w:adjustRightInd w:val="0"/>
        <w:ind w:left="1440"/>
        <w:jc w:val="both"/>
      </w:pPr>
    </w:p>
    <w:p w:rsidR="003D5886" w:rsidRDefault="009001CA">
      <w:pPr>
        <w:autoSpaceDE w:val="0"/>
        <w:autoSpaceDN w:val="0"/>
        <w:adjustRightInd w:val="0"/>
        <w:jc w:val="both"/>
        <w:rPr>
          <w:lang w:val="en-IN" w:eastAsia="en-IN"/>
        </w:rPr>
      </w:pPr>
      <w:r>
        <w:rPr>
          <w:noProof/>
          <w:lang w:eastAsia="en-IN"/>
        </w:rPr>
        <w:lastRenderedPageBreak/>
        <w:drawing>
          <wp:inline distT="0" distB="0" distL="0" distR="0">
            <wp:extent cx="5943600" cy="3171825"/>
            <wp:effectExtent l="0" t="0" r="0" b="9525"/>
            <wp:docPr id="1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8">
                      <a:extLst>
                        <a:ext uri="{28A0092B-C50C-407E-A947-70E740481C1C}">
                          <a14:useLocalDpi xmlns:a14="http://schemas.microsoft.com/office/drawing/2010/main" val="0"/>
                        </a:ext>
                      </a:extLst>
                    </a:blip>
                    <a:srcRect b="5128"/>
                    <a:stretch>
                      <a:fillRect/>
                    </a:stretch>
                  </pic:blipFill>
                  <pic:spPr bwMode="auto">
                    <a:xfrm>
                      <a:off x="0" y="0"/>
                      <a:ext cx="5943600" cy="3171825"/>
                    </a:xfrm>
                    <a:prstGeom prst="rect">
                      <a:avLst/>
                    </a:prstGeom>
                    <a:noFill/>
                    <a:ln>
                      <a:noFill/>
                    </a:ln>
                  </pic:spPr>
                </pic:pic>
              </a:graphicData>
            </a:graphic>
          </wp:inline>
        </w:drawing>
      </w:r>
    </w:p>
    <w:p w:rsidR="003D5886" w:rsidRDefault="003D5886">
      <w:pPr>
        <w:autoSpaceDE w:val="0"/>
        <w:autoSpaceDN w:val="0"/>
        <w:adjustRightInd w:val="0"/>
        <w:jc w:val="both"/>
        <w:rPr>
          <w:lang w:val="en-IN" w:eastAsia="en-IN"/>
        </w:rPr>
      </w:pPr>
    </w:p>
    <w:p w:rsidR="003D5886" w:rsidRDefault="003D5886">
      <w:pPr>
        <w:autoSpaceDE w:val="0"/>
        <w:autoSpaceDN w:val="0"/>
        <w:adjustRightInd w:val="0"/>
        <w:rPr>
          <w:rFonts w:ascii="Courier New" w:hAnsi="Courier New" w:cs="Courier New"/>
        </w:rPr>
      </w:pPr>
      <w:r>
        <w:rPr>
          <w:lang w:val="en-IN" w:eastAsia="en-IN"/>
        </w:rPr>
        <w:t>Check view log in this case “</w:t>
      </w:r>
      <w:r>
        <w:rPr>
          <w:rFonts w:ascii="Courier New" w:hAnsi="Courier New" w:cs="Courier New"/>
        </w:rPr>
        <w:t xml:space="preserve">Asset number 112081 with transfered type is having gain /loss of Rs </w:t>
      </w:r>
      <w:r>
        <w:rPr>
          <w:rFonts w:ascii="Courier New" w:hAnsi="Courier New" w:cs="Courier New"/>
          <w:b/>
        </w:rPr>
        <w:t>-621354.46</w:t>
      </w:r>
      <w:r>
        <w:rPr>
          <w:rFonts w:ascii="Courier New" w:hAnsi="Courier New" w:cs="Courier New"/>
        </w:rPr>
        <w:t xml:space="preserve"> instead of zero amount. </w:t>
      </w:r>
    </w:p>
    <w:p w:rsidR="003D5886" w:rsidRDefault="003D5886">
      <w:pPr>
        <w:autoSpaceDE w:val="0"/>
        <w:autoSpaceDN w:val="0"/>
        <w:adjustRightInd w:val="0"/>
        <w:rPr>
          <w:lang w:val="en-IN" w:eastAsia="en-IN"/>
        </w:rPr>
      </w:pPr>
      <w:r>
        <w:rPr>
          <w:rFonts w:ascii="Courier New" w:hAnsi="Courier New" w:cs="Courier New"/>
        </w:rPr>
        <w:t xml:space="preserve"> Please correct the proceed of sale amount in retirement screen, so that gain /loss becomes zero.</w:t>
      </w:r>
      <w:r>
        <w:rPr>
          <w:lang w:val="en-IN" w:eastAsia="en-IN"/>
        </w:rPr>
        <w:t>”</w:t>
      </w:r>
    </w:p>
    <w:p w:rsidR="003D5886" w:rsidRDefault="003D5886">
      <w:pPr>
        <w:autoSpaceDE w:val="0"/>
        <w:autoSpaceDN w:val="0"/>
        <w:adjustRightInd w:val="0"/>
        <w:rPr>
          <w:lang w:val="en-IN" w:eastAsia="en-IN"/>
        </w:rPr>
      </w:pPr>
    </w:p>
    <w:p w:rsidR="003D5886" w:rsidRDefault="003D5886">
      <w:pPr>
        <w:autoSpaceDE w:val="0"/>
        <w:autoSpaceDN w:val="0"/>
        <w:adjustRightInd w:val="0"/>
      </w:pPr>
      <w:r>
        <w:t xml:space="preserve">Adjust the sale amount according to Profit /loss and rerun the depreciation. </w:t>
      </w:r>
    </w:p>
    <w:p w:rsidR="003D5886" w:rsidRDefault="003D5886">
      <w:pPr>
        <w:autoSpaceDE w:val="0"/>
        <w:autoSpaceDN w:val="0"/>
        <w:adjustRightInd w:val="0"/>
        <w:ind w:left="1440"/>
        <w:jc w:val="both"/>
      </w:pPr>
    </w:p>
    <w:p w:rsidR="003D5886" w:rsidRDefault="003D5886">
      <w:pPr>
        <w:numPr>
          <w:ilvl w:val="0"/>
          <w:numId w:val="82"/>
        </w:numPr>
        <w:autoSpaceDE w:val="0"/>
        <w:autoSpaceDN w:val="0"/>
        <w:adjustRightInd w:val="0"/>
        <w:jc w:val="both"/>
      </w:pPr>
      <w:r>
        <w:t>Save your work.</w:t>
      </w:r>
    </w:p>
    <w:p w:rsidR="003D5886" w:rsidRDefault="003D5886">
      <w:pPr>
        <w:autoSpaceDE w:val="0"/>
        <w:autoSpaceDN w:val="0"/>
        <w:adjustRightInd w:val="0"/>
        <w:ind w:left="360"/>
        <w:jc w:val="both"/>
      </w:pPr>
    </w:p>
    <w:p w:rsidR="003D5886" w:rsidRDefault="003D5886">
      <w:pPr>
        <w:autoSpaceDE w:val="0"/>
        <w:autoSpaceDN w:val="0"/>
        <w:adjustRightInd w:val="0"/>
        <w:jc w:val="both"/>
      </w:pPr>
    </w:p>
    <w:p w:rsidR="003D5886" w:rsidRDefault="003D5886">
      <w:pPr>
        <w:autoSpaceDE w:val="0"/>
        <w:autoSpaceDN w:val="0"/>
        <w:adjustRightInd w:val="0"/>
        <w:ind w:left="360"/>
        <w:jc w:val="both"/>
      </w:pPr>
    </w:p>
    <w:p w:rsidR="003D5886" w:rsidRDefault="003D5886">
      <w:pPr>
        <w:numPr>
          <w:ilvl w:val="0"/>
          <w:numId w:val="82"/>
        </w:numPr>
        <w:autoSpaceDE w:val="0"/>
        <w:autoSpaceDN w:val="0"/>
        <w:adjustRightInd w:val="0"/>
        <w:jc w:val="both"/>
      </w:pPr>
      <w:r>
        <w:t>Note: Oracle Assets assigns each retirement transaction a unique Reference Number   that you can use to track the retirement.</w:t>
      </w:r>
    </w:p>
    <w:p w:rsidR="003D5886" w:rsidRDefault="003D5886">
      <w:pPr>
        <w:numPr>
          <w:ilvl w:val="0"/>
          <w:numId w:val="82"/>
        </w:numPr>
        <w:autoSpaceDE w:val="0"/>
        <w:autoSpaceDN w:val="0"/>
        <w:adjustRightInd w:val="0"/>
        <w:jc w:val="both"/>
      </w:pPr>
      <w:r>
        <w:t>On Depreciation Run , the status of the retirement transaction will be changed  from PENDING to PROCESSED</w:t>
      </w:r>
    </w:p>
    <w:p w:rsidR="003D5886" w:rsidRDefault="003D5886">
      <w:pPr>
        <w:numPr>
          <w:ilvl w:val="0"/>
          <w:numId w:val="82"/>
        </w:numPr>
        <w:autoSpaceDE w:val="0"/>
        <w:autoSpaceDN w:val="0"/>
        <w:adjustRightInd w:val="0"/>
        <w:jc w:val="both"/>
      </w:pPr>
      <w:r>
        <w:lastRenderedPageBreak/>
        <w:t xml:space="preserve">Create accounting entry of selling asset in Accounts receivable module crediting Proceeds of sale account and debiting Cash/Bank account. </w:t>
      </w:r>
    </w:p>
    <w:p w:rsidR="003D5886" w:rsidRDefault="003D5886">
      <w:pPr>
        <w:autoSpaceDE w:val="0"/>
        <w:autoSpaceDN w:val="0"/>
        <w:adjustRightInd w:val="0"/>
        <w:ind w:left="360"/>
        <w:jc w:val="both"/>
      </w:pPr>
    </w:p>
    <w:p w:rsidR="003D5886" w:rsidRDefault="003D5886">
      <w:r>
        <w:rPr>
          <w:b/>
          <w:bCs/>
        </w:rPr>
        <w:t>Note:</w:t>
      </w:r>
      <w:r>
        <w:t xml:space="preserve"> 1.1 If the asset type is retired while retiring the asset, then user cannot take any unit          In ‘Transferred Unit’ apart from his unit.</w:t>
      </w:r>
    </w:p>
    <w:p w:rsidR="003D5886" w:rsidRDefault="003D5886">
      <w:r>
        <w:t>1.2 If the asset type is ‘Transferred’ while retiring an asset, then user cannot take his unit in the Transferred Unit segment.</w:t>
      </w:r>
    </w:p>
    <w:p w:rsidR="003D5886" w:rsidRDefault="003D5886">
      <w:pPr>
        <w:autoSpaceDE w:val="0"/>
        <w:autoSpaceDN w:val="0"/>
        <w:adjustRightInd w:val="0"/>
        <w:ind w:left="360"/>
        <w:jc w:val="both"/>
      </w:pPr>
    </w:p>
    <w:p w:rsidR="003D5886" w:rsidRDefault="003D5886">
      <w:pPr>
        <w:autoSpaceDE w:val="0"/>
        <w:autoSpaceDN w:val="0"/>
        <w:adjustRightInd w:val="0"/>
        <w:ind w:left="360"/>
        <w:jc w:val="both"/>
      </w:pPr>
    </w:p>
    <w:p w:rsidR="003D5886" w:rsidRDefault="003D5886">
      <w:pPr>
        <w:autoSpaceDE w:val="0"/>
        <w:autoSpaceDN w:val="0"/>
        <w:adjustRightInd w:val="0"/>
        <w:ind w:left="360"/>
        <w:jc w:val="both"/>
      </w:pPr>
      <w:r>
        <w:t xml:space="preserve">User can view retirement transaction from financial inquiry screen also. </w:t>
      </w:r>
    </w:p>
    <w:p w:rsidR="003D5886" w:rsidRDefault="003D5886">
      <w:pPr>
        <w:numPr>
          <w:ilvl w:val="0"/>
          <w:numId w:val="83"/>
        </w:numPr>
        <w:autoSpaceDE w:val="0"/>
        <w:autoSpaceDN w:val="0"/>
        <w:adjustRightInd w:val="0"/>
        <w:jc w:val="both"/>
      </w:pPr>
      <w:r>
        <w:t xml:space="preserve">Navigate to Inquiry. </w:t>
      </w:r>
    </w:p>
    <w:p w:rsidR="003D5886" w:rsidRDefault="003D5886">
      <w:pPr>
        <w:autoSpaceDE w:val="0"/>
        <w:autoSpaceDN w:val="0"/>
        <w:adjustRightInd w:val="0"/>
        <w:ind w:left="360"/>
        <w:jc w:val="both"/>
      </w:pPr>
    </w:p>
    <w:p w:rsidR="003D5886" w:rsidRDefault="009001CA">
      <w:pPr>
        <w:autoSpaceDE w:val="0"/>
        <w:autoSpaceDN w:val="0"/>
        <w:adjustRightInd w:val="0"/>
        <w:ind w:left="360"/>
        <w:jc w:val="both"/>
      </w:pPr>
      <w:r>
        <w:rPr>
          <w:noProof/>
          <w:lang w:eastAsia="en-IN"/>
        </w:rPr>
        <w:drawing>
          <wp:inline distT="0" distB="0" distL="0" distR="0">
            <wp:extent cx="5476875" cy="3267075"/>
            <wp:effectExtent l="0" t="0" r="9525" b="9525"/>
            <wp:docPr id="158"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476875" cy="3267075"/>
                    </a:xfrm>
                    <a:prstGeom prst="rect">
                      <a:avLst/>
                    </a:prstGeom>
                    <a:noFill/>
                    <a:ln>
                      <a:noFill/>
                    </a:ln>
                  </pic:spPr>
                </pic:pic>
              </a:graphicData>
            </a:graphic>
          </wp:inline>
        </w:drawing>
      </w:r>
    </w:p>
    <w:p w:rsidR="003D5886" w:rsidRDefault="003D5886">
      <w:pPr>
        <w:autoSpaceDE w:val="0"/>
        <w:autoSpaceDN w:val="0"/>
        <w:adjustRightInd w:val="0"/>
        <w:ind w:left="360"/>
        <w:jc w:val="both"/>
      </w:pPr>
    </w:p>
    <w:p w:rsidR="003D5886" w:rsidRDefault="003D5886">
      <w:pPr>
        <w:numPr>
          <w:ilvl w:val="0"/>
          <w:numId w:val="83"/>
        </w:numPr>
        <w:autoSpaceDE w:val="0"/>
        <w:autoSpaceDN w:val="0"/>
        <w:adjustRightInd w:val="0"/>
        <w:jc w:val="both"/>
      </w:pPr>
      <w:r>
        <w:t xml:space="preserve">Click on financial Inquiry screen. Click on Cost history tab </w:t>
      </w:r>
    </w:p>
    <w:p w:rsidR="003D5886" w:rsidRDefault="009001CA">
      <w:pPr>
        <w:autoSpaceDE w:val="0"/>
        <w:autoSpaceDN w:val="0"/>
        <w:adjustRightInd w:val="0"/>
        <w:ind w:left="360"/>
        <w:jc w:val="both"/>
      </w:pPr>
      <w:r>
        <w:rPr>
          <w:noProof/>
          <w:lang w:eastAsia="en-IN"/>
        </w:rPr>
        <w:lastRenderedPageBreak/>
        <w:drawing>
          <wp:inline distT="0" distB="0" distL="0" distR="0">
            <wp:extent cx="5476875" cy="3228975"/>
            <wp:effectExtent l="0" t="0" r="9525" b="9525"/>
            <wp:docPr id="159"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476875" cy="3228975"/>
                    </a:xfrm>
                    <a:prstGeom prst="rect">
                      <a:avLst/>
                    </a:prstGeom>
                    <a:noFill/>
                    <a:ln>
                      <a:noFill/>
                    </a:ln>
                  </pic:spPr>
                </pic:pic>
              </a:graphicData>
            </a:graphic>
          </wp:inline>
        </w:drawing>
      </w:r>
    </w:p>
    <w:p w:rsidR="003D5886" w:rsidRDefault="003D5886">
      <w:pPr>
        <w:rPr>
          <w:lang w:bidi="hi-IN"/>
        </w:rPr>
      </w:pPr>
    </w:p>
    <w:p w:rsidR="003D5886" w:rsidRDefault="003D5886">
      <w:pPr>
        <w:rPr>
          <w:rFonts w:ascii="Arial" w:hAnsi="Arial" w:cs="Arial"/>
          <w:sz w:val="28"/>
          <w:szCs w:val="28"/>
          <w:lang w:bidi="hi-IN"/>
        </w:rPr>
      </w:pPr>
    </w:p>
    <w:p w:rsidR="003D5886" w:rsidRDefault="003D5886">
      <w:pPr>
        <w:pStyle w:val="Heading2"/>
        <w:numPr>
          <w:ilvl w:val="0"/>
          <w:numId w:val="0"/>
        </w:numPr>
        <w:ind w:left="360"/>
        <w:rPr>
          <w:lang w:val="en-US"/>
        </w:rPr>
      </w:pPr>
      <w:bookmarkStart w:id="146" w:name="_Toc224121635"/>
      <w:r>
        <w:rPr>
          <w:lang w:val="en-US"/>
        </w:rPr>
        <w:t>20.7 CR 382- Creation of new a/c heads 3794 against existing account head 29.100 And 5402 against existing account heads 13.111, 13.112 and 13.113</w:t>
      </w:r>
      <w:bookmarkEnd w:id="146"/>
    </w:p>
    <w:p w:rsidR="003D5886" w:rsidRDefault="003D5886">
      <w:pPr>
        <w:numPr>
          <w:ilvl w:val="0"/>
          <w:numId w:val="84"/>
        </w:numPr>
        <w:rPr>
          <w:lang w:bidi="hi-IN"/>
        </w:rPr>
      </w:pPr>
      <w:r>
        <w:rPr>
          <w:lang w:bidi="hi-IN"/>
        </w:rPr>
        <w:t>Creation of account heads 3794 against account number 29.100 (expenses incurred on staff Union).</w:t>
      </w:r>
    </w:p>
    <w:p w:rsidR="003D5886" w:rsidRDefault="003D5886">
      <w:pPr>
        <w:numPr>
          <w:ilvl w:val="0"/>
          <w:numId w:val="84"/>
        </w:numPr>
        <w:rPr>
          <w:lang w:bidi="hi-IN"/>
        </w:rPr>
      </w:pPr>
      <w:r>
        <w:rPr>
          <w:lang w:bidi="hi-IN"/>
        </w:rPr>
        <w:t>Creation of account heads 5402 against account number 13.111 (Railway Freight 1. A-Freight paid/payable Rice (Rebooking Charges).</w:t>
      </w:r>
    </w:p>
    <w:p w:rsidR="003D5886" w:rsidRDefault="003D5886">
      <w:pPr>
        <w:numPr>
          <w:ilvl w:val="0"/>
          <w:numId w:val="84"/>
        </w:numPr>
        <w:rPr>
          <w:lang w:bidi="hi-IN"/>
        </w:rPr>
      </w:pPr>
      <w:r>
        <w:rPr>
          <w:lang w:bidi="hi-IN"/>
        </w:rPr>
        <w:t>Creation of account heads 5402 against account number 13.112(Railway Freight 1. A- Freight paid/payable Wheat (Rebooking Charges).</w:t>
      </w:r>
    </w:p>
    <w:p w:rsidR="003D5886" w:rsidRDefault="003D5886">
      <w:pPr>
        <w:numPr>
          <w:ilvl w:val="0"/>
          <w:numId w:val="84"/>
        </w:numPr>
        <w:rPr>
          <w:lang w:bidi="hi-IN"/>
        </w:rPr>
      </w:pPr>
      <w:r>
        <w:rPr>
          <w:lang w:bidi="hi-IN"/>
        </w:rPr>
        <w:t>Creation of account heads 5402 against account number 13.113(Railway Freight 1. A- Freight paid/payable Paddy (Rebooking Charges).</w:t>
      </w:r>
    </w:p>
    <w:p w:rsidR="003D5886" w:rsidRDefault="003D5886">
      <w:pPr>
        <w:numPr>
          <w:ilvl w:val="0"/>
          <w:numId w:val="84"/>
        </w:numPr>
        <w:rPr>
          <w:lang w:bidi="hi-IN"/>
        </w:rPr>
      </w:pPr>
      <w:r>
        <w:rPr>
          <w:lang w:bidi="hi-IN"/>
        </w:rPr>
        <w:t>Following constrain will be applicable to the new account heads</w:t>
      </w:r>
    </w:p>
    <w:p w:rsidR="003D5886" w:rsidRDefault="003D5886">
      <w:pPr>
        <w:rPr>
          <w:lang w:bidi="hi-IN"/>
        </w:rPr>
      </w:pP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1"/>
        <w:gridCol w:w="539"/>
        <w:gridCol w:w="783"/>
        <w:gridCol w:w="541"/>
        <w:gridCol w:w="722"/>
        <w:gridCol w:w="722"/>
        <w:gridCol w:w="722"/>
        <w:gridCol w:w="722"/>
        <w:gridCol w:w="559"/>
        <w:gridCol w:w="885"/>
        <w:gridCol w:w="783"/>
        <w:gridCol w:w="590"/>
        <w:gridCol w:w="892"/>
        <w:gridCol w:w="632"/>
      </w:tblGrid>
      <w:tr w:rsidR="003D5886">
        <w:trPr>
          <w:trHeight w:val="755"/>
        </w:trPr>
        <w:tc>
          <w:tcPr>
            <w:tcW w:w="551" w:type="dxa"/>
            <w:shd w:val="clear" w:color="auto" w:fill="FFFFFF"/>
            <w:vAlign w:val="bottom"/>
          </w:tcPr>
          <w:p w:rsidR="003D5886" w:rsidRDefault="003D5886">
            <w:pPr>
              <w:jc w:val="right"/>
              <w:rPr>
                <w:b/>
                <w:bCs/>
                <w:sz w:val="16"/>
                <w:szCs w:val="16"/>
                <w:lang w:bidi="hi-IN"/>
              </w:rPr>
            </w:pPr>
            <w:r>
              <w:rPr>
                <w:b/>
                <w:bCs/>
                <w:sz w:val="16"/>
                <w:szCs w:val="16"/>
                <w:lang w:bidi="hi-IN"/>
              </w:rPr>
              <w:lastRenderedPageBreak/>
              <w:t>Existing Account Number</w:t>
            </w:r>
          </w:p>
        </w:tc>
        <w:tc>
          <w:tcPr>
            <w:tcW w:w="539" w:type="dxa"/>
            <w:shd w:val="clear" w:color="auto" w:fill="FFFFFF"/>
            <w:vAlign w:val="bottom"/>
          </w:tcPr>
          <w:p w:rsidR="003D5886" w:rsidRDefault="003D5886">
            <w:pPr>
              <w:rPr>
                <w:b/>
                <w:bCs/>
                <w:sz w:val="16"/>
                <w:szCs w:val="16"/>
                <w:lang w:bidi="hi-IN"/>
              </w:rPr>
            </w:pPr>
            <w:r>
              <w:rPr>
                <w:b/>
                <w:bCs/>
                <w:sz w:val="16"/>
                <w:szCs w:val="16"/>
                <w:lang w:bidi="hi-IN"/>
              </w:rPr>
              <w:t>New Account Number</w:t>
            </w:r>
          </w:p>
        </w:tc>
        <w:tc>
          <w:tcPr>
            <w:tcW w:w="783" w:type="dxa"/>
            <w:shd w:val="clear" w:color="auto" w:fill="FFFFFF"/>
          </w:tcPr>
          <w:p w:rsidR="003D5886" w:rsidRDefault="003D5886">
            <w:pPr>
              <w:rPr>
                <w:b/>
                <w:bCs/>
                <w:sz w:val="16"/>
                <w:szCs w:val="16"/>
                <w:lang w:bidi="hi-IN"/>
              </w:rPr>
            </w:pPr>
            <w:r>
              <w:rPr>
                <w:b/>
                <w:bCs/>
                <w:sz w:val="16"/>
                <w:szCs w:val="16"/>
                <w:lang w:bidi="hi-IN"/>
              </w:rPr>
              <w:t>Account Description</w:t>
            </w:r>
          </w:p>
        </w:tc>
        <w:tc>
          <w:tcPr>
            <w:tcW w:w="541" w:type="dxa"/>
            <w:shd w:val="clear" w:color="auto" w:fill="FFFFFF"/>
            <w:vAlign w:val="bottom"/>
          </w:tcPr>
          <w:p w:rsidR="003D5886" w:rsidRDefault="003D5886">
            <w:pPr>
              <w:rPr>
                <w:b/>
                <w:bCs/>
                <w:sz w:val="16"/>
                <w:szCs w:val="16"/>
                <w:lang w:bidi="hi-IN"/>
              </w:rPr>
            </w:pPr>
            <w:r>
              <w:rPr>
                <w:b/>
                <w:bCs/>
                <w:sz w:val="16"/>
                <w:szCs w:val="16"/>
                <w:lang w:bidi="hi-IN"/>
              </w:rPr>
              <w:t>Parent Account</w:t>
            </w:r>
          </w:p>
        </w:tc>
        <w:tc>
          <w:tcPr>
            <w:tcW w:w="722" w:type="dxa"/>
            <w:shd w:val="clear" w:color="auto" w:fill="FFFFFF"/>
          </w:tcPr>
          <w:p w:rsidR="003D5886" w:rsidRDefault="003D5886">
            <w:pPr>
              <w:rPr>
                <w:b/>
                <w:bCs/>
                <w:sz w:val="16"/>
                <w:szCs w:val="16"/>
                <w:lang w:bidi="hi-IN"/>
              </w:rPr>
            </w:pPr>
            <w:r>
              <w:rPr>
                <w:b/>
                <w:bCs/>
                <w:sz w:val="16"/>
                <w:szCs w:val="16"/>
                <w:lang w:bidi="hi-IN"/>
              </w:rPr>
              <w:t>Type of Account</w:t>
            </w:r>
          </w:p>
        </w:tc>
        <w:tc>
          <w:tcPr>
            <w:tcW w:w="722" w:type="dxa"/>
            <w:shd w:val="clear" w:color="auto" w:fill="FFFFFF"/>
          </w:tcPr>
          <w:p w:rsidR="003D5886" w:rsidRDefault="003D5886">
            <w:pPr>
              <w:rPr>
                <w:b/>
                <w:bCs/>
                <w:sz w:val="16"/>
                <w:szCs w:val="16"/>
                <w:lang w:bidi="hi-IN"/>
              </w:rPr>
            </w:pPr>
            <w:r>
              <w:rPr>
                <w:b/>
                <w:bCs/>
                <w:sz w:val="16"/>
                <w:szCs w:val="16"/>
                <w:lang w:bidi="hi-IN"/>
              </w:rPr>
              <w:t>Allow Budgeting flag</w:t>
            </w:r>
          </w:p>
        </w:tc>
        <w:tc>
          <w:tcPr>
            <w:tcW w:w="722" w:type="dxa"/>
            <w:shd w:val="clear" w:color="auto" w:fill="FFFFFF"/>
          </w:tcPr>
          <w:p w:rsidR="003D5886" w:rsidRDefault="003D5886">
            <w:pPr>
              <w:rPr>
                <w:b/>
                <w:bCs/>
                <w:sz w:val="16"/>
                <w:szCs w:val="16"/>
                <w:lang w:bidi="hi-IN"/>
              </w:rPr>
            </w:pPr>
            <w:r>
              <w:rPr>
                <w:b/>
                <w:bCs/>
                <w:sz w:val="16"/>
                <w:szCs w:val="16"/>
                <w:lang w:bidi="hi-IN"/>
              </w:rPr>
              <w:t>UOM</w:t>
            </w:r>
          </w:p>
        </w:tc>
        <w:tc>
          <w:tcPr>
            <w:tcW w:w="722" w:type="dxa"/>
            <w:shd w:val="clear" w:color="auto" w:fill="FFFFFF"/>
          </w:tcPr>
          <w:p w:rsidR="003D5886" w:rsidRDefault="003D5886">
            <w:pPr>
              <w:rPr>
                <w:b/>
                <w:bCs/>
                <w:sz w:val="16"/>
                <w:szCs w:val="16"/>
                <w:lang w:bidi="hi-IN"/>
              </w:rPr>
            </w:pPr>
            <w:r>
              <w:rPr>
                <w:b/>
                <w:bCs/>
                <w:sz w:val="16"/>
                <w:szCs w:val="16"/>
                <w:lang w:bidi="hi-IN"/>
              </w:rPr>
              <w:t>FCI Account Type</w:t>
            </w:r>
          </w:p>
        </w:tc>
        <w:tc>
          <w:tcPr>
            <w:tcW w:w="559" w:type="dxa"/>
            <w:shd w:val="clear" w:color="auto" w:fill="FFFFFF"/>
          </w:tcPr>
          <w:p w:rsidR="003D5886" w:rsidRDefault="003D5886">
            <w:pPr>
              <w:rPr>
                <w:b/>
                <w:bCs/>
                <w:sz w:val="16"/>
                <w:szCs w:val="16"/>
                <w:lang w:bidi="hi-IN"/>
              </w:rPr>
            </w:pPr>
            <w:r>
              <w:rPr>
                <w:b/>
                <w:bCs/>
                <w:sz w:val="16"/>
                <w:szCs w:val="16"/>
                <w:lang w:bidi="hi-IN"/>
              </w:rPr>
              <w:t>Unit</w:t>
            </w:r>
          </w:p>
        </w:tc>
        <w:tc>
          <w:tcPr>
            <w:tcW w:w="885" w:type="dxa"/>
            <w:shd w:val="clear" w:color="auto" w:fill="FFFFFF"/>
            <w:vAlign w:val="bottom"/>
          </w:tcPr>
          <w:p w:rsidR="003D5886" w:rsidRDefault="003D5886">
            <w:pPr>
              <w:rPr>
                <w:b/>
                <w:bCs/>
                <w:sz w:val="16"/>
                <w:szCs w:val="16"/>
                <w:lang w:bidi="hi-IN"/>
              </w:rPr>
            </w:pPr>
            <w:r>
              <w:rPr>
                <w:b/>
                <w:bCs/>
                <w:sz w:val="16"/>
                <w:szCs w:val="16"/>
                <w:lang w:bidi="hi-IN"/>
              </w:rPr>
              <w:t xml:space="preserve">Dependent Product </w:t>
            </w:r>
          </w:p>
        </w:tc>
        <w:tc>
          <w:tcPr>
            <w:tcW w:w="783" w:type="dxa"/>
            <w:shd w:val="clear" w:color="auto" w:fill="FFFFFF"/>
            <w:vAlign w:val="bottom"/>
          </w:tcPr>
          <w:p w:rsidR="003D5886" w:rsidRDefault="003D5886">
            <w:pPr>
              <w:jc w:val="right"/>
              <w:rPr>
                <w:b/>
                <w:bCs/>
                <w:sz w:val="16"/>
                <w:szCs w:val="16"/>
                <w:lang w:bidi="hi-IN"/>
              </w:rPr>
            </w:pPr>
            <w:r>
              <w:rPr>
                <w:b/>
                <w:bCs/>
                <w:sz w:val="16"/>
                <w:szCs w:val="16"/>
                <w:lang w:bidi="hi-IN"/>
              </w:rPr>
              <w:t xml:space="preserve">Dependent Scheme </w:t>
            </w:r>
          </w:p>
        </w:tc>
        <w:tc>
          <w:tcPr>
            <w:tcW w:w="590" w:type="dxa"/>
            <w:shd w:val="clear" w:color="auto" w:fill="FFFFFF"/>
          </w:tcPr>
          <w:p w:rsidR="003D5886" w:rsidRDefault="003D5886">
            <w:pPr>
              <w:rPr>
                <w:b/>
                <w:bCs/>
                <w:sz w:val="16"/>
                <w:szCs w:val="16"/>
                <w:lang w:bidi="hi-IN"/>
              </w:rPr>
            </w:pPr>
            <w:r>
              <w:rPr>
                <w:b/>
                <w:bCs/>
                <w:sz w:val="16"/>
                <w:szCs w:val="16"/>
                <w:lang w:bidi="hi-IN"/>
              </w:rPr>
              <w:t>Depot</w:t>
            </w:r>
          </w:p>
        </w:tc>
        <w:tc>
          <w:tcPr>
            <w:tcW w:w="892" w:type="dxa"/>
            <w:shd w:val="clear" w:color="auto" w:fill="FFFFFF"/>
          </w:tcPr>
          <w:p w:rsidR="003D5886" w:rsidRDefault="003D5886">
            <w:pPr>
              <w:rPr>
                <w:b/>
                <w:bCs/>
                <w:sz w:val="16"/>
                <w:szCs w:val="16"/>
                <w:lang w:bidi="hi-IN"/>
              </w:rPr>
            </w:pPr>
            <w:r>
              <w:rPr>
                <w:b/>
                <w:bCs/>
                <w:sz w:val="16"/>
                <w:szCs w:val="16"/>
                <w:lang w:bidi="hi-IN"/>
              </w:rPr>
              <w:t>Effective Date</w:t>
            </w:r>
          </w:p>
        </w:tc>
        <w:tc>
          <w:tcPr>
            <w:tcW w:w="632" w:type="dxa"/>
            <w:shd w:val="clear" w:color="auto" w:fill="FFFFFF"/>
          </w:tcPr>
          <w:p w:rsidR="003D5886" w:rsidRDefault="003D5886">
            <w:pPr>
              <w:rPr>
                <w:b/>
                <w:bCs/>
                <w:sz w:val="16"/>
                <w:szCs w:val="16"/>
                <w:lang w:bidi="hi-IN"/>
              </w:rPr>
            </w:pPr>
            <w:r>
              <w:rPr>
                <w:b/>
                <w:bCs/>
                <w:sz w:val="16"/>
                <w:szCs w:val="16"/>
                <w:lang w:bidi="hi-IN"/>
              </w:rPr>
              <w:t>Remarks</w:t>
            </w:r>
          </w:p>
        </w:tc>
      </w:tr>
      <w:tr w:rsidR="003D5886">
        <w:trPr>
          <w:trHeight w:val="1583"/>
        </w:trPr>
        <w:tc>
          <w:tcPr>
            <w:tcW w:w="551" w:type="dxa"/>
            <w:shd w:val="clear" w:color="auto" w:fill="FFFFFF"/>
            <w:vAlign w:val="bottom"/>
          </w:tcPr>
          <w:p w:rsidR="003D5886" w:rsidRDefault="003D5886">
            <w:pPr>
              <w:jc w:val="right"/>
              <w:rPr>
                <w:sz w:val="16"/>
                <w:szCs w:val="16"/>
                <w:lang w:bidi="hi-IN"/>
              </w:rPr>
            </w:pPr>
            <w:r>
              <w:rPr>
                <w:sz w:val="16"/>
                <w:szCs w:val="16"/>
                <w:lang w:bidi="hi-IN"/>
              </w:rPr>
              <w:t>029.100</w:t>
            </w:r>
          </w:p>
        </w:tc>
        <w:tc>
          <w:tcPr>
            <w:tcW w:w="539" w:type="dxa"/>
            <w:shd w:val="clear" w:color="auto" w:fill="FFFFFF"/>
            <w:vAlign w:val="bottom"/>
          </w:tcPr>
          <w:p w:rsidR="003D5886" w:rsidRDefault="003D5886">
            <w:pPr>
              <w:rPr>
                <w:sz w:val="16"/>
                <w:szCs w:val="16"/>
                <w:lang w:bidi="hi-IN"/>
              </w:rPr>
            </w:pPr>
            <w:r>
              <w:rPr>
                <w:sz w:val="16"/>
                <w:szCs w:val="16"/>
                <w:lang w:bidi="hi-IN"/>
              </w:rPr>
              <w:t>3794</w:t>
            </w:r>
          </w:p>
        </w:tc>
        <w:tc>
          <w:tcPr>
            <w:tcW w:w="783" w:type="dxa"/>
            <w:shd w:val="clear" w:color="auto" w:fill="FFFFFF"/>
          </w:tcPr>
          <w:p w:rsidR="003D5886" w:rsidRDefault="003D5886">
            <w:pPr>
              <w:rPr>
                <w:sz w:val="16"/>
                <w:szCs w:val="16"/>
                <w:lang w:bidi="hi-IN"/>
              </w:rPr>
            </w:pPr>
            <w:r>
              <w:rPr>
                <w:sz w:val="16"/>
                <w:szCs w:val="16"/>
                <w:lang w:bidi="hi-IN"/>
              </w:rPr>
              <w:t>Expenses incurred on staff Union Election</w:t>
            </w:r>
          </w:p>
        </w:tc>
        <w:tc>
          <w:tcPr>
            <w:tcW w:w="541" w:type="dxa"/>
            <w:shd w:val="clear" w:color="auto" w:fill="FFFFFF"/>
            <w:vAlign w:val="bottom"/>
          </w:tcPr>
          <w:p w:rsidR="003D5886" w:rsidRDefault="003D5886">
            <w:pPr>
              <w:rPr>
                <w:sz w:val="16"/>
                <w:szCs w:val="16"/>
                <w:lang w:bidi="hi-IN"/>
              </w:rPr>
            </w:pPr>
            <w:r>
              <w:rPr>
                <w:sz w:val="16"/>
                <w:szCs w:val="16"/>
                <w:lang w:bidi="hi-IN"/>
              </w:rPr>
              <w:t>3700</w:t>
            </w:r>
          </w:p>
        </w:tc>
        <w:tc>
          <w:tcPr>
            <w:tcW w:w="722" w:type="dxa"/>
            <w:shd w:val="clear" w:color="auto" w:fill="FFFFFF"/>
          </w:tcPr>
          <w:p w:rsidR="003D5886" w:rsidRDefault="003D5886">
            <w:pPr>
              <w:rPr>
                <w:sz w:val="16"/>
                <w:szCs w:val="16"/>
                <w:lang w:bidi="hi-IN"/>
              </w:rPr>
            </w:pPr>
            <w:r>
              <w:rPr>
                <w:sz w:val="16"/>
                <w:szCs w:val="16"/>
                <w:lang w:bidi="hi-IN"/>
              </w:rPr>
              <w:t>Expense</w:t>
            </w:r>
          </w:p>
        </w:tc>
        <w:tc>
          <w:tcPr>
            <w:tcW w:w="722" w:type="dxa"/>
            <w:shd w:val="clear" w:color="auto" w:fill="FFFFFF"/>
          </w:tcPr>
          <w:p w:rsidR="003D5886" w:rsidRDefault="003D5886">
            <w:pPr>
              <w:rPr>
                <w:sz w:val="16"/>
                <w:szCs w:val="16"/>
                <w:lang w:bidi="hi-IN"/>
              </w:rPr>
            </w:pPr>
            <w:r>
              <w:rPr>
                <w:sz w:val="16"/>
                <w:szCs w:val="16"/>
                <w:lang w:bidi="hi-IN"/>
              </w:rPr>
              <w:t>Yes</w:t>
            </w:r>
          </w:p>
        </w:tc>
        <w:tc>
          <w:tcPr>
            <w:tcW w:w="722" w:type="dxa"/>
            <w:shd w:val="clear" w:color="auto" w:fill="FFFFFF"/>
          </w:tcPr>
          <w:p w:rsidR="003D5886" w:rsidRDefault="003D5886">
            <w:pPr>
              <w:rPr>
                <w:sz w:val="16"/>
                <w:szCs w:val="16"/>
                <w:lang w:bidi="hi-IN"/>
              </w:rPr>
            </w:pPr>
            <w:r>
              <w:rPr>
                <w:sz w:val="16"/>
                <w:szCs w:val="16"/>
                <w:lang w:bidi="hi-IN"/>
              </w:rPr>
              <w:t>No</w:t>
            </w:r>
          </w:p>
        </w:tc>
        <w:tc>
          <w:tcPr>
            <w:tcW w:w="722" w:type="dxa"/>
            <w:shd w:val="clear" w:color="auto" w:fill="FFFFFF"/>
          </w:tcPr>
          <w:p w:rsidR="003D5886" w:rsidRDefault="003D5886">
            <w:pPr>
              <w:rPr>
                <w:sz w:val="16"/>
                <w:szCs w:val="16"/>
                <w:lang w:bidi="hi-IN"/>
              </w:rPr>
            </w:pPr>
            <w:r>
              <w:rPr>
                <w:sz w:val="16"/>
                <w:szCs w:val="16"/>
                <w:lang w:bidi="hi-IN"/>
              </w:rPr>
              <w:t>Nil</w:t>
            </w:r>
          </w:p>
        </w:tc>
        <w:tc>
          <w:tcPr>
            <w:tcW w:w="559" w:type="dxa"/>
            <w:shd w:val="clear" w:color="auto" w:fill="FFFFFF"/>
          </w:tcPr>
          <w:p w:rsidR="003D5886" w:rsidRDefault="003D5886">
            <w:pPr>
              <w:rPr>
                <w:sz w:val="16"/>
                <w:szCs w:val="16"/>
                <w:lang w:bidi="hi-IN"/>
              </w:rPr>
            </w:pPr>
            <w:r>
              <w:rPr>
                <w:sz w:val="16"/>
                <w:szCs w:val="16"/>
                <w:lang w:bidi="hi-IN"/>
              </w:rPr>
              <w:t>All</w:t>
            </w:r>
          </w:p>
        </w:tc>
        <w:tc>
          <w:tcPr>
            <w:tcW w:w="885" w:type="dxa"/>
            <w:shd w:val="clear" w:color="auto" w:fill="FFFFFF"/>
            <w:vAlign w:val="bottom"/>
          </w:tcPr>
          <w:p w:rsidR="003D5886" w:rsidRDefault="003D5886">
            <w:pPr>
              <w:rPr>
                <w:sz w:val="16"/>
                <w:szCs w:val="16"/>
                <w:lang w:bidi="hi-IN"/>
              </w:rPr>
            </w:pPr>
            <w:r>
              <w:rPr>
                <w:sz w:val="16"/>
                <w:szCs w:val="16"/>
                <w:lang w:bidi="hi-IN"/>
              </w:rPr>
              <w:t>0000</w:t>
            </w:r>
          </w:p>
        </w:tc>
        <w:tc>
          <w:tcPr>
            <w:tcW w:w="783" w:type="dxa"/>
            <w:shd w:val="clear" w:color="auto" w:fill="FFFFFF"/>
            <w:vAlign w:val="bottom"/>
          </w:tcPr>
          <w:p w:rsidR="003D5886" w:rsidRDefault="003D5886">
            <w:pPr>
              <w:jc w:val="right"/>
              <w:rPr>
                <w:sz w:val="16"/>
                <w:szCs w:val="16"/>
                <w:lang w:bidi="hi-IN"/>
              </w:rPr>
            </w:pPr>
            <w:r>
              <w:rPr>
                <w:sz w:val="16"/>
                <w:szCs w:val="16"/>
                <w:lang w:bidi="hi-IN"/>
              </w:rPr>
              <w:t>0000</w:t>
            </w:r>
          </w:p>
        </w:tc>
        <w:tc>
          <w:tcPr>
            <w:tcW w:w="590" w:type="dxa"/>
            <w:shd w:val="clear" w:color="auto" w:fill="FFFFFF"/>
          </w:tcPr>
          <w:p w:rsidR="003D5886" w:rsidRDefault="003D5886">
            <w:pPr>
              <w:rPr>
                <w:sz w:val="16"/>
                <w:szCs w:val="16"/>
                <w:lang w:bidi="hi-IN"/>
              </w:rPr>
            </w:pPr>
            <w:r>
              <w:rPr>
                <w:sz w:val="16"/>
                <w:szCs w:val="16"/>
                <w:lang w:bidi="hi-IN"/>
              </w:rPr>
              <w:t>No</w:t>
            </w:r>
          </w:p>
        </w:tc>
        <w:tc>
          <w:tcPr>
            <w:tcW w:w="892" w:type="dxa"/>
            <w:shd w:val="clear" w:color="auto" w:fill="FFFFFF"/>
          </w:tcPr>
          <w:p w:rsidR="003D5886" w:rsidRDefault="003D5886">
            <w:pPr>
              <w:rPr>
                <w:sz w:val="16"/>
                <w:szCs w:val="16"/>
                <w:lang w:bidi="hi-IN"/>
              </w:rPr>
            </w:pPr>
            <w:r>
              <w:rPr>
                <w:sz w:val="16"/>
                <w:szCs w:val="16"/>
                <w:lang w:bidi="hi-IN"/>
              </w:rPr>
              <w:t>01.04.2008</w:t>
            </w:r>
          </w:p>
        </w:tc>
        <w:tc>
          <w:tcPr>
            <w:tcW w:w="632" w:type="dxa"/>
            <w:shd w:val="clear" w:color="auto" w:fill="FFFFFF"/>
          </w:tcPr>
          <w:p w:rsidR="003D5886" w:rsidRDefault="003D5886">
            <w:pPr>
              <w:rPr>
                <w:sz w:val="16"/>
                <w:szCs w:val="16"/>
                <w:lang w:bidi="hi-IN"/>
              </w:rPr>
            </w:pPr>
            <w:r>
              <w:rPr>
                <w:sz w:val="16"/>
                <w:szCs w:val="16"/>
                <w:lang w:bidi="hi-IN"/>
              </w:rPr>
              <w:t>Circular No. 1035 dated 16.02.2009 w.e.f 01.04.2008</w:t>
            </w:r>
          </w:p>
        </w:tc>
      </w:tr>
      <w:tr w:rsidR="003D5886">
        <w:trPr>
          <w:trHeight w:val="710"/>
        </w:trPr>
        <w:tc>
          <w:tcPr>
            <w:tcW w:w="551" w:type="dxa"/>
            <w:shd w:val="clear" w:color="auto" w:fill="FFFFFF"/>
            <w:vAlign w:val="bottom"/>
          </w:tcPr>
          <w:p w:rsidR="003D5886" w:rsidRDefault="003D5886">
            <w:pPr>
              <w:jc w:val="right"/>
              <w:rPr>
                <w:sz w:val="16"/>
                <w:szCs w:val="16"/>
                <w:lang w:bidi="hi-IN"/>
              </w:rPr>
            </w:pPr>
            <w:r>
              <w:rPr>
                <w:sz w:val="16"/>
                <w:szCs w:val="16"/>
                <w:lang w:bidi="hi-IN"/>
              </w:rPr>
              <w:t>013.111</w:t>
            </w:r>
          </w:p>
        </w:tc>
        <w:tc>
          <w:tcPr>
            <w:tcW w:w="539" w:type="dxa"/>
            <w:shd w:val="clear" w:color="auto" w:fill="FFFFFF"/>
            <w:vAlign w:val="bottom"/>
          </w:tcPr>
          <w:p w:rsidR="003D5886" w:rsidRDefault="003D5886">
            <w:pPr>
              <w:rPr>
                <w:sz w:val="16"/>
                <w:szCs w:val="16"/>
                <w:lang w:bidi="hi-IN"/>
              </w:rPr>
            </w:pPr>
            <w:r>
              <w:rPr>
                <w:sz w:val="16"/>
                <w:szCs w:val="16"/>
                <w:lang w:bidi="hi-IN"/>
              </w:rPr>
              <w:t>5402</w:t>
            </w:r>
          </w:p>
        </w:tc>
        <w:tc>
          <w:tcPr>
            <w:tcW w:w="783" w:type="dxa"/>
            <w:shd w:val="clear" w:color="auto" w:fill="FFFFFF"/>
          </w:tcPr>
          <w:p w:rsidR="003D5886" w:rsidRDefault="003D5886">
            <w:pPr>
              <w:rPr>
                <w:sz w:val="16"/>
                <w:szCs w:val="16"/>
                <w:lang w:bidi="hi-IN"/>
              </w:rPr>
            </w:pPr>
            <w:r>
              <w:rPr>
                <w:sz w:val="16"/>
                <w:szCs w:val="16"/>
                <w:lang w:bidi="hi-IN"/>
              </w:rPr>
              <w:t>Railway Freight</w:t>
            </w:r>
            <w:r>
              <w:rPr>
                <w:sz w:val="16"/>
                <w:szCs w:val="16"/>
                <w:lang w:bidi="hi-IN"/>
              </w:rPr>
              <w:br/>
              <w:t>1. A- Freight paid /payable</w:t>
            </w:r>
            <w:r>
              <w:rPr>
                <w:sz w:val="16"/>
                <w:szCs w:val="16"/>
                <w:lang w:bidi="hi-IN"/>
              </w:rPr>
              <w:br/>
              <w:t>Rice(Rebooking Charges)</w:t>
            </w:r>
          </w:p>
        </w:tc>
        <w:tc>
          <w:tcPr>
            <w:tcW w:w="541" w:type="dxa"/>
            <w:shd w:val="clear" w:color="auto" w:fill="FFFFFF"/>
            <w:vAlign w:val="bottom"/>
          </w:tcPr>
          <w:p w:rsidR="003D5886" w:rsidRDefault="003D5886">
            <w:pPr>
              <w:rPr>
                <w:sz w:val="16"/>
                <w:szCs w:val="16"/>
                <w:lang w:bidi="hi-IN"/>
              </w:rPr>
            </w:pPr>
            <w:r>
              <w:rPr>
                <w:sz w:val="16"/>
                <w:szCs w:val="16"/>
                <w:lang w:bidi="hi-IN"/>
              </w:rPr>
              <w:t>5400</w:t>
            </w:r>
          </w:p>
        </w:tc>
        <w:tc>
          <w:tcPr>
            <w:tcW w:w="722" w:type="dxa"/>
            <w:shd w:val="clear" w:color="auto" w:fill="FFFFFF"/>
          </w:tcPr>
          <w:p w:rsidR="003D5886" w:rsidRDefault="003D5886">
            <w:pPr>
              <w:rPr>
                <w:sz w:val="16"/>
                <w:szCs w:val="16"/>
                <w:lang w:bidi="hi-IN"/>
              </w:rPr>
            </w:pPr>
            <w:r>
              <w:rPr>
                <w:sz w:val="16"/>
                <w:szCs w:val="16"/>
                <w:lang w:bidi="hi-IN"/>
              </w:rPr>
              <w:t>Expense</w:t>
            </w:r>
          </w:p>
        </w:tc>
        <w:tc>
          <w:tcPr>
            <w:tcW w:w="722" w:type="dxa"/>
            <w:shd w:val="clear" w:color="auto" w:fill="FFFFFF"/>
          </w:tcPr>
          <w:p w:rsidR="003D5886" w:rsidRDefault="003D5886">
            <w:pPr>
              <w:rPr>
                <w:sz w:val="16"/>
                <w:szCs w:val="16"/>
                <w:lang w:bidi="hi-IN"/>
              </w:rPr>
            </w:pPr>
            <w:r>
              <w:rPr>
                <w:sz w:val="16"/>
                <w:szCs w:val="16"/>
                <w:lang w:bidi="hi-IN"/>
              </w:rPr>
              <w:t>Yes</w:t>
            </w:r>
          </w:p>
        </w:tc>
        <w:tc>
          <w:tcPr>
            <w:tcW w:w="722" w:type="dxa"/>
            <w:shd w:val="clear" w:color="auto" w:fill="FFFFFF"/>
          </w:tcPr>
          <w:p w:rsidR="003D5886" w:rsidRDefault="003D5886">
            <w:pPr>
              <w:rPr>
                <w:sz w:val="16"/>
                <w:szCs w:val="16"/>
                <w:lang w:bidi="hi-IN"/>
              </w:rPr>
            </w:pPr>
            <w:r>
              <w:rPr>
                <w:sz w:val="16"/>
                <w:szCs w:val="16"/>
                <w:lang w:bidi="hi-IN"/>
              </w:rPr>
              <w:t>No</w:t>
            </w:r>
          </w:p>
        </w:tc>
        <w:tc>
          <w:tcPr>
            <w:tcW w:w="722" w:type="dxa"/>
            <w:shd w:val="clear" w:color="auto" w:fill="FFFFFF"/>
          </w:tcPr>
          <w:p w:rsidR="003D5886" w:rsidRDefault="003D5886">
            <w:pPr>
              <w:rPr>
                <w:sz w:val="16"/>
                <w:szCs w:val="16"/>
                <w:lang w:bidi="hi-IN"/>
              </w:rPr>
            </w:pPr>
            <w:r>
              <w:rPr>
                <w:sz w:val="16"/>
                <w:szCs w:val="16"/>
                <w:lang w:bidi="hi-IN"/>
              </w:rPr>
              <w:t>Nil</w:t>
            </w:r>
          </w:p>
        </w:tc>
        <w:tc>
          <w:tcPr>
            <w:tcW w:w="559" w:type="dxa"/>
            <w:shd w:val="clear" w:color="auto" w:fill="FFFFFF"/>
          </w:tcPr>
          <w:p w:rsidR="003D5886" w:rsidRDefault="003D5886">
            <w:pPr>
              <w:rPr>
                <w:sz w:val="16"/>
                <w:szCs w:val="16"/>
                <w:lang w:bidi="hi-IN"/>
              </w:rPr>
            </w:pPr>
            <w:r>
              <w:rPr>
                <w:sz w:val="16"/>
                <w:szCs w:val="16"/>
                <w:lang w:bidi="hi-IN"/>
              </w:rPr>
              <w:t>All</w:t>
            </w:r>
          </w:p>
        </w:tc>
        <w:tc>
          <w:tcPr>
            <w:tcW w:w="885" w:type="dxa"/>
            <w:shd w:val="clear" w:color="auto" w:fill="FFFFFF"/>
            <w:vAlign w:val="bottom"/>
          </w:tcPr>
          <w:p w:rsidR="003D5886" w:rsidRDefault="003D5886">
            <w:pPr>
              <w:rPr>
                <w:sz w:val="16"/>
                <w:szCs w:val="16"/>
                <w:lang w:bidi="hi-IN"/>
              </w:rPr>
            </w:pPr>
            <w:r>
              <w:rPr>
                <w:sz w:val="16"/>
                <w:szCs w:val="16"/>
                <w:lang w:bidi="hi-IN"/>
              </w:rPr>
              <w:t>0201 to 0205</w:t>
            </w:r>
          </w:p>
        </w:tc>
        <w:tc>
          <w:tcPr>
            <w:tcW w:w="783" w:type="dxa"/>
            <w:shd w:val="clear" w:color="auto" w:fill="FFFFFF"/>
            <w:vAlign w:val="bottom"/>
          </w:tcPr>
          <w:p w:rsidR="003D5886" w:rsidRDefault="003D5886">
            <w:pPr>
              <w:jc w:val="right"/>
              <w:rPr>
                <w:sz w:val="16"/>
                <w:szCs w:val="16"/>
                <w:lang w:bidi="hi-IN"/>
              </w:rPr>
            </w:pPr>
            <w:r>
              <w:rPr>
                <w:sz w:val="16"/>
                <w:szCs w:val="16"/>
                <w:lang w:bidi="hi-IN"/>
              </w:rPr>
              <w:t>0000</w:t>
            </w:r>
          </w:p>
        </w:tc>
        <w:tc>
          <w:tcPr>
            <w:tcW w:w="590" w:type="dxa"/>
            <w:shd w:val="clear" w:color="auto" w:fill="FFFFFF"/>
          </w:tcPr>
          <w:p w:rsidR="003D5886" w:rsidRDefault="003D5886">
            <w:pPr>
              <w:rPr>
                <w:sz w:val="16"/>
                <w:szCs w:val="16"/>
                <w:lang w:bidi="hi-IN"/>
              </w:rPr>
            </w:pPr>
            <w:r>
              <w:rPr>
                <w:sz w:val="16"/>
                <w:szCs w:val="16"/>
                <w:lang w:bidi="hi-IN"/>
              </w:rPr>
              <w:t>No</w:t>
            </w:r>
          </w:p>
        </w:tc>
        <w:tc>
          <w:tcPr>
            <w:tcW w:w="892" w:type="dxa"/>
            <w:shd w:val="clear" w:color="auto" w:fill="FFFFFF"/>
          </w:tcPr>
          <w:p w:rsidR="003D5886" w:rsidRDefault="003D5886">
            <w:pPr>
              <w:rPr>
                <w:sz w:val="16"/>
                <w:szCs w:val="16"/>
                <w:lang w:bidi="hi-IN"/>
              </w:rPr>
            </w:pPr>
            <w:r>
              <w:rPr>
                <w:sz w:val="16"/>
                <w:szCs w:val="16"/>
                <w:lang w:bidi="hi-IN"/>
              </w:rPr>
              <w:t>01.04.2013</w:t>
            </w:r>
          </w:p>
        </w:tc>
        <w:tc>
          <w:tcPr>
            <w:tcW w:w="632" w:type="dxa"/>
            <w:shd w:val="clear" w:color="auto" w:fill="FFFFFF"/>
          </w:tcPr>
          <w:p w:rsidR="003D5886" w:rsidRDefault="003D5886">
            <w:pPr>
              <w:rPr>
                <w:sz w:val="16"/>
                <w:szCs w:val="16"/>
                <w:lang w:bidi="hi-IN"/>
              </w:rPr>
            </w:pPr>
            <w:r>
              <w:rPr>
                <w:sz w:val="16"/>
                <w:szCs w:val="16"/>
                <w:lang w:bidi="hi-IN"/>
              </w:rPr>
              <w:t>Circular 1139 dated 24.03.14 w.e.f 01.04.13</w:t>
            </w:r>
          </w:p>
        </w:tc>
      </w:tr>
      <w:tr w:rsidR="003D5886">
        <w:trPr>
          <w:trHeight w:val="504"/>
        </w:trPr>
        <w:tc>
          <w:tcPr>
            <w:tcW w:w="551" w:type="dxa"/>
            <w:shd w:val="clear" w:color="auto" w:fill="FFFFFF"/>
            <w:vAlign w:val="bottom"/>
          </w:tcPr>
          <w:p w:rsidR="003D5886" w:rsidRDefault="003D5886">
            <w:pPr>
              <w:jc w:val="right"/>
              <w:rPr>
                <w:sz w:val="16"/>
                <w:szCs w:val="16"/>
                <w:lang w:bidi="hi-IN"/>
              </w:rPr>
            </w:pPr>
            <w:r>
              <w:rPr>
                <w:sz w:val="16"/>
                <w:szCs w:val="16"/>
                <w:lang w:bidi="hi-IN"/>
              </w:rPr>
              <w:t>013.112</w:t>
            </w:r>
          </w:p>
        </w:tc>
        <w:tc>
          <w:tcPr>
            <w:tcW w:w="539" w:type="dxa"/>
            <w:shd w:val="clear" w:color="auto" w:fill="FFFFFF"/>
            <w:vAlign w:val="bottom"/>
          </w:tcPr>
          <w:p w:rsidR="003D5886" w:rsidRDefault="003D5886">
            <w:pPr>
              <w:rPr>
                <w:sz w:val="16"/>
                <w:szCs w:val="16"/>
                <w:lang w:bidi="hi-IN"/>
              </w:rPr>
            </w:pPr>
            <w:r>
              <w:rPr>
                <w:sz w:val="16"/>
                <w:szCs w:val="16"/>
                <w:lang w:bidi="hi-IN"/>
              </w:rPr>
              <w:t>5402</w:t>
            </w:r>
          </w:p>
        </w:tc>
        <w:tc>
          <w:tcPr>
            <w:tcW w:w="783" w:type="dxa"/>
            <w:shd w:val="clear" w:color="auto" w:fill="FFFFFF"/>
          </w:tcPr>
          <w:p w:rsidR="003D5886" w:rsidRDefault="003D5886">
            <w:pPr>
              <w:rPr>
                <w:sz w:val="16"/>
                <w:szCs w:val="16"/>
                <w:lang w:bidi="hi-IN"/>
              </w:rPr>
            </w:pPr>
            <w:r>
              <w:rPr>
                <w:sz w:val="16"/>
                <w:szCs w:val="16"/>
                <w:lang w:bidi="hi-IN"/>
              </w:rPr>
              <w:t>Railway Freight</w:t>
            </w:r>
            <w:r>
              <w:rPr>
                <w:sz w:val="16"/>
                <w:szCs w:val="16"/>
                <w:lang w:bidi="hi-IN"/>
              </w:rPr>
              <w:br/>
              <w:t>1. A- Freight paid /payable</w:t>
            </w:r>
            <w:r>
              <w:rPr>
                <w:sz w:val="16"/>
                <w:szCs w:val="16"/>
                <w:lang w:bidi="hi-IN"/>
              </w:rPr>
              <w:br/>
              <w:t>Wheat(Rebooking Charges)</w:t>
            </w:r>
          </w:p>
        </w:tc>
        <w:tc>
          <w:tcPr>
            <w:tcW w:w="541" w:type="dxa"/>
            <w:shd w:val="clear" w:color="auto" w:fill="FFFFFF"/>
            <w:vAlign w:val="bottom"/>
          </w:tcPr>
          <w:p w:rsidR="003D5886" w:rsidRDefault="003D5886">
            <w:pPr>
              <w:rPr>
                <w:sz w:val="16"/>
                <w:szCs w:val="16"/>
                <w:lang w:bidi="hi-IN"/>
              </w:rPr>
            </w:pPr>
            <w:r>
              <w:rPr>
                <w:sz w:val="16"/>
                <w:szCs w:val="16"/>
                <w:lang w:bidi="hi-IN"/>
              </w:rPr>
              <w:t>5400</w:t>
            </w:r>
          </w:p>
        </w:tc>
        <w:tc>
          <w:tcPr>
            <w:tcW w:w="722" w:type="dxa"/>
            <w:shd w:val="clear" w:color="auto" w:fill="FFFFFF"/>
          </w:tcPr>
          <w:p w:rsidR="003D5886" w:rsidRDefault="003D5886">
            <w:pPr>
              <w:rPr>
                <w:sz w:val="16"/>
                <w:szCs w:val="16"/>
                <w:lang w:bidi="hi-IN"/>
              </w:rPr>
            </w:pPr>
            <w:r>
              <w:rPr>
                <w:sz w:val="16"/>
                <w:szCs w:val="16"/>
                <w:lang w:bidi="hi-IN"/>
              </w:rPr>
              <w:t>Expense</w:t>
            </w:r>
          </w:p>
        </w:tc>
        <w:tc>
          <w:tcPr>
            <w:tcW w:w="722" w:type="dxa"/>
            <w:shd w:val="clear" w:color="auto" w:fill="FFFFFF"/>
          </w:tcPr>
          <w:p w:rsidR="003D5886" w:rsidRDefault="003D5886">
            <w:pPr>
              <w:rPr>
                <w:sz w:val="16"/>
                <w:szCs w:val="16"/>
                <w:lang w:bidi="hi-IN"/>
              </w:rPr>
            </w:pPr>
            <w:r>
              <w:rPr>
                <w:sz w:val="16"/>
                <w:szCs w:val="16"/>
                <w:lang w:bidi="hi-IN"/>
              </w:rPr>
              <w:t>Yes</w:t>
            </w:r>
          </w:p>
        </w:tc>
        <w:tc>
          <w:tcPr>
            <w:tcW w:w="722" w:type="dxa"/>
            <w:shd w:val="clear" w:color="auto" w:fill="FFFFFF"/>
          </w:tcPr>
          <w:p w:rsidR="003D5886" w:rsidRDefault="003D5886">
            <w:pPr>
              <w:rPr>
                <w:sz w:val="16"/>
                <w:szCs w:val="16"/>
                <w:lang w:bidi="hi-IN"/>
              </w:rPr>
            </w:pPr>
            <w:r>
              <w:rPr>
                <w:sz w:val="16"/>
                <w:szCs w:val="16"/>
                <w:lang w:bidi="hi-IN"/>
              </w:rPr>
              <w:t>No</w:t>
            </w:r>
          </w:p>
        </w:tc>
        <w:tc>
          <w:tcPr>
            <w:tcW w:w="722" w:type="dxa"/>
            <w:shd w:val="clear" w:color="auto" w:fill="FFFFFF"/>
          </w:tcPr>
          <w:p w:rsidR="003D5886" w:rsidRDefault="003D5886">
            <w:pPr>
              <w:rPr>
                <w:sz w:val="16"/>
                <w:szCs w:val="16"/>
                <w:lang w:bidi="hi-IN"/>
              </w:rPr>
            </w:pPr>
            <w:r>
              <w:rPr>
                <w:sz w:val="16"/>
                <w:szCs w:val="16"/>
                <w:lang w:bidi="hi-IN"/>
              </w:rPr>
              <w:t>Nil</w:t>
            </w:r>
          </w:p>
        </w:tc>
        <w:tc>
          <w:tcPr>
            <w:tcW w:w="559" w:type="dxa"/>
            <w:shd w:val="clear" w:color="auto" w:fill="FFFFFF"/>
          </w:tcPr>
          <w:p w:rsidR="003D5886" w:rsidRDefault="003D5886">
            <w:pPr>
              <w:rPr>
                <w:sz w:val="16"/>
                <w:szCs w:val="16"/>
                <w:lang w:bidi="hi-IN"/>
              </w:rPr>
            </w:pPr>
            <w:r>
              <w:rPr>
                <w:sz w:val="16"/>
                <w:szCs w:val="16"/>
                <w:lang w:bidi="hi-IN"/>
              </w:rPr>
              <w:t>All</w:t>
            </w:r>
          </w:p>
        </w:tc>
        <w:tc>
          <w:tcPr>
            <w:tcW w:w="885" w:type="dxa"/>
            <w:shd w:val="clear" w:color="auto" w:fill="FFFFFF"/>
            <w:vAlign w:val="bottom"/>
          </w:tcPr>
          <w:p w:rsidR="003D5886" w:rsidRDefault="003D5886">
            <w:pPr>
              <w:rPr>
                <w:sz w:val="16"/>
                <w:szCs w:val="16"/>
                <w:lang w:bidi="hi-IN"/>
              </w:rPr>
            </w:pPr>
            <w:r>
              <w:rPr>
                <w:sz w:val="16"/>
                <w:szCs w:val="16"/>
                <w:lang w:bidi="hi-IN"/>
              </w:rPr>
              <w:t>0101 to 0103</w:t>
            </w:r>
          </w:p>
        </w:tc>
        <w:tc>
          <w:tcPr>
            <w:tcW w:w="783" w:type="dxa"/>
            <w:shd w:val="clear" w:color="auto" w:fill="FFFFFF"/>
            <w:vAlign w:val="bottom"/>
          </w:tcPr>
          <w:p w:rsidR="003D5886" w:rsidRDefault="003D5886">
            <w:pPr>
              <w:jc w:val="right"/>
              <w:rPr>
                <w:sz w:val="16"/>
                <w:szCs w:val="16"/>
                <w:lang w:bidi="hi-IN"/>
              </w:rPr>
            </w:pPr>
            <w:r>
              <w:rPr>
                <w:sz w:val="16"/>
                <w:szCs w:val="16"/>
                <w:lang w:bidi="hi-IN"/>
              </w:rPr>
              <w:t>0000</w:t>
            </w:r>
          </w:p>
        </w:tc>
        <w:tc>
          <w:tcPr>
            <w:tcW w:w="590" w:type="dxa"/>
            <w:shd w:val="clear" w:color="auto" w:fill="FFFFFF"/>
          </w:tcPr>
          <w:p w:rsidR="003D5886" w:rsidRDefault="003D5886">
            <w:pPr>
              <w:rPr>
                <w:sz w:val="16"/>
                <w:szCs w:val="16"/>
                <w:lang w:bidi="hi-IN"/>
              </w:rPr>
            </w:pPr>
            <w:r>
              <w:rPr>
                <w:sz w:val="16"/>
                <w:szCs w:val="16"/>
                <w:lang w:bidi="hi-IN"/>
              </w:rPr>
              <w:t>No</w:t>
            </w:r>
          </w:p>
        </w:tc>
        <w:tc>
          <w:tcPr>
            <w:tcW w:w="892" w:type="dxa"/>
            <w:shd w:val="clear" w:color="auto" w:fill="FFFFFF"/>
          </w:tcPr>
          <w:p w:rsidR="003D5886" w:rsidRDefault="003D5886">
            <w:pPr>
              <w:rPr>
                <w:sz w:val="16"/>
                <w:szCs w:val="16"/>
                <w:lang w:bidi="hi-IN"/>
              </w:rPr>
            </w:pPr>
            <w:r>
              <w:rPr>
                <w:sz w:val="16"/>
                <w:szCs w:val="16"/>
                <w:lang w:bidi="hi-IN"/>
              </w:rPr>
              <w:t>01.04.2013</w:t>
            </w:r>
          </w:p>
        </w:tc>
        <w:tc>
          <w:tcPr>
            <w:tcW w:w="632" w:type="dxa"/>
            <w:shd w:val="clear" w:color="auto" w:fill="FFFFFF"/>
          </w:tcPr>
          <w:p w:rsidR="003D5886" w:rsidRDefault="003D5886">
            <w:pPr>
              <w:rPr>
                <w:sz w:val="16"/>
                <w:szCs w:val="16"/>
                <w:lang w:bidi="hi-IN"/>
              </w:rPr>
            </w:pPr>
            <w:r>
              <w:rPr>
                <w:sz w:val="16"/>
                <w:szCs w:val="16"/>
                <w:lang w:bidi="hi-IN"/>
              </w:rPr>
              <w:t>Circular 1139 dated 24.03.14 w.e.f 01.04.13</w:t>
            </w:r>
          </w:p>
        </w:tc>
      </w:tr>
      <w:tr w:rsidR="003D5886">
        <w:trPr>
          <w:trHeight w:val="728"/>
        </w:trPr>
        <w:tc>
          <w:tcPr>
            <w:tcW w:w="551" w:type="dxa"/>
            <w:shd w:val="clear" w:color="auto" w:fill="FFFFFF"/>
            <w:vAlign w:val="bottom"/>
          </w:tcPr>
          <w:p w:rsidR="003D5886" w:rsidRDefault="003D5886">
            <w:pPr>
              <w:jc w:val="right"/>
              <w:rPr>
                <w:sz w:val="16"/>
                <w:szCs w:val="16"/>
                <w:lang w:bidi="hi-IN"/>
              </w:rPr>
            </w:pPr>
            <w:r>
              <w:rPr>
                <w:sz w:val="16"/>
                <w:szCs w:val="16"/>
                <w:lang w:bidi="hi-IN"/>
              </w:rPr>
              <w:t>013.113</w:t>
            </w:r>
          </w:p>
        </w:tc>
        <w:tc>
          <w:tcPr>
            <w:tcW w:w="539" w:type="dxa"/>
            <w:shd w:val="clear" w:color="auto" w:fill="FFFFFF"/>
            <w:vAlign w:val="bottom"/>
          </w:tcPr>
          <w:p w:rsidR="003D5886" w:rsidRDefault="003D5886">
            <w:pPr>
              <w:rPr>
                <w:sz w:val="16"/>
                <w:szCs w:val="16"/>
                <w:lang w:bidi="hi-IN"/>
              </w:rPr>
            </w:pPr>
            <w:r>
              <w:rPr>
                <w:sz w:val="16"/>
                <w:szCs w:val="16"/>
                <w:lang w:bidi="hi-IN"/>
              </w:rPr>
              <w:t> 5402</w:t>
            </w:r>
          </w:p>
        </w:tc>
        <w:tc>
          <w:tcPr>
            <w:tcW w:w="783" w:type="dxa"/>
            <w:shd w:val="clear" w:color="auto" w:fill="FFFFFF"/>
          </w:tcPr>
          <w:p w:rsidR="003D5886" w:rsidRDefault="003D5886">
            <w:pPr>
              <w:rPr>
                <w:sz w:val="16"/>
                <w:szCs w:val="16"/>
                <w:lang w:bidi="hi-IN"/>
              </w:rPr>
            </w:pPr>
            <w:r>
              <w:rPr>
                <w:sz w:val="16"/>
                <w:szCs w:val="16"/>
                <w:lang w:bidi="hi-IN"/>
              </w:rPr>
              <w:t>Railway Freight</w:t>
            </w:r>
            <w:r>
              <w:rPr>
                <w:sz w:val="16"/>
                <w:szCs w:val="16"/>
                <w:lang w:bidi="hi-IN"/>
              </w:rPr>
              <w:br/>
              <w:t>1. A- Freight paid /payable</w:t>
            </w:r>
            <w:r>
              <w:rPr>
                <w:sz w:val="16"/>
                <w:szCs w:val="16"/>
                <w:lang w:bidi="hi-IN"/>
              </w:rPr>
              <w:br/>
              <w:t>Paddy(Rebooking Charges)</w:t>
            </w:r>
          </w:p>
        </w:tc>
        <w:tc>
          <w:tcPr>
            <w:tcW w:w="541" w:type="dxa"/>
            <w:shd w:val="clear" w:color="auto" w:fill="FFFFFF"/>
            <w:vAlign w:val="bottom"/>
          </w:tcPr>
          <w:p w:rsidR="003D5886" w:rsidRDefault="003D5886">
            <w:pPr>
              <w:rPr>
                <w:sz w:val="16"/>
                <w:szCs w:val="16"/>
                <w:lang w:bidi="hi-IN"/>
              </w:rPr>
            </w:pPr>
            <w:r>
              <w:rPr>
                <w:sz w:val="16"/>
                <w:szCs w:val="16"/>
                <w:lang w:bidi="hi-IN"/>
              </w:rPr>
              <w:t>5400</w:t>
            </w:r>
          </w:p>
        </w:tc>
        <w:tc>
          <w:tcPr>
            <w:tcW w:w="722" w:type="dxa"/>
            <w:shd w:val="clear" w:color="auto" w:fill="FFFFFF"/>
          </w:tcPr>
          <w:p w:rsidR="003D5886" w:rsidRDefault="003D5886">
            <w:pPr>
              <w:rPr>
                <w:sz w:val="16"/>
                <w:szCs w:val="16"/>
                <w:lang w:bidi="hi-IN"/>
              </w:rPr>
            </w:pPr>
            <w:r>
              <w:rPr>
                <w:sz w:val="16"/>
                <w:szCs w:val="16"/>
                <w:lang w:bidi="hi-IN"/>
              </w:rPr>
              <w:t>Expense</w:t>
            </w:r>
          </w:p>
        </w:tc>
        <w:tc>
          <w:tcPr>
            <w:tcW w:w="722" w:type="dxa"/>
            <w:shd w:val="clear" w:color="auto" w:fill="FFFFFF"/>
          </w:tcPr>
          <w:p w:rsidR="003D5886" w:rsidRDefault="003D5886">
            <w:pPr>
              <w:rPr>
                <w:sz w:val="16"/>
                <w:szCs w:val="16"/>
                <w:lang w:bidi="hi-IN"/>
              </w:rPr>
            </w:pPr>
            <w:r>
              <w:rPr>
                <w:sz w:val="16"/>
                <w:szCs w:val="16"/>
                <w:lang w:bidi="hi-IN"/>
              </w:rPr>
              <w:t>Yes</w:t>
            </w:r>
          </w:p>
        </w:tc>
        <w:tc>
          <w:tcPr>
            <w:tcW w:w="722" w:type="dxa"/>
            <w:shd w:val="clear" w:color="auto" w:fill="FFFFFF"/>
          </w:tcPr>
          <w:p w:rsidR="003D5886" w:rsidRDefault="003D5886">
            <w:pPr>
              <w:rPr>
                <w:sz w:val="16"/>
                <w:szCs w:val="16"/>
                <w:lang w:bidi="hi-IN"/>
              </w:rPr>
            </w:pPr>
            <w:r>
              <w:rPr>
                <w:sz w:val="16"/>
                <w:szCs w:val="16"/>
                <w:lang w:bidi="hi-IN"/>
              </w:rPr>
              <w:t>No</w:t>
            </w:r>
          </w:p>
        </w:tc>
        <w:tc>
          <w:tcPr>
            <w:tcW w:w="722" w:type="dxa"/>
            <w:shd w:val="clear" w:color="auto" w:fill="FFFFFF"/>
          </w:tcPr>
          <w:p w:rsidR="003D5886" w:rsidRDefault="003D5886">
            <w:pPr>
              <w:rPr>
                <w:sz w:val="16"/>
                <w:szCs w:val="16"/>
                <w:lang w:bidi="hi-IN"/>
              </w:rPr>
            </w:pPr>
            <w:r>
              <w:rPr>
                <w:sz w:val="16"/>
                <w:szCs w:val="16"/>
                <w:lang w:bidi="hi-IN"/>
              </w:rPr>
              <w:t>Nil</w:t>
            </w:r>
          </w:p>
        </w:tc>
        <w:tc>
          <w:tcPr>
            <w:tcW w:w="559" w:type="dxa"/>
            <w:shd w:val="clear" w:color="auto" w:fill="FFFFFF"/>
          </w:tcPr>
          <w:p w:rsidR="003D5886" w:rsidRDefault="003D5886">
            <w:pPr>
              <w:rPr>
                <w:sz w:val="16"/>
                <w:szCs w:val="16"/>
                <w:lang w:bidi="hi-IN"/>
              </w:rPr>
            </w:pPr>
            <w:r>
              <w:rPr>
                <w:sz w:val="16"/>
                <w:szCs w:val="16"/>
                <w:lang w:bidi="hi-IN"/>
              </w:rPr>
              <w:t>All</w:t>
            </w:r>
          </w:p>
        </w:tc>
        <w:tc>
          <w:tcPr>
            <w:tcW w:w="885" w:type="dxa"/>
            <w:shd w:val="clear" w:color="auto" w:fill="FFFFFF"/>
            <w:vAlign w:val="bottom"/>
          </w:tcPr>
          <w:p w:rsidR="003D5886" w:rsidRDefault="003D5886">
            <w:pPr>
              <w:rPr>
                <w:sz w:val="16"/>
                <w:szCs w:val="16"/>
                <w:lang w:bidi="hi-IN"/>
              </w:rPr>
            </w:pPr>
            <w:r>
              <w:rPr>
                <w:sz w:val="16"/>
                <w:szCs w:val="16"/>
                <w:lang w:bidi="hi-IN"/>
              </w:rPr>
              <w:t>0301, 0302</w:t>
            </w:r>
          </w:p>
        </w:tc>
        <w:tc>
          <w:tcPr>
            <w:tcW w:w="783" w:type="dxa"/>
            <w:shd w:val="clear" w:color="auto" w:fill="FFFFFF"/>
            <w:vAlign w:val="bottom"/>
          </w:tcPr>
          <w:p w:rsidR="003D5886" w:rsidRDefault="003D5886">
            <w:pPr>
              <w:jc w:val="right"/>
              <w:rPr>
                <w:sz w:val="16"/>
                <w:szCs w:val="16"/>
                <w:lang w:bidi="hi-IN"/>
              </w:rPr>
            </w:pPr>
            <w:r>
              <w:rPr>
                <w:sz w:val="16"/>
                <w:szCs w:val="16"/>
                <w:lang w:bidi="hi-IN"/>
              </w:rPr>
              <w:t>0000</w:t>
            </w:r>
          </w:p>
        </w:tc>
        <w:tc>
          <w:tcPr>
            <w:tcW w:w="590" w:type="dxa"/>
            <w:shd w:val="clear" w:color="auto" w:fill="FFFFFF"/>
          </w:tcPr>
          <w:p w:rsidR="003D5886" w:rsidRDefault="003D5886">
            <w:pPr>
              <w:rPr>
                <w:sz w:val="16"/>
                <w:szCs w:val="16"/>
                <w:lang w:bidi="hi-IN"/>
              </w:rPr>
            </w:pPr>
            <w:r>
              <w:rPr>
                <w:sz w:val="16"/>
                <w:szCs w:val="16"/>
                <w:lang w:bidi="hi-IN"/>
              </w:rPr>
              <w:t>No</w:t>
            </w:r>
          </w:p>
        </w:tc>
        <w:tc>
          <w:tcPr>
            <w:tcW w:w="892" w:type="dxa"/>
            <w:shd w:val="clear" w:color="auto" w:fill="FFFFFF"/>
          </w:tcPr>
          <w:p w:rsidR="003D5886" w:rsidRDefault="003D5886">
            <w:pPr>
              <w:rPr>
                <w:sz w:val="16"/>
                <w:szCs w:val="16"/>
                <w:lang w:bidi="hi-IN"/>
              </w:rPr>
            </w:pPr>
            <w:r>
              <w:rPr>
                <w:sz w:val="16"/>
                <w:szCs w:val="16"/>
                <w:lang w:bidi="hi-IN"/>
              </w:rPr>
              <w:t>01.04.2013</w:t>
            </w:r>
          </w:p>
        </w:tc>
        <w:tc>
          <w:tcPr>
            <w:tcW w:w="632" w:type="dxa"/>
            <w:shd w:val="clear" w:color="auto" w:fill="FFFFFF"/>
          </w:tcPr>
          <w:p w:rsidR="003D5886" w:rsidRDefault="003D5886">
            <w:pPr>
              <w:rPr>
                <w:sz w:val="16"/>
                <w:szCs w:val="16"/>
                <w:lang w:bidi="hi-IN"/>
              </w:rPr>
            </w:pPr>
            <w:r>
              <w:rPr>
                <w:sz w:val="16"/>
                <w:szCs w:val="16"/>
                <w:lang w:bidi="hi-IN"/>
              </w:rPr>
              <w:t>Circular 1139 dated 24.03.14 w.e.f 01.04.13</w:t>
            </w:r>
          </w:p>
        </w:tc>
      </w:tr>
    </w:tbl>
    <w:p w:rsidR="003D5886" w:rsidRDefault="003D5886">
      <w:pPr>
        <w:pStyle w:val="Heading2"/>
        <w:numPr>
          <w:ilvl w:val="0"/>
          <w:numId w:val="0"/>
        </w:numPr>
        <w:rPr>
          <w:rFonts w:cs="Arial"/>
          <w:lang w:val="en-US"/>
        </w:rPr>
      </w:pPr>
    </w:p>
    <w:p w:rsidR="003D5886" w:rsidRDefault="003D5886">
      <w:pPr>
        <w:pStyle w:val="Heading1"/>
        <w:numPr>
          <w:ilvl w:val="0"/>
          <w:numId w:val="0"/>
        </w:numPr>
        <w:tabs>
          <w:tab w:val="left" w:pos="786"/>
        </w:tabs>
        <w:ind w:left="426"/>
        <w:rPr>
          <w:highlight w:val="yellow"/>
        </w:rPr>
      </w:pPr>
      <w:bookmarkStart w:id="147" w:name="_Toc224121636"/>
      <w:r>
        <w:rPr>
          <w:highlight w:val="yellow"/>
          <w:lang w:val="en-US"/>
        </w:rPr>
        <w:t>21 Deployments – Jun- 2014</w:t>
      </w:r>
      <w:bookmarkEnd w:id="147"/>
    </w:p>
    <w:p w:rsidR="003D5886" w:rsidRDefault="003D5886">
      <w:pPr>
        <w:pStyle w:val="Heading2"/>
        <w:numPr>
          <w:ilvl w:val="0"/>
          <w:numId w:val="0"/>
        </w:numPr>
        <w:ind w:left="360"/>
        <w:rPr>
          <w:lang w:val="en-US"/>
        </w:rPr>
      </w:pPr>
      <w:bookmarkStart w:id="148" w:name="_Toc224121637"/>
      <w:r>
        <w:rPr>
          <w:lang w:val="en-US"/>
        </w:rPr>
        <w:t>21.1 CR 388- Addition of Asset Category and updating Existing Vs Final</w:t>
      </w:r>
      <w:bookmarkEnd w:id="148"/>
    </w:p>
    <w:p w:rsidR="003D5886" w:rsidRDefault="003D5886">
      <w:pPr>
        <w:numPr>
          <w:ilvl w:val="0"/>
          <w:numId w:val="85"/>
        </w:numPr>
      </w:pPr>
      <w:r>
        <w:t xml:space="preserve">The minor category 457 is activated with description </w:t>
      </w:r>
      <w:r>
        <w:rPr>
          <w:b/>
        </w:rPr>
        <w:t>Furnitures And Fittings - Guest House And Canteen</w:t>
      </w:r>
      <w:r>
        <w:t xml:space="preserve"> . A new category of assets is created with major account head 2161 (Furnitures And Fittings)  with minor category 457 for all the units with description </w:t>
      </w:r>
      <w:r>
        <w:rPr>
          <w:b/>
        </w:rPr>
        <w:t>Furniture &amp; Fitting Guesthouse &amp; Canteen</w:t>
      </w:r>
      <w:r>
        <w:t>. A depreciation method of WDV 25.88% is created and attached to this category.</w:t>
      </w:r>
    </w:p>
    <w:p w:rsidR="003D5886" w:rsidRDefault="003D5886">
      <w:pPr>
        <w:numPr>
          <w:ilvl w:val="0"/>
          <w:numId w:val="85"/>
        </w:numPr>
      </w:pPr>
      <w:r>
        <w:t>A scheme 3457 with description same as minor category 457 (</w:t>
      </w:r>
      <w:r>
        <w:rPr>
          <w:b/>
        </w:rPr>
        <w:t>Furnitures And Fittings - Guest House And Canteen</w:t>
      </w:r>
      <w:r>
        <w:t>), is created in the system.</w:t>
      </w:r>
    </w:p>
    <w:p w:rsidR="003D5886" w:rsidRDefault="003D5886">
      <w:pPr>
        <w:numPr>
          <w:ilvl w:val="0"/>
          <w:numId w:val="85"/>
        </w:numPr>
      </w:pPr>
      <w:r>
        <w:t>The scheme 3457 is allowed with account heads 2161 (major category for Furniture and Fittings ), 2261 (Furniture and Fittings Depreciation Reserve Account ),2361 (Furniture And Fittings Depreciation Account) as per circular no. 1145 dated 05-jun-2014.</w:t>
      </w:r>
    </w:p>
    <w:p w:rsidR="003D5886" w:rsidRDefault="003D5886">
      <w:pPr>
        <w:pStyle w:val="Heading2"/>
        <w:numPr>
          <w:ilvl w:val="0"/>
          <w:numId w:val="0"/>
        </w:numPr>
        <w:ind w:left="360"/>
        <w:rPr>
          <w:color w:val="000000"/>
          <w:lang w:val="en-US"/>
        </w:rPr>
      </w:pPr>
      <w:r>
        <w:tab/>
      </w:r>
      <w:bookmarkStart w:id="149" w:name="_Toc224121638"/>
      <w:r>
        <w:rPr>
          <w:lang w:val="en-US"/>
        </w:rPr>
        <w:t xml:space="preserve">21.2 CR 391- </w:t>
      </w:r>
      <w:r>
        <w:t xml:space="preserve">Distribution parameter from </w:t>
      </w:r>
      <w:r>
        <w:rPr>
          <w:color w:val="000000"/>
        </w:rPr>
        <w:t>FCI India cash/Bank Book Report</w:t>
      </w:r>
      <w:bookmarkStart w:id="150" w:name="_Toc388964971"/>
      <w:bookmarkEnd w:id="149"/>
    </w:p>
    <w:p w:rsidR="003D5886" w:rsidRDefault="003D5886">
      <w:pPr>
        <w:rPr>
          <w:lang w:bidi="hi-IN"/>
        </w:rPr>
      </w:pPr>
      <w:r>
        <w:t xml:space="preserve">     Distribution parameter is removed </w:t>
      </w:r>
      <w:r>
        <w:rPr>
          <w:color w:val="000000"/>
        </w:rPr>
        <w:t>FCI India cash/Bank Book Report.</w:t>
      </w:r>
    </w:p>
    <w:p w:rsidR="003D5886" w:rsidRPr="00335A98" w:rsidRDefault="003D5886" w:rsidP="00335A98">
      <w:pPr>
        <w:rPr>
          <w:b/>
          <w:lang w:val="en-US"/>
        </w:rPr>
      </w:pPr>
      <w:bookmarkStart w:id="151" w:name="_Toc390702536"/>
      <w:r w:rsidRPr="00335A98">
        <w:rPr>
          <w:b/>
        </w:rPr>
        <w:t>FCI India cash/Bank Book Report</w:t>
      </w:r>
      <w:bookmarkEnd w:id="150"/>
      <w:r w:rsidRPr="00335A98">
        <w:rPr>
          <w:b/>
        </w:rPr>
        <w:t xml:space="preserve"> runs on the following parameters</w:t>
      </w:r>
      <w:r w:rsidRPr="00335A98">
        <w:rPr>
          <w:b/>
          <w:lang w:val="en-US"/>
        </w:rPr>
        <w:t xml:space="preserve"> now</w:t>
      </w:r>
      <w:r w:rsidRPr="00335A98">
        <w:rPr>
          <w:b/>
        </w:rPr>
        <w:t>:</w:t>
      </w:r>
      <w:bookmarkEnd w:id="151"/>
    </w:p>
    <w:p w:rsidR="003D5886" w:rsidRDefault="003D5886"/>
    <w:p w:rsidR="003D5886" w:rsidRDefault="003D5886">
      <w:pPr>
        <w:pStyle w:val="ListParagraph"/>
        <w:numPr>
          <w:ilvl w:val="0"/>
          <w:numId w:val="86"/>
        </w:numPr>
      </w:pPr>
      <w:r>
        <w:t>Bank Account Name</w:t>
      </w:r>
    </w:p>
    <w:p w:rsidR="003D5886" w:rsidRDefault="003D5886">
      <w:pPr>
        <w:pStyle w:val="ListParagraph"/>
        <w:numPr>
          <w:ilvl w:val="0"/>
          <w:numId w:val="86"/>
        </w:numPr>
      </w:pPr>
      <w:r>
        <w:t>Account Number</w:t>
      </w:r>
    </w:p>
    <w:p w:rsidR="003D5886" w:rsidRDefault="003D5886">
      <w:pPr>
        <w:pStyle w:val="ListParagraph"/>
        <w:numPr>
          <w:ilvl w:val="0"/>
          <w:numId w:val="86"/>
        </w:numPr>
      </w:pPr>
      <w:r>
        <w:t>Book Type</w:t>
      </w:r>
    </w:p>
    <w:p w:rsidR="003D5886" w:rsidRDefault="003D5886">
      <w:pPr>
        <w:pStyle w:val="ListParagraph"/>
        <w:numPr>
          <w:ilvl w:val="0"/>
          <w:numId w:val="86"/>
        </w:numPr>
      </w:pPr>
      <w:r>
        <w:t>Start Date</w:t>
      </w:r>
    </w:p>
    <w:p w:rsidR="003D5886" w:rsidRDefault="003D5886">
      <w:pPr>
        <w:pStyle w:val="ListParagraph"/>
        <w:numPr>
          <w:ilvl w:val="0"/>
          <w:numId w:val="86"/>
        </w:numPr>
      </w:pPr>
      <w:r>
        <w:t>To Date</w:t>
      </w:r>
    </w:p>
    <w:p w:rsidR="003D5886" w:rsidRDefault="003D5886">
      <w:pPr>
        <w:rPr>
          <w:lang w:bidi="hi-IN"/>
        </w:rPr>
      </w:pPr>
    </w:p>
    <w:p w:rsidR="003D5886" w:rsidRDefault="003D5886">
      <w:pPr>
        <w:pStyle w:val="Heading2"/>
        <w:numPr>
          <w:ilvl w:val="0"/>
          <w:numId w:val="0"/>
        </w:numPr>
        <w:ind w:left="360"/>
        <w:rPr>
          <w:color w:val="000000"/>
          <w:lang w:val="en-US"/>
        </w:rPr>
      </w:pPr>
      <w:r>
        <w:tab/>
      </w:r>
      <w:bookmarkStart w:id="152" w:name="_Toc224121639"/>
      <w:r>
        <w:rPr>
          <w:lang w:val="en-US"/>
        </w:rPr>
        <w:t>21.3 CR 366- DM-REFUND Functionality</w:t>
      </w:r>
      <w:bookmarkEnd w:id="152"/>
    </w:p>
    <w:p w:rsidR="003D5886" w:rsidRDefault="003D5886">
      <w:pPr>
        <w:numPr>
          <w:ilvl w:val="0"/>
          <w:numId w:val="72"/>
        </w:numPr>
      </w:pPr>
      <w:r>
        <w:t>DM-Refund” transaction type has been made inactive (end dated on 24-Jun-2014)</w:t>
      </w:r>
    </w:p>
    <w:p w:rsidR="003D5886" w:rsidRDefault="003D5886">
      <w:pPr>
        <w:numPr>
          <w:ilvl w:val="0"/>
          <w:numId w:val="72"/>
        </w:numPr>
      </w:pPr>
      <w:r>
        <w:t>The request ‘FCI Create Auto Inv in AP - From AR’ will create the auto invoice from AR to AP for refund amount for the account heads- 1803, 1804, 1805, 1806, 1808, 1809, 1810 (with already existing account 1801,1802,1809)</w:t>
      </w:r>
    </w:p>
    <w:p w:rsidR="003D5886" w:rsidRDefault="003D5886">
      <w:pPr>
        <w:numPr>
          <w:ilvl w:val="0"/>
          <w:numId w:val="72"/>
        </w:numPr>
        <w:autoSpaceDE w:val="0"/>
        <w:autoSpaceDN w:val="0"/>
        <w:adjustRightInd w:val="0"/>
        <w:jc w:val="both"/>
      </w:pPr>
      <w:r>
        <w:lastRenderedPageBreak/>
        <w:t>The invoice number format of the auto invoice created in AP is: ‘Trx Number in AR-Unit Code-line number EMD-Month (MON)-Year of Invoice Date(YYYY)‘.</w:t>
      </w:r>
    </w:p>
    <w:p w:rsidR="003D5886" w:rsidRDefault="003D5886">
      <w:pPr>
        <w:numPr>
          <w:ilvl w:val="0"/>
          <w:numId w:val="72"/>
        </w:numPr>
      </w:pPr>
      <w:r>
        <w:t>Auto invoice in AP will be created from AR for the account heads-1803, 804, 1805, 1806, 1808, 1809, 1810 (with already existing account 1801,1802,1809) from the day the functionality will be deployed on production instance(Deployed on 25-Jun-2014)</w:t>
      </w:r>
    </w:p>
    <w:p w:rsidR="003D5886" w:rsidRDefault="003D5886">
      <w:pPr>
        <w:pStyle w:val="Heading2"/>
        <w:numPr>
          <w:ilvl w:val="0"/>
          <w:numId w:val="0"/>
        </w:numPr>
        <w:ind w:left="360"/>
        <w:rPr>
          <w:lang w:val="en-US"/>
        </w:rPr>
      </w:pPr>
      <w:bookmarkStart w:id="153" w:name="_Toc224121640"/>
      <w:r>
        <w:rPr>
          <w:lang w:val="en-US"/>
        </w:rPr>
        <w:t>21.4 CR 390- FCI India - Debtors Ledger Report</w:t>
      </w:r>
      <w:bookmarkEnd w:id="153"/>
    </w:p>
    <w:p w:rsidR="003D5886" w:rsidRDefault="003D5886">
      <w:r>
        <w:t>The report has been modified to fetch the opening balance for the customer even if there are no transaction in the Period for which report is executed.</w:t>
      </w:r>
    </w:p>
    <w:p w:rsidR="003D5886" w:rsidRDefault="003D5886">
      <w:r>
        <w:t>The Customer Name parameter has been made mandatory.</w:t>
      </w:r>
    </w:p>
    <w:p w:rsidR="003D5886" w:rsidRDefault="003D5886"/>
    <w:p w:rsidR="003D5886" w:rsidRDefault="003D5886">
      <w:pPr>
        <w:pStyle w:val="Heading2"/>
        <w:numPr>
          <w:ilvl w:val="0"/>
          <w:numId w:val="0"/>
        </w:numPr>
        <w:ind w:left="360"/>
        <w:rPr>
          <w:lang w:val="en-US"/>
        </w:rPr>
      </w:pPr>
      <w:bookmarkStart w:id="154" w:name="_Toc224121641"/>
      <w:r>
        <w:rPr>
          <w:lang w:val="en-US"/>
        </w:rPr>
        <w:t>21.5 CR 393- Creation of new STL Depreciation methods</w:t>
      </w:r>
      <w:bookmarkEnd w:id="154"/>
    </w:p>
    <w:p w:rsidR="003D5886" w:rsidRDefault="003D5886">
      <w:pPr>
        <w:numPr>
          <w:ilvl w:val="0"/>
          <w:numId w:val="87"/>
        </w:numPr>
      </w:pPr>
      <w:r>
        <w:t>In FCI, the life of an asset is generally about 3 years or is too high (about 50-60 years). For assets whose life is high, is not affected by the depreciation calculated as per the current system. (Depreciation calculated on original cost-accumulated depreciation) but for assets whose life is less, is affected.Hence, new STL depreciation methods has been created in the system for 1 month to 36 months.</w:t>
      </w:r>
    </w:p>
    <w:p w:rsidR="003D5886" w:rsidRDefault="003D5886">
      <w:pPr>
        <w:numPr>
          <w:ilvl w:val="0"/>
          <w:numId w:val="87"/>
        </w:numPr>
      </w:pPr>
      <w:r>
        <w:t>New prorate convention of 1 month (FCI MONTH) has been created so that for Assets having per unit value of less or equal to 5000, is completely depreciated in the same FY (if date placed in service of the asset is more than 1st March.)</w:t>
      </w:r>
    </w:p>
    <w:p w:rsidR="003D5886" w:rsidRDefault="003D5886">
      <w:pPr>
        <w:numPr>
          <w:ilvl w:val="0"/>
          <w:numId w:val="87"/>
        </w:numPr>
      </w:pPr>
      <w:r>
        <w:t>System check has been modified such that no depreciation is charged for land (Block of Assets: LAND - FREE HOLD LAND and LAND - LEASE HOLD LAND) even when cost of land is less then or equal to Rs 5000.</w:t>
      </w:r>
    </w:p>
    <w:p w:rsidR="003D5886" w:rsidRDefault="003D5886">
      <w:pPr>
        <w:pStyle w:val="Heading2"/>
        <w:numPr>
          <w:ilvl w:val="0"/>
          <w:numId w:val="0"/>
        </w:numPr>
        <w:ind w:left="360"/>
        <w:rPr>
          <w:lang w:val="en-US"/>
        </w:rPr>
      </w:pPr>
      <w:bookmarkStart w:id="155" w:name="_Toc224121642"/>
      <w:r>
        <w:rPr>
          <w:lang w:val="en-US"/>
        </w:rPr>
        <w:t>21.6 CR 397- Personalisation applied on DFF on goods purchse invoice</w:t>
      </w:r>
      <w:bookmarkEnd w:id="155"/>
    </w:p>
    <w:p w:rsidR="003D5886" w:rsidRDefault="003D5886">
      <w:pPr>
        <w:rPr>
          <w:lang w:bidi="hi-IN"/>
        </w:rPr>
      </w:pPr>
    </w:p>
    <w:p w:rsidR="003D5886" w:rsidRDefault="003D5886">
      <w:pPr>
        <w:rPr>
          <w:lang w:bidi="hi-IN"/>
        </w:rPr>
      </w:pPr>
      <w:r>
        <w:rPr>
          <w:lang w:bidi="hi-IN"/>
        </w:rPr>
        <w:t>A check had been applied on the system :</w:t>
      </w:r>
    </w:p>
    <w:p w:rsidR="003D5886" w:rsidRDefault="003D5886">
      <w:pPr>
        <w:numPr>
          <w:ilvl w:val="0"/>
          <w:numId w:val="88"/>
        </w:numPr>
        <w:rPr>
          <w:lang w:bidi="hi-IN"/>
        </w:rPr>
      </w:pPr>
      <w:r>
        <w:rPr>
          <w:lang w:bidi="hi-IN"/>
        </w:rPr>
        <w:t>For standard goods purchase invoice the paid quantity on the DFF has to be positive.</w:t>
      </w:r>
    </w:p>
    <w:p w:rsidR="003D5886" w:rsidRDefault="003D5886">
      <w:pPr>
        <w:numPr>
          <w:ilvl w:val="0"/>
          <w:numId w:val="88"/>
        </w:numPr>
        <w:rPr>
          <w:lang w:bidi="hi-IN"/>
        </w:rPr>
      </w:pPr>
      <w:r>
        <w:rPr>
          <w:lang w:bidi="hi-IN"/>
        </w:rPr>
        <w:t>For credit memo goods purchase invoice the paid quantity on the DFF has to negative.</w:t>
      </w:r>
    </w:p>
    <w:p w:rsidR="003D5886" w:rsidRDefault="003D5886">
      <w:pPr>
        <w:rPr>
          <w:lang w:bidi="hi-IN"/>
        </w:rPr>
      </w:pPr>
    </w:p>
    <w:p w:rsidR="003D5886" w:rsidRDefault="003D5886">
      <w:pPr>
        <w:pStyle w:val="Heading1"/>
        <w:pageBreakBefore/>
        <w:numPr>
          <w:ilvl w:val="0"/>
          <w:numId w:val="0"/>
        </w:numPr>
        <w:pBdr>
          <w:bottom w:val="single" w:sz="18" w:space="14" w:color="auto"/>
        </w:pBdr>
        <w:tabs>
          <w:tab w:val="left" w:pos="786"/>
        </w:tabs>
        <w:ind w:left="426"/>
        <w:rPr>
          <w:highlight w:val="yellow"/>
          <w:lang w:val="en-US"/>
        </w:rPr>
      </w:pPr>
      <w:bookmarkStart w:id="156" w:name="_Toc224121643"/>
      <w:r>
        <w:rPr>
          <w:highlight w:val="yellow"/>
          <w:lang w:val="en-US"/>
        </w:rPr>
        <w:lastRenderedPageBreak/>
        <w:t>22</w:t>
      </w:r>
      <w:r>
        <w:rPr>
          <w:highlight w:val="yellow"/>
          <w:lang w:val="en-US"/>
        </w:rPr>
        <w:tab/>
      </w:r>
      <w:r>
        <w:rPr>
          <w:highlight w:val="yellow"/>
        </w:rPr>
        <w:t xml:space="preserve">Deployments – </w:t>
      </w:r>
      <w:r>
        <w:rPr>
          <w:highlight w:val="yellow"/>
          <w:lang w:val="en-US"/>
        </w:rPr>
        <w:t>JUN</w:t>
      </w:r>
      <w:r>
        <w:rPr>
          <w:highlight w:val="yellow"/>
        </w:rPr>
        <w:t xml:space="preserve"> 201</w:t>
      </w:r>
      <w:r>
        <w:rPr>
          <w:highlight w:val="yellow"/>
          <w:lang w:val="en-US"/>
        </w:rPr>
        <w:t>4</w:t>
      </w:r>
      <w:bookmarkEnd w:id="156"/>
    </w:p>
    <w:p w:rsidR="003D5886" w:rsidRDefault="003D5886">
      <w:pPr>
        <w:rPr>
          <w:highlight w:val="yellow"/>
        </w:rPr>
      </w:pPr>
    </w:p>
    <w:p w:rsidR="003D5886" w:rsidRDefault="003D5886">
      <w:pPr>
        <w:rPr>
          <w:highlight w:val="yellow"/>
        </w:rPr>
      </w:pPr>
    </w:p>
    <w:p w:rsidR="003D5886" w:rsidRDefault="003D5886">
      <w:pPr>
        <w:pStyle w:val="Heading2"/>
        <w:numPr>
          <w:ilvl w:val="0"/>
          <w:numId w:val="0"/>
        </w:numPr>
        <w:ind w:left="360"/>
        <w:rPr>
          <w:lang w:val="en-US"/>
        </w:rPr>
      </w:pPr>
      <w:bookmarkStart w:id="157" w:name="_Toc224121644"/>
      <w:r>
        <w:rPr>
          <w:lang w:val="en-US"/>
        </w:rPr>
        <w:t>22.1 CR 396- Removal of "Post in summary/Summarize Journal Entries" Parameter</w:t>
      </w:r>
      <w:bookmarkEnd w:id="157"/>
    </w:p>
    <w:p w:rsidR="003D5886" w:rsidRDefault="003D5886"/>
    <w:p w:rsidR="003D5886" w:rsidRDefault="003D5886">
      <w:pPr>
        <w:numPr>
          <w:ilvl w:val="1"/>
          <w:numId w:val="66"/>
        </w:numPr>
      </w:pPr>
      <w:r>
        <w:t>Withdrawal of input parameter ‘Summarize Journal Entries’ in ‘Create Journal Entries’ request in FA module from user with default value ‘No’ assigned to it.</w:t>
      </w:r>
    </w:p>
    <w:p w:rsidR="003D5886" w:rsidRDefault="003D5886"/>
    <w:p w:rsidR="003D5886" w:rsidRDefault="003D5886">
      <w:pPr>
        <w:numPr>
          <w:ilvl w:val="1"/>
          <w:numId w:val="66"/>
        </w:numPr>
      </w:pPr>
      <w:r>
        <w:t>Withdrawal of input parameter ‘Post in Summary’ in ‘General Ledger Transfer Program’ in AR module from user with default value ‘No’ assigned to it.</w:t>
      </w:r>
    </w:p>
    <w:p w:rsidR="003D5886" w:rsidRDefault="003D5886">
      <w:pPr>
        <w:ind w:left="720"/>
        <w:rPr>
          <w:highlight w:val="yellow"/>
        </w:rPr>
      </w:pPr>
      <w:r>
        <w:t>Note:  In ‘Payables Transfer to General Ledger’ Request in AP module, input parameter ‘Summarize Journal Entries’ is not provided to user and default value ‘No’ is assigned to it.</w:t>
      </w:r>
    </w:p>
    <w:p w:rsidR="003D5886" w:rsidRDefault="003D5886">
      <w:pPr>
        <w:ind w:left="720"/>
        <w:rPr>
          <w:lang w:bidi="hi-IN"/>
        </w:rPr>
      </w:pPr>
    </w:p>
    <w:p w:rsidR="003D5886" w:rsidRDefault="003D5886">
      <w:pPr>
        <w:ind w:left="720"/>
        <w:rPr>
          <w:lang w:bidi="hi-IN"/>
        </w:rPr>
      </w:pPr>
    </w:p>
    <w:p w:rsidR="003D5886" w:rsidRDefault="003D5886">
      <w:pPr>
        <w:ind w:left="720"/>
        <w:rPr>
          <w:lang w:bidi="hi-IN"/>
        </w:rPr>
      </w:pPr>
    </w:p>
    <w:p w:rsidR="003D5886" w:rsidRDefault="003D5886">
      <w:pPr>
        <w:pStyle w:val="Heading2"/>
        <w:numPr>
          <w:ilvl w:val="0"/>
          <w:numId w:val="0"/>
        </w:numPr>
        <w:ind w:left="360"/>
      </w:pPr>
      <w:bookmarkStart w:id="158" w:name="_Toc224121645"/>
      <w:r>
        <w:rPr>
          <w:lang w:val="en-US"/>
        </w:rPr>
        <w:t xml:space="preserve">22.2 CR 369- </w:t>
      </w:r>
      <w:r>
        <w:t>InterCo IOCPF has to be automated in the system</w:t>
      </w:r>
      <w:bookmarkEnd w:id="158"/>
    </w:p>
    <w:p w:rsidR="003D5886" w:rsidRDefault="003D5886"/>
    <w:p w:rsidR="003D5886" w:rsidRDefault="003D5886">
      <w:pPr>
        <w:numPr>
          <w:ilvl w:val="0"/>
          <w:numId w:val="89"/>
        </w:numPr>
        <w:rPr>
          <w:lang w:bidi="hi-IN"/>
        </w:rPr>
      </w:pPr>
      <w:r>
        <w:rPr>
          <w:lang w:bidi="hi-IN"/>
        </w:rPr>
        <w:t>Document category InterCo IOCPF has been made available through General Ledger Interco responsibility.</w:t>
      </w:r>
    </w:p>
    <w:p w:rsidR="003D5886" w:rsidRDefault="003D5886">
      <w:pPr>
        <w:ind w:left="720"/>
        <w:rPr>
          <w:lang w:bidi="hi-IN"/>
        </w:rPr>
      </w:pPr>
    </w:p>
    <w:p w:rsidR="003D5886" w:rsidRDefault="003D5886">
      <w:pPr>
        <w:numPr>
          <w:ilvl w:val="0"/>
          <w:numId w:val="89"/>
        </w:numPr>
        <w:rPr>
          <w:lang w:bidi="hi-IN"/>
        </w:rPr>
      </w:pPr>
      <w:r>
        <w:rPr>
          <w:lang w:bidi="hi-IN"/>
        </w:rPr>
        <w:t>Document category InterCo IOCPF has been automated in the system so that the zero account is populated automatically just like IOR.</w:t>
      </w:r>
    </w:p>
    <w:p w:rsidR="003D5886" w:rsidRDefault="003D5886">
      <w:pPr>
        <w:rPr>
          <w:lang w:bidi="hi-IN"/>
        </w:rPr>
      </w:pPr>
    </w:p>
    <w:p w:rsidR="003D5886" w:rsidRDefault="003D5886">
      <w:pPr>
        <w:numPr>
          <w:ilvl w:val="0"/>
          <w:numId w:val="89"/>
        </w:numPr>
        <w:rPr>
          <w:lang w:bidi="hi-IN"/>
        </w:rPr>
      </w:pPr>
      <w:r>
        <w:rPr>
          <w:lang w:bidi="hi-IN"/>
        </w:rPr>
        <w:t>Same unit will not be able to approve the InterCo IOCPF Journals. It must be approved by another unit.</w:t>
      </w:r>
    </w:p>
    <w:p w:rsidR="003D5886" w:rsidRDefault="003D5886">
      <w:pPr>
        <w:ind w:left="720"/>
        <w:rPr>
          <w:lang w:bidi="hi-IN"/>
        </w:rPr>
      </w:pPr>
    </w:p>
    <w:p w:rsidR="003D5886" w:rsidRDefault="003D5886">
      <w:pPr>
        <w:ind w:left="720"/>
        <w:rPr>
          <w:lang w:bidi="hi-IN"/>
        </w:rPr>
      </w:pPr>
    </w:p>
    <w:p w:rsidR="003D5886" w:rsidRDefault="003D5886">
      <w:pPr>
        <w:ind w:left="720"/>
        <w:rPr>
          <w:lang w:bidi="hi-IN"/>
        </w:rPr>
      </w:pPr>
    </w:p>
    <w:p w:rsidR="003D5886" w:rsidRDefault="003D5886">
      <w:pPr>
        <w:ind w:left="720"/>
        <w:rPr>
          <w:lang w:bidi="hi-IN"/>
        </w:rPr>
      </w:pPr>
    </w:p>
    <w:p w:rsidR="003D5886" w:rsidRDefault="003D5886">
      <w:pPr>
        <w:ind w:left="720"/>
        <w:rPr>
          <w:lang w:bidi="hi-IN"/>
        </w:rPr>
      </w:pPr>
    </w:p>
    <w:p w:rsidR="003D5886" w:rsidRDefault="003D5886">
      <w:pPr>
        <w:pStyle w:val="Heading1"/>
        <w:pageBreakBefore/>
        <w:numPr>
          <w:ilvl w:val="0"/>
          <w:numId w:val="0"/>
        </w:numPr>
        <w:pBdr>
          <w:bottom w:val="single" w:sz="18" w:space="14" w:color="auto"/>
        </w:pBdr>
        <w:tabs>
          <w:tab w:val="left" w:pos="786"/>
        </w:tabs>
        <w:ind w:left="426"/>
        <w:rPr>
          <w:highlight w:val="yellow"/>
          <w:lang w:val="en-US"/>
        </w:rPr>
      </w:pPr>
      <w:bookmarkStart w:id="159" w:name="_Toc224121646"/>
      <w:r>
        <w:rPr>
          <w:highlight w:val="yellow"/>
          <w:lang w:val="en-US"/>
        </w:rPr>
        <w:lastRenderedPageBreak/>
        <w:t>23</w:t>
      </w:r>
      <w:r>
        <w:rPr>
          <w:highlight w:val="yellow"/>
          <w:lang w:val="en-US"/>
        </w:rPr>
        <w:tab/>
      </w:r>
      <w:r>
        <w:rPr>
          <w:highlight w:val="yellow"/>
        </w:rPr>
        <w:t xml:space="preserve">Deployments – </w:t>
      </w:r>
      <w:r>
        <w:rPr>
          <w:highlight w:val="yellow"/>
          <w:lang w:val="en-US"/>
        </w:rPr>
        <w:t>JUL</w:t>
      </w:r>
      <w:r>
        <w:rPr>
          <w:highlight w:val="yellow"/>
        </w:rPr>
        <w:t xml:space="preserve"> 201</w:t>
      </w:r>
      <w:r>
        <w:rPr>
          <w:highlight w:val="yellow"/>
          <w:lang w:val="en-US"/>
        </w:rPr>
        <w:t>4</w:t>
      </w:r>
      <w:bookmarkEnd w:id="159"/>
    </w:p>
    <w:p w:rsidR="003D5886" w:rsidRDefault="003D5886">
      <w:pPr>
        <w:rPr>
          <w:highlight w:val="yellow"/>
        </w:rPr>
      </w:pPr>
    </w:p>
    <w:p w:rsidR="003D5886" w:rsidRDefault="003D5886">
      <w:pPr>
        <w:rPr>
          <w:highlight w:val="yellow"/>
        </w:rPr>
      </w:pPr>
    </w:p>
    <w:p w:rsidR="003D5886" w:rsidRDefault="003D5886">
      <w:pPr>
        <w:pStyle w:val="Heading2"/>
        <w:numPr>
          <w:ilvl w:val="0"/>
          <w:numId w:val="0"/>
        </w:numPr>
        <w:ind w:left="360"/>
        <w:rPr>
          <w:lang w:val="en-US"/>
        </w:rPr>
      </w:pPr>
      <w:bookmarkStart w:id="160" w:name="_Toc224121647"/>
      <w:r>
        <w:rPr>
          <w:lang w:val="en-US"/>
        </w:rPr>
        <w:t>23.1 CR - 399 Requirement of Document Sequence in Trial balance report &amp; debit / credit total in Trial balance Detail report.</w:t>
      </w:r>
      <w:bookmarkEnd w:id="160"/>
    </w:p>
    <w:p w:rsidR="003D5886" w:rsidRDefault="003D5886">
      <w:pPr>
        <w:pStyle w:val="Heading2"/>
        <w:numPr>
          <w:ilvl w:val="0"/>
          <w:numId w:val="0"/>
        </w:numPr>
        <w:ind w:left="360"/>
      </w:pPr>
    </w:p>
    <w:p w:rsidR="003D5886" w:rsidRDefault="003D5886">
      <w:pPr>
        <w:pStyle w:val="ListParagraph"/>
        <w:ind w:left="0"/>
        <w:rPr>
          <w:rFonts w:ascii="Times New Roman" w:eastAsia="Times New Roman" w:hAnsi="Times New Roman"/>
          <w:sz w:val="24"/>
          <w:szCs w:val="24"/>
          <w:lang w:bidi="hi-IN"/>
        </w:rPr>
      </w:pPr>
      <w:r>
        <w:rPr>
          <w:rFonts w:ascii="Times New Roman" w:eastAsia="Times New Roman" w:hAnsi="Times New Roman"/>
          <w:sz w:val="24"/>
          <w:szCs w:val="24"/>
          <w:lang w:bidi="hi-IN"/>
        </w:rPr>
        <w:t>A new report  FCI Trial Balance detail with document sequence has been created to display Last document sequence used in all modules at the time of running report.</w:t>
      </w:r>
    </w:p>
    <w:p w:rsidR="003D5886" w:rsidRDefault="003D5886">
      <w:pPr>
        <w:pStyle w:val="ListParagraph"/>
        <w:ind w:left="0"/>
        <w:rPr>
          <w:rFonts w:ascii="Times New Roman" w:eastAsia="Times New Roman" w:hAnsi="Times New Roman"/>
          <w:sz w:val="24"/>
          <w:szCs w:val="24"/>
          <w:lang w:bidi="hi-IN"/>
        </w:rPr>
      </w:pPr>
      <w:r>
        <w:rPr>
          <w:rFonts w:ascii="Times New Roman" w:eastAsia="Times New Roman" w:hAnsi="Times New Roman"/>
          <w:sz w:val="24"/>
          <w:szCs w:val="24"/>
          <w:lang w:bidi="hi-IN"/>
        </w:rPr>
        <w:t>It will be displayed as below at the end of the existing report.</w:t>
      </w: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96" w:type="dxa"/>
          <w:right w:w="96" w:type="dxa"/>
        </w:tblCellMar>
        <w:tblLook w:val="0000" w:firstRow="0" w:lastRow="0" w:firstColumn="0" w:lastColumn="0" w:noHBand="0" w:noVBand="0"/>
      </w:tblPr>
      <w:tblGrid>
        <w:gridCol w:w="1300"/>
        <w:gridCol w:w="2100"/>
        <w:gridCol w:w="3080"/>
      </w:tblGrid>
      <w:tr w:rsidR="003D5886">
        <w:trPr>
          <w:cantSplit/>
          <w:tblHeader/>
        </w:trPr>
        <w:tc>
          <w:tcPr>
            <w:tcW w:w="1300" w:type="dxa"/>
            <w:shd w:val="clear" w:color="auto" w:fill="FFFFFF"/>
          </w:tcPr>
          <w:p w:rsidR="003D5886" w:rsidRDefault="003D5886">
            <w:pPr>
              <w:pStyle w:val="TableHeading"/>
              <w:rPr>
                <w:rFonts w:ascii="Arial" w:hAnsi="Arial" w:cs="Arial"/>
                <w:bCs/>
                <w:color w:val="1F497D"/>
                <w:sz w:val="20"/>
              </w:rPr>
            </w:pPr>
            <w:r>
              <w:rPr>
                <w:rFonts w:ascii="Arial" w:hAnsi="Arial" w:cs="Arial"/>
                <w:bCs/>
                <w:color w:val="1F497D"/>
                <w:sz w:val="20"/>
              </w:rPr>
              <w:t>Sequence Name</w:t>
            </w:r>
          </w:p>
        </w:tc>
        <w:tc>
          <w:tcPr>
            <w:tcW w:w="2100" w:type="dxa"/>
            <w:shd w:val="clear" w:color="auto" w:fill="FFFFFF"/>
          </w:tcPr>
          <w:p w:rsidR="003D5886" w:rsidRDefault="003D5886">
            <w:pPr>
              <w:pStyle w:val="TableHeading"/>
              <w:rPr>
                <w:rFonts w:ascii="Arial" w:hAnsi="Arial" w:cs="Arial"/>
                <w:bCs/>
                <w:color w:val="1F497D"/>
                <w:sz w:val="20"/>
              </w:rPr>
            </w:pPr>
            <w:r>
              <w:rPr>
                <w:rFonts w:ascii="Arial" w:hAnsi="Arial" w:cs="Arial"/>
                <w:bCs/>
                <w:color w:val="1F497D"/>
                <w:sz w:val="20"/>
              </w:rPr>
              <w:t>Module</w:t>
            </w:r>
          </w:p>
        </w:tc>
        <w:tc>
          <w:tcPr>
            <w:tcW w:w="3080" w:type="dxa"/>
            <w:shd w:val="clear" w:color="auto" w:fill="FFFFFF"/>
          </w:tcPr>
          <w:p w:rsidR="003D5886" w:rsidRDefault="003D5886">
            <w:pPr>
              <w:pStyle w:val="TableHeading"/>
              <w:rPr>
                <w:rFonts w:ascii="Arial" w:hAnsi="Arial" w:cs="Arial"/>
                <w:bCs/>
                <w:color w:val="1F497D"/>
                <w:sz w:val="20"/>
              </w:rPr>
            </w:pPr>
            <w:r>
              <w:rPr>
                <w:rFonts w:ascii="Arial" w:hAnsi="Arial" w:cs="Arial"/>
                <w:bCs/>
                <w:color w:val="1F497D"/>
                <w:sz w:val="20"/>
              </w:rPr>
              <w:t>Last used Document Number</w:t>
            </w:r>
          </w:p>
        </w:tc>
      </w:tr>
    </w:tbl>
    <w:p w:rsidR="003D5886" w:rsidRDefault="003D5886"/>
    <w:p w:rsidR="003D5886" w:rsidRDefault="003D5886">
      <w:pPr>
        <w:pStyle w:val="Heading2"/>
        <w:numPr>
          <w:ilvl w:val="0"/>
          <w:numId w:val="0"/>
        </w:numPr>
        <w:ind w:left="360"/>
        <w:rPr>
          <w:lang w:val="en-US"/>
        </w:rPr>
      </w:pPr>
      <w:bookmarkStart w:id="161" w:name="_Toc224121648"/>
      <w:r>
        <w:rPr>
          <w:lang w:val="en-US"/>
        </w:rPr>
        <w:t>23.2  CR - 363 FCI Consolidated Trial Balance</w:t>
      </w:r>
      <w:bookmarkEnd w:id="161"/>
    </w:p>
    <w:p w:rsidR="003D5886" w:rsidRDefault="003D5886"/>
    <w:p w:rsidR="003D5886" w:rsidRDefault="003D5886">
      <w:r>
        <w:t xml:space="preserve">This report wil fetch the balances in different account head on the basis of grouping given in Existing Vs Final sheet under the head </w:t>
      </w:r>
      <w:r>
        <w:rPr>
          <w:b/>
        </w:rPr>
        <w:t>S.No For TB</w:t>
      </w:r>
      <w:r>
        <w:t>.(The balances will be consolidated if the report is executed at parent level unit).</w:t>
      </w:r>
    </w:p>
    <w:p w:rsidR="003D5886" w:rsidRDefault="003D5886">
      <w:r>
        <w:t>It will be based on three segments of the code combination that are Account, Product and Scheme. The description of all three will be fetched in the report . The report will be governed by the following input parameters :</w:t>
      </w:r>
    </w:p>
    <w:p w:rsidR="003D5886" w:rsidRDefault="003D5886"/>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7"/>
        <w:gridCol w:w="3031"/>
        <w:gridCol w:w="2938"/>
      </w:tblGrid>
      <w:tr w:rsidR="003D5886">
        <w:tc>
          <w:tcPr>
            <w:tcW w:w="2887" w:type="dxa"/>
            <w:tcBorders>
              <w:top w:val="single" w:sz="4" w:space="0" w:color="auto"/>
              <w:left w:val="single" w:sz="4" w:space="0" w:color="auto"/>
              <w:bottom w:val="single" w:sz="4" w:space="0" w:color="auto"/>
              <w:right w:val="single" w:sz="4" w:space="0" w:color="auto"/>
            </w:tcBorders>
          </w:tcPr>
          <w:p w:rsidR="003D5886" w:rsidRDefault="003D5886">
            <w:pPr>
              <w:spacing w:before="120"/>
              <w:jc w:val="both"/>
              <w:rPr>
                <w:b/>
                <w:lang w:val="en-GB"/>
              </w:rPr>
            </w:pPr>
            <w:r>
              <w:rPr>
                <w:b/>
              </w:rPr>
              <w:t>Parameter Name</w:t>
            </w:r>
          </w:p>
        </w:tc>
        <w:tc>
          <w:tcPr>
            <w:tcW w:w="3031" w:type="dxa"/>
            <w:tcBorders>
              <w:top w:val="single" w:sz="4" w:space="0" w:color="auto"/>
              <w:left w:val="single" w:sz="4" w:space="0" w:color="auto"/>
              <w:bottom w:val="single" w:sz="4" w:space="0" w:color="auto"/>
              <w:right w:val="single" w:sz="4" w:space="0" w:color="auto"/>
            </w:tcBorders>
          </w:tcPr>
          <w:p w:rsidR="003D5886" w:rsidRDefault="003D5886">
            <w:pPr>
              <w:spacing w:before="120"/>
              <w:jc w:val="both"/>
              <w:rPr>
                <w:b/>
                <w:lang w:val="en-GB"/>
              </w:rPr>
            </w:pPr>
            <w:r>
              <w:rPr>
                <w:b/>
              </w:rPr>
              <w:t>Optional/Mandatory</w:t>
            </w:r>
          </w:p>
        </w:tc>
        <w:tc>
          <w:tcPr>
            <w:tcW w:w="2938" w:type="dxa"/>
            <w:tcBorders>
              <w:top w:val="single" w:sz="4" w:space="0" w:color="auto"/>
              <w:left w:val="single" w:sz="4" w:space="0" w:color="auto"/>
              <w:bottom w:val="single" w:sz="4" w:space="0" w:color="auto"/>
              <w:right w:val="single" w:sz="4" w:space="0" w:color="auto"/>
            </w:tcBorders>
          </w:tcPr>
          <w:p w:rsidR="003D5886" w:rsidRDefault="003D5886">
            <w:pPr>
              <w:spacing w:before="120"/>
              <w:jc w:val="both"/>
              <w:rPr>
                <w:b/>
                <w:lang w:val="en-GB"/>
              </w:rPr>
            </w:pPr>
            <w:r>
              <w:rPr>
                <w:b/>
              </w:rPr>
              <w:t>Description</w:t>
            </w:r>
          </w:p>
        </w:tc>
      </w:tr>
      <w:tr w:rsidR="003D5886">
        <w:tc>
          <w:tcPr>
            <w:tcW w:w="2887" w:type="dxa"/>
            <w:tcBorders>
              <w:top w:val="single" w:sz="4" w:space="0" w:color="auto"/>
              <w:left w:val="single" w:sz="4" w:space="0" w:color="auto"/>
              <w:bottom w:val="single" w:sz="4" w:space="0" w:color="auto"/>
              <w:right w:val="single" w:sz="4" w:space="0" w:color="auto"/>
            </w:tcBorders>
          </w:tcPr>
          <w:p w:rsidR="003D5886" w:rsidRDefault="003D5886">
            <w:pPr>
              <w:spacing w:before="120"/>
              <w:jc w:val="both"/>
              <w:rPr>
                <w:lang w:val="en-GB"/>
              </w:rPr>
            </w:pPr>
            <w:r>
              <w:t>Unit</w:t>
            </w:r>
          </w:p>
        </w:tc>
        <w:tc>
          <w:tcPr>
            <w:tcW w:w="3031" w:type="dxa"/>
            <w:tcBorders>
              <w:top w:val="single" w:sz="4" w:space="0" w:color="auto"/>
              <w:left w:val="single" w:sz="4" w:space="0" w:color="auto"/>
              <w:bottom w:val="single" w:sz="4" w:space="0" w:color="auto"/>
              <w:right w:val="single" w:sz="4" w:space="0" w:color="auto"/>
            </w:tcBorders>
          </w:tcPr>
          <w:p w:rsidR="003D5886" w:rsidRDefault="003D5886">
            <w:pPr>
              <w:spacing w:before="120"/>
              <w:jc w:val="both"/>
              <w:rPr>
                <w:lang w:val="en-GB"/>
              </w:rPr>
            </w:pPr>
            <w:r>
              <w:t>Mandatory</w:t>
            </w:r>
          </w:p>
        </w:tc>
        <w:tc>
          <w:tcPr>
            <w:tcW w:w="2938" w:type="dxa"/>
            <w:tcBorders>
              <w:top w:val="single" w:sz="4" w:space="0" w:color="auto"/>
              <w:left w:val="single" w:sz="4" w:space="0" w:color="auto"/>
              <w:bottom w:val="single" w:sz="4" w:space="0" w:color="auto"/>
              <w:right w:val="single" w:sz="4" w:space="0" w:color="auto"/>
            </w:tcBorders>
          </w:tcPr>
          <w:p w:rsidR="003D5886" w:rsidRDefault="003D5886">
            <w:pPr>
              <w:spacing w:before="120"/>
              <w:jc w:val="both"/>
              <w:rPr>
                <w:lang w:val="en-GB"/>
              </w:rPr>
            </w:pPr>
            <w:r>
              <w:t xml:space="preserve">Unit for which report has to be executed , can be executed for RO, ZO and at parent level. </w:t>
            </w:r>
          </w:p>
        </w:tc>
      </w:tr>
      <w:tr w:rsidR="003D5886">
        <w:tc>
          <w:tcPr>
            <w:tcW w:w="2887" w:type="dxa"/>
            <w:tcBorders>
              <w:top w:val="single" w:sz="4" w:space="0" w:color="auto"/>
              <w:left w:val="single" w:sz="4" w:space="0" w:color="auto"/>
              <w:bottom w:val="single" w:sz="4" w:space="0" w:color="auto"/>
              <w:right w:val="single" w:sz="4" w:space="0" w:color="auto"/>
            </w:tcBorders>
          </w:tcPr>
          <w:p w:rsidR="003D5886" w:rsidRDefault="003D5886">
            <w:pPr>
              <w:spacing w:before="120"/>
              <w:jc w:val="both"/>
              <w:rPr>
                <w:lang w:val="en-GB"/>
              </w:rPr>
            </w:pPr>
            <w:r>
              <w:t>Period Name</w:t>
            </w:r>
          </w:p>
        </w:tc>
        <w:tc>
          <w:tcPr>
            <w:tcW w:w="3031" w:type="dxa"/>
            <w:tcBorders>
              <w:top w:val="single" w:sz="4" w:space="0" w:color="auto"/>
              <w:left w:val="single" w:sz="4" w:space="0" w:color="auto"/>
              <w:bottom w:val="single" w:sz="4" w:space="0" w:color="auto"/>
              <w:right w:val="single" w:sz="4" w:space="0" w:color="auto"/>
            </w:tcBorders>
          </w:tcPr>
          <w:p w:rsidR="003D5886" w:rsidRDefault="003D5886">
            <w:pPr>
              <w:spacing w:before="120"/>
              <w:jc w:val="both"/>
              <w:rPr>
                <w:lang w:val="en-GB"/>
              </w:rPr>
            </w:pPr>
            <w:r>
              <w:t>Mandatory</w:t>
            </w:r>
          </w:p>
        </w:tc>
        <w:tc>
          <w:tcPr>
            <w:tcW w:w="2938" w:type="dxa"/>
            <w:tcBorders>
              <w:top w:val="single" w:sz="4" w:space="0" w:color="auto"/>
              <w:left w:val="single" w:sz="4" w:space="0" w:color="auto"/>
              <w:bottom w:val="single" w:sz="4" w:space="0" w:color="auto"/>
              <w:right w:val="single" w:sz="4" w:space="0" w:color="auto"/>
            </w:tcBorders>
          </w:tcPr>
          <w:p w:rsidR="003D5886" w:rsidRDefault="003D5886">
            <w:pPr>
              <w:spacing w:before="120"/>
              <w:jc w:val="both"/>
              <w:rPr>
                <w:lang w:val="en-GB"/>
              </w:rPr>
            </w:pPr>
            <w:r>
              <w:t xml:space="preserve">Period for which report has to </w:t>
            </w:r>
            <w:r>
              <w:lastRenderedPageBreak/>
              <w:t>be executed.</w:t>
            </w:r>
          </w:p>
        </w:tc>
      </w:tr>
      <w:tr w:rsidR="003D5886">
        <w:tc>
          <w:tcPr>
            <w:tcW w:w="2887" w:type="dxa"/>
            <w:tcBorders>
              <w:top w:val="single" w:sz="4" w:space="0" w:color="auto"/>
              <w:left w:val="single" w:sz="4" w:space="0" w:color="auto"/>
              <w:bottom w:val="single" w:sz="4" w:space="0" w:color="auto"/>
              <w:right w:val="single" w:sz="4" w:space="0" w:color="auto"/>
            </w:tcBorders>
          </w:tcPr>
          <w:p w:rsidR="003D5886" w:rsidRDefault="003D5886">
            <w:pPr>
              <w:spacing w:before="120"/>
              <w:jc w:val="both"/>
              <w:rPr>
                <w:lang w:val="en-GB"/>
              </w:rPr>
            </w:pPr>
            <w:r>
              <w:lastRenderedPageBreak/>
              <w:t>Balance Type</w:t>
            </w:r>
          </w:p>
        </w:tc>
        <w:tc>
          <w:tcPr>
            <w:tcW w:w="3031" w:type="dxa"/>
            <w:tcBorders>
              <w:top w:val="single" w:sz="4" w:space="0" w:color="auto"/>
              <w:left w:val="single" w:sz="4" w:space="0" w:color="auto"/>
              <w:bottom w:val="single" w:sz="4" w:space="0" w:color="auto"/>
              <w:right w:val="single" w:sz="4" w:space="0" w:color="auto"/>
            </w:tcBorders>
          </w:tcPr>
          <w:p w:rsidR="003D5886" w:rsidRDefault="003D5886">
            <w:pPr>
              <w:spacing w:before="120"/>
              <w:jc w:val="both"/>
              <w:rPr>
                <w:b/>
                <w:lang w:val="en-GB"/>
              </w:rPr>
            </w:pPr>
            <w:r>
              <w:t>Mandatory</w:t>
            </w:r>
          </w:p>
        </w:tc>
        <w:tc>
          <w:tcPr>
            <w:tcW w:w="2938" w:type="dxa"/>
            <w:tcBorders>
              <w:top w:val="single" w:sz="4" w:space="0" w:color="auto"/>
              <w:left w:val="single" w:sz="4" w:space="0" w:color="auto"/>
              <w:bottom w:val="single" w:sz="4" w:space="0" w:color="auto"/>
              <w:right w:val="single" w:sz="4" w:space="0" w:color="auto"/>
            </w:tcBorders>
          </w:tcPr>
          <w:p w:rsidR="003D5886" w:rsidRDefault="003D5886">
            <w:pPr>
              <w:spacing w:before="120"/>
              <w:jc w:val="both"/>
              <w:rPr>
                <w:lang w:val="en-GB"/>
              </w:rPr>
            </w:pPr>
            <w:r>
              <w:t>YTD/PTD/PJTD</w:t>
            </w:r>
          </w:p>
        </w:tc>
      </w:tr>
    </w:tbl>
    <w:p w:rsidR="003D5886" w:rsidRDefault="003D5886">
      <w:pPr>
        <w:rPr>
          <w:lang w:val="en-GB"/>
        </w:rPr>
      </w:pPr>
    </w:p>
    <w:p w:rsidR="003D5886" w:rsidRDefault="003D5886">
      <w:r>
        <w:t>The output will be fetched group wise and totals will also be done group wise. This report will also fetch last document sequence details at sub – ledger level.</w:t>
      </w:r>
    </w:p>
    <w:p w:rsidR="003D5886" w:rsidRDefault="003D5886">
      <w:r>
        <w:t>Note : this sequence will be fetched only when the erport is executed for the child unit and not at any parent level.</w:t>
      </w:r>
    </w:p>
    <w:p w:rsidR="003D5886" w:rsidRDefault="003D5886"/>
    <w:p w:rsidR="003D5886" w:rsidRDefault="003D5886">
      <w:r>
        <w:t>Sample output is attached for your reference :</w:t>
      </w:r>
    </w:p>
    <w:p w:rsidR="003D5886" w:rsidRDefault="009001CA">
      <w:pPr>
        <w:rPr>
          <w:lang w:val="en-GB"/>
        </w:rPr>
      </w:pPr>
      <w:r>
        <w:rPr>
          <w:noProof/>
          <w:lang w:eastAsia="en-IN"/>
        </w:rPr>
        <w:drawing>
          <wp:inline distT="0" distB="0" distL="0" distR="0">
            <wp:extent cx="5476875" cy="2105025"/>
            <wp:effectExtent l="0" t="0" r="9525" b="9525"/>
            <wp:docPr id="162"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476875" cy="2105025"/>
                    </a:xfrm>
                    <a:prstGeom prst="rect">
                      <a:avLst/>
                    </a:prstGeom>
                    <a:noFill/>
                    <a:ln>
                      <a:noFill/>
                    </a:ln>
                  </pic:spPr>
                </pic:pic>
              </a:graphicData>
            </a:graphic>
          </wp:inline>
        </w:drawing>
      </w:r>
    </w:p>
    <w:p w:rsidR="003D5886" w:rsidRDefault="003D5886">
      <w:pPr>
        <w:rPr>
          <w:lang w:val="en-GB"/>
        </w:rPr>
      </w:pPr>
      <w:r>
        <w:rPr>
          <w:lang w:val="en-GB"/>
        </w:rPr>
        <w:t>Also as per this CR , following reports have been withdrawn from the system :</w:t>
      </w:r>
    </w:p>
    <w:p w:rsidR="003D5886" w:rsidRDefault="003D5886">
      <w:pPr>
        <w:numPr>
          <w:ilvl w:val="0"/>
          <w:numId w:val="90"/>
        </w:numPr>
        <w:rPr>
          <w:lang w:val="en-GB"/>
        </w:rPr>
      </w:pPr>
      <w:r>
        <w:rPr>
          <w:lang w:val="en-GB"/>
        </w:rPr>
        <w:t xml:space="preserve">FCI Trial Balance Detail Report </w:t>
      </w:r>
    </w:p>
    <w:p w:rsidR="003D5886" w:rsidRDefault="003D5886">
      <w:pPr>
        <w:numPr>
          <w:ilvl w:val="0"/>
          <w:numId w:val="90"/>
        </w:numPr>
        <w:rPr>
          <w:lang w:val="en-GB"/>
        </w:rPr>
      </w:pPr>
      <w:r>
        <w:rPr>
          <w:lang w:val="en-GB"/>
        </w:rPr>
        <w:t>FCI Trial Balance Sumamry Report</w:t>
      </w:r>
    </w:p>
    <w:p w:rsidR="003D5886" w:rsidRDefault="003D5886">
      <w:pPr>
        <w:numPr>
          <w:ilvl w:val="0"/>
          <w:numId w:val="90"/>
        </w:numPr>
        <w:rPr>
          <w:lang w:val="en-GB"/>
        </w:rPr>
      </w:pPr>
      <w:r>
        <w:rPr>
          <w:lang w:val="en-GB"/>
        </w:rPr>
        <w:t>Consolidated Trial Balance (All FSG Menus)</w:t>
      </w:r>
    </w:p>
    <w:p w:rsidR="003D5886" w:rsidRDefault="003D5886">
      <w:pPr>
        <w:pStyle w:val="Heading2"/>
        <w:numPr>
          <w:ilvl w:val="1"/>
          <w:numId w:val="68"/>
        </w:numPr>
        <w:tabs>
          <w:tab w:val="left" w:pos="720"/>
        </w:tabs>
        <w:rPr>
          <w:lang w:val="en-US"/>
        </w:rPr>
      </w:pPr>
      <w:bookmarkStart w:id="162" w:name="_Toc224121649"/>
      <w:r>
        <w:rPr>
          <w:lang w:val="en-US"/>
        </w:rPr>
        <w:t xml:space="preserve">CR – 402 </w:t>
      </w:r>
      <w:r>
        <w:t>CR 402 Closing balance parameter in FCI - Bank Reconciliation</w:t>
      </w:r>
      <w:r>
        <w:rPr>
          <w:lang w:val="en-US"/>
        </w:rPr>
        <w:t xml:space="preserve"> </w:t>
      </w:r>
      <w:r>
        <w:t>Statement</w:t>
      </w:r>
      <w:bookmarkEnd w:id="162"/>
    </w:p>
    <w:p w:rsidR="003D5886" w:rsidRDefault="003D5886">
      <w:pPr>
        <w:rPr>
          <w:rFonts w:ascii="Arial" w:hAnsi="Arial" w:cs="Arial"/>
          <w:bCs/>
        </w:rPr>
      </w:pPr>
      <w:r>
        <w:rPr>
          <w:rFonts w:ascii="Arial" w:hAnsi="Arial" w:cs="Arial"/>
          <w:bCs/>
        </w:rPr>
        <w:t>The closing balance parameter will allow only 17 digits including the – (negative) sign if any and the . (decimal point).</w:t>
      </w:r>
    </w:p>
    <w:p w:rsidR="003D5886" w:rsidRDefault="003D5886">
      <w:pPr>
        <w:pStyle w:val="Heading1"/>
        <w:pageBreakBefore/>
        <w:numPr>
          <w:ilvl w:val="0"/>
          <w:numId w:val="91"/>
        </w:numPr>
        <w:pBdr>
          <w:bottom w:val="single" w:sz="18" w:space="14" w:color="auto"/>
        </w:pBdr>
        <w:tabs>
          <w:tab w:val="left" w:pos="786"/>
        </w:tabs>
        <w:rPr>
          <w:highlight w:val="yellow"/>
          <w:lang w:val="en-US"/>
        </w:rPr>
      </w:pPr>
      <w:bookmarkStart w:id="163" w:name="_Toc224121650"/>
      <w:r>
        <w:rPr>
          <w:highlight w:val="yellow"/>
        </w:rPr>
        <w:lastRenderedPageBreak/>
        <w:t xml:space="preserve">Deployments – </w:t>
      </w:r>
      <w:r>
        <w:rPr>
          <w:highlight w:val="yellow"/>
          <w:lang w:val="en-US"/>
        </w:rPr>
        <w:t>AUG</w:t>
      </w:r>
      <w:r>
        <w:rPr>
          <w:highlight w:val="yellow"/>
        </w:rPr>
        <w:t xml:space="preserve"> 201</w:t>
      </w:r>
      <w:r>
        <w:rPr>
          <w:highlight w:val="yellow"/>
          <w:lang w:val="en-US"/>
        </w:rPr>
        <w:t>4</w:t>
      </w:r>
      <w:bookmarkEnd w:id="163"/>
    </w:p>
    <w:p w:rsidR="003D5886" w:rsidRDefault="003D5886">
      <w:pPr>
        <w:rPr>
          <w:highlight w:val="yellow"/>
        </w:rPr>
      </w:pPr>
    </w:p>
    <w:p w:rsidR="003D5886" w:rsidRDefault="003D5886">
      <w:pPr>
        <w:rPr>
          <w:rFonts w:ascii="Arial" w:hAnsi="Arial" w:cs="Arial"/>
          <w:bCs/>
        </w:rPr>
      </w:pPr>
    </w:p>
    <w:p w:rsidR="003D5886" w:rsidRDefault="003D5886">
      <w:pPr>
        <w:pStyle w:val="Heading2"/>
        <w:numPr>
          <w:ilvl w:val="1"/>
          <w:numId w:val="91"/>
        </w:numPr>
        <w:tabs>
          <w:tab w:val="left" w:pos="720"/>
        </w:tabs>
        <w:rPr>
          <w:lang w:val="en-US"/>
        </w:rPr>
      </w:pPr>
      <w:bookmarkStart w:id="164" w:name="_Toc396212515"/>
      <w:bookmarkStart w:id="165" w:name="_Toc224121651"/>
      <w:r>
        <w:rPr>
          <w:lang w:val="en-US"/>
        </w:rPr>
        <w:t>CR- 323 FCI SLS For Stores And spares</w:t>
      </w:r>
      <w:bookmarkEnd w:id="164"/>
      <w:bookmarkEnd w:id="165"/>
    </w:p>
    <w:p w:rsidR="003D5886" w:rsidRDefault="003D5886">
      <w:r>
        <w:t>This report will fetch the balances booked in account heads for stores and spares . It is provided in the normal general ledger responsibilities.</w:t>
      </w:r>
    </w:p>
    <w:p w:rsidR="003D5886" w:rsidRDefault="003D5886">
      <w:r>
        <w:t xml:space="preserve">It will be based on three segments of the code combination that are Account, Product and Scheme. The description of all three will be fetched in the report .Following points are to be considered: </w:t>
      </w:r>
    </w:p>
    <w:p w:rsidR="003D5886" w:rsidRDefault="003D5886">
      <w:pPr>
        <w:pStyle w:val="ListParagraph"/>
        <w:numPr>
          <w:ilvl w:val="0"/>
          <w:numId w:val="92"/>
        </w:numPr>
        <w:jc w:val="both"/>
        <w:rPr>
          <w:rFonts w:ascii="Times New Roman" w:eastAsia="Times New Roman" w:hAnsi="Times New Roman"/>
          <w:sz w:val="24"/>
          <w:szCs w:val="24"/>
          <w:lang w:val="en-GB"/>
        </w:rPr>
      </w:pPr>
      <w:r>
        <w:rPr>
          <w:rFonts w:ascii="Times New Roman" w:eastAsia="Times New Roman" w:hAnsi="Times New Roman"/>
          <w:sz w:val="24"/>
          <w:szCs w:val="24"/>
          <w:lang w:val="en-GB"/>
        </w:rPr>
        <w:t>Report Shows balances at unit level given and breakup of that sub unit wise or depot wise will be not available.</w:t>
      </w:r>
    </w:p>
    <w:p w:rsidR="003D5886" w:rsidRDefault="003D5886">
      <w:pPr>
        <w:pStyle w:val="ListParagraph"/>
        <w:numPr>
          <w:ilvl w:val="0"/>
          <w:numId w:val="92"/>
        </w:numPr>
        <w:jc w:val="both"/>
        <w:rPr>
          <w:rFonts w:ascii="Times New Roman" w:eastAsia="Times New Roman" w:hAnsi="Times New Roman"/>
          <w:sz w:val="24"/>
          <w:szCs w:val="24"/>
          <w:lang w:val="en-GB"/>
        </w:rPr>
      </w:pPr>
      <w:r>
        <w:rPr>
          <w:rFonts w:ascii="Times New Roman" w:eastAsia="Times New Roman" w:hAnsi="Times New Roman"/>
          <w:sz w:val="24"/>
          <w:szCs w:val="24"/>
          <w:lang w:val="en-GB"/>
        </w:rPr>
        <w:t>The report for stores and spares will contain grouping and sorting similar to SLS- for Gunnies and Food Grains.</w:t>
      </w:r>
    </w:p>
    <w:p w:rsidR="003D5886" w:rsidRDefault="003D5886">
      <w:pPr>
        <w:pStyle w:val="ListParagraph"/>
        <w:numPr>
          <w:ilvl w:val="0"/>
          <w:numId w:val="92"/>
        </w:numPr>
        <w:jc w:val="both"/>
        <w:rPr>
          <w:rFonts w:ascii="Times New Roman" w:eastAsia="Times New Roman" w:hAnsi="Times New Roman"/>
          <w:sz w:val="24"/>
          <w:szCs w:val="24"/>
          <w:lang w:val="en-GB"/>
        </w:rPr>
      </w:pPr>
      <w:r>
        <w:rPr>
          <w:rFonts w:ascii="Times New Roman" w:eastAsia="Times New Roman" w:hAnsi="Times New Roman"/>
          <w:sz w:val="24"/>
          <w:szCs w:val="24"/>
          <w:lang w:val="en-GB"/>
        </w:rPr>
        <w:t>Balances in report will be fetched after posting in GL only.</w:t>
      </w:r>
    </w:p>
    <w:p w:rsidR="003D5886" w:rsidRDefault="003D5886">
      <w:pPr>
        <w:pStyle w:val="ListParagraph"/>
        <w:numPr>
          <w:ilvl w:val="0"/>
          <w:numId w:val="92"/>
        </w:numPr>
        <w:jc w:val="both"/>
        <w:rPr>
          <w:rFonts w:ascii="Times New Roman" w:eastAsia="Times New Roman" w:hAnsi="Times New Roman"/>
          <w:sz w:val="24"/>
          <w:szCs w:val="24"/>
          <w:lang w:val="en-GB"/>
        </w:rPr>
      </w:pPr>
      <w:r>
        <w:rPr>
          <w:rFonts w:ascii="Times New Roman" w:eastAsia="Times New Roman" w:hAnsi="Times New Roman"/>
          <w:sz w:val="24"/>
          <w:szCs w:val="24"/>
          <w:lang w:val="en-GB"/>
        </w:rPr>
        <w:t>Stores and spares report do not contain within zone or outside zone bifurcation for transfer in and transfer out.</w:t>
      </w:r>
    </w:p>
    <w:p w:rsidR="003D5886" w:rsidRDefault="003D5886">
      <w:pPr>
        <w:pStyle w:val="ListParagraph"/>
        <w:numPr>
          <w:ilvl w:val="0"/>
          <w:numId w:val="92"/>
        </w:numPr>
        <w:jc w:val="both"/>
        <w:rPr>
          <w:rFonts w:ascii="Times New Roman" w:eastAsia="Times New Roman" w:hAnsi="Times New Roman"/>
          <w:sz w:val="24"/>
          <w:szCs w:val="24"/>
          <w:lang w:val="en-GB"/>
        </w:rPr>
      </w:pPr>
      <w:r>
        <w:rPr>
          <w:rFonts w:ascii="Times New Roman" w:eastAsia="Times New Roman" w:hAnsi="Times New Roman"/>
          <w:sz w:val="24"/>
          <w:szCs w:val="24"/>
          <w:lang w:val="en-GB"/>
        </w:rPr>
        <w:t>Balances will be shown with similar sign conventions as in SLS- for Gunnies and Food Grains report.</w:t>
      </w:r>
    </w:p>
    <w:p w:rsidR="003D5886" w:rsidRDefault="003D5886">
      <w:pPr>
        <w:pStyle w:val="ListParagraph"/>
        <w:numPr>
          <w:ilvl w:val="0"/>
          <w:numId w:val="92"/>
        </w:numPr>
        <w:jc w:val="both"/>
        <w:rPr>
          <w:rFonts w:ascii="Times New Roman" w:eastAsia="Times New Roman" w:hAnsi="Times New Roman"/>
          <w:sz w:val="24"/>
          <w:szCs w:val="24"/>
          <w:lang w:val="en-GB"/>
        </w:rPr>
      </w:pPr>
      <w:r>
        <w:rPr>
          <w:rFonts w:ascii="Times New Roman" w:eastAsia="Times New Roman" w:hAnsi="Times New Roman"/>
          <w:sz w:val="24"/>
          <w:szCs w:val="24"/>
          <w:lang w:val="en-GB"/>
        </w:rPr>
        <w:t>Sign convention will be applied for Opening, Net and Closing balances.</w:t>
      </w:r>
    </w:p>
    <w:p w:rsidR="003D5886" w:rsidRDefault="003D5886">
      <w:pPr>
        <w:pStyle w:val="ListParagraph"/>
        <w:numPr>
          <w:ilvl w:val="0"/>
          <w:numId w:val="92"/>
        </w:numPr>
        <w:jc w:val="both"/>
        <w:rPr>
          <w:rFonts w:ascii="Times New Roman" w:eastAsia="Times New Roman" w:hAnsi="Times New Roman"/>
          <w:sz w:val="24"/>
          <w:szCs w:val="24"/>
          <w:lang w:val="en-GB"/>
        </w:rPr>
      </w:pPr>
      <w:r>
        <w:rPr>
          <w:rFonts w:ascii="Times New Roman" w:eastAsia="Times New Roman" w:hAnsi="Times New Roman"/>
          <w:sz w:val="24"/>
          <w:szCs w:val="24"/>
          <w:lang w:val="en-GB"/>
        </w:rPr>
        <w:t>Group total will be based on amounts for display and Report total will be based on totalling sign convention.</w:t>
      </w:r>
    </w:p>
    <w:p w:rsidR="003D5886" w:rsidRDefault="003D5886">
      <w:r>
        <w:rPr>
          <w:b/>
        </w:rPr>
        <w:t>Note :</w:t>
      </w:r>
      <w:r>
        <w:t xml:space="preserve"> Only those accout heads will occur in this report , which are marked for stores and spares  ,provided by FCI in the annexure attached with the CR. </w:t>
      </w:r>
    </w:p>
    <w:p w:rsidR="003D5886" w:rsidRDefault="003D5886">
      <w:r>
        <w:t xml:space="preserve"> The report will be governed by the following input parameters :</w:t>
      </w:r>
    </w:p>
    <w:p w:rsidR="003D5886" w:rsidRDefault="003D5886"/>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7"/>
        <w:gridCol w:w="3031"/>
        <w:gridCol w:w="2938"/>
      </w:tblGrid>
      <w:tr w:rsidR="003D5886">
        <w:tc>
          <w:tcPr>
            <w:tcW w:w="2887" w:type="dxa"/>
          </w:tcPr>
          <w:p w:rsidR="003D5886" w:rsidRDefault="003D5886">
            <w:pPr>
              <w:ind w:firstLine="720"/>
              <w:rPr>
                <w:b/>
              </w:rPr>
            </w:pPr>
            <w:r>
              <w:rPr>
                <w:b/>
              </w:rPr>
              <w:t>Parameter Name</w:t>
            </w:r>
          </w:p>
        </w:tc>
        <w:tc>
          <w:tcPr>
            <w:tcW w:w="3031" w:type="dxa"/>
          </w:tcPr>
          <w:p w:rsidR="003D5886" w:rsidRDefault="003D5886">
            <w:pPr>
              <w:rPr>
                <w:b/>
              </w:rPr>
            </w:pPr>
            <w:r>
              <w:rPr>
                <w:b/>
              </w:rPr>
              <w:t>Optional/Mandatory</w:t>
            </w:r>
          </w:p>
        </w:tc>
        <w:tc>
          <w:tcPr>
            <w:tcW w:w="2938" w:type="dxa"/>
          </w:tcPr>
          <w:p w:rsidR="003D5886" w:rsidRDefault="003D5886">
            <w:pPr>
              <w:ind w:firstLine="720"/>
              <w:rPr>
                <w:b/>
              </w:rPr>
            </w:pPr>
            <w:r>
              <w:rPr>
                <w:b/>
              </w:rPr>
              <w:t>Description</w:t>
            </w:r>
          </w:p>
        </w:tc>
      </w:tr>
      <w:tr w:rsidR="003D5886">
        <w:tc>
          <w:tcPr>
            <w:tcW w:w="2887" w:type="dxa"/>
          </w:tcPr>
          <w:p w:rsidR="003D5886" w:rsidRDefault="003D5886">
            <w:pPr>
              <w:ind w:firstLine="720"/>
            </w:pPr>
            <w:r>
              <w:t>Unit</w:t>
            </w:r>
          </w:p>
        </w:tc>
        <w:tc>
          <w:tcPr>
            <w:tcW w:w="3031" w:type="dxa"/>
          </w:tcPr>
          <w:p w:rsidR="003D5886" w:rsidRDefault="003D5886">
            <w:pPr>
              <w:ind w:firstLine="720"/>
            </w:pPr>
            <w:r>
              <w:t>Mandatory</w:t>
            </w:r>
          </w:p>
        </w:tc>
        <w:tc>
          <w:tcPr>
            <w:tcW w:w="2938" w:type="dxa"/>
          </w:tcPr>
          <w:p w:rsidR="003D5886" w:rsidRDefault="003D5886">
            <w:r>
              <w:t xml:space="preserve">Unit for which report has to be executed , can be executed for RO, ZO and at parent level. </w:t>
            </w:r>
          </w:p>
        </w:tc>
      </w:tr>
      <w:tr w:rsidR="003D5886">
        <w:tc>
          <w:tcPr>
            <w:tcW w:w="2887" w:type="dxa"/>
          </w:tcPr>
          <w:p w:rsidR="003D5886" w:rsidRDefault="003D5886">
            <w:pPr>
              <w:ind w:firstLine="720"/>
            </w:pPr>
            <w:r>
              <w:t>Depot</w:t>
            </w:r>
          </w:p>
        </w:tc>
        <w:tc>
          <w:tcPr>
            <w:tcW w:w="3031" w:type="dxa"/>
          </w:tcPr>
          <w:p w:rsidR="003D5886" w:rsidRDefault="003D5886">
            <w:pPr>
              <w:ind w:firstLine="720"/>
            </w:pPr>
            <w:r>
              <w:t>Mandatory</w:t>
            </w:r>
          </w:p>
        </w:tc>
        <w:tc>
          <w:tcPr>
            <w:tcW w:w="2938" w:type="dxa"/>
          </w:tcPr>
          <w:p w:rsidR="003D5886" w:rsidRDefault="003D5886">
            <w:r>
              <w:t xml:space="preserve">Depot for which report has to </w:t>
            </w:r>
            <w:r>
              <w:lastRenderedPageBreak/>
              <w:t>be executed</w:t>
            </w:r>
          </w:p>
        </w:tc>
      </w:tr>
      <w:tr w:rsidR="003D5886">
        <w:tc>
          <w:tcPr>
            <w:tcW w:w="2887" w:type="dxa"/>
          </w:tcPr>
          <w:p w:rsidR="003D5886" w:rsidRDefault="003D5886">
            <w:pPr>
              <w:ind w:firstLine="720"/>
            </w:pPr>
            <w:r>
              <w:lastRenderedPageBreak/>
              <w:t>Period Name</w:t>
            </w:r>
          </w:p>
        </w:tc>
        <w:tc>
          <w:tcPr>
            <w:tcW w:w="3031" w:type="dxa"/>
          </w:tcPr>
          <w:p w:rsidR="003D5886" w:rsidRDefault="003D5886">
            <w:pPr>
              <w:ind w:firstLine="720"/>
            </w:pPr>
            <w:r>
              <w:t>Mandatory</w:t>
            </w:r>
          </w:p>
        </w:tc>
        <w:tc>
          <w:tcPr>
            <w:tcW w:w="2938" w:type="dxa"/>
          </w:tcPr>
          <w:p w:rsidR="003D5886" w:rsidRDefault="003D5886">
            <w:r>
              <w:t>Period for which report has to be executed.</w:t>
            </w:r>
          </w:p>
        </w:tc>
      </w:tr>
      <w:tr w:rsidR="003D5886">
        <w:tc>
          <w:tcPr>
            <w:tcW w:w="2887" w:type="dxa"/>
          </w:tcPr>
          <w:p w:rsidR="003D5886" w:rsidRDefault="003D5886">
            <w:pPr>
              <w:ind w:firstLine="720"/>
            </w:pPr>
            <w:r>
              <w:t>Balance Type</w:t>
            </w:r>
          </w:p>
        </w:tc>
        <w:tc>
          <w:tcPr>
            <w:tcW w:w="3031" w:type="dxa"/>
          </w:tcPr>
          <w:p w:rsidR="003D5886" w:rsidRDefault="003D5886">
            <w:pPr>
              <w:ind w:firstLine="720"/>
              <w:rPr>
                <w:b/>
              </w:rPr>
            </w:pPr>
            <w:r>
              <w:t>Mandatory</w:t>
            </w:r>
          </w:p>
        </w:tc>
        <w:tc>
          <w:tcPr>
            <w:tcW w:w="2938" w:type="dxa"/>
          </w:tcPr>
          <w:p w:rsidR="003D5886" w:rsidRDefault="003D5886">
            <w:r>
              <w:t>YTD/PTD/PJTD</w:t>
            </w:r>
          </w:p>
        </w:tc>
      </w:tr>
      <w:tr w:rsidR="003D5886">
        <w:tc>
          <w:tcPr>
            <w:tcW w:w="2887" w:type="dxa"/>
          </w:tcPr>
          <w:p w:rsidR="003D5886" w:rsidRDefault="003D5886">
            <w:pPr>
              <w:ind w:firstLine="720"/>
            </w:pPr>
            <w:r>
              <w:t>Product</w:t>
            </w:r>
          </w:p>
        </w:tc>
        <w:tc>
          <w:tcPr>
            <w:tcW w:w="3031" w:type="dxa"/>
          </w:tcPr>
          <w:p w:rsidR="003D5886" w:rsidRDefault="003D5886">
            <w:pPr>
              <w:ind w:firstLine="720"/>
            </w:pPr>
            <w:r>
              <w:t>Mandatory</w:t>
            </w:r>
          </w:p>
        </w:tc>
        <w:tc>
          <w:tcPr>
            <w:tcW w:w="2938" w:type="dxa"/>
          </w:tcPr>
          <w:p w:rsidR="003D5886" w:rsidRDefault="003D5886">
            <w:r>
              <w:t xml:space="preserve">Product for which report has to be executed </w:t>
            </w:r>
          </w:p>
        </w:tc>
      </w:tr>
    </w:tbl>
    <w:p w:rsidR="003D5886" w:rsidRDefault="003D5886"/>
    <w:p w:rsidR="003D5886" w:rsidRDefault="003D5886">
      <w:r>
        <w:t xml:space="preserve">The output will be fetched account type  wise and totals will also be done in the same manner. </w:t>
      </w:r>
    </w:p>
    <w:p w:rsidR="003D5886" w:rsidRDefault="003D5886">
      <w:r>
        <w:t xml:space="preserve">Sample output is attached for reference : </w:t>
      </w:r>
    </w:p>
    <w:p w:rsidR="003D5886" w:rsidRDefault="009001CA">
      <w:r>
        <w:rPr>
          <w:noProof/>
          <w:lang w:eastAsia="en-IN"/>
        </w:rPr>
        <w:drawing>
          <wp:inline distT="0" distB="0" distL="0" distR="0">
            <wp:extent cx="5476875" cy="2590800"/>
            <wp:effectExtent l="0" t="0" r="9525" b="0"/>
            <wp:docPr id="163"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476875" cy="2590800"/>
                    </a:xfrm>
                    <a:prstGeom prst="rect">
                      <a:avLst/>
                    </a:prstGeom>
                    <a:noFill/>
                    <a:ln>
                      <a:noFill/>
                    </a:ln>
                  </pic:spPr>
                </pic:pic>
              </a:graphicData>
            </a:graphic>
          </wp:inline>
        </w:drawing>
      </w:r>
    </w:p>
    <w:p w:rsidR="003D5886" w:rsidRDefault="003D5886"/>
    <w:p w:rsidR="003D5886" w:rsidRDefault="003D5886">
      <w:pPr>
        <w:pStyle w:val="Heading2"/>
        <w:numPr>
          <w:ilvl w:val="1"/>
          <w:numId w:val="91"/>
        </w:numPr>
        <w:tabs>
          <w:tab w:val="left" w:pos="720"/>
        </w:tabs>
        <w:rPr>
          <w:lang w:val="en-US"/>
        </w:rPr>
      </w:pPr>
      <w:bookmarkStart w:id="166" w:name="_Toc396384456"/>
      <w:bookmarkStart w:id="167" w:name="_Toc224121652"/>
      <w:r>
        <w:rPr>
          <w:lang w:val="en-US"/>
        </w:rPr>
        <w:t>CR 363 - FCI Profit &amp; Loss Statements Report</w:t>
      </w:r>
      <w:bookmarkEnd w:id="166"/>
      <w:bookmarkEnd w:id="167"/>
    </w:p>
    <w:p w:rsidR="003D5886" w:rsidRDefault="003D5886">
      <w:r>
        <w:t>This is an excle report which will bring the balances as per the grouping provided by FCI for Profit And Loss Statement. This grouping will be based on three segments , that are account head , product and scheme. The account combinations with opening balance , period activity and closing as zero , will not be fetched in the report. The input parameters are :</w:t>
      </w:r>
    </w:p>
    <w:p w:rsidR="003D5886" w:rsidRDefault="003D5886"/>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7"/>
        <w:gridCol w:w="3031"/>
        <w:gridCol w:w="2938"/>
      </w:tblGrid>
      <w:tr w:rsidR="003D5886">
        <w:tc>
          <w:tcPr>
            <w:tcW w:w="2887" w:type="dxa"/>
          </w:tcPr>
          <w:p w:rsidR="003D5886" w:rsidRDefault="003D5886">
            <w:pPr>
              <w:ind w:firstLine="720"/>
              <w:rPr>
                <w:b/>
              </w:rPr>
            </w:pPr>
            <w:r>
              <w:rPr>
                <w:b/>
              </w:rPr>
              <w:t>Parameter Name</w:t>
            </w:r>
          </w:p>
        </w:tc>
        <w:tc>
          <w:tcPr>
            <w:tcW w:w="3031" w:type="dxa"/>
          </w:tcPr>
          <w:p w:rsidR="003D5886" w:rsidRDefault="003D5886">
            <w:pPr>
              <w:rPr>
                <w:b/>
              </w:rPr>
            </w:pPr>
            <w:r>
              <w:rPr>
                <w:b/>
              </w:rPr>
              <w:t>Optional/Mandatory</w:t>
            </w:r>
          </w:p>
        </w:tc>
        <w:tc>
          <w:tcPr>
            <w:tcW w:w="2938" w:type="dxa"/>
          </w:tcPr>
          <w:p w:rsidR="003D5886" w:rsidRDefault="003D5886">
            <w:pPr>
              <w:ind w:firstLine="720"/>
              <w:rPr>
                <w:b/>
              </w:rPr>
            </w:pPr>
            <w:r>
              <w:rPr>
                <w:b/>
              </w:rPr>
              <w:t>Description</w:t>
            </w:r>
          </w:p>
        </w:tc>
      </w:tr>
      <w:tr w:rsidR="003D5886">
        <w:tc>
          <w:tcPr>
            <w:tcW w:w="2887" w:type="dxa"/>
          </w:tcPr>
          <w:p w:rsidR="003D5886" w:rsidRDefault="003D5886">
            <w:pPr>
              <w:ind w:firstLine="720"/>
            </w:pPr>
            <w:r>
              <w:t>Unit</w:t>
            </w:r>
          </w:p>
        </w:tc>
        <w:tc>
          <w:tcPr>
            <w:tcW w:w="3031" w:type="dxa"/>
          </w:tcPr>
          <w:p w:rsidR="003D5886" w:rsidRDefault="003D5886">
            <w:pPr>
              <w:ind w:firstLine="720"/>
            </w:pPr>
            <w:r>
              <w:t>Mandatory</w:t>
            </w:r>
          </w:p>
        </w:tc>
        <w:tc>
          <w:tcPr>
            <w:tcW w:w="2938" w:type="dxa"/>
          </w:tcPr>
          <w:p w:rsidR="003D5886" w:rsidRDefault="003D5886">
            <w:r>
              <w:t xml:space="preserve">Unit for which report has to </w:t>
            </w:r>
            <w:r>
              <w:lastRenderedPageBreak/>
              <w:t xml:space="preserve">be executed , can be executed for RO, ZO and at parent level. </w:t>
            </w:r>
          </w:p>
        </w:tc>
      </w:tr>
      <w:tr w:rsidR="003D5886">
        <w:tc>
          <w:tcPr>
            <w:tcW w:w="2887" w:type="dxa"/>
          </w:tcPr>
          <w:p w:rsidR="003D5886" w:rsidRDefault="003D5886">
            <w:pPr>
              <w:ind w:firstLine="720"/>
            </w:pPr>
            <w:r>
              <w:lastRenderedPageBreak/>
              <w:t>Period Name</w:t>
            </w:r>
          </w:p>
        </w:tc>
        <w:tc>
          <w:tcPr>
            <w:tcW w:w="3031" w:type="dxa"/>
          </w:tcPr>
          <w:p w:rsidR="003D5886" w:rsidRDefault="003D5886">
            <w:pPr>
              <w:ind w:firstLine="720"/>
            </w:pPr>
            <w:r>
              <w:t>Mandatory</w:t>
            </w:r>
          </w:p>
        </w:tc>
        <w:tc>
          <w:tcPr>
            <w:tcW w:w="2938" w:type="dxa"/>
          </w:tcPr>
          <w:p w:rsidR="003D5886" w:rsidRDefault="003D5886">
            <w:r>
              <w:t>Period for which report has to be executed.</w:t>
            </w:r>
          </w:p>
        </w:tc>
      </w:tr>
      <w:tr w:rsidR="003D5886">
        <w:tc>
          <w:tcPr>
            <w:tcW w:w="2887" w:type="dxa"/>
          </w:tcPr>
          <w:p w:rsidR="003D5886" w:rsidRDefault="003D5886">
            <w:pPr>
              <w:ind w:firstLine="720"/>
            </w:pPr>
            <w:r>
              <w:t>Balance Type</w:t>
            </w:r>
          </w:p>
        </w:tc>
        <w:tc>
          <w:tcPr>
            <w:tcW w:w="3031" w:type="dxa"/>
          </w:tcPr>
          <w:p w:rsidR="003D5886" w:rsidRDefault="003D5886">
            <w:pPr>
              <w:ind w:firstLine="720"/>
              <w:rPr>
                <w:b/>
              </w:rPr>
            </w:pPr>
            <w:r>
              <w:t>Mandatory</w:t>
            </w:r>
          </w:p>
        </w:tc>
        <w:tc>
          <w:tcPr>
            <w:tcW w:w="2938" w:type="dxa"/>
          </w:tcPr>
          <w:p w:rsidR="003D5886" w:rsidRDefault="003D5886">
            <w:r>
              <w:t>YTD/PTD/PJTD</w:t>
            </w:r>
          </w:p>
        </w:tc>
      </w:tr>
    </w:tbl>
    <w:p w:rsidR="003D5886" w:rsidRDefault="003D5886">
      <w:r>
        <w:t>The report is provided in normal Genral Ledger, Fci support user and audit user responsibilities.</w:t>
      </w:r>
    </w:p>
    <w:p w:rsidR="003D5886" w:rsidRDefault="003D5886">
      <w:r>
        <w:t>The output will be fetched group wise and totals will also be done group wise</w:t>
      </w:r>
    </w:p>
    <w:p w:rsidR="003D5886" w:rsidRDefault="003D5886">
      <w:r>
        <w:t>Sample output is attached for your reference.</w:t>
      </w:r>
    </w:p>
    <w:p w:rsidR="003D5886" w:rsidRDefault="009001CA">
      <w:r>
        <w:rPr>
          <w:noProof/>
          <w:lang w:eastAsia="en-IN"/>
        </w:rPr>
        <w:drawing>
          <wp:inline distT="0" distB="0" distL="0" distR="0">
            <wp:extent cx="5476875" cy="2324100"/>
            <wp:effectExtent l="0" t="0" r="9525" b="0"/>
            <wp:docPr id="164"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476875" cy="2324100"/>
                    </a:xfrm>
                    <a:prstGeom prst="rect">
                      <a:avLst/>
                    </a:prstGeom>
                    <a:noFill/>
                    <a:ln>
                      <a:noFill/>
                    </a:ln>
                  </pic:spPr>
                </pic:pic>
              </a:graphicData>
            </a:graphic>
          </wp:inline>
        </w:drawing>
      </w:r>
    </w:p>
    <w:p w:rsidR="003D5886" w:rsidRDefault="003D5886"/>
    <w:p w:rsidR="003D5886" w:rsidRDefault="003D5886">
      <w:pPr>
        <w:pStyle w:val="Heading1"/>
        <w:pageBreakBefore/>
        <w:numPr>
          <w:ilvl w:val="0"/>
          <w:numId w:val="0"/>
        </w:numPr>
        <w:pBdr>
          <w:bottom w:val="single" w:sz="18" w:space="14" w:color="auto"/>
        </w:pBdr>
        <w:tabs>
          <w:tab w:val="left" w:pos="786"/>
        </w:tabs>
        <w:ind w:left="786"/>
        <w:rPr>
          <w:highlight w:val="yellow"/>
          <w:lang w:val="en-US"/>
        </w:rPr>
      </w:pPr>
      <w:bookmarkStart w:id="168" w:name="_Toc224121653"/>
      <w:r>
        <w:rPr>
          <w:highlight w:val="yellow"/>
          <w:lang w:val="en-US"/>
        </w:rPr>
        <w:lastRenderedPageBreak/>
        <w:t xml:space="preserve">25  </w:t>
      </w:r>
      <w:r>
        <w:rPr>
          <w:highlight w:val="yellow"/>
        </w:rPr>
        <w:t xml:space="preserve">Deployments – </w:t>
      </w:r>
      <w:r>
        <w:rPr>
          <w:highlight w:val="yellow"/>
          <w:lang w:val="en-US"/>
        </w:rPr>
        <w:t>SEP</w:t>
      </w:r>
      <w:r>
        <w:rPr>
          <w:highlight w:val="yellow"/>
        </w:rPr>
        <w:t xml:space="preserve"> 201</w:t>
      </w:r>
      <w:r>
        <w:rPr>
          <w:highlight w:val="yellow"/>
          <w:lang w:val="en-US"/>
        </w:rPr>
        <w:t>4</w:t>
      </w:r>
      <w:bookmarkEnd w:id="168"/>
    </w:p>
    <w:p w:rsidR="003D5886" w:rsidRDefault="003D5886"/>
    <w:p w:rsidR="003D5886" w:rsidRDefault="003D5886">
      <w:pPr>
        <w:pStyle w:val="ListParagraph"/>
        <w:keepNext/>
        <w:numPr>
          <w:ilvl w:val="0"/>
          <w:numId w:val="93"/>
        </w:numPr>
        <w:spacing w:before="240" w:after="60" w:line="240" w:lineRule="auto"/>
        <w:outlineLvl w:val="1"/>
        <w:rPr>
          <w:rFonts w:ascii="Arial" w:eastAsia="Times New Roman" w:hAnsi="Arial"/>
          <w:b/>
          <w:bCs/>
          <w:i/>
          <w:iCs/>
          <w:vanish/>
          <w:sz w:val="28"/>
          <w:szCs w:val="28"/>
          <w:lang w:val="en-US"/>
        </w:rPr>
      </w:pPr>
      <w:bookmarkStart w:id="169" w:name="_Toc399765384"/>
      <w:bookmarkStart w:id="170" w:name="_Toc406507033"/>
      <w:bookmarkStart w:id="171" w:name="_Toc406507183"/>
      <w:bookmarkStart w:id="172" w:name="_Toc406507330"/>
      <w:bookmarkStart w:id="173" w:name="_Toc406682511"/>
      <w:bookmarkStart w:id="174" w:name="_Toc407185348"/>
      <w:bookmarkStart w:id="175" w:name="_Toc407975390"/>
      <w:bookmarkStart w:id="176" w:name="_Toc409101544"/>
      <w:bookmarkStart w:id="177" w:name="_Toc409101696"/>
      <w:bookmarkStart w:id="178" w:name="_Toc409519553"/>
      <w:bookmarkStart w:id="179" w:name="_Toc409519706"/>
      <w:bookmarkStart w:id="180" w:name="_Toc409695295"/>
      <w:bookmarkStart w:id="181" w:name="_Toc409695448"/>
      <w:bookmarkStart w:id="182" w:name="_Toc409695601"/>
      <w:bookmarkStart w:id="183" w:name="_Toc410395188"/>
      <w:bookmarkStart w:id="184" w:name="_Toc410396646"/>
      <w:bookmarkStart w:id="185" w:name="_Toc412032541"/>
      <w:bookmarkStart w:id="186" w:name="_Toc412565061"/>
      <w:bookmarkStart w:id="187" w:name="_Toc412565220"/>
      <w:bookmarkStart w:id="188" w:name="_Toc414902870"/>
      <w:bookmarkStart w:id="189" w:name="_Toc414903058"/>
      <w:bookmarkStart w:id="190" w:name="_Toc414903219"/>
      <w:bookmarkStart w:id="191" w:name="_Toc414903380"/>
      <w:bookmarkStart w:id="192" w:name="_Toc414903543"/>
      <w:bookmarkStart w:id="193" w:name="_Toc415129782"/>
      <w:bookmarkStart w:id="194" w:name="_Toc415129945"/>
      <w:bookmarkStart w:id="195" w:name="_Toc415130108"/>
      <w:bookmarkStart w:id="196" w:name="_Toc415130271"/>
      <w:bookmarkStart w:id="197" w:name="_Toc415130434"/>
      <w:bookmarkStart w:id="198" w:name="_Toc415130597"/>
      <w:bookmarkStart w:id="199" w:name="_Toc415130760"/>
      <w:bookmarkStart w:id="200" w:name="_Toc415561254"/>
      <w:bookmarkStart w:id="201" w:name="_Toc415674149"/>
      <w:bookmarkStart w:id="202" w:name="_Toc415928685"/>
      <w:bookmarkStart w:id="203" w:name="_Toc416081806"/>
      <w:bookmarkStart w:id="204" w:name="_Toc416960409"/>
      <w:bookmarkStart w:id="205" w:name="_Toc417153213"/>
      <w:bookmarkStart w:id="206" w:name="_Toc417378257"/>
      <w:bookmarkStart w:id="207" w:name="_Toc417378430"/>
      <w:bookmarkStart w:id="208" w:name="_Toc417482505"/>
      <w:bookmarkStart w:id="209" w:name="_Toc421807275"/>
      <w:bookmarkStart w:id="210" w:name="_Toc423700080"/>
      <w:bookmarkStart w:id="211" w:name="_Toc423700263"/>
      <w:bookmarkStart w:id="212" w:name="_Toc425410307"/>
      <w:bookmarkStart w:id="213" w:name="_Toc425413412"/>
      <w:bookmarkStart w:id="214" w:name="_Toc425604583"/>
      <w:bookmarkStart w:id="215" w:name="_Toc426705374"/>
      <w:bookmarkStart w:id="216" w:name="_Toc427840039"/>
      <w:bookmarkStart w:id="217" w:name="_Toc428442480"/>
      <w:bookmarkStart w:id="218" w:name="_Toc429735768"/>
      <w:bookmarkStart w:id="219" w:name="_Toc429990619"/>
      <w:bookmarkStart w:id="220" w:name="_Toc433185536"/>
      <w:bookmarkStart w:id="221" w:name="_Toc433185731"/>
      <w:bookmarkStart w:id="222" w:name="_Toc433185927"/>
      <w:bookmarkStart w:id="223" w:name="_Toc433972964"/>
      <w:bookmarkStart w:id="224" w:name="_Toc435437442"/>
      <w:bookmarkStart w:id="225" w:name="_Toc436749052"/>
      <w:bookmarkStart w:id="226" w:name="_Toc438226062"/>
      <w:bookmarkStart w:id="227" w:name="_Toc438562177"/>
      <w:bookmarkStart w:id="228" w:name="_Toc439240343"/>
      <w:bookmarkStart w:id="229" w:name="_Toc440539418"/>
      <w:bookmarkStart w:id="230" w:name="_Toc441670464"/>
      <w:bookmarkStart w:id="231" w:name="_Toc441670670"/>
      <w:bookmarkStart w:id="232" w:name="_Toc441670876"/>
      <w:bookmarkStart w:id="233" w:name="_Toc441671082"/>
      <w:bookmarkStart w:id="234" w:name="_Toc441671288"/>
      <w:bookmarkStart w:id="235" w:name="_Toc441671494"/>
      <w:bookmarkStart w:id="236" w:name="_Toc441671703"/>
      <w:bookmarkStart w:id="237" w:name="_Toc441672116"/>
      <w:bookmarkStart w:id="238" w:name="_Toc441672324"/>
      <w:bookmarkStart w:id="239" w:name="_Toc442352268"/>
      <w:bookmarkStart w:id="240" w:name="_Toc442352476"/>
      <w:bookmarkStart w:id="241" w:name="_Toc442352773"/>
      <w:bookmarkStart w:id="242" w:name="_Toc442450944"/>
      <w:bookmarkStart w:id="243" w:name="_Toc444505597"/>
      <w:bookmarkStart w:id="244" w:name="_Toc445906324"/>
      <w:bookmarkStart w:id="245" w:name="_Toc446058832"/>
      <w:bookmarkStart w:id="246" w:name="_Toc447104939"/>
      <w:bookmarkStart w:id="247" w:name="_Toc448138007"/>
      <w:bookmarkStart w:id="248" w:name="_Toc448138995"/>
      <w:bookmarkStart w:id="249" w:name="_Toc450050561"/>
      <w:bookmarkStart w:id="250" w:name="_Toc451352688"/>
      <w:bookmarkStart w:id="251" w:name="_Toc451420809"/>
      <w:bookmarkStart w:id="252" w:name="_Toc452643397"/>
      <w:bookmarkStart w:id="253" w:name="_Toc453591281"/>
      <w:bookmarkStart w:id="254" w:name="_Toc453598421"/>
      <w:bookmarkStart w:id="255" w:name="_Toc453839291"/>
      <w:bookmarkStart w:id="256" w:name="_Toc453839518"/>
      <w:bookmarkStart w:id="257" w:name="_Toc453839745"/>
      <w:bookmarkStart w:id="258" w:name="_Toc456023985"/>
      <w:bookmarkStart w:id="259" w:name="_Toc463365131"/>
      <w:bookmarkStart w:id="260" w:name="_Toc463365362"/>
      <w:bookmarkStart w:id="261" w:name="_Toc465328554"/>
      <w:bookmarkStart w:id="262" w:name="_Toc466371862"/>
      <w:bookmarkStart w:id="263" w:name="_Toc466372195"/>
      <w:bookmarkStart w:id="264" w:name="_Toc471726351"/>
      <w:bookmarkStart w:id="265" w:name="_Toc472695198"/>
      <w:bookmarkStart w:id="266" w:name="_Toc473740089"/>
      <w:bookmarkStart w:id="267" w:name="_Toc476583942"/>
      <w:bookmarkStart w:id="268" w:name="_Toc476591102"/>
      <w:bookmarkStart w:id="269" w:name="_Toc476591350"/>
      <w:bookmarkStart w:id="270" w:name="_Toc476591598"/>
      <w:bookmarkStart w:id="271" w:name="_Toc476733636"/>
      <w:bookmarkStart w:id="272" w:name="_Toc476915193"/>
      <w:bookmarkStart w:id="273" w:name="_Toc476915443"/>
      <w:bookmarkStart w:id="274" w:name="_Toc477344753"/>
      <w:bookmarkStart w:id="275" w:name="_Toc477345005"/>
      <w:bookmarkStart w:id="276" w:name="_Toc478391544"/>
      <w:bookmarkStart w:id="277" w:name="_Toc478639813"/>
      <w:bookmarkStart w:id="278" w:name="_Toc478640069"/>
      <w:bookmarkStart w:id="279" w:name="_Toc478728265"/>
      <w:bookmarkStart w:id="280" w:name="_Toc480456292"/>
      <w:bookmarkStart w:id="281" w:name="_Toc481139478"/>
      <w:bookmarkStart w:id="282" w:name="_Toc481140077"/>
      <w:bookmarkStart w:id="283" w:name="_Toc483839128"/>
      <w:bookmarkStart w:id="284" w:name="_Toc485313854"/>
      <w:bookmarkStart w:id="285" w:name="_Toc485314222"/>
      <w:bookmarkStart w:id="286" w:name="_Toc486407951"/>
      <w:bookmarkStart w:id="287" w:name="_Toc486408226"/>
      <w:bookmarkStart w:id="288" w:name="_Toc486947366"/>
      <w:bookmarkStart w:id="289" w:name="_Toc487190297"/>
      <w:bookmarkStart w:id="290" w:name="_Toc487382395"/>
      <w:bookmarkStart w:id="291" w:name="_Toc487451446"/>
      <w:bookmarkStart w:id="292" w:name="_Toc487474379"/>
      <w:bookmarkStart w:id="293" w:name="_Toc487636790"/>
      <w:bookmarkStart w:id="294" w:name="_Toc487637072"/>
      <w:bookmarkStart w:id="295" w:name="_Toc487637354"/>
      <w:bookmarkStart w:id="296" w:name="_Toc489015394"/>
      <w:bookmarkStart w:id="297" w:name="_Toc489608811"/>
      <w:bookmarkStart w:id="298" w:name="_Toc491089748"/>
      <w:bookmarkStart w:id="299" w:name="_Toc491090034"/>
      <w:bookmarkStart w:id="300" w:name="_Toc491090321"/>
      <w:bookmarkStart w:id="301" w:name="_Toc491090607"/>
      <w:bookmarkStart w:id="302" w:name="_Toc491250286"/>
      <w:bookmarkStart w:id="303" w:name="_Toc491250575"/>
      <w:bookmarkStart w:id="304" w:name="_Toc491250864"/>
      <w:bookmarkStart w:id="305" w:name="_Toc493666406"/>
      <w:bookmarkStart w:id="306" w:name="_Toc493666698"/>
      <w:bookmarkStart w:id="307" w:name="_Toc493666990"/>
      <w:bookmarkStart w:id="308" w:name="_Toc493667283"/>
      <w:bookmarkStart w:id="309" w:name="_Toc493690274"/>
      <w:bookmarkStart w:id="310" w:name="_Toc494300929"/>
      <w:bookmarkStart w:id="311" w:name="_Toc495038702"/>
      <w:bookmarkStart w:id="312" w:name="_Toc495332933"/>
      <w:bookmarkStart w:id="313" w:name="_Toc495402007"/>
      <w:bookmarkStart w:id="314" w:name="_Toc495498963"/>
      <w:bookmarkStart w:id="315" w:name="_Toc497820670"/>
      <w:bookmarkStart w:id="316" w:name="_Toc498090544"/>
      <w:bookmarkStart w:id="317" w:name="_Toc498524441"/>
      <w:bookmarkStart w:id="318" w:name="_Toc499301461"/>
      <w:bookmarkStart w:id="319" w:name="_Toc500326132"/>
      <w:bookmarkStart w:id="320" w:name="_Toc502745765"/>
      <w:bookmarkStart w:id="321" w:name="_Toc502746074"/>
      <w:bookmarkStart w:id="322" w:name="_Toc502916515"/>
      <w:bookmarkStart w:id="323" w:name="_Toc502916826"/>
      <w:bookmarkStart w:id="324" w:name="_Toc504643750"/>
      <w:bookmarkStart w:id="325" w:name="_Toc505951278"/>
      <w:bookmarkStart w:id="326" w:name="_Toc506718075"/>
      <w:bookmarkStart w:id="327" w:name="_Toc508096997"/>
      <w:bookmarkStart w:id="328" w:name="_Toc508097318"/>
      <w:bookmarkStart w:id="329" w:name="_Toc508097639"/>
      <w:bookmarkStart w:id="330" w:name="_Toc508374739"/>
      <w:bookmarkStart w:id="331" w:name="_Toc509396034"/>
      <w:bookmarkStart w:id="332" w:name="_Toc509396359"/>
      <w:bookmarkStart w:id="333" w:name="_Toc512595384"/>
      <w:bookmarkStart w:id="334" w:name="_Toc512595712"/>
      <w:bookmarkStart w:id="335" w:name="_Toc513557158"/>
      <w:bookmarkStart w:id="336" w:name="_Toc514416763"/>
      <w:bookmarkStart w:id="337" w:name="_Toc515879689"/>
      <w:bookmarkStart w:id="338" w:name="_Toc515967681"/>
      <w:bookmarkStart w:id="339" w:name="_Toc515979888"/>
      <w:bookmarkStart w:id="340" w:name="_Toc516047151"/>
      <w:bookmarkStart w:id="341" w:name="_Toc516224974"/>
      <w:bookmarkStart w:id="342" w:name="_Toc516743647"/>
      <w:bookmarkStart w:id="343" w:name="_Toc518401260"/>
      <w:bookmarkStart w:id="344" w:name="_Toc518406481"/>
      <w:bookmarkStart w:id="345" w:name="_Toc518406824"/>
      <w:bookmarkStart w:id="346" w:name="_Toc518897873"/>
      <w:bookmarkStart w:id="347" w:name="_Toc518898217"/>
      <w:bookmarkStart w:id="348" w:name="_Toc518905038"/>
      <w:bookmarkStart w:id="349" w:name="_Toc519517955"/>
      <w:bookmarkStart w:id="350" w:name="_Toc520193274"/>
      <w:bookmarkStart w:id="351" w:name="_Toc522270036"/>
      <w:bookmarkStart w:id="352" w:name="_Toc523136712"/>
      <w:bookmarkStart w:id="353" w:name="_Toc523137064"/>
      <w:bookmarkStart w:id="354" w:name="_Toc523310564"/>
      <w:bookmarkStart w:id="355" w:name="_Toc523310917"/>
      <w:bookmarkStart w:id="356" w:name="_Toc523388025"/>
      <w:bookmarkStart w:id="357" w:name="_Toc523935405"/>
      <w:bookmarkStart w:id="358" w:name="_Toc523935760"/>
      <w:bookmarkStart w:id="359" w:name="_Toc524340939"/>
      <w:bookmarkStart w:id="360" w:name="_Toc524344037"/>
      <w:bookmarkStart w:id="361" w:name="_Toc524344395"/>
      <w:bookmarkStart w:id="362" w:name="_Toc524711427"/>
      <w:bookmarkStart w:id="363" w:name="_Toc525133013"/>
      <w:bookmarkStart w:id="364" w:name="_Toc525228470"/>
      <w:bookmarkStart w:id="365" w:name="_Toc525228828"/>
      <w:bookmarkStart w:id="366" w:name="_Toc525724688"/>
      <w:bookmarkStart w:id="367" w:name="_Toc525911715"/>
      <w:bookmarkStart w:id="368" w:name="_Toc525921979"/>
      <w:bookmarkStart w:id="369" w:name="_Toc527969266"/>
      <w:bookmarkStart w:id="370" w:name="_Toc529279971"/>
      <w:bookmarkStart w:id="371" w:name="_Toc529280339"/>
      <w:bookmarkStart w:id="372" w:name="_Toc529280705"/>
      <w:bookmarkStart w:id="373" w:name="_Toc530998876"/>
      <w:bookmarkStart w:id="374" w:name="_Toc3308337"/>
      <w:bookmarkStart w:id="375" w:name="_Toc3483493"/>
      <w:bookmarkStart w:id="376" w:name="_Toc4152300"/>
      <w:bookmarkStart w:id="377" w:name="_Toc6221396"/>
      <w:bookmarkStart w:id="378" w:name="_Toc6221779"/>
      <w:bookmarkStart w:id="379" w:name="_Toc6222163"/>
      <w:bookmarkStart w:id="380" w:name="_Toc6236936"/>
      <w:bookmarkStart w:id="381" w:name="_Toc6237728"/>
      <w:bookmarkStart w:id="382" w:name="_Toc6238113"/>
      <w:bookmarkStart w:id="383" w:name="_Toc6238498"/>
      <w:bookmarkStart w:id="384" w:name="_Toc10463685"/>
      <w:bookmarkStart w:id="385" w:name="_Toc10824237"/>
      <w:bookmarkStart w:id="386" w:name="_Toc11069414"/>
      <w:bookmarkStart w:id="387" w:name="_Toc11069804"/>
      <w:bookmarkStart w:id="388" w:name="_Toc11070193"/>
      <w:bookmarkStart w:id="389" w:name="_Toc11072753"/>
      <w:bookmarkStart w:id="390" w:name="_Toc11073973"/>
      <w:bookmarkStart w:id="391" w:name="_Toc11169626"/>
      <w:bookmarkStart w:id="392" w:name="_Toc11170017"/>
      <w:bookmarkStart w:id="393" w:name="_Toc11339277"/>
      <w:bookmarkStart w:id="394" w:name="_Toc12457337"/>
      <w:bookmarkStart w:id="395" w:name="_Toc12458628"/>
      <w:bookmarkStart w:id="396" w:name="_Toc12459196"/>
      <w:bookmarkStart w:id="397" w:name="_Toc12556063"/>
      <w:bookmarkStart w:id="398" w:name="_Toc12556454"/>
      <w:bookmarkStart w:id="399" w:name="_Toc12633521"/>
      <w:bookmarkStart w:id="400" w:name="_Toc14194433"/>
      <w:bookmarkStart w:id="401" w:name="_Toc14194829"/>
      <w:bookmarkStart w:id="402" w:name="_Toc14252576"/>
      <w:bookmarkStart w:id="403" w:name="_Toc14252973"/>
      <w:bookmarkStart w:id="404" w:name="_Toc14254750"/>
      <w:bookmarkStart w:id="405" w:name="_Toc14255148"/>
      <w:bookmarkStart w:id="406" w:name="_Toc14255543"/>
      <w:bookmarkStart w:id="407" w:name="_Toc14255937"/>
      <w:bookmarkStart w:id="408" w:name="_Toc14342899"/>
      <w:bookmarkStart w:id="409" w:name="_Toc14427553"/>
      <w:bookmarkStart w:id="410" w:name="_Toc14452417"/>
      <w:bookmarkStart w:id="411" w:name="_Toc14452811"/>
      <w:bookmarkStart w:id="412" w:name="_Toc15382733"/>
      <w:bookmarkStart w:id="413" w:name="_Toc17455730"/>
      <w:bookmarkStart w:id="414" w:name="_Toc17456129"/>
      <w:bookmarkStart w:id="415" w:name="_Toc17467014"/>
      <w:bookmarkStart w:id="416" w:name="_Toc17794168"/>
      <w:bookmarkStart w:id="417" w:name="_Toc18058107"/>
      <w:bookmarkStart w:id="418" w:name="_Toc18058511"/>
      <w:bookmarkStart w:id="419" w:name="_Toc18318829"/>
      <w:bookmarkStart w:id="420" w:name="_Toc18320267"/>
      <w:bookmarkStart w:id="421" w:name="_Toc20134013"/>
      <w:bookmarkStart w:id="422" w:name="_Toc20134420"/>
      <w:bookmarkStart w:id="423" w:name="_Toc20134826"/>
      <w:bookmarkStart w:id="424" w:name="_Toc20135232"/>
      <w:bookmarkStart w:id="425" w:name="_Toc20135638"/>
      <w:bookmarkStart w:id="426" w:name="_Toc20136044"/>
      <w:bookmarkStart w:id="427" w:name="_Toc20136452"/>
      <w:bookmarkStart w:id="428" w:name="_Toc20136858"/>
      <w:bookmarkStart w:id="429" w:name="_Toc20137265"/>
      <w:bookmarkStart w:id="430" w:name="_Toc20138499"/>
      <w:bookmarkStart w:id="431" w:name="_Toc20406369"/>
      <w:bookmarkStart w:id="432" w:name="_Toc20752414"/>
      <w:bookmarkStart w:id="433" w:name="_Toc20752824"/>
      <w:bookmarkStart w:id="434" w:name="_Toc20818766"/>
      <w:bookmarkStart w:id="435" w:name="_Toc20825729"/>
      <w:bookmarkStart w:id="436" w:name="_Toc21530018"/>
      <w:bookmarkStart w:id="437" w:name="_Toc21530433"/>
      <w:bookmarkStart w:id="438" w:name="_Toc21601827"/>
      <w:bookmarkStart w:id="439" w:name="_Toc21965112"/>
      <w:bookmarkStart w:id="440" w:name="_Toc22048607"/>
      <w:bookmarkStart w:id="441" w:name="_Toc24110825"/>
      <w:bookmarkStart w:id="442" w:name="_Toc24111246"/>
      <w:bookmarkStart w:id="443" w:name="_Toc24121849"/>
      <w:bookmarkStart w:id="444" w:name="_Toc25571005"/>
      <w:bookmarkStart w:id="445" w:name="_Toc25571426"/>
      <w:bookmarkStart w:id="446" w:name="_Toc25571847"/>
      <w:bookmarkStart w:id="447" w:name="_Toc25572270"/>
      <w:bookmarkStart w:id="448" w:name="_Toc25572693"/>
      <w:bookmarkStart w:id="449" w:name="_Toc27410490"/>
      <w:bookmarkStart w:id="450" w:name="_Toc27412879"/>
      <w:bookmarkStart w:id="451" w:name="_Toc27471617"/>
      <w:bookmarkStart w:id="452" w:name="_Toc29389275"/>
      <w:bookmarkStart w:id="453" w:name="_Toc30068832"/>
      <w:bookmarkStart w:id="454" w:name="_Toc30696789"/>
      <w:bookmarkStart w:id="455" w:name="_Toc33521713"/>
      <w:bookmarkStart w:id="456" w:name="_Toc33522142"/>
      <w:bookmarkStart w:id="457" w:name="_Toc33525041"/>
      <w:bookmarkStart w:id="458" w:name="_Toc33531663"/>
      <w:bookmarkStart w:id="459" w:name="_Toc33609110"/>
      <w:bookmarkStart w:id="460" w:name="_Toc35249614"/>
      <w:bookmarkStart w:id="461" w:name="_Toc36134772"/>
      <w:bookmarkStart w:id="462" w:name="_Toc37665905"/>
      <w:bookmarkStart w:id="463" w:name="_Toc37666516"/>
      <w:bookmarkStart w:id="464" w:name="_Toc37952082"/>
      <w:bookmarkStart w:id="465" w:name="_Toc41399343"/>
      <w:bookmarkStart w:id="466" w:name="_Toc41399780"/>
      <w:bookmarkStart w:id="467" w:name="_Toc43993911"/>
      <w:bookmarkStart w:id="468" w:name="_Toc44066585"/>
      <w:bookmarkStart w:id="469" w:name="_Toc44078500"/>
      <w:bookmarkStart w:id="470" w:name="_Toc44332265"/>
      <w:bookmarkStart w:id="471" w:name="_Toc44345368"/>
      <w:bookmarkStart w:id="472" w:name="_Toc44350051"/>
      <w:bookmarkStart w:id="473" w:name="_Toc44419354"/>
      <w:bookmarkStart w:id="474" w:name="_Toc44419806"/>
      <w:bookmarkStart w:id="475" w:name="_Toc44603691"/>
      <w:bookmarkStart w:id="476" w:name="_Toc48208831"/>
      <w:bookmarkStart w:id="477" w:name="_Toc48294015"/>
      <w:bookmarkStart w:id="478" w:name="_Toc48294471"/>
      <w:bookmarkStart w:id="479" w:name="_Toc48897907"/>
      <w:bookmarkStart w:id="480" w:name="_Toc49763590"/>
      <w:bookmarkStart w:id="481" w:name="_Toc51334012"/>
      <w:bookmarkStart w:id="482" w:name="_Toc51584119"/>
      <w:bookmarkStart w:id="483" w:name="_Toc51584584"/>
      <w:bookmarkStart w:id="484" w:name="_Toc51585048"/>
      <w:bookmarkStart w:id="485" w:name="_Toc52269330"/>
      <w:bookmarkStart w:id="486" w:name="_Toc54696325"/>
      <w:bookmarkStart w:id="487" w:name="_Toc54789013"/>
      <w:bookmarkStart w:id="488" w:name="_Toc54789480"/>
      <w:bookmarkStart w:id="489" w:name="_Toc59007185"/>
      <w:bookmarkStart w:id="490" w:name="_Toc59007654"/>
      <w:bookmarkStart w:id="491" w:name="_Toc59008124"/>
      <w:bookmarkStart w:id="492" w:name="_Toc59440475"/>
      <w:bookmarkStart w:id="493" w:name="_Toc60649291"/>
      <w:bookmarkStart w:id="494" w:name="_Toc63155198"/>
      <w:bookmarkStart w:id="495" w:name="_Toc64027755"/>
      <w:bookmarkStart w:id="496" w:name="_Toc64994296"/>
      <w:bookmarkStart w:id="497" w:name="_Toc64995810"/>
      <w:bookmarkStart w:id="498" w:name="_Toc64996289"/>
      <w:bookmarkStart w:id="499" w:name="_Toc67486923"/>
      <w:bookmarkStart w:id="500" w:name="_Toc68518517"/>
      <w:bookmarkStart w:id="501" w:name="_Toc72856214"/>
      <w:bookmarkStart w:id="502" w:name="_Toc73452981"/>
      <w:bookmarkStart w:id="503" w:name="_Toc73453467"/>
      <w:bookmarkStart w:id="504" w:name="_Toc73983351"/>
      <w:bookmarkStart w:id="505" w:name="_Toc74223783"/>
      <w:bookmarkStart w:id="506" w:name="_Toc75877748"/>
      <w:bookmarkStart w:id="507" w:name="_Toc76390707"/>
      <w:bookmarkStart w:id="508" w:name="_Toc76648871"/>
      <w:bookmarkStart w:id="509" w:name="_Toc76729412"/>
      <w:bookmarkStart w:id="510" w:name="_Toc82179182"/>
      <w:bookmarkStart w:id="511" w:name="_Toc82179678"/>
      <w:bookmarkStart w:id="512" w:name="_Toc82180174"/>
      <w:bookmarkStart w:id="513" w:name="_Toc167111062"/>
      <w:bookmarkStart w:id="514" w:name="_Toc167111671"/>
      <w:bookmarkStart w:id="515" w:name="_Toc167112175"/>
      <w:bookmarkStart w:id="516" w:name="_Toc167112687"/>
      <w:bookmarkStart w:id="517" w:name="_Toc167113198"/>
      <w:bookmarkStart w:id="518" w:name="_Toc167113710"/>
      <w:bookmarkStart w:id="519" w:name="_Toc167114257"/>
      <w:bookmarkStart w:id="520" w:name="_Toc180668286"/>
      <w:bookmarkStart w:id="521" w:name="_Toc187242858"/>
      <w:bookmarkStart w:id="522" w:name="_Toc196232126"/>
      <w:bookmarkStart w:id="523" w:name="_Toc196311444"/>
      <w:bookmarkStart w:id="524" w:name="_Toc198134697"/>
      <w:bookmarkStart w:id="525" w:name="_Toc198652657"/>
      <w:bookmarkStart w:id="526" w:name="_Toc210388104"/>
      <w:bookmarkStart w:id="527" w:name="_Toc220936452"/>
      <w:bookmarkStart w:id="528" w:name="_Toc224121654"/>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p>
    <w:p w:rsidR="003D5886" w:rsidRDefault="003D5886">
      <w:pPr>
        <w:pStyle w:val="ListParagraph"/>
        <w:keepNext/>
        <w:numPr>
          <w:ilvl w:val="0"/>
          <w:numId w:val="93"/>
        </w:numPr>
        <w:spacing w:before="240" w:after="60" w:line="240" w:lineRule="auto"/>
        <w:outlineLvl w:val="1"/>
        <w:rPr>
          <w:rFonts w:ascii="Arial" w:eastAsia="Times New Roman" w:hAnsi="Arial"/>
          <w:b/>
          <w:bCs/>
          <w:i/>
          <w:iCs/>
          <w:vanish/>
          <w:sz w:val="28"/>
          <w:szCs w:val="28"/>
          <w:lang w:val="en-US"/>
        </w:rPr>
      </w:pPr>
      <w:bookmarkStart w:id="529" w:name="_Toc399765385"/>
      <w:bookmarkStart w:id="530" w:name="_Toc406507034"/>
      <w:bookmarkStart w:id="531" w:name="_Toc406507184"/>
      <w:bookmarkStart w:id="532" w:name="_Toc406507331"/>
      <w:bookmarkStart w:id="533" w:name="_Toc406682512"/>
      <w:bookmarkStart w:id="534" w:name="_Toc407185349"/>
      <w:bookmarkStart w:id="535" w:name="_Toc407975391"/>
      <w:bookmarkStart w:id="536" w:name="_Toc409101545"/>
      <w:bookmarkStart w:id="537" w:name="_Toc409101697"/>
      <w:bookmarkStart w:id="538" w:name="_Toc409519554"/>
      <w:bookmarkStart w:id="539" w:name="_Toc409519707"/>
      <w:bookmarkStart w:id="540" w:name="_Toc409695296"/>
      <w:bookmarkStart w:id="541" w:name="_Toc409695449"/>
      <w:bookmarkStart w:id="542" w:name="_Toc409695602"/>
      <w:bookmarkStart w:id="543" w:name="_Toc410395189"/>
      <w:bookmarkStart w:id="544" w:name="_Toc410396647"/>
      <w:bookmarkStart w:id="545" w:name="_Toc412032542"/>
      <w:bookmarkStart w:id="546" w:name="_Toc412565062"/>
      <w:bookmarkStart w:id="547" w:name="_Toc412565221"/>
      <w:bookmarkStart w:id="548" w:name="_Toc414902871"/>
      <w:bookmarkStart w:id="549" w:name="_Toc414903059"/>
      <w:bookmarkStart w:id="550" w:name="_Toc414903220"/>
      <w:bookmarkStart w:id="551" w:name="_Toc414903381"/>
      <w:bookmarkStart w:id="552" w:name="_Toc414903544"/>
      <w:bookmarkStart w:id="553" w:name="_Toc415129783"/>
      <w:bookmarkStart w:id="554" w:name="_Toc415129946"/>
      <w:bookmarkStart w:id="555" w:name="_Toc415130109"/>
      <w:bookmarkStart w:id="556" w:name="_Toc415130272"/>
      <w:bookmarkStart w:id="557" w:name="_Toc415130435"/>
      <w:bookmarkStart w:id="558" w:name="_Toc415130598"/>
      <w:bookmarkStart w:id="559" w:name="_Toc415130761"/>
      <w:bookmarkStart w:id="560" w:name="_Toc415561255"/>
      <w:bookmarkStart w:id="561" w:name="_Toc415674150"/>
      <w:bookmarkStart w:id="562" w:name="_Toc415928686"/>
      <w:bookmarkStart w:id="563" w:name="_Toc416081807"/>
      <w:bookmarkStart w:id="564" w:name="_Toc416960410"/>
      <w:bookmarkStart w:id="565" w:name="_Toc417153214"/>
      <w:bookmarkStart w:id="566" w:name="_Toc417378258"/>
      <w:bookmarkStart w:id="567" w:name="_Toc417378431"/>
      <w:bookmarkStart w:id="568" w:name="_Toc417482506"/>
      <w:bookmarkStart w:id="569" w:name="_Toc421807276"/>
      <w:bookmarkStart w:id="570" w:name="_Toc423700081"/>
      <w:bookmarkStart w:id="571" w:name="_Toc423700264"/>
      <w:bookmarkStart w:id="572" w:name="_Toc425410308"/>
      <w:bookmarkStart w:id="573" w:name="_Toc425413413"/>
      <w:bookmarkStart w:id="574" w:name="_Toc425604584"/>
      <w:bookmarkStart w:id="575" w:name="_Toc426705375"/>
      <w:bookmarkStart w:id="576" w:name="_Toc427840040"/>
      <w:bookmarkStart w:id="577" w:name="_Toc428442481"/>
      <w:bookmarkStart w:id="578" w:name="_Toc429735769"/>
      <w:bookmarkStart w:id="579" w:name="_Toc429990620"/>
      <w:bookmarkStart w:id="580" w:name="_Toc433185537"/>
      <w:bookmarkStart w:id="581" w:name="_Toc433185732"/>
      <w:bookmarkStart w:id="582" w:name="_Toc433185928"/>
      <w:bookmarkStart w:id="583" w:name="_Toc433972965"/>
      <w:bookmarkStart w:id="584" w:name="_Toc435437443"/>
      <w:bookmarkStart w:id="585" w:name="_Toc436749053"/>
      <w:bookmarkStart w:id="586" w:name="_Toc438226063"/>
      <w:bookmarkStart w:id="587" w:name="_Toc438562178"/>
      <w:bookmarkStart w:id="588" w:name="_Toc439240344"/>
      <w:bookmarkStart w:id="589" w:name="_Toc440539419"/>
      <w:bookmarkStart w:id="590" w:name="_Toc441670465"/>
      <w:bookmarkStart w:id="591" w:name="_Toc441670671"/>
      <w:bookmarkStart w:id="592" w:name="_Toc441670877"/>
      <w:bookmarkStart w:id="593" w:name="_Toc441671083"/>
      <w:bookmarkStart w:id="594" w:name="_Toc441671289"/>
      <w:bookmarkStart w:id="595" w:name="_Toc441671495"/>
      <w:bookmarkStart w:id="596" w:name="_Toc441671704"/>
      <w:bookmarkStart w:id="597" w:name="_Toc441672117"/>
      <w:bookmarkStart w:id="598" w:name="_Toc441672325"/>
      <w:bookmarkStart w:id="599" w:name="_Toc442352269"/>
      <w:bookmarkStart w:id="600" w:name="_Toc442352477"/>
      <w:bookmarkStart w:id="601" w:name="_Toc442352774"/>
      <w:bookmarkStart w:id="602" w:name="_Toc442450945"/>
      <w:bookmarkStart w:id="603" w:name="_Toc444505598"/>
      <w:bookmarkStart w:id="604" w:name="_Toc445906325"/>
      <w:bookmarkStart w:id="605" w:name="_Toc446058833"/>
      <w:bookmarkStart w:id="606" w:name="_Toc447104940"/>
      <w:bookmarkStart w:id="607" w:name="_Toc448138008"/>
      <w:bookmarkStart w:id="608" w:name="_Toc448138996"/>
      <w:bookmarkStart w:id="609" w:name="_Toc450050562"/>
      <w:bookmarkStart w:id="610" w:name="_Toc451352689"/>
      <w:bookmarkStart w:id="611" w:name="_Toc451420810"/>
      <w:bookmarkStart w:id="612" w:name="_Toc452643398"/>
      <w:bookmarkStart w:id="613" w:name="_Toc453591282"/>
      <w:bookmarkStart w:id="614" w:name="_Toc453598422"/>
      <w:bookmarkStart w:id="615" w:name="_Toc453839292"/>
      <w:bookmarkStart w:id="616" w:name="_Toc453839519"/>
      <w:bookmarkStart w:id="617" w:name="_Toc453839746"/>
      <w:bookmarkStart w:id="618" w:name="_Toc456023986"/>
      <w:bookmarkStart w:id="619" w:name="_Toc463365132"/>
      <w:bookmarkStart w:id="620" w:name="_Toc463365363"/>
      <w:bookmarkStart w:id="621" w:name="_Toc465328555"/>
      <w:bookmarkStart w:id="622" w:name="_Toc466371863"/>
      <w:bookmarkStart w:id="623" w:name="_Toc466372196"/>
      <w:bookmarkStart w:id="624" w:name="_Toc471726352"/>
      <w:bookmarkStart w:id="625" w:name="_Toc472695199"/>
      <w:bookmarkStart w:id="626" w:name="_Toc473740090"/>
      <w:bookmarkStart w:id="627" w:name="_Toc476583943"/>
      <w:bookmarkStart w:id="628" w:name="_Toc476591103"/>
      <w:bookmarkStart w:id="629" w:name="_Toc476591351"/>
      <w:bookmarkStart w:id="630" w:name="_Toc476591599"/>
      <w:bookmarkStart w:id="631" w:name="_Toc476733637"/>
      <w:bookmarkStart w:id="632" w:name="_Toc476915194"/>
      <w:bookmarkStart w:id="633" w:name="_Toc476915444"/>
      <w:bookmarkStart w:id="634" w:name="_Toc477344754"/>
      <w:bookmarkStart w:id="635" w:name="_Toc477345006"/>
      <w:bookmarkStart w:id="636" w:name="_Toc478391545"/>
      <w:bookmarkStart w:id="637" w:name="_Toc478639814"/>
      <w:bookmarkStart w:id="638" w:name="_Toc478640070"/>
      <w:bookmarkStart w:id="639" w:name="_Toc478728266"/>
      <w:bookmarkStart w:id="640" w:name="_Toc480456293"/>
      <w:bookmarkStart w:id="641" w:name="_Toc481139479"/>
      <w:bookmarkStart w:id="642" w:name="_Toc481140078"/>
      <w:bookmarkStart w:id="643" w:name="_Toc483839129"/>
      <w:bookmarkStart w:id="644" w:name="_Toc485313855"/>
      <w:bookmarkStart w:id="645" w:name="_Toc485314223"/>
      <w:bookmarkStart w:id="646" w:name="_Toc486407952"/>
      <w:bookmarkStart w:id="647" w:name="_Toc486408227"/>
      <w:bookmarkStart w:id="648" w:name="_Toc486947367"/>
      <w:bookmarkStart w:id="649" w:name="_Toc487190298"/>
      <w:bookmarkStart w:id="650" w:name="_Toc487382396"/>
      <w:bookmarkStart w:id="651" w:name="_Toc487451447"/>
      <w:bookmarkStart w:id="652" w:name="_Toc487474380"/>
      <w:bookmarkStart w:id="653" w:name="_Toc487636791"/>
      <w:bookmarkStart w:id="654" w:name="_Toc487637073"/>
      <w:bookmarkStart w:id="655" w:name="_Toc487637355"/>
      <w:bookmarkStart w:id="656" w:name="_Toc489015395"/>
      <w:bookmarkStart w:id="657" w:name="_Toc489608812"/>
      <w:bookmarkStart w:id="658" w:name="_Toc491089749"/>
      <w:bookmarkStart w:id="659" w:name="_Toc491090035"/>
      <w:bookmarkStart w:id="660" w:name="_Toc491090322"/>
      <w:bookmarkStart w:id="661" w:name="_Toc491090608"/>
      <w:bookmarkStart w:id="662" w:name="_Toc491250287"/>
      <w:bookmarkStart w:id="663" w:name="_Toc491250576"/>
      <w:bookmarkStart w:id="664" w:name="_Toc491250865"/>
      <w:bookmarkStart w:id="665" w:name="_Toc493666407"/>
      <w:bookmarkStart w:id="666" w:name="_Toc493666699"/>
      <w:bookmarkStart w:id="667" w:name="_Toc493666991"/>
      <w:bookmarkStart w:id="668" w:name="_Toc493667284"/>
      <w:bookmarkStart w:id="669" w:name="_Toc493690275"/>
      <w:bookmarkStart w:id="670" w:name="_Toc494300930"/>
      <w:bookmarkStart w:id="671" w:name="_Toc495038703"/>
      <w:bookmarkStart w:id="672" w:name="_Toc495332934"/>
      <w:bookmarkStart w:id="673" w:name="_Toc495402008"/>
      <w:bookmarkStart w:id="674" w:name="_Toc495498964"/>
      <w:bookmarkStart w:id="675" w:name="_Toc497820671"/>
      <w:bookmarkStart w:id="676" w:name="_Toc498090545"/>
      <w:bookmarkStart w:id="677" w:name="_Toc498524442"/>
      <w:bookmarkStart w:id="678" w:name="_Toc499301462"/>
      <w:bookmarkStart w:id="679" w:name="_Toc500326133"/>
      <w:bookmarkStart w:id="680" w:name="_Toc502745766"/>
      <w:bookmarkStart w:id="681" w:name="_Toc502746075"/>
      <w:bookmarkStart w:id="682" w:name="_Toc502916516"/>
      <w:bookmarkStart w:id="683" w:name="_Toc502916827"/>
      <w:bookmarkStart w:id="684" w:name="_Toc504643751"/>
      <w:bookmarkStart w:id="685" w:name="_Toc505951279"/>
      <w:bookmarkStart w:id="686" w:name="_Toc506718076"/>
      <w:bookmarkStart w:id="687" w:name="_Toc508096998"/>
      <w:bookmarkStart w:id="688" w:name="_Toc508097319"/>
      <w:bookmarkStart w:id="689" w:name="_Toc508097640"/>
      <w:bookmarkStart w:id="690" w:name="_Toc508374740"/>
      <w:bookmarkStart w:id="691" w:name="_Toc509396035"/>
      <w:bookmarkStart w:id="692" w:name="_Toc509396360"/>
      <w:bookmarkStart w:id="693" w:name="_Toc512595385"/>
      <w:bookmarkStart w:id="694" w:name="_Toc512595713"/>
      <w:bookmarkStart w:id="695" w:name="_Toc513557159"/>
      <w:bookmarkStart w:id="696" w:name="_Toc514416764"/>
      <w:bookmarkStart w:id="697" w:name="_Toc515879690"/>
      <w:bookmarkStart w:id="698" w:name="_Toc515967682"/>
      <w:bookmarkStart w:id="699" w:name="_Toc515979889"/>
      <w:bookmarkStart w:id="700" w:name="_Toc516047152"/>
      <w:bookmarkStart w:id="701" w:name="_Toc516224975"/>
      <w:bookmarkStart w:id="702" w:name="_Toc516743648"/>
      <w:bookmarkStart w:id="703" w:name="_Toc518401261"/>
      <w:bookmarkStart w:id="704" w:name="_Toc518406482"/>
      <w:bookmarkStart w:id="705" w:name="_Toc518406825"/>
      <w:bookmarkStart w:id="706" w:name="_Toc518897874"/>
      <w:bookmarkStart w:id="707" w:name="_Toc518898218"/>
      <w:bookmarkStart w:id="708" w:name="_Toc518905039"/>
      <w:bookmarkStart w:id="709" w:name="_Toc519517956"/>
      <w:bookmarkStart w:id="710" w:name="_Toc520193275"/>
      <w:bookmarkStart w:id="711" w:name="_Toc522270037"/>
      <w:bookmarkStart w:id="712" w:name="_Toc523136713"/>
      <w:bookmarkStart w:id="713" w:name="_Toc523137065"/>
      <w:bookmarkStart w:id="714" w:name="_Toc523310565"/>
      <w:bookmarkStart w:id="715" w:name="_Toc523310918"/>
      <w:bookmarkStart w:id="716" w:name="_Toc523388026"/>
      <w:bookmarkStart w:id="717" w:name="_Toc523935406"/>
      <w:bookmarkStart w:id="718" w:name="_Toc523935761"/>
      <w:bookmarkStart w:id="719" w:name="_Toc524340940"/>
      <w:bookmarkStart w:id="720" w:name="_Toc524344038"/>
      <w:bookmarkStart w:id="721" w:name="_Toc524344396"/>
      <w:bookmarkStart w:id="722" w:name="_Toc524711428"/>
      <w:bookmarkStart w:id="723" w:name="_Toc525133014"/>
      <w:bookmarkStart w:id="724" w:name="_Toc525228471"/>
      <w:bookmarkStart w:id="725" w:name="_Toc525228829"/>
      <w:bookmarkStart w:id="726" w:name="_Toc525724689"/>
      <w:bookmarkStart w:id="727" w:name="_Toc525911716"/>
      <w:bookmarkStart w:id="728" w:name="_Toc525921980"/>
      <w:bookmarkStart w:id="729" w:name="_Toc527969267"/>
      <w:bookmarkStart w:id="730" w:name="_Toc529279972"/>
      <w:bookmarkStart w:id="731" w:name="_Toc529280340"/>
      <w:bookmarkStart w:id="732" w:name="_Toc529280706"/>
      <w:bookmarkStart w:id="733" w:name="_Toc530998877"/>
      <w:bookmarkStart w:id="734" w:name="_Toc3308338"/>
      <w:bookmarkStart w:id="735" w:name="_Toc3483494"/>
      <w:bookmarkStart w:id="736" w:name="_Toc4152301"/>
      <w:bookmarkStart w:id="737" w:name="_Toc6221397"/>
      <w:bookmarkStart w:id="738" w:name="_Toc6221780"/>
      <w:bookmarkStart w:id="739" w:name="_Toc6222164"/>
      <w:bookmarkStart w:id="740" w:name="_Toc6236937"/>
      <w:bookmarkStart w:id="741" w:name="_Toc6237729"/>
      <w:bookmarkStart w:id="742" w:name="_Toc6238114"/>
      <w:bookmarkStart w:id="743" w:name="_Toc6238499"/>
      <w:bookmarkStart w:id="744" w:name="_Toc10463686"/>
      <w:bookmarkStart w:id="745" w:name="_Toc10824238"/>
      <w:bookmarkStart w:id="746" w:name="_Toc11069415"/>
      <w:bookmarkStart w:id="747" w:name="_Toc11069805"/>
      <w:bookmarkStart w:id="748" w:name="_Toc11070194"/>
      <w:bookmarkStart w:id="749" w:name="_Toc11072754"/>
      <w:bookmarkStart w:id="750" w:name="_Toc11073974"/>
      <w:bookmarkStart w:id="751" w:name="_Toc11169627"/>
      <w:bookmarkStart w:id="752" w:name="_Toc11170018"/>
      <w:bookmarkStart w:id="753" w:name="_Toc11339278"/>
      <w:bookmarkStart w:id="754" w:name="_Toc12457338"/>
      <w:bookmarkStart w:id="755" w:name="_Toc12458629"/>
      <w:bookmarkStart w:id="756" w:name="_Toc12459197"/>
      <w:bookmarkStart w:id="757" w:name="_Toc12556064"/>
      <w:bookmarkStart w:id="758" w:name="_Toc12556455"/>
      <w:bookmarkStart w:id="759" w:name="_Toc12633522"/>
      <w:bookmarkStart w:id="760" w:name="_Toc14194434"/>
      <w:bookmarkStart w:id="761" w:name="_Toc14194830"/>
      <w:bookmarkStart w:id="762" w:name="_Toc14252577"/>
      <w:bookmarkStart w:id="763" w:name="_Toc14252974"/>
      <w:bookmarkStart w:id="764" w:name="_Toc14254751"/>
      <w:bookmarkStart w:id="765" w:name="_Toc14255149"/>
      <w:bookmarkStart w:id="766" w:name="_Toc14255544"/>
      <w:bookmarkStart w:id="767" w:name="_Toc14255938"/>
      <w:bookmarkStart w:id="768" w:name="_Toc14342900"/>
      <w:bookmarkStart w:id="769" w:name="_Toc14427554"/>
      <w:bookmarkStart w:id="770" w:name="_Toc14452418"/>
      <w:bookmarkStart w:id="771" w:name="_Toc14452812"/>
      <w:bookmarkStart w:id="772" w:name="_Toc15382734"/>
      <w:bookmarkStart w:id="773" w:name="_Toc17455731"/>
      <w:bookmarkStart w:id="774" w:name="_Toc17456130"/>
      <w:bookmarkStart w:id="775" w:name="_Toc17467015"/>
      <w:bookmarkStart w:id="776" w:name="_Toc17794169"/>
      <w:bookmarkStart w:id="777" w:name="_Toc18058108"/>
      <w:bookmarkStart w:id="778" w:name="_Toc18058512"/>
      <w:bookmarkStart w:id="779" w:name="_Toc18318830"/>
      <w:bookmarkStart w:id="780" w:name="_Toc18320268"/>
      <w:bookmarkStart w:id="781" w:name="_Toc20134014"/>
      <w:bookmarkStart w:id="782" w:name="_Toc20134421"/>
      <w:bookmarkStart w:id="783" w:name="_Toc20134827"/>
      <w:bookmarkStart w:id="784" w:name="_Toc20135233"/>
      <w:bookmarkStart w:id="785" w:name="_Toc20135639"/>
      <w:bookmarkStart w:id="786" w:name="_Toc20136045"/>
      <w:bookmarkStart w:id="787" w:name="_Toc20136453"/>
      <w:bookmarkStart w:id="788" w:name="_Toc20136859"/>
      <w:bookmarkStart w:id="789" w:name="_Toc20137266"/>
      <w:bookmarkStart w:id="790" w:name="_Toc20138500"/>
      <w:bookmarkStart w:id="791" w:name="_Toc20406370"/>
      <w:bookmarkStart w:id="792" w:name="_Toc20752415"/>
      <w:bookmarkStart w:id="793" w:name="_Toc20752825"/>
      <w:bookmarkStart w:id="794" w:name="_Toc20818767"/>
      <w:bookmarkStart w:id="795" w:name="_Toc20825730"/>
      <w:bookmarkStart w:id="796" w:name="_Toc21530019"/>
      <w:bookmarkStart w:id="797" w:name="_Toc21530434"/>
      <w:bookmarkStart w:id="798" w:name="_Toc21601828"/>
      <w:bookmarkStart w:id="799" w:name="_Toc21965113"/>
      <w:bookmarkStart w:id="800" w:name="_Toc22048608"/>
      <w:bookmarkStart w:id="801" w:name="_Toc24110826"/>
      <w:bookmarkStart w:id="802" w:name="_Toc24111247"/>
      <w:bookmarkStart w:id="803" w:name="_Toc24121850"/>
      <w:bookmarkStart w:id="804" w:name="_Toc25571006"/>
      <w:bookmarkStart w:id="805" w:name="_Toc25571427"/>
      <w:bookmarkStart w:id="806" w:name="_Toc25571848"/>
      <w:bookmarkStart w:id="807" w:name="_Toc25572271"/>
      <w:bookmarkStart w:id="808" w:name="_Toc25572694"/>
      <w:bookmarkStart w:id="809" w:name="_Toc27410491"/>
      <w:bookmarkStart w:id="810" w:name="_Toc27412880"/>
      <w:bookmarkStart w:id="811" w:name="_Toc27471618"/>
      <w:bookmarkStart w:id="812" w:name="_Toc29389276"/>
      <w:bookmarkStart w:id="813" w:name="_Toc30068833"/>
      <w:bookmarkStart w:id="814" w:name="_Toc30696790"/>
      <w:bookmarkStart w:id="815" w:name="_Toc33521714"/>
      <w:bookmarkStart w:id="816" w:name="_Toc33522143"/>
      <w:bookmarkStart w:id="817" w:name="_Toc33525042"/>
      <w:bookmarkStart w:id="818" w:name="_Toc33531664"/>
      <w:bookmarkStart w:id="819" w:name="_Toc33609111"/>
      <w:bookmarkStart w:id="820" w:name="_Toc35249615"/>
      <w:bookmarkStart w:id="821" w:name="_Toc36134773"/>
      <w:bookmarkStart w:id="822" w:name="_Toc37665906"/>
      <w:bookmarkStart w:id="823" w:name="_Toc37666517"/>
      <w:bookmarkStart w:id="824" w:name="_Toc37952083"/>
      <w:bookmarkStart w:id="825" w:name="_Toc41399344"/>
      <w:bookmarkStart w:id="826" w:name="_Toc41399781"/>
      <w:bookmarkStart w:id="827" w:name="_Toc43993912"/>
      <w:bookmarkStart w:id="828" w:name="_Toc44066586"/>
      <w:bookmarkStart w:id="829" w:name="_Toc44078501"/>
      <w:bookmarkStart w:id="830" w:name="_Toc44332266"/>
      <w:bookmarkStart w:id="831" w:name="_Toc44345369"/>
      <w:bookmarkStart w:id="832" w:name="_Toc44350052"/>
      <w:bookmarkStart w:id="833" w:name="_Toc44419355"/>
      <w:bookmarkStart w:id="834" w:name="_Toc44419807"/>
      <w:bookmarkStart w:id="835" w:name="_Toc44603692"/>
      <w:bookmarkStart w:id="836" w:name="_Toc48208832"/>
      <w:bookmarkStart w:id="837" w:name="_Toc48294016"/>
      <w:bookmarkStart w:id="838" w:name="_Toc48294472"/>
      <w:bookmarkStart w:id="839" w:name="_Toc48897908"/>
      <w:bookmarkStart w:id="840" w:name="_Toc49763591"/>
      <w:bookmarkStart w:id="841" w:name="_Toc51334013"/>
      <w:bookmarkStart w:id="842" w:name="_Toc51584120"/>
      <w:bookmarkStart w:id="843" w:name="_Toc51584585"/>
      <w:bookmarkStart w:id="844" w:name="_Toc51585049"/>
      <w:bookmarkStart w:id="845" w:name="_Toc52269331"/>
      <w:bookmarkStart w:id="846" w:name="_Toc54696326"/>
      <w:bookmarkStart w:id="847" w:name="_Toc54789014"/>
      <w:bookmarkStart w:id="848" w:name="_Toc54789481"/>
      <w:bookmarkStart w:id="849" w:name="_Toc59007186"/>
      <w:bookmarkStart w:id="850" w:name="_Toc59007655"/>
      <w:bookmarkStart w:id="851" w:name="_Toc59008125"/>
      <w:bookmarkStart w:id="852" w:name="_Toc59440476"/>
      <w:bookmarkStart w:id="853" w:name="_Toc60649292"/>
      <w:bookmarkStart w:id="854" w:name="_Toc63155199"/>
      <w:bookmarkStart w:id="855" w:name="_Toc64027756"/>
      <w:bookmarkStart w:id="856" w:name="_Toc64994297"/>
      <w:bookmarkStart w:id="857" w:name="_Toc64995811"/>
      <w:bookmarkStart w:id="858" w:name="_Toc64996290"/>
      <w:bookmarkStart w:id="859" w:name="_Toc67486924"/>
      <w:bookmarkStart w:id="860" w:name="_Toc68518518"/>
      <w:bookmarkStart w:id="861" w:name="_Toc72856215"/>
      <w:bookmarkStart w:id="862" w:name="_Toc73452982"/>
      <w:bookmarkStart w:id="863" w:name="_Toc73453468"/>
      <w:bookmarkStart w:id="864" w:name="_Toc73983352"/>
      <w:bookmarkStart w:id="865" w:name="_Toc74223784"/>
      <w:bookmarkStart w:id="866" w:name="_Toc75877749"/>
      <w:bookmarkStart w:id="867" w:name="_Toc76390708"/>
      <w:bookmarkStart w:id="868" w:name="_Toc76648872"/>
      <w:bookmarkStart w:id="869" w:name="_Toc76729413"/>
      <w:bookmarkStart w:id="870" w:name="_Toc82179183"/>
      <w:bookmarkStart w:id="871" w:name="_Toc82179679"/>
      <w:bookmarkStart w:id="872" w:name="_Toc82180175"/>
      <w:bookmarkStart w:id="873" w:name="_Toc167111063"/>
      <w:bookmarkStart w:id="874" w:name="_Toc167111672"/>
      <w:bookmarkStart w:id="875" w:name="_Toc167112176"/>
      <w:bookmarkStart w:id="876" w:name="_Toc167112688"/>
      <w:bookmarkStart w:id="877" w:name="_Toc167113199"/>
      <w:bookmarkStart w:id="878" w:name="_Toc167113711"/>
      <w:bookmarkStart w:id="879" w:name="_Toc167114258"/>
      <w:bookmarkStart w:id="880" w:name="_Toc180668287"/>
      <w:bookmarkStart w:id="881" w:name="_Toc187242859"/>
      <w:bookmarkStart w:id="882" w:name="_Toc196232127"/>
      <w:bookmarkStart w:id="883" w:name="_Toc196311445"/>
      <w:bookmarkStart w:id="884" w:name="_Toc198134698"/>
      <w:bookmarkStart w:id="885" w:name="_Toc198652658"/>
      <w:bookmarkStart w:id="886" w:name="_Toc210388105"/>
      <w:bookmarkStart w:id="887" w:name="_Toc220936453"/>
      <w:bookmarkStart w:id="888" w:name="_Toc224121655"/>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p>
    <w:p w:rsidR="003D5886" w:rsidRDefault="003D5886">
      <w:pPr>
        <w:pStyle w:val="Heading2"/>
        <w:numPr>
          <w:ilvl w:val="1"/>
          <w:numId w:val="93"/>
        </w:numPr>
        <w:tabs>
          <w:tab w:val="left" w:pos="720"/>
        </w:tabs>
        <w:rPr>
          <w:lang w:val="en-US"/>
        </w:rPr>
      </w:pPr>
      <w:bookmarkStart w:id="889" w:name="_Toc224121656"/>
      <w:r>
        <w:rPr>
          <w:lang w:val="en-US"/>
        </w:rPr>
        <w:t>CR 403 –</w:t>
      </w:r>
      <w:r>
        <w:t xml:space="preserve"> </w:t>
      </w:r>
      <w:r>
        <w:rPr>
          <w:lang w:val="en-US"/>
        </w:rPr>
        <w:t>Period Opening Rights in Apps</w:t>
      </w:r>
      <w:bookmarkEnd w:id="889"/>
    </w:p>
    <w:p w:rsidR="003D5886" w:rsidRDefault="003D5886"/>
    <w:p w:rsidR="003D5886" w:rsidRDefault="003D5886">
      <w:pPr>
        <w:numPr>
          <w:ilvl w:val="0"/>
          <w:numId w:val="94"/>
        </w:numPr>
        <w:rPr>
          <w:lang w:bidi="hi-IN"/>
        </w:rPr>
      </w:pPr>
      <w:r>
        <w:rPr>
          <w:lang w:bidi="hi-IN"/>
        </w:rPr>
        <w:t xml:space="preserve">A new responsibility ‘FCI Period Control User’ will be created which will contain the request ‘FCI Custom Period Open Program’ to open the periods. This responsibility can only be given by TCS team. FCI Support user does not have the right to assign this responsibility to any user.  This responsibility will be given to </w:t>
      </w:r>
      <w:r>
        <w:t>Sh R.R Agarwal , GM (FAP) , user id : HA11_SH039297C &amp; Smt. Rashmi Gulati , DGM (A/cs) , user id : HA11_SH047585C by TCS team.</w:t>
      </w:r>
    </w:p>
    <w:p w:rsidR="003D5886" w:rsidRDefault="003D5886">
      <w:pPr>
        <w:numPr>
          <w:ilvl w:val="0"/>
          <w:numId w:val="94"/>
        </w:numPr>
        <w:rPr>
          <w:lang w:bidi="hi-IN"/>
        </w:rPr>
      </w:pPr>
      <w:r>
        <w:rPr>
          <w:lang w:bidi="hi-IN"/>
        </w:rPr>
        <w:t>The right to open periods will be withdrawn from FCI Support User.</w:t>
      </w:r>
    </w:p>
    <w:p w:rsidR="003D5886" w:rsidRDefault="003D5886">
      <w:pPr>
        <w:pStyle w:val="ListParagraph"/>
        <w:ind w:left="0"/>
      </w:pPr>
    </w:p>
    <w:p w:rsidR="003D5886" w:rsidRDefault="003D5886">
      <w:pPr>
        <w:pStyle w:val="Heading2"/>
        <w:numPr>
          <w:ilvl w:val="1"/>
          <w:numId w:val="93"/>
        </w:numPr>
        <w:tabs>
          <w:tab w:val="left" w:pos="720"/>
        </w:tabs>
        <w:rPr>
          <w:lang w:val="en-US"/>
        </w:rPr>
      </w:pPr>
      <w:bookmarkStart w:id="890" w:name="_Toc399161378"/>
      <w:bookmarkStart w:id="891" w:name="_Toc224121657"/>
      <w:r>
        <w:rPr>
          <w:lang w:val="en-US"/>
        </w:rPr>
        <w:t>CR 406 - FCI Asset Adjustment Report</w:t>
      </w:r>
      <w:bookmarkEnd w:id="890"/>
      <w:bookmarkEnd w:id="891"/>
    </w:p>
    <w:p w:rsidR="003D5886" w:rsidRDefault="003D5886"/>
    <w:p w:rsidR="003D5886" w:rsidRDefault="003D5886">
      <w:pPr>
        <w:jc w:val="both"/>
      </w:pPr>
      <w:r>
        <w:t>A new concurrent program ‘FCI Asset Adjustment Report’ has been created , which will be fetching details of all types of adjustments  (Cost , Depreciation method change, category change, unit adjustment )  done on any asset.</w:t>
      </w:r>
    </w:p>
    <w:p w:rsidR="003D5886" w:rsidRDefault="003D5886">
      <w:pPr>
        <w:jc w:val="both"/>
      </w:pPr>
    </w:p>
    <w:p w:rsidR="003D5886" w:rsidRDefault="003D5886">
      <w:pPr>
        <w:jc w:val="both"/>
      </w:pPr>
      <w:r>
        <w:t>The report will be containing following parameters :</w:t>
      </w:r>
    </w:p>
    <w:p w:rsidR="003D5886" w:rsidRDefault="003D5886">
      <w:pPr>
        <w:jc w:val="both"/>
      </w:pP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23"/>
        <w:gridCol w:w="3002"/>
        <w:gridCol w:w="2931"/>
      </w:tblGrid>
      <w:tr w:rsidR="003D5886">
        <w:tc>
          <w:tcPr>
            <w:tcW w:w="2923" w:type="dxa"/>
          </w:tcPr>
          <w:p w:rsidR="003D5886" w:rsidRDefault="003D5886">
            <w:pPr>
              <w:rPr>
                <w:b/>
              </w:rPr>
            </w:pPr>
            <w:r>
              <w:rPr>
                <w:b/>
              </w:rPr>
              <w:t>Parameter Name</w:t>
            </w:r>
          </w:p>
        </w:tc>
        <w:tc>
          <w:tcPr>
            <w:tcW w:w="3002" w:type="dxa"/>
          </w:tcPr>
          <w:p w:rsidR="003D5886" w:rsidRDefault="003D5886">
            <w:pPr>
              <w:rPr>
                <w:b/>
              </w:rPr>
            </w:pPr>
            <w:r>
              <w:rPr>
                <w:b/>
              </w:rPr>
              <w:t>Optional/Mandatory</w:t>
            </w:r>
          </w:p>
        </w:tc>
        <w:tc>
          <w:tcPr>
            <w:tcW w:w="2931" w:type="dxa"/>
          </w:tcPr>
          <w:p w:rsidR="003D5886" w:rsidRDefault="003D5886">
            <w:pPr>
              <w:rPr>
                <w:b/>
              </w:rPr>
            </w:pPr>
            <w:r>
              <w:rPr>
                <w:b/>
              </w:rPr>
              <w:t>Description</w:t>
            </w:r>
          </w:p>
        </w:tc>
      </w:tr>
      <w:tr w:rsidR="003D5886">
        <w:tc>
          <w:tcPr>
            <w:tcW w:w="2923" w:type="dxa"/>
          </w:tcPr>
          <w:p w:rsidR="003D5886" w:rsidRDefault="003D5886">
            <w:r>
              <w:t>Unit</w:t>
            </w:r>
          </w:p>
        </w:tc>
        <w:tc>
          <w:tcPr>
            <w:tcW w:w="3002" w:type="dxa"/>
          </w:tcPr>
          <w:p w:rsidR="003D5886" w:rsidRDefault="003D5886">
            <w:r>
              <w:t>Mandatory</w:t>
            </w:r>
          </w:p>
        </w:tc>
        <w:tc>
          <w:tcPr>
            <w:tcW w:w="2931" w:type="dxa"/>
          </w:tcPr>
          <w:p w:rsidR="003D5886" w:rsidRDefault="003D5886">
            <w:r>
              <w:t>Unit for which report has to be executed . Will be hierarchy driven.</w:t>
            </w:r>
          </w:p>
        </w:tc>
      </w:tr>
      <w:tr w:rsidR="003D5886">
        <w:tc>
          <w:tcPr>
            <w:tcW w:w="2923" w:type="dxa"/>
          </w:tcPr>
          <w:p w:rsidR="003D5886" w:rsidRDefault="003D5886">
            <w:r>
              <w:t xml:space="preserve">Date From </w:t>
            </w:r>
          </w:p>
        </w:tc>
        <w:tc>
          <w:tcPr>
            <w:tcW w:w="3002" w:type="dxa"/>
          </w:tcPr>
          <w:p w:rsidR="003D5886" w:rsidRDefault="003D5886">
            <w:r>
              <w:t>Mandatory</w:t>
            </w:r>
          </w:p>
        </w:tc>
        <w:tc>
          <w:tcPr>
            <w:tcW w:w="2931" w:type="dxa"/>
          </w:tcPr>
          <w:p w:rsidR="003D5886" w:rsidRDefault="003D5886">
            <w:r>
              <w:t>Staring Date (Date on which adjustment has been done).</w:t>
            </w:r>
          </w:p>
        </w:tc>
      </w:tr>
      <w:tr w:rsidR="003D5886">
        <w:tc>
          <w:tcPr>
            <w:tcW w:w="2923" w:type="dxa"/>
          </w:tcPr>
          <w:p w:rsidR="003D5886" w:rsidRDefault="003D5886">
            <w:r>
              <w:t>Date To</w:t>
            </w:r>
          </w:p>
        </w:tc>
        <w:tc>
          <w:tcPr>
            <w:tcW w:w="3002" w:type="dxa"/>
          </w:tcPr>
          <w:p w:rsidR="003D5886" w:rsidRDefault="003D5886">
            <w:r>
              <w:t>Mandatory</w:t>
            </w:r>
          </w:p>
        </w:tc>
        <w:tc>
          <w:tcPr>
            <w:tcW w:w="2931" w:type="dxa"/>
          </w:tcPr>
          <w:p w:rsidR="003D5886" w:rsidRDefault="003D5886">
            <w:r>
              <w:t>Ending Date (Date on which adjustment has been done).</w:t>
            </w:r>
          </w:p>
        </w:tc>
      </w:tr>
    </w:tbl>
    <w:p w:rsidR="003D5886" w:rsidRDefault="003D5886">
      <w:r>
        <w:lastRenderedPageBreak/>
        <w:t xml:space="preserve"> </w:t>
      </w:r>
    </w:p>
    <w:p w:rsidR="003D5886" w:rsidRDefault="003D5886">
      <w:pPr>
        <w:jc w:val="both"/>
      </w:pPr>
      <w:r>
        <w:t>The unit changes occurring due to retirement , will not be fetched in the report.Also, the final changes done in any month will be fetched in the report. For instance, if user has changed the wdv method from 20% to 30% and then again to 50% in the month of March-14 , then only one line showing old wdv method as 20% and new wdv method as 50% will be shown in the report. In between changes will not get reflected .</w:t>
      </w:r>
    </w:p>
    <w:p w:rsidR="003D5886" w:rsidRDefault="003D5886">
      <w:pPr>
        <w:jc w:val="both"/>
      </w:pPr>
    </w:p>
    <w:p w:rsidR="003D5886" w:rsidRDefault="003D5886">
      <w:pPr>
        <w:jc w:val="both"/>
      </w:pPr>
      <w:r>
        <w:t>If two changes (say on category and on wdv method ) has been done on the same date, then only they will be shown in single line in the report, or else they will be shown in two diffferent lines with the respective dates.One line will show the category change and other will show the wdv method change.</w:t>
      </w:r>
    </w:p>
    <w:p w:rsidR="003D5886" w:rsidRDefault="003D5886"/>
    <w:p w:rsidR="003D5886" w:rsidRDefault="003D5886">
      <w:r>
        <w:t>The output is attached in the below format :</w:t>
      </w:r>
    </w:p>
    <w:p w:rsidR="003D5886" w:rsidRDefault="009001CA">
      <w:r>
        <w:rPr>
          <w:noProof/>
          <w:lang w:eastAsia="en-IN"/>
        </w:rPr>
        <w:drawing>
          <wp:inline distT="0" distB="0" distL="0" distR="0">
            <wp:extent cx="5476875" cy="1323975"/>
            <wp:effectExtent l="0" t="0" r="9525" b="9525"/>
            <wp:docPr id="165"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476875" cy="1323975"/>
                    </a:xfrm>
                    <a:prstGeom prst="rect">
                      <a:avLst/>
                    </a:prstGeom>
                    <a:noFill/>
                    <a:ln>
                      <a:noFill/>
                    </a:ln>
                  </pic:spPr>
                </pic:pic>
              </a:graphicData>
            </a:graphic>
          </wp:inline>
        </w:drawing>
      </w:r>
    </w:p>
    <w:p w:rsidR="003D5886" w:rsidRDefault="003D5886"/>
    <w:p w:rsidR="003D5886" w:rsidRDefault="003D5886">
      <w:pPr>
        <w:pStyle w:val="Heading2"/>
        <w:numPr>
          <w:ilvl w:val="1"/>
          <w:numId w:val="93"/>
        </w:numPr>
        <w:tabs>
          <w:tab w:val="left" w:pos="720"/>
        </w:tabs>
        <w:rPr>
          <w:lang w:val="en-US"/>
        </w:rPr>
      </w:pPr>
      <w:bookmarkStart w:id="892" w:name="_Toc224121658"/>
      <w:r>
        <w:rPr>
          <w:lang w:val="en-US"/>
        </w:rPr>
        <w:t xml:space="preserve">CR 423 - </w:t>
      </w:r>
      <w:r>
        <w:t>Updation of Account/Unit/Product/Scheme segment values</w:t>
      </w:r>
      <w:bookmarkEnd w:id="892"/>
    </w:p>
    <w:p w:rsidR="003D5886" w:rsidRDefault="003D5886">
      <w:pPr>
        <w:jc w:val="both"/>
      </w:pPr>
      <w:r>
        <w:t>The following changes have been made:</w:t>
      </w:r>
    </w:p>
    <w:p w:rsidR="003D5886" w:rsidRDefault="003D5886">
      <w:pPr>
        <w:numPr>
          <w:ilvl w:val="0"/>
          <w:numId w:val="95"/>
        </w:numPr>
        <w:jc w:val="both"/>
      </w:pPr>
      <w:r>
        <w:t>For unit FC00, FC11 and FC12 have been defined as child unit</w:t>
      </w:r>
    </w:p>
    <w:p w:rsidR="003D5886" w:rsidRDefault="003D5886">
      <w:pPr>
        <w:numPr>
          <w:ilvl w:val="0"/>
          <w:numId w:val="95"/>
        </w:numPr>
        <w:jc w:val="both"/>
      </w:pPr>
      <w:r>
        <w:t>Account heads 3209 and 3212 have been disabled</w:t>
      </w:r>
    </w:p>
    <w:p w:rsidR="003D5886" w:rsidRDefault="003D5886">
      <w:pPr>
        <w:numPr>
          <w:ilvl w:val="0"/>
          <w:numId w:val="95"/>
        </w:numPr>
        <w:jc w:val="both"/>
      </w:pPr>
      <w:r>
        <w:t>Account heads 3250, 4700, and 6300 have been made parent account.</w:t>
      </w:r>
    </w:p>
    <w:p w:rsidR="003D5886" w:rsidRDefault="003D5886">
      <w:pPr>
        <w:numPr>
          <w:ilvl w:val="0"/>
          <w:numId w:val="95"/>
        </w:numPr>
        <w:jc w:val="both"/>
      </w:pPr>
      <w:r>
        <w:t>Products 0041, 0056, 0057, 0058, 0150, 0250, 1150  have been made parent product</w:t>
      </w:r>
    </w:p>
    <w:p w:rsidR="003D5886" w:rsidRDefault="003D5886">
      <w:pPr>
        <w:numPr>
          <w:ilvl w:val="0"/>
          <w:numId w:val="95"/>
        </w:numPr>
        <w:jc w:val="both"/>
      </w:pPr>
      <w:r>
        <w:t>For Product ALL budgeting and posting has not been allowed</w:t>
      </w:r>
    </w:p>
    <w:p w:rsidR="003D5886" w:rsidRDefault="003D5886">
      <w:pPr>
        <w:numPr>
          <w:ilvl w:val="0"/>
          <w:numId w:val="95"/>
        </w:numPr>
        <w:jc w:val="both"/>
      </w:pPr>
      <w:r>
        <w:t>Schemes 2167,2202 have been made parent scheme</w:t>
      </w:r>
    </w:p>
    <w:p w:rsidR="003D5886" w:rsidRDefault="003D5886">
      <w:pPr>
        <w:numPr>
          <w:ilvl w:val="0"/>
          <w:numId w:val="95"/>
        </w:numPr>
        <w:jc w:val="both"/>
      </w:pPr>
      <w:r>
        <w:lastRenderedPageBreak/>
        <w:t>Account head 4005 has been allowed with product 0201 to 0205</w:t>
      </w:r>
    </w:p>
    <w:p w:rsidR="003D5886" w:rsidRDefault="003D5886">
      <w:pPr>
        <w:jc w:val="both"/>
      </w:pPr>
      <w:r>
        <w:t>For account 3250, as per existing vs final sheet accounts 3251, 3252, 3253, 3254, 3255 and 3256 have been defined as child accounts.</w:t>
      </w:r>
    </w:p>
    <w:p w:rsidR="003D5886" w:rsidRDefault="003D5886">
      <w:pPr>
        <w:jc w:val="both"/>
      </w:pPr>
    </w:p>
    <w:p w:rsidR="003D5886" w:rsidRDefault="003D5886">
      <w:pPr>
        <w:jc w:val="both"/>
      </w:pPr>
      <w:r>
        <w:t>For account 4700, as per existing vs final sheet accounts 4701, 4702, 4703, 4704, 4705, 4706, 4707, 4708, 4709, 4710, 4711, 4712, 4713 and 4714 have been defined as child accounts.</w:t>
      </w:r>
    </w:p>
    <w:p w:rsidR="003D5886" w:rsidRDefault="003D5886">
      <w:pPr>
        <w:jc w:val="both"/>
      </w:pPr>
    </w:p>
    <w:p w:rsidR="003D5886" w:rsidRDefault="003D5886">
      <w:pPr>
        <w:jc w:val="both"/>
      </w:pPr>
      <w:r>
        <w:t>For account 6300, as per existing vs final sheet accounts 6301, 6302 and 6303 have been defined as child accounts.</w:t>
      </w:r>
    </w:p>
    <w:p w:rsidR="003D5886" w:rsidRDefault="003D5886">
      <w:pPr>
        <w:jc w:val="both"/>
      </w:pPr>
    </w:p>
    <w:p w:rsidR="003D5886" w:rsidRDefault="003D5886">
      <w:pPr>
        <w:jc w:val="both"/>
      </w:pPr>
      <w:r>
        <w:t>For Product 0041, as per existing vs final sheet product 1600 have been defined as child product.</w:t>
      </w:r>
    </w:p>
    <w:p w:rsidR="003D5886" w:rsidRDefault="003D5886">
      <w:pPr>
        <w:jc w:val="both"/>
      </w:pPr>
    </w:p>
    <w:p w:rsidR="003D5886" w:rsidRDefault="003D5886">
      <w:pPr>
        <w:jc w:val="both"/>
      </w:pPr>
      <w:r>
        <w:t>For Product 0056, as per existing vs final sheet product 1600 have been defined as child product.</w:t>
      </w:r>
    </w:p>
    <w:p w:rsidR="003D5886" w:rsidRDefault="003D5886">
      <w:pPr>
        <w:jc w:val="both"/>
      </w:pPr>
      <w:r>
        <w:t>No child product have been defined for products 0056, 0057 and 0058 as no child is defined for these products in the existing vs final sheet</w:t>
      </w:r>
    </w:p>
    <w:p w:rsidR="003D5886" w:rsidRDefault="003D5886">
      <w:pPr>
        <w:jc w:val="both"/>
      </w:pPr>
    </w:p>
    <w:p w:rsidR="003D5886" w:rsidRDefault="003D5886">
      <w:pPr>
        <w:jc w:val="both"/>
      </w:pPr>
      <w:r>
        <w:t>For Product 0150, as per existing vs final sheet products 0101 and 0103 have been defined as child products.</w:t>
      </w:r>
    </w:p>
    <w:p w:rsidR="003D5886" w:rsidRDefault="003D5886">
      <w:pPr>
        <w:jc w:val="both"/>
      </w:pPr>
    </w:p>
    <w:p w:rsidR="003D5886" w:rsidRDefault="003D5886">
      <w:pPr>
        <w:jc w:val="both"/>
      </w:pPr>
      <w:r>
        <w:t>For Product 0250, as per existing vs final sheet products 0201, 0202, 0203 and 0204 have been defined as child products.</w:t>
      </w:r>
    </w:p>
    <w:p w:rsidR="003D5886" w:rsidRDefault="003D5886">
      <w:pPr>
        <w:jc w:val="both"/>
      </w:pPr>
    </w:p>
    <w:p w:rsidR="003D5886" w:rsidRDefault="003D5886">
      <w:pPr>
        <w:jc w:val="both"/>
      </w:pPr>
      <w:r>
        <w:t>For Product 1150, as per existing vs final sheet products 1101 and 1103 have been defined as child products.</w:t>
      </w:r>
    </w:p>
    <w:p w:rsidR="003D5886" w:rsidRDefault="003D5886">
      <w:pPr>
        <w:jc w:val="both"/>
      </w:pPr>
    </w:p>
    <w:p w:rsidR="003D5886" w:rsidRDefault="003D5886">
      <w:pPr>
        <w:jc w:val="both"/>
      </w:pPr>
      <w:r>
        <w:t>No child is required to be defined for product All. The product ALL was created for report generation, hence it has not been marked as parent but budgeting and posting has not been allowed so that user cannot use the product at code combination.</w:t>
      </w:r>
    </w:p>
    <w:p w:rsidR="003D5886" w:rsidRDefault="003D5886">
      <w:pPr>
        <w:jc w:val="both"/>
      </w:pPr>
    </w:p>
    <w:p w:rsidR="003D5886" w:rsidRDefault="003D5886">
      <w:pPr>
        <w:jc w:val="both"/>
      </w:pPr>
      <w:r>
        <w:t>For Scheme 2167, as per existing vs final sheet schemes 2176 and 2186 have been defined as child schemes.</w:t>
      </w:r>
    </w:p>
    <w:p w:rsidR="003D5886" w:rsidRDefault="003D5886">
      <w:pPr>
        <w:jc w:val="both"/>
      </w:pPr>
    </w:p>
    <w:p w:rsidR="003D5886" w:rsidRDefault="003D5886">
      <w:pPr>
        <w:jc w:val="both"/>
      </w:pPr>
      <w:r>
        <w:t>For Scheme 2202, as per existing vs final sheet schemes 2216 and 2226 have been defined as child schemes.</w:t>
      </w:r>
    </w:p>
    <w:p w:rsidR="003D5886" w:rsidRDefault="003D5886">
      <w:pPr>
        <w:jc w:val="both"/>
      </w:pPr>
    </w:p>
    <w:p w:rsidR="003D5886" w:rsidRDefault="003D5886">
      <w:pPr>
        <w:jc w:val="both"/>
      </w:pPr>
      <w:r>
        <w:t>All code combinations corresponding to the changes required have been disabled as of 31-MAR-2013.</w:t>
      </w:r>
    </w:p>
    <w:p w:rsidR="003D5886" w:rsidRDefault="003D5886">
      <w:pPr>
        <w:jc w:val="both"/>
      </w:pPr>
    </w:p>
    <w:p w:rsidR="003D5886" w:rsidRDefault="003D5886">
      <w:pPr>
        <w:jc w:val="both"/>
      </w:pPr>
      <w:r>
        <w:t>As per discussion with GM (FAP), the substitute provided for the changes are as follows:</w:t>
      </w:r>
    </w:p>
    <w:tbl>
      <w:tblPr>
        <w:tblW w:w="0" w:type="auto"/>
        <w:tblInd w:w="93" w:type="dxa"/>
        <w:tblLayout w:type="fixed"/>
        <w:tblLook w:val="0000" w:firstRow="0" w:lastRow="0" w:firstColumn="0" w:lastColumn="0" w:noHBand="0" w:noVBand="0"/>
      </w:tblPr>
      <w:tblGrid>
        <w:gridCol w:w="1716"/>
        <w:gridCol w:w="1989"/>
        <w:gridCol w:w="4590"/>
      </w:tblGrid>
      <w:tr w:rsidR="003D5886">
        <w:trPr>
          <w:trHeight w:val="300"/>
        </w:trPr>
        <w:tc>
          <w:tcPr>
            <w:tcW w:w="1716" w:type="dxa"/>
            <w:tcBorders>
              <w:top w:val="single" w:sz="4" w:space="0" w:color="auto"/>
              <w:left w:val="single" w:sz="4" w:space="0" w:color="auto"/>
              <w:bottom w:val="single" w:sz="4" w:space="0" w:color="auto"/>
              <w:right w:val="single" w:sz="4" w:space="0" w:color="auto"/>
            </w:tcBorders>
            <w:vAlign w:val="bottom"/>
          </w:tcPr>
          <w:p w:rsidR="003D5886" w:rsidRDefault="003D5886">
            <w:pPr>
              <w:jc w:val="both"/>
              <w:rPr>
                <w:b/>
                <w:bCs/>
                <w:color w:val="000000"/>
                <w:lang w:bidi="hi-IN"/>
              </w:rPr>
            </w:pPr>
            <w:r>
              <w:rPr>
                <w:b/>
                <w:bCs/>
                <w:color w:val="000000"/>
                <w:lang w:bidi="hi-IN"/>
              </w:rPr>
              <w:t>Segment</w:t>
            </w:r>
          </w:p>
        </w:tc>
        <w:tc>
          <w:tcPr>
            <w:tcW w:w="1989" w:type="dxa"/>
            <w:tcBorders>
              <w:top w:val="single" w:sz="4" w:space="0" w:color="auto"/>
              <w:left w:val="nil"/>
              <w:bottom w:val="single" w:sz="4" w:space="0" w:color="auto"/>
              <w:right w:val="single" w:sz="4" w:space="0" w:color="auto"/>
            </w:tcBorders>
            <w:vAlign w:val="bottom"/>
          </w:tcPr>
          <w:p w:rsidR="003D5886" w:rsidRDefault="003D5886">
            <w:pPr>
              <w:jc w:val="both"/>
              <w:rPr>
                <w:b/>
                <w:bCs/>
                <w:color w:val="000000"/>
                <w:lang w:bidi="hi-IN"/>
              </w:rPr>
            </w:pPr>
            <w:r>
              <w:rPr>
                <w:b/>
                <w:bCs/>
                <w:color w:val="000000"/>
                <w:lang w:bidi="hi-IN"/>
              </w:rPr>
              <w:t>Changes</w:t>
            </w:r>
          </w:p>
        </w:tc>
        <w:tc>
          <w:tcPr>
            <w:tcW w:w="4590" w:type="dxa"/>
            <w:tcBorders>
              <w:top w:val="single" w:sz="4" w:space="0" w:color="auto"/>
              <w:left w:val="nil"/>
              <w:bottom w:val="single" w:sz="4" w:space="0" w:color="auto"/>
              <w:right w:val="single" w:sz="4" w:space="0" w:color="auto"/>
            </w:tcBorders>
            <w:vAlign w:val="bottom"/>
          </w:tcPr>
          <w:p w:rsidR="003D5886" w:rsidRDefault="003D5886">
            <w:pPr>
              <w:jc w:val="both"/>
              <w:rPr>
                <w:b/>
                <w:bCs/>
                <w:color w:val="000000"/>
                <w:lang w:bidi="hi-IN"/>
              </w:rPr>
            </w:pPr>
            <w:r>
              <w:rPr>
                <w:b/>
                <w:bCs/>
                <w:color w:val="000000"/>
                <w:lang w:bidi="hi-IN"/>
              </w:rPr>
              <w:t>Substitute</w:t>
            </w:r>
          </w:p>
        </w:tc>
      </w:tr>
      <w:tr w:rsidR="003D5886">
        <w:trPr>
          <w:trHeight w:val="300"/>
        </w:trPr>
        <w:tc>
          <w:tcPr>
            <w:tcW w:w="8295" w:type="dxa"/>
            <w:gridSpan w:val="3"/>
            <w:tcBorders>
              <w:top w:val="single" w:sz="4" w:space="0" w:color="auto"/>
              <w:left w:val="single" w:sz="4" w:space="0" w:color="auto"/>
              <w:bottom w:val="single" w:sz="4" w:space="0" w:color="auto"/>
              <w:right w:val="single" w:sz="4" w:space="0" w:color="auto"/>
            </w:tcBorders>
            <w:vAlign w:val="bottom"/>
          </w:tcPr>
          <w:p w:rsidR="003D5886" w:rsidRDefault="003D5886">
            <w:pPr>
              <w:jc w:val="both"/>
              <w:rPr>
                <w:b/>
                <w:bCs/>
                <w:color w:val="000000"/>
                <w:lang w:bidi="hi-IN"/>
              </w:rPr>
            </w:pPr>
            <w:r>
              <w:rPr>
                <w:b/>
                <w:bCs/>
                <w:color w:val="000000"/>
                <w:lang w:bidi="hi-IN"/>
              </w:rPr>
              <w:t>Account Heads</w:t>
            </w:r>
          </w:p>
        </w:tc>
      </w:tr>
      <w:tr w:rsidR="003D5886">
        <w:trPr>
          <w:trHeight w:val="300"/>
        </w:trPr>
        <w:tc>
          <w:tcPr>
            <w:tcW w:w="1716" w:type="dxa"/>
            <w:tcBorders>
              <w:top w:val="nil"/>
              <w:left w:val="single" w:sz="4" w:space="0" w:color="auto"/>
              <w:bottom w:val="single" w:sz="4" w:space="0" w:color="auto"/>
              <w:right w:val="single" w:sz="4" w:space="0" w:color="auto"/>
            </w:tcBorders>
            <w:vAlign w:val="bottom"/>
          </w:tcPr>
          <w:p w:rsidR="003D5886" w:rsidRDefault="003D5886">
            <w:pPr>
              <w:jc w:val="both"/>
              <w:rPr>
                <w:color w:val="000000"/>
                <w:lang w:bidi="hi-IN"/>
              </w:rPr>
            </w:pPr>
            <w:r>
              <w:rPr>
                <w:color w:val="000000"/>
                <w:lang w:bidi="hi-IN"/>
              </w:rPr>
              <w:t>3209</w:t>
            </w:r>
          </w:p>
        </w:tc>
        <w:tc>
          <w:tcPr>
            <w:tcW w:w="1989"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To be disabled</w:t>
            </w:r>
          </w:p>
        </w:tc>
        <w:tc>
          <w:tcPr>
            <w:tcW w:w="4590"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Balance not to be moved</w:t>
            </w:r>
          </w:p>
        </w:tc>
      </w:tr>
      <w:tr w:rsidR="003D5886">
        <w:trPr>
          <w:trHeight w:val="300"/>
        </w:trPr>
        <w:tc>
          <w:tcPr>
            <w:tcW w:w="1716" w:type="dxa"/>
            <w:tcBorders>
              <w:top w:val="nil"/>
              <w:left w:val="single" w:sz="4" w:space="0" w:color="auto"/>
              <w:bottom w:val="single" w:sz="4" w:space="0" w:color="auto"/>
              <w:right w:val="single" w:sz="4" w:space="0" w:color="auto"/>
            </w:tcBorders>
            <w:vAlign w:val="bottom"/>
          </w:tcPr>
          <w:p w:rsidR="003D5886" w:rsidRDefault="003D5886">
            <w:pPr>
              <w:jc w:val="both"/>
              <w:rPr>
                <w:color w:val="000000"/>
                <w:lang w:bidi="hi-IN"/>
              </w:rPr>
            </w:pPr>
            <w:r>
              <w:rPr>
                <w:color w:val="000000"/>
                <w:lang w:bidi="hi-IN"/>
              </w:rPr>
              <w:t>3212</w:t>
            </w:r>
          </w:p>
        </w:tc>
        <w:tc>
          <w:tcPr>
            <w:tcW w:w="1989"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To be disabled</w:t>
            </w:r>
          </w:p>
        </w:tc>
        <w:tc>
          <w:tcPr>
            <w:tcW w:w="4590"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Balance not to be moved</w:t>
            </w:r>
          </w:p>
        </w:tc>
      </w:tr>
      <w:tr w:rsidR="003D5886">
        <w:trPr>
          <w:trHeight w:val="300"/>
        </w:trPr>
        <w:tc>
          <w:tcPr>
            <w:tcW w:w="1716" w:type="dxa"/>
            <w:tcBorders>
              <w:top w:val="nil"/>
              <w:left w:val="single" w:sz="4" w:space="0" w:color="auto"/>
              <w:bottom w:val="single" w:sz="4" w:space="0" w:color="auto"/>
              <w:right w:val="single" w:sz="4" w:space="0" w:color="auto"/>
            </w:tcBorders>
            <w:vAlign w:val="bottom"/>
          </w:tcPr>
          <w:p w:rsidR="003D5886" w:rsidRDefault="003D5886">
            <w:pPr>
              <w:jc w:val="both"/>
              <w:rPr>
                <w:color w:val="000000"/>
                <w:lang w:bidi="hi-IN"/>
              </w:rPr>
            </w:pPr>
            <w:r>
              <w:rPr>
                <w:color w:val="000000"/>
                <w:lang w:bidi="hi-IN"/>
              </w:rPr>
              <w:t>3250</w:t>
            </w:r>
          </w:p>
        </w:tc>
        <w:tc>
          <w:tcPr>
            <w:tcW w:w="1989"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Should be parent</w:t>
            </w:r>
          </w:p>
        </w:tc>
        <w:tc>
          <w:tcPr>
            <w:tcW w:w="4590"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Balance to be moved to account head 3251</w:t>
            </w:r>
          </w:p>
        </w:tc>
      </w:tr>
      <w:tr w:rsidR="003D5886">
        <w:trPr>
          <w:trHeight w:val="300"/>
        </w:trPr>
        <w:tc>
          <w:tcPr>
            <w:tcW w:w="1716" w:type="dxa"/>
            <w:tcBorders>
              <w:top w:val="nil"/>
              <w:left w:val="single" w:sz="4" w:space="0" w:color="auto"/>
              <w:bottom w:val="single" w:sz="4" w:space="0" w:color="auto"/>
              <w:right w:val="single" w:sz="4" w:space="0" w:color="auto"/>
            </w:tcBorders>
            <w:vAlign w:val="bottom"/>
          </w:tcPr>
          <w:p w:rsidR="003D5886" w:rsidRDefault="003D5886">
            <w:pPr>
              <w:jc w:val="both"/>
              <w:rPr>
                <w:color w:val="000000"/>
                <w:lang w:bidi="hi-IN"/>
              </w:rPr>
            </w:pPr>
            <w:r>
              <w:rPr>
                <w:color w:val="000000"/>
                <w:lang w:bidi="hi-IN"/>
              </w:rPr>
              <w:t>4700</w:t>
            </w:r>
          </w:p>
        </w:tc>
        <w:tc>
          <w:tcPr>
            <w:tcW w:w="1989"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Should be parent</w:t>
            </w:r>
          </w:p>
        </w:tc>
        <w:tc>
          <w:tcPr>
            <w:tcW w:w="4590"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Balance to be moved to account head 4731</w:t>
            </w:r>
          </w:p>
        </w:tc>
      </w:tr>
      <w:tr w:rsidR="003D5886">
        <w:trPr>
          <w:trHeight w:val="300"/>
        </w:trPr>
        <w:tc>
          <w:tcPr>
            <w:tcW w:w="1716" w:type="dxa"/>
            <w:tcBorders>
              <w:top w:val="nil"/>
              <w:left w:val="single" w:sz="4" w:space="0" w:color="auto"/>
              <w:bottom w:val="single" w:sz="4" w:space="0" w:color="auto"/>
              <w:right w:val="single" w:sz="4" w:space="0" w:color="auto"/>
            </w:tcBorders>
            <w:vAlign w:val="bottom"/>
          </w:tcPr>
          <w:p w:rsidR="003D5886" w:rsidRDefault="003D5886">
            <w:pPr>
              <w:jc w:val="both"/>
              <w:rPr>
                <w:color w:val="000000"/>
                <w:lang w:bidi="hi-IN"/>
              </w:rPr>
            </w:pPr>
            <w:r>
              <w:rPr>
                <w:color w:val="000000"/>
                <w:lang w:bidi="hi-IN"/>
              </w:rPr>
              <w:t>6300</w:t>
            </w:r>
          </w:p>
        </w:tc>
        <w:tc>
          <w:tcPr>
            <w:tcW w:w="1989"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Should be parent</w:t>
            </w:r>
          </w:p>
        </w:tc>
        <w:tc>
          <w:tcPr>
            <w:tcW w:w="4590"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Balance to be moved to account head 6303</w:t>
            </w:r>
          </w:p>
        </w:tc>
      </w:tr>
      <w:tr w:rsidR="003D5886">
        <w:trPr>
          <w:trHeight w:val="300"/>
        </w:trPr>
        <w:tc>
          <w:tcPr>
            <w:tcW w:w="1716" w:type="dxa"/>
            <w:tcBorders>
              <w:top w:val="nil"/>
              <w:left w:val="single" w:sz="4" w:space="0" w:color="auto"/>
              <w:bottom w:val="single" w:sz="4" w:space="0" w:color="auto"/>
              <w:right w:val="single" w:sz="4" w:space="0" w:color="auto"/>
            </w:tcBorders>
            <w:vAlign w:val="bottom"/>
          </w:tcPr>
          <w:p w:rsidR="003D5886" w:rsidRDefault="003D5886">
            <w:pPr>
              <w:jc w:val="both"/>
              <w:rPr>
                <w:color w:val="000000"/>
                <w:lang w:bidi="hi-IN"/>
              </w:rPr>
            </w:pPr>
            <w:r>
              <w:rPr>
                <w:color w:val="000000"/>
                <w:lang w:bidi="hi-IN"/>
              </w:rPr>
              <w:t>7331 and 7321</w:t>
            </w:r>
          </w:p>
        </w:tc>
        <w:tc>
          <w:tcPr>
            <w:tcW w:w="1989"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To be disabled</w:t>
            </w:r>
          </w:p>
        </w:tc>
        <w:tc>
          <w:tcPr>
            <w:tcW w:w="4590"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Balance not to be moved</w:t>
            </w:r>
          </w:p>
        </w:tc>
      </w:tr>
      <w:tr w:rsidR="003D5886">
        <w:trPr>
          <w:trHeight w:val="300"/>
        </w:trPr>
        <w:tc>
          <w:tcPr>
            <w:tcW w:w="1716" w:type="dxa"/>
            <w:tcBorders>
              <w:top w:val="nil"/>
              <w:left w:val="single" w:sz="4" w:space="0" w:color="auto"/>
              <w:bottom w:val="single" w:sz="4" w:space="0" w:color="auto"/>
              <w:right w:val="single" w:sz="4" w:space="0" w:color="auto"/>
            </w:tcBorders>
            <w:vAlign w:val="bottom"/>
          </w:tcPr>
          <w:p w:rsidR="003D5886" w:rsidRDefault="003D5886">
            <w:pPr>
              <w:jc w:val="both"/>
              <w:rPr>
                <w:color w:val="000000"/>
                <w:lang w:bidi="hi-IN"/>
              </w:rPr>
            </w:pPr>
            <w:r>
              <w:rPr>
                <w:lang w:val="en-IN" w:eastAsia="en-IN" w:bidi="hi-IN"/>
              </w:rPr>
              <w:t>7411 to 7442</w:t>
            </w:r>
          </w:p>
        </w:tc>
        <w:tc>
          <w:tcPr>
            <w:tcW w:w="1989"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To be disabled</w:t>
            </w:r>
          </w:p>
        </w:tc>
        <w:tc>
          <w:tcPr>
            <w:tcW w:w="4590"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Balance not to be moved</w:t>
            </w:r>
          </w:p>
        </w:tc>
      </w:tr>
      <w:tr w:rsidR="003D5886">
        <w:trPr>
          <w:trHeight w:val="300"/>
        </w:trPr>
        <w:tc>
          <w:tcPr>
            <w:tcW w:w="1716" w:type="dxa"/>
            <w:tcBorders>
              <w:top w:val="nil"/>
              <w:left w:val="single" w:sz="4" w:space="0" w:color="auto"/>
              <w:bottom w:val="single" w:sz="4" w:space="0" w:color="auto"/>
              <w:right w:val="single" w:sz="4" w:space="0" w:color="auto"/>
            </w:tcBorders>
            <w:vAlign w:val="bottom"/>
          </w:tcPr>
          <w:p w:rsidR="003D5886" w:rsidRDefault="003D5886">
            <w:pPr>
              <w:jc w:val="both"/>
              <w:rPr>
                <w:color w:val="000000"/>
                <w:lang w:bidi="hi-IN"/>
              </w:rPr>
            </w:pPr>
            <w:r>
              <w:rPr>
                <w:color w:val="000000"/>
                <w:lang w:bidi="hi-IN"/>
              </w:rPr>
              <w:t> </w:t>
            </w:r>
          </w:p>
        </w:tc>
        <w:tc>
          <w:tcPr>
            <w:tcW w:w="1989"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 </w:t>
            </w:r>
          </w:p>
        </w:tc>
        <w:tc>
          <w:tcPr>
            <w:tcW w:w="4590"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 </w:t>
            </w:r>
          </w:p>
        </w:tc>
      </w:tr>
      <w:tr w:rsidR="003D5886">
        <w:trPr>
          <w:trHeight w:val="300"/>
        </w:trPr>
        <w:tc>
          <w:tcPr>
            <w:tcW w:w="8295" w:type="dxa"/>
            <w:gridSpan w:val="3"/>
            <w:tcBorders>
              <w:top w:val="single" w:sz="4" w:space="0" w:color="auto"/>
              <w:left w:val="single" w:sz="4" w:space="0" w:color="auto"/>
              <w:bottom w:val="single" w:sz="4" w:space="0" w:color="auto"/>
              <w:right w:val="single" w:sz="4" w:space="0" w:color="auto"/>
            </w:tcBorders>
            <w:vAlign w:val="bottom"/>
          </w:tcPr>
          <w:p w:rsidR="003D5886" w:rsidRDefault="003D5886">
            <w:pPr>
              <w:jc w:val="both"/>
              <w:rPr>
                <w:b/>
                <w:bCs/>
                <w:color w:val="000000"/>
                <w:lang w:bidi="hi-IN"/>
              </w:rPr>
            </w:pPr>
            <w:r>
              <w:rPr>
                <w:b/>
                <w:bCs/>
                <w:color w:val="000000"/>
                <w:lang w:bidi="hi-IN"/>
              </w:rPr>
              <w:t>Product</w:t>
            </w:r>
          </w:p>
        </w:tc>
      </w:tr>
      <w:tr w:rsidR="003D5886">
        <w:trPr>
          <w:trHeight w:val="300"/>
        </w:trPr>
        <w:tc>
          <w:tcPr>
            <w:tcW w:w="1716" w:type="dxa"/>
            <w:tcBorders>
              <w:top w:val="nil"/>
              <w:left w:val="single" w:sz="4" w:space="0" w:color="auto"/>
              <w:bottom w:val="single" w:sz="4" w:space="0" w:color="auto"/>
              <w:right w:val="single" w:sz="4" w:space="0" w:color="auto"/>
            </w:tcBorders>
            <w:vAlign w:val="bottom"/>
          </w:tcPr>
          <w:p w:rsidR="003D5886" w:rsidRDefault="003D5886">
            <w:pPr>
              <w:jc w:val="both"/>
              <w:rPr>
                <w:color w:val="000000"/>
                <w:lang w:bidi="hi-IN"/>
              </w:rPr>
            </w:pPr>
            <w:r>
              <w:rPr>
                <w:color w:val="000000"/>
                <w:lang w:bidi="hi-IN"/>
              </w:rPr>
              <w:t>0041</w:t>
            </w:r>
          </w:p>
        </w:tc>
        <w:tc>
          <w:tcPr>
            <w:tcW w:w="1989"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Should be parent</w:t>
            </w:r>
          </w:p>
        </w:tc>
        <w:tc>
          <w:tcPr>
            <w:tcW w:w="4590"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Balance to be moved to product 1606</w:t>
            </w:r>
          </w:p>
        </w:tc>
      </w:tr>
      <w:tr w:rsidR="003D5886">
        <w:trPr>
          <w:trHeight w:val="300"/>
        </w:trPr>
        <w:tc>
          <w:tcPr>
            <w:tcW w:w="1716" w:type="dxa"/>
            <w:tcBorders>
              <w:top w:val="nil"/>
              <w:left w:val="single" w:sz="4" w:space="0" w:color="auto"/>
              <w:bottom w:val="single" w:sz="4" w:space="0" w:color="auto"/>
              <w:right w:val="single" w:sz="4" w:space="0" w:color="auto"/>
            </w:tcBorders>
            <w:vAlign w:val="bottom"/>
          </w:tcPr>
          <w:p w:rsidR="003D5886" w:rsidRDefault="003D5886">
            <w:pPr>
              <w:jc w:val="both"/>
              <w:rPr>
                <w:color w:val="000000"/>
                <w:lang w:bidi="hi-IN"/>
              </w:rPr>
            </w:pPr>
            <w:r>
              <w:rPr>
                <w:color w:val="000000"/>
                <w:lang w:bidi="hi-IN"/>
              </w:rPr>
              <w:t>0056</w:t>
            </w:r>
          </w:p>
        </w:tc>
        <w:tc>
          <w:tcPr>
            <w:tcW w:w="1989"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Should be parent</w:t>
            </w:r>
          </w:p>
        </w:tc>
        <w:tc>
          <w:tcPr>
            <w:tcW w:w="4590"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Balance to be moved to product 1606</w:t>
            </w:r>
          </w:p>
        </w:tc>
      </w:tr>
      <w:tr w:rsidR="003D5886">
        <w:trPr>
          <w:trHeight w:val="300"/>
        </w:trPr>
        <w:tc>
          <w:tcPr>
            <w:tcW w:w="1716" w:type="dxa"/>
            <w:tcBorders>
              <w:top w:val="nil"/>
              <w:left w:val="single" w:sz="4" w:space="0" w:color="auto"/>
              <w:bottom w:val="single" w:sz="4" w:space="0" w:color="auto"/>
              <w:right w:val="single" w:sz="4" w:space="0" w:color="auto"/>
            </w:tcBorders>
            <w:vAlign w:val="bottom"/>
          </w:tcPr>
          <w:p w:rsidR="003D5886" w:rsidRDefault="003D5886">
            <w:pPr>
              <w:jc w:val="both"/>
              <w:rPr>
                <w:color w:val="000000"/>
                <w:lang w:bidi="hi-IN"/>
              </w:rPr>
            </w:pPr>
            <w:r>
              <w:rPr>
                <w:color w:val="000000"/>
                <w:lang w:bidi="hi-IN"/>
              </w:rPr>
              <w:t>0057</w:t>
            </w:r>
          </w:p>
        </w:tc>
        <w:tc>
          <w:tcPr>
            <w:tcW w:w="1989"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Should be parent</w:t>
            </w:r>
          </w:p>
        </w:tc>
        <w:tc>
          <w:tcPr>
            <w:tcW w:w="4590"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Balance to be moved to product 0606</w:t>
            </w:r>
          </w:p>
        </w:tc>
      </w:tr>
      <w:tr w:rsidR="003D5886">
        <w:trPr>
          <w:trHeight w:val="300"/>
        </w:trPr>
        <w:tc>
          <w:tcPr>
            <w:tcW w:w="1716" w:type="dxa"/>
            <w:tcBorders>
              <w:top w:val="nil"/>
              <w:left w:val="single" w:sz="4" w:space="0" w:color="auto"/>
              <w:bottom w:val="single" w:sz="4" w:space="0" w:color="auto"/>
              <w:right w:val="single" w:sz="4" w:space="0" w:color="auto"/>
            </w:tcBorders>
            <w:vAlign w:val="bottom"/>
          </w:tcPr>
          <w:p w:rsidR="003D5886" w:rsidRDefault="003D5886">
            <w:pPr>
              <w:jc w:val="both"/>
              <w:rPr>
                <w:color w:val="000000"/>
                <w:lang w:bidi="hi-IN"/>
              </w:rPr>
            </w:pPr>
            <w:r>
              <w:rPr>
                <w:color w:val="000000"/>
                <w:lang w:bidi="hi-IN"/>
              </w:rPr>
              <w:lastRenderedPageBreak/>
              <w:t>0058</w:t>
            </w:r>
          </w:p>
        </w:tc>
        <w:tc>
          <w:tcPr>
            <w:tcW w:w="1989"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Should be parent</w:t>
            </w:r>
          </w:p>
        </w:tc>
        <w:tc>
          <w:tcPr>
            <w:tcW w:w="4590"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Balance to be moved to product 1606</w:t>
            </w:r>
          </w:p>
        </w:tc>
      </w:tr>
      <w:tr w:rsidR="003D5886">
        <w:trPr>
          <w:trHeight w:val="300"/>
        </w:trPr>
        <w:tc>
          <w:tcPr>
            <w:tcW w:w="1716" w:type="dxa"/>
            <w:tcBorders>
              <w:top w:val="nil"/>
              <w:left w:val="single" w:sz="4" w:space="0" w:color="auto"/>
              <w:bottom w:val="single" w:sz="4" w:space="0" w:color="auto"/>
              <w:right w:val="single" w:sz="4" w:space="0" w:color="auto"/>
            </w:tcBorders>
            <w:vAlign w:val="bottom"/>
          </w:tcPr>
          <w:p w:rsidR="003D5886" w:rsidRDefault="003D5886">
            <w:pPr>
              <w:jc w:val="both"/>
              <w:rPr>
                <w:color w:val="000000"/>
                <w:lang w:bidi="hi-IN"/>
              </w:rPr>
            </w:pPr>
            <w:r>
              <w:rPr>
                <w:color w:val="000000"/>
                <w:lang w:bidi="hi-IN"/>
              </w:rPr>
              <w:t>0150</w:t>
            </w:r>
          </w:p>
        </w:tc>
        <w:tc>
          <w:tcPr>
            <w:tcW w:w="1989"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Should be parent</w:t>
            </w:r>
          </w:p>
        </w:tc>
        <w:tc>
          <w:tcPr>
            <w:tcW w:w="4590"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Balance to be moved to product 0101</w:t>
            </w:r>
          </w:p>
        </w:tc>
      </w:tr>
      <w:tr w:rsidR="003D5886">
        <w:trPr>
          <w:trHeight w:val="300"/>
        </w:trPr>
        <w:tc>
          <w:tcPr>
            <w:tcW w:w="1716" w:type="dxa"/>
            <w:tcBorders>
              <w:top w:val="nil"/>
              <w:left w:val="single" w:sz="4" w:space="0" w:color="auto"/>
              <w:bottom w:val="single" w:sz="4" w:space="0" w:color="auto"/>
              <w:right w:val="single" w:sz="4" w:space="0" w:color="auto"/>
            </w:tcBorders>
            <w:vAlign w:val="bottom"/>
          </w:tcPr>
          <w:p w:rsidR="003D5886" w:rsidRDefault="003D5886">
            <w:pPr>
              <w:jc w:val="both"/>
              <w:rPr>
                <w:color w:val="000000"/>
                <w:lang w:bidi="hi-IN"/>
              </w:rPr>
            </w:pPr>
            <w:r>
              <w:rPr>
                <w:color w:val="000000"/>
                <w:lang w:bidi="hi-IN"/>
              </w:rPr>
              <w:t>0250</w:t>
            </w:r>
          </w:p>
        </w:tc>
        <w:tc>
          <w:tcPr>
            <w:tcW w:w="1989"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Should be parent</w:t>
            </w:r>
          </w:p>
        </w:tc>
        <w:tc>
          <w:tcPr>
            <w:tcW w:w="4590"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Balance to be moved to product 0201</w:t>
            </w:r>
          </w:p>
        </w:tc>
      </w:tr>
      <w:tr w:rsidR="003D5886">
        <w:trPr>
          <w:trHeight w:val="300"/>
        </w:trPr>
        <w:tc>
          <w:tcPr>
            <w:tcW w:w="1716" w:type="dxa"/>
            <w:tcBorders>
              <w:top w:val="nil"/>
              <w:left w:val="single" w:sz="4" w:space="0" w:color="auto"/>
              <w:bottom w:val="single" w:sz="4" w:space="0" w:color="auto"/>
              <w:right w:val="single" w:sz="4" w:space="0" w:color="auto"/>
            </w:tcBorders>
            <w:vAlign w:val="bottom"/>
          </w:tcPr>
          <w:p w:rsidR="003D5886" w:rsidRDefault="003D5886">
            <w:pPr>
              <w:jc w:val="both"/>
              <w:rPr>
                <w:color w:val="000000"/>
                <w:lang w:bidi="hi-IN"/>
              </w:rPr>
            </w:pPr>
            <w:r>
              <w:rPr>
                <w:color w:val="000000"/>
                <w:lang w:bidi="hi-IN"/>
              </w:rPr>
              <w:t>1150</w:t>
            </w:r>
          </w:p>
        </w:tc>
        <w:tc>
          <w:tcPr>
            <w:tcW w:w="1989"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Should be parent</w:t>
            </w:r>
          </w:p>
        </w:tc>
        <w:tc>
          <w:tcPr>
            <w:tcW w:w="4590"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Balance to be moved to product 1101</w:t>
            </w:r>
          </w:p>
        </w:tc>
      </w:tr>
      <w:tr w:rsidR="003D5886">
        <w:trPr>
          <w:trHeight w:val="300"/>
        </w:trPr>
        <w:tc>
          <w:tcPr>
            <w:tcW w:w="1716" w:type="dxa"/>
            <w:tcBorders>
              <w:top w:val="nil"/>
              <w:left w:val="single" w:sz="4" w:space="0" w:color="auto"/>
              <w:bottom w:val="single" w:sz="4" w:space="0" w:color="auto"/>
              <w:right w:val="single" w:sz="4" w:space="0" w:color="auto"/>
            </w:tcBorders>
            <w:vAlign w:val="bottom"/>
          </w:tcPr>
          <w:p w:rsidR="003D5886" w:rsidRDefault="003D5886">
            <w:pPr>
              <w:jc w:val="both"/>
              <w:rPr>
                <w:color w:val="000000"/>
                <w:lang w:bidi="hi-IN"/>
              </w:rPr>
            </w:pPr>
            <w:r>
              <w:rPr>
                <w:color w:val="000000"/>
                <w:lang w:bidi="hi-IN"/>
              </w:rPr>
              <w:t>ALL</w:t>
            </w:r>
          </w:p>
        </w:tc>
        <w:tc>
          <w:tcPr>
            <w:tcW w:w="1989"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Should be parent</w:t>
            </w:r>
          </w:p>
        </w:tc>
        <w:tc>
          <w:tcPr>
            <w:tcW w:w="4590"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Balance to be moved to product 0101</w:t>
            </w:r>
          </w:p>
        </w:tc>
      </w:tr>
      <w:tr w:rsidR="003D5886">
        <w:trPr>
          <w:trHeight w:val="300"/>
        </w:trPr>
        <w:tc>
          <w:tcPr>
            <w:tcW w:w="1716" w:type="dxa"/>
            <w:tcBorders>
              <w:top w:val="nil"/>
              <w:left w:val="single" w:sz="4" w:space="0" w:color="auto"/>
              <w:bottom w:val="single" w:sz="4" w:space="0" w:color="auto"/>
              <w:right w:val="single" w:sz="4" w:space="0" w:color="auto"/>
            </w:tcBorders>
            <w:vAlign w:val="bottom"/>
          </w:tcPr>
          <w:p w:rsidR="003D5886" w:rsidRDefault="003D5886">
            <w:pPr>
              <w:jc w:val="both"/>
              <w:rPr>
                <w:color w:val="000000"/>
                <w:lang w:bidi="hi-IN"/>
              </w:rPr>
            </w:pPr>
            <w:r>
              <w:rPr>
                <w:color w:val="000000"/>
                <w:lang w:bidi="hi-IN"/>
              </w:rPr>
              <w:t> </w:t>
            </w:r>
          </w:p>
        </w:tc>
        <w:tc>
          <w:tcPr>
            <w:tcW w:w="1989"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 </w:t>
            </w:r>
          </w:p>
        </w:tc>
        <w:tc>
          <w:tcPr>
            <w:tcW w:w="4590"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 </w:t>
            </w:r>
          </w:p>
        </w:tc>
      </w:tr>
      <w:tr w:rsidR="003D5886">
        <w:trPr>
          <w:trHeight w:val="300"/>
        </w:trPr>
        <w:tc>
          <w:tcPr>
            <w:tcW w:w="8295" w:type="dxa"/>
            <w:gridSpan w:val="3"/>
            <w:tcBorders>
              <w:top w:val="single" w:sz="4" w:space="0" w:color="auto"/>
              <w:left w:val="single" w:sz="4" w:space="0" w:color="auto"/>
              <w:bottom w:val="single" w:sz="4" w:space="0" w:color="auto"/>
              <w:right w:val="single" w:sz="4" w:space="0" w:color="auto"/>
            </w:tcBorders>
            <w:vAlign w:val="bottom"/>
          </w:tcPr>
          <w:p w:rsidR="003D5886" w:rsidRDefault="003D5886">
            <w:pPr>
              <w:jc w:val="both"/>
              <w:rPr>
                <w:b/>
                <w:bCs/>
                <w:color w:val="000000"/>
                <w:lang w:bidi="hi-IN"/>
              </w:rPr>
            </w:pPr>
            <w:r>
              <w:rPr>
                <w:b/>
                <w:bCs/>
                <w:color w:val="000000"/>
                <w:lang w:bidi="hi-IN"/>
              </w:rPr>
              <w:t>Scheme</w:t>
            </w:r>
          </w:p>
        </w:tc>
      </w:tr>
      <w:tr w:rsidR="003D5886">
        <w:trPr>
          <w:trHeight w:val="300"/>
        </w:trPr>
        <w:tc>
          <w:tcPr>
            <w:tcW w:w="1716" w:type="dxa"/>
            <w:tcBorders>
              <w:top w:val="nil"/>
              <w:left w:val="single" w:sz="4" w:space="0" w:color="auto"/>
              <w:bottom w:val="single" w:sz="4" w:space="0" w:color="auto"/>
              <w:right w:val="single" w:sz="4" w:space="0" w:color="auto"/>
            </w:tcBorders>
            <w:vAlign w:val="bottom"/>
          </w:tcPr>
          <w:p w:rsidR="003D5886" w:rsidRDefault="003D5886">
            <w:pPr>
              <w:jc w:val="both"/>
              <w:rPr>
                <w:color w:val="000000"/>
                <w:lang w:bidi="hi-IN"/>
              </w:rPr>
            </w:pPr>
            <w:r>
              <w:rPr>
                <w:color w:val="000000"/>
                <w:lang w:bidi="hi-IN"/>
              </w:rPr>
              <w:t>2167</w:t>
            </w:r>
          </w:p>
        </w:tc>
        <w:tc>
          <w:tcPr>
            <w:tcW w:w="1989"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Should be parent</w:t>
            </w:r>
          </w:p>
        </w:tc>
        <w:tc>
          <w:tcPr>
            <w:tcW w:w="4590"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Balance to be moved to scheme 2176</w:t>
            </w:r>
          </w:p>
        </w:tc>
      </w:tr>
      <w:tr w:rsidR="003D5886">
        <w:trPr>
          <w:trHeight w:val="300"/>
        </w:trPr>
        <w:tc>
          <w:tcPr>
            <w:tcW w:w="1716" w:type="dxa"/>
            <w:tcBorders>
              <w:top w:val="nil"/>
              <w:left w:val="single" w:sz="4" w:space="0" w:color="auto"/>
              <w:bottom w:val="single" w:sz="4" w:space="0" w:color="auto"/>
              <w:right w:val="single" w:sz="4" w:space="0" w:color="auto"/>
            </w:tcBorders>
            <w:vAlign w:val="bottom"/>
          </w:tcPr>
          <w:p w:rsidR="003D5886" w:rsidRDefault="003D5886">
            <w:pPr>
              <w:jc w:val="both"/>
              <w:rPr>
                <w:color w:val="000000"/>
                <w:lang w:bidi="hi-IN"/>
              </w:rPr>
            </w:pPr>
            <w:r>
              <w:rPr>
                <w:color w:val="000000"/>
                <w:lang w:bidi="hi-IN"/>
              </w:rPr>
              <w:t>2202</w:t>
            </w:r>
          </w:p>
        </w:tc>
        <w:tc>
          <w:tcPr>
            <w:tcW w:w="1989"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Should be parent</w:t>
            </w:r>
          </w:p>
        </w:tc>
        <w:tc>
          <w:tcPr>
            <w:tcW w:w="4590" w:type="dxa"/>
            <w:tcBorders>
              <w:top w:val="nil"/>
              <w:left w:val="nil"/>
              <w:bottom w:val="single" w:sz="4" w:space="0" w:color="auto"/>
              <w:right w:val="single" w:sz="4" w:space="0" w:color="auto"/>
            </w:tcBorders>
            <w:vAlign w:val="bottom"/>
          </w:tcPr>
          <w:p w:rsidR="003D5886" w:rsidRDefault="003D5886">
            <w:pPr>
              <w:jc w:val="both"/>
              <w:rPr>
                <w:color w:val="000000"/>
                <w:lang w:bidi="hi-IN"/>
              </w:rPr>
            </w:pPr>
            <w:r>
              <w:rPr>
                <w:color w:val="000000"/>
                <w:lang w:bidi="hi-IN"/>
              </w:rPr>
              <w:t>Balance to be moved to scheme 2216</w:t>
            </w:r>
          </w:p>
        </w:tc>
      </w:tr>
    </w:tbl>
    <w:p w:rsidR="003D5886" w:rsidRDefault="003D5886">
      <w:pPr>
        <w:jc w:val="both"/>
      </w:pPr>
    </w:p>
    <w:p w:rsidR="003D5886" w:rsidRDefault="003D5886">
      <w:pPr>
        <w:jc w:val="both"/>
      </w:pPr>
      <w:r>
        <w:t>The balance for the disabled code combinations have been transferred in two steps. At first step, balance have been transferred as of 31-Mar-2014 and at second step when CR 371 is deployed on production</w:t>
      </w:r>
    </w:p>
    <w:p w:rsidR="003D5886" w:rsidRDefault="003D5886">
      <w:pPr>
        <w:jc w:val="both"/>
      </w:pPr>
    </w:p>
    <w:p w:rsidR="003D5886" w:rsidRDefault="003D5886">
      <w:pPr>
        <w:jc w:val="both"/>
      </w:pPr>
      <w:r>
        <w:t>Cross validation rule for account head 4005 have been modified so as to allow product 0201 to 0205.</w:t>
      </w:r>
    </w:p>
    <w:p w:rsidR="003D5886" w:rsidRDefault="003D5886">
      <w:pPr>
        <w:jc w:val="both"/>
      </w:pPr>
    </w:p>
    <w:p w:rsidR="003D5886" w:rsidRDefault="003D5886">
      <w:pPr>
        <w:jc w:val="both"/>
      </w:pPr>
    </w:p>
    <w:p w:rsidR="003D5886" w:rsidRDefault="003D5886">
      <w:pPr>
        <w:pStyle w:val="Heading1"/>
        <w:pageBreakBefore/>
        <w:numPr>
          <w:ilvl w:val="0"/>
          <w:numId w:val="93"/>
        </w:numPr>
        <w:pBdr>
          <w:bottom w:val="single" w:sz="18" w:space="14" w:color="auto"/>
        </w:pBdr>
        <w:tabs>
          <w:tab w:val="left" w:pos="786"/>
        </w:tabs>
      </w:pPr>
      <w:bookmarkStart w:id="893" w:name="_Toc224121659"/>
      <w:r>
        <w:rPr>
          <w:highlight w:val="yellow"/>
          <w:lang w:val="en-US"/>
        </w:rPr>
        <w:lastRenderedPageBreak/>
        <w:t>Deployments</w:t>
      </w:r>
      <w:r>
        <w:rPr>
          <w:highlight w:val="yellow"/>
        </w:rPr>
        <w:t xml:space="preserve"> – </w:t>
      </w:r>
      <w:r>
        <w:rPr>
          <w:highlight w:val="yellow"/>
          <w:lang w:val="en-US"/>
        </w:rPr>
        <w:t>DEC</w:t>
      </w:r>
      <w:r>
        <w:rPr>
          <w:highlight w:val="yellow"/>
        </w:rPr>
        <w:t xml:space="preserve"> 2014</w:t>
      </w:r>
      <w:bookmarkEnd w:id="893"/>
    </w:p>
    <w:p w:rsidR="003D5886" w:rsidRDefault="003D5886">
      <w:pPr>
        <w:rPr>
          <w:lang w:bidi="hi-IN"/>
        </w:rPr>
      </w:pPr>
    </w:p>
    <w:p w:rsidR="003D5886" w:rsidRDefault="003D5886">
      <w:pPr>
        <w:tabs>
          <w:tab w:val="left" w:pos="990"/>
        </w:tabs>
        <w:rPr>
          <w:lang w:bidi="hi-IN"/>
        </w:rPr>
      </w:pPr>
      <w:r>
        <w:rPr>
          <w:lang w:bidi="hi-IN"/>
        </w:rPr>
        <w:tab/>
      </w:r>
    </w:p>
    <w:p w:rsidR="003D5886" w:rsidRDefault="003D5886">
      <w:pPr>
        <w:pStyle w:val="Heading2"/>
        <w:numPr>
          <w:ilvl w:val="1"/>
          <w:numId w:val="93"/>
        </w:numPr>
        <w:tabs>
          <w:tab w:val="left" w:pos="720"/>
        </w:tabs>
        <w:rPr>
          <w:lang w:val="en-US"/>
        </w:rPr>
      </w:pPr>
      <w:bookmarkStart w:id="894" w:name="_Toc224121660"/>
      <w:r>
        <w:rPr>
          <w:lang w:val="en-US"/>
        </w:rPr>
        <w:t>CR 409 –</w:t>
      </w:r>
      <w:r>
        <w:t xml:space="preserve"> </w:t>
      </w:r>
      <w:r>
        <w:rPr>
          <w:lang w:val="en-US"/>
        </w:rPr>
        <w:t>Validations in AR</w:t>
      </w:r>
      <w:bookmarkEnd w:id="894"/>
    </w:p>
    <w:p w:rsidR="003D5886" w:rsidRDefault="003D5886">
      <w:pPr>
        <w:ind w:left="720"/>
      </w:pPr>
    </w:p>
    <w:p w:rsidR="003D5886" w:rsidRDefault="003D5886">
      <w:pPr>
        <w:numPr>
          <w:ilvl w:val="0"/>
          <w:numId w:val="96"/>
        </w:numPr>
      </w:pPr>
      <w:r>
        <w:t>In Oracle AR module customer will be made mandatory in standard receipts.</w:t>
      </w:r>
    </w:p>
    <w:p w:rsidR="003D5886" w:rsidRDefault="003D5886">
      <w:pPr>
        <w:numPr>
          <w:ilvl w:val="0"/>
          <w:numId w:val="96"/>
        </w:numPr>
      </w:pPr>
      <w:r>
        <w:t>On Account application will  be disabled in receipts.</w:t>
      </w:r>
    </w:p>
    <w:p w:rsidR="003D5886" w:rsidRDefault="003D5886">
      <w:pPr>
        <w:numPr>
          <w:ilvl w:val="0"/>
          <w:numId w:val="96"/>
        </w:numPr>
      </w:pPr>
      <w:r>
        <w:t>In Transaction form distribution - receivable by default ‘null’ should be given in account head field instead of "4731".</w:t>
      </w:r>
    </w:p>
    <w:p w:rsidR="003D5886" w:rsidRDefault="003D5886">
      <w:pPr>
        <w:pStyle w:val="ListParagraph"/>
        <w:ind w:left="0"/>
      </w:pPr>
    </w:p>
    <w:p w:rsidR="003D5886" w:rsidRDefault="003D5886">
      <w:pPr>
        <w:pStyle w:val="Heading2"/>
        <w:numPr>
          <w:ilvl w:val="1"/>
          <w:numId w:val="93"/>
        </w:numPr>
        <w:tabs>
          <w:tab w:val="left" w:pos="720"/>
        </w:tabs>
        <w:rPr>
          <w:lang w:val="en-US"/>
        </w:rPr>
      </w:pPr>
      <w:bookmarkStart w:id="895" w:name="_Toc224121661"/>
      <w:r>
        <w:rPr>
          <w:lang w:val="en-US"/>
        </w:rPr>
        <w:t>CR 444 – Changes for Asset Module</w:t>
      </w:r>
      <w:bookmarkEnd w:id="895"/>
      <w:r>
        <w:rPr>
          <w:lang w:val="en-US"/>
        </w:rPr>
        <w:t xml:space="preserve"> </w:t>
      </w:r>
    </w:p>
    <w:p w:rsidR="003D5886" w:rsidRDefault="003D5886">
      <w:pPr>
        <w:numPr>
          <w:ilvl w:val="0"/>
          <w:numId w:val="97"/>
        </w:numPr>
        <w:jc w:val="both"/>
      </w:pPr>
      <w:r>
        <w:t>Run Depreciation form is  withdrawn from normal asset user responsibility and FCI Support User responsibility.</w:t>
      </w:r>
    </w:p>
    <w:p w:rsidR="003D5886" w:rsidRDefault="003D5886">
      <w:pPr>
        <w:numPr>
          <w:ilvl w:val="0"/>
          <w:numId w:val="97"/>
        </w:numPr>
        <w:jc w:val="both"/>
      </w:pPr>
      <w:r>
        <w:t>The check of depreciation status , and FA to GL posting  is removed from ‘FCI Custom Period Closure Report - Autoinvoice &amp; Interface’ report , so that it doesnot get checked at the time of period closure.</w:t>
      </w:r>
    </w:p>
    <w:p w:rsidR="003D5886" w:rsidRDefault="003D5886">
      <w:pPr>
        <w:numPr>
          <w:ilvl w:val="0"/>
          <w:numId w:val="97"/>
        </w:numPr>
        <w:jc w:val="both"/>
      </w:pPr>
      <w:r>
        <w:t>The check of AP invoices which are not transferred to FA in the report, will still remain .</w:t>
      </w:r>
    </w:p>
    <w:p w:rsidR="003D5886" w:rsidRDefault="003D5886">
      <w:pPr>
        <w:ind w:left="1080"/>
        <w:jc w:val="both"/>
      </w:pPr>
    </w:p>
    <w:p w:rsidR="003D5886" w:rsidRDefault="003D5886">
      <w:pPr>
        <w:pStyle w:val="Heading2"/>
        <w:numPr>
          <w:ilvl w:val="1"/>
          <w:numId w:val="93"/>
        </w:numPr>
        <w:tabs>
          <w:tab w:val="left" w:pos="720"/>
        </w:tabs>
        <w:rPr>
          <w:lang w:val="en-US"/>
        </w:rPr>
      </w:pPr>
      <w:bookmarkStart w:id="896" w:name="_Toc224121662"/>
      <w:r>
        <w:rPr>
          <w:lang w:val="en-US"/>
        </w:rPr>
        <w:t>CR 445 – Changes in FCI Profit &amp; Loss Statements</w:t>
      </w:r>
      <w:bookmarkEnd w:id="896"/>
      <w:r>
        <w:rPr>
          <w:lang w:val="en-US"/>
        </w:rPr>
        <w:t xml:space="preserve"> </w:t>
      </w:r>
    </w:p>
    <w:p w:rsidR="003D5886" w:rsidRDefault="003D5886">
      <w:pPr>
        <w:numPr>
          <w:ilvl w:val="0"/>
          <w:numId w:val="98"/>
        </w:numPr>
        <w:rPr>
          <w:lang w:val="en-US"/>
        </w:rPr>
      </w:pPr>
      <w:r>
        <w:rPr>
          <w:lang w:val="en-US"/>
        </w:rPr>
        <w:t>The grouping of this report has been changed as per the below annexure attached.</w:t>
      </w:r>
    </w:p>
    <w:p w:rsidR="003D5886" w:rsidRDefault="003D5886">
      <w:pPr>
        <w:numPr>
          <w:ilvl w:val="0"/>
          <w:numId w:val="98"/>
        </w:numPr>
        <w:rPr>
          <w:lang w:val="en-US"/>
        </w:rPr>
      </w:pPr>
      <w:r>
        <w:rPr>
          <w:lang w:val="en-US"/>
        </w:rPr>
        <w:t xml:space="preserve">The sorting of the report was only on group name. It has been done on account , product and scheme. </w:t>
      </w:r>
    </w:p>
    <w:p w:rsidR="003D5886" w:rsidRDefault="003D5886">
      <w:pPr>
        <w:jc w:val="both"/>
      </w:pPr>
    </w:p>
    <w:p w:rsidR="003D5886" w:rsidRDefault="003D5886">
      <w:pPr>
        <w:jc w:val="both"/>
      </w:pPr>
    </w:p>
    <w:p w:rsidR="003D5886" w:rsidRDefault="003D5886">
      <w:pPr>
        <w:jc w:val="both"/>
      </w:pPr>
    </w:p>
    <w:p w:rsidR="003D5886" w:rsidRDefault="003D5886">
      <w:pPr>
        <w:jc w:val="both"/>
      </w:pPr>
    </w:p>
    <w:p w:rsidR="003D5886" w:rsidRDefault="003D5886">
      <w:pPr>
        <w:pStyle w:val="Heading1"/>
        <w:pageBreakBefore/>
        <w:numPr>
          <w:ilvl w:val="0"/>
          <w:numId w:val="93"/>
        </w:numPr>
        <w:pBdr>
          <w:bottom w:val="single" w:sz="18" w:space="14" w:color="auto"/>
        </w:pBdr>
        <w:tabs>
          <w:tab w:val="left" w:pos="786"/>
        </w:tabs>
      </w:pPr>
      <w:bookmarkStart w:id="897" w:name="_Toc224121663"/>
      <w:r>
        <w:rPr>
          <w:highlight w:val="yellow"/>
          <w:lang w:val="en-US"/>
        </w:rPr>
        <w:lastRenderedPageBreak/>
        <w:t>Deployments</w:t>
      </w:r>
      <w:r>
        <w:rPr>
          <w:highlight w:val="yellow"/>
        </w:rPr>
        <w:t xml:space="preserve"> – </w:t>
      </w:r>
      <w:r>
        <w:rPr>
          <w:highlight w:val="yellow"/>
          <w:lang w:val="en-US"/>
        </w:rPr>
        <w:t>Jan</w:t>
      </w:r>
      <w:r>
        <w:rPr>
          <w:highlight w:val="yellow"/>
        </w:rPr>
        <w:t xml:space="preserve"> 201</w:t>
      </w:r>
      <w:r>
        <w:rPr>
          <w:highlight w:val="yellow"/>
          <w:lang w:val="en-US"/>
        </w:rPr>
        <w:t>5</w:t>
      </w:r>
      <w:bookmarkEnd w:id="897"/>
    </w:p>
    <w:p w:rsidR="003D5886" w:rsidRDefault="003D5886">
      <w:pPr>
        <w:ind w:left="3420"/>
        <w:jc w:val="both"/>
      </w:pPr>
    </w:p>
    <w:p w:rsidR="003D5886" w:rsidRDefault="003D5886">
      <w:pPr>
        <w:jc w:val="both"/>
      </w:pPr>
    </w:p>
    <w:p w:rsidR="003D5886" w:rsidRDefault="003D5886">
      <w:pPr>
        <w:pStyle w:val="Heading2"/>
        <w:numPr>
          <w:ilvl w:val="1"/>
          <w:numId w:val="93"/>
        </w:numPr>
        <w:tabs>
          <w:tab w:val="left" w:pos="720"/>
        </w:tabs>
        <w:rPr>
          <w:lang w:val="en-US"/>
        </w:rPr>
      </w:pPr>
      <w:bookmarkStart w:id="898" w:name="_Toc224121664"/>
      <w:r>
        <w:rPr>
          <w:lang w:val="en-US"/>
        </w:rPr>
        <w:t>CR 426 –</w:t>
      </w:r>
      <w:r>
        <w:t xml:space="preserve"> </w:t>
      </w:r>
      <w:r>
        <w:rPr>
          <w:lang w:val="en-US"/>
        </w:rPr>
        <w:t>Asset Transfer Reconciliation Report</w:t>
      </w:r>
      <w:bookmarkEnd w:id="898"/>
    </w:p>
    <w:p w:rsidR="003D5886" w:rsidRDefault="003D5886">
      <w:pPr>
        <w:ind w:left="720"/>
      </w:pPr>
    </w:p>
    <w:p w:rsidR="003D5886" w:rsidRDefault="003D5886">
      <w:pPr>
        <w:jc w:val="both"/>
      </w:pPr>
      <w:r>
        <w:t xml:space="preserve">A new concurrent program will be created under the name ‘FCI Asset Transfer Reconciliation Report’, which will be fetching details of all assets which are transferred to or transferred from one unit to another in excel format. </w:t>
      </w:r>
    </w:p>
    <w:p w:rsidR="003D5886" w:rsidRDefault="003D5886">
      <w:pPr>
        <w:jc w:val="both"/>
      </w:pPr>
      <w:r>
        <w:t>The report will be containing following parameters:</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23"/>
        <w:gridCol w:w="3002"/>
        <w:gridCol w:w="2931"/>
      </w:tblGrid>
      <w:tr w:rsidR="003D5886">
        <w:tc>
          <w:tcPr>
            <w:tcW w:w="2923" w:type="dxa"/>
          </w:tcPr>
          <w:p w:rsidR="003D5886" w:rsidRDefault="003D5886">
            <w:pPr>
              <w:rPr>
                <w:b/>
              </w:rPr>
            </w:pPr>
            <w:r>
              <w:rPr>
                <w:b/>
              </w:rPr>
              <w:t>Parameter Name</w:t>
            </w:r>
          </w:p>
        </w:tc>
        <w:tc>
          <w:tcPr>
            <w:tcW w:w="3002" w:type="dxa"/>
          </w:tcPr>
          <w:p w:rsidR="003D5886" w:rsidRDefault="003D5886">
            <w:pPr>
              <w:rPr>
                <w:b/>
              </w:rPr>
            </w:pPr>
            <w:r>
              <w:rPr>
                <w:b/>
              </w:rPr>
              <w:t>Optional/Mandatory</w:t>
            </w:r>
          </w:p>
        </w:tc>
        <w:tc>
          <w:tcPr>
            <w:tcW w:w="2931" w:type="dxa"/>
          </w:tcPr>
          <w:p w:rsidR="003D5886" w:rsidRDefault="003D5886">
            <w:pPr>
              <w:rPr>
                <w:b/>
              </w:rPr>
            </w:pPr>
            <w:r>
              <w:rPr>
                <w:b/>
              </w:rPr>
              <w:t>Description</w:t>
            </w:r>
          </w:p>
        </w:tc>
      </w:tr>
      <w:tr w:rsidR="003D5886">
        <w:tc>
          <w:tcPr>
            <w:tcW w:w="2923" w:type="dxa"/>
          </w:tcPr>
          <w:p w:rsidR="003D5886" w:rsidRDefault="003D5886">
            <w:r>
              <w:t>Unit</w:t>
            </w:r>
          </w:p>
        </w:tc>
        <w:tc>
          <w:tcPr>
            <w:tcW w:w="3002" w:type="dxa"/>
          </w:tcPr>
          <w:p w:rsidR="003D5886" w:rsidRDefault="003D5886">
            <w:r>
              <w:t>Mandatory</w:t>
            </w:r>
          </w:p>
        </w:tc>
        <w:tc>
          <w:tcPr>
            <w:tcW w:w="2931" w:type="dxa"/>
          </w:tcPr>
          <w:p w:rsidR="003D5886" w:rsidRDefault="003D5886">
            <w:r>
              <w:t>Unit for which report has to be executed. Will be hierarchy driven.</w:t>
            </w:r>
          </w:p>
        </w:tc>
      </w:tr>
      <w:tr w:rsidR="003D5886">
        <w:tc>
          <w:tcPr>
            <w:tcW w:w="2923" w:type="dxa"/>
          </w:tcPr>
          <w:p w:rsidR="003D5886" w:rsidRDefault="003D5886">
            <w:r>
              <w:t xml:space="preserve">Date From </w:t>
            </w:r>
          </w:p>
        </w:tc>
        <w:tc>
          <w:tcPr>
            <w:tcW w:w="3002" w:type="dxa"/>
          </w:tcPr>
          <w:p w:rsidR="003D5886" w:rsidRDefault="003D5886">
            <w:r>
              <w:t>Mandatory</w:t>
            </w:r>
          </w:p>
        </w:tc>
        <w:tc>
          <w:tcPr>
            <w:tcW w:w="2931" w:type="dxa"/>
          </w:tcPr>
          <w:p w:rsidR="003D5886" w:rsidRDefault="003D5886">
            <w:r>
              <w:t>Starting Date (Date on which adjustment has been done).</w:t>
            </w:r>
          </w:p>
        </w:tc>
      </w:tr>
      <w:tr w:rsidR="003D5886">
        <w:tc>
          <w:tcPr>
            <w:tcW w:w="2923" w:type="dxa"/>
          </w:tcPr>
          <w:p w:rsidR="003D5886" w:rsidRDefault="003D5886">
            <w:r>
              <w:t>Date To</w:t>
            </w:r>
          </w:p>
        </w:tc>
        <w:tc>
          <w:tcPr>
            <w:tcW w:w="3002" w:type="dxa"/>
          </w:tcPr>
          <w:p w:rsidR="003D5886" w:rsidRDefault="003D5886">
            <w:r>
              <w:t>Mandatory</w:t>
            </w:r>
          </w:p>
        </w:tc>
        <w:tc>
          <w:tcPr>
            <w:tcW w:w="2931" w:type="dxa"/>
          </w:tcPr>
          <w:p w:rsidR="003D5886" w:rsidRDefault="003D5886">
            <w:r>
              <w:t>Ending Date (Date on which adjustment has been done).</w:t>
            </w:r>
          </w:p>
        </w:tc>
      </w:tr>
    </w:tbl>
    <w:p w:rsidR="003D5886" w:rsidRDefault="003D5886">
      <w:r>
        <w:t xml:space="preserve"> </w:t>
      </w:r>
    </w:p>
    <w:p w:rsidR="003D5886" w:rsidRDefault="003D5886">
      <w:r>
        <w:t>The output is attached in the below format :</w:t>
      </w:r>
    </w:p>
    <w:p w:rsidR="003D5886" w:rsidRDefault="009001CA">
      <w:r>
        <w:rPr>
          <w:noProof/>
          <w:lang w:eastAsia="en-IN"/>
        </w:rPr>
        <w:drawing>
          <wp:inline distT="0" distB="0" distL="0" distR="0">
            <wp:extent cx="5476875" cy="1419225"/>
            <wp:effectExtent l="0" t="0" r="9525" b="9525"/>
            <wp:docPr id="166"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476875" cy="1419225"/>
                    </a:xfrm>
                    <a:prstGeom prst="rect">
                      <a:avLst/>
                    </a:prstGeom>
                    <a:noFill/>
                    <a:ln>
                      <a:noFill/>
                    </a:ln>
                  </pic:spPr>
                </pic:pic>
              </a:graphicData>
            </a:graphic>
          </wp:inline>
        </w:drawing>
      </w:r>
    </w:p>
    <w:p w:rsidR="003D5886" w:rsidRDefault="003D5886">
      <w:pPr>
        <w:ind w:left="720"/>
      </w:pPr>
    </w:p>
    <w:p w:rsidR="003D5886" w:rsidRDefault="003D5886">
      <w:pPr>
        <w:pStyle w:val="Heading2"/>
        <w:numPr>
          <w:ilvl w:val="1"/>
          <w:numId w:val="93"/>
        </w:numPr>
        <w:tabs>
          <w:tab w:val="left" w:pos="720"/>
        </w:tabs>
        <w:rPr>
          <w:lang w:bidi="hi-IN"/>
        </w:rPr>
      </w:pPr>
      <w:bookmarkStart w:id="899" w:name="_Toc224121665"/>
      <w:r>
        <w:rPr>
          <w:lang w:val="en-US"/>
        </w:rPr>
        <w:lastRenderedPageBreak/>
        <w:t>CR  443 – Changes in FCI Asset Addition Report and personalizations in FA module</w:t>
      </w:r>
      <w:bookmarkEnd w:id="899"/>
      <w:r>
        <w:rPr>
          <w:lang w:bidi="hi-IN"/>
        </w:rPr>
        <w:t xml:space="preserve"> </w:t>
      </w:r>
    </w:p>
    <w:p w:rsidR="003D5886" w:rsidRDefault="003D5886">
      <w:pPr>
        <w:numPr>
          <w:ilvl w:val="0"/>
          <w:numId w:val="99"/>
        </w:numPr>
        <w:jc w:val="both"/>
      </w:pPr>
      <w:r>
        <w:rPr>
          <w:lang w:bidi="hi-IN"/>
        </w:rPr>
        <w:t xml:space="preserve"> </w:t>
      </w:r>
      <w:r>
        <w:t>Current cost of the asset will be fetched in the report.</w:t>
      </w:r>
    </w:p>
    <w:p w:rsidR="003D5886" w:rsidRDefault="003D5886">
      <w:pPr>
        <w:numPr>
          <w:ilvl w:val="0"/>
          <w:numId w:val="99"/>
        </w:numPr>
        <w:jc w:val="both"/>
      </w:pPr>
      <w:r>
        <w:t>Asset Type (Capitalized / CIP) will be fetched in the report.</w:t>
      </w:r>
    </w:p>
    <w:p w:rsidR="003D5886" w:rsidRDefault="003D5886">
      <w:pPr>
        <w:numPr>
          <w:ilvl w:val="0"/>
          <w:numId w:val="99"/>
        </w:numPr>
        <w:jc w:val="both"/>
      </w:pPr>
      <w:r>
        <w:t>All the calculation in the report like WDV etc. will be done on current cost, rather than original cost.</w:t>
      </w:r>
    </w:p>
    <w:p w:rsidR="003D5886" w:rsidRDefault="003D5886">
      <w:pPr>
        <w:numPr>
          <w:ilvl w:val="0"/>
          <w:numId w:val="99"/>
        </w:numPr>
        <w:jc w:val="both"/>
      </w:pPr>
      <w:r>
        <w:t xml:space="preserve">Check is applied in the system, such that only valid code combination segment of depreciation expense account for major and minor category of assets should be taken up by the system. </w:t>
      </w:r>
    </w:p>
    <w:p w:rsidR="003D5886" w:rsidRDefault="003D5886">
      <w:pPr>
        <w:ind w:left="720"/>
        <w:jc w:val="both"/>
      </w:pPr>
      <w:r>
        <w:t>For instance, if major category is 2161, and minor category is 456 , then in assignments window, the expense account can be 2361, and scheme can be 3456 only.</w:t>
      </w:r>
    </w:p>
    <w:p w:rsidR="003D5886" w:rsidRDefault="003D5886">
      <w:pPr>
        <w:numPr>
          <w:ilvl w:val="0"/>
          <w:numId w:val="99"/>
        </w:numPr>
        <w:jc w:val="both"/>
      </w:pPr>
      <w:r>
        <w:t>Mass Transfer form is revoked from normal Asset User Responsibility.</w:t>
      </w:r>
    </w:p>
    <w:p w:rsidR="003D5886" w:rsidRDefault="003D5886">
      <w:pPr>
        <w:ind w:left="720"/>
        <w:jc w:val="both"/>
      </w:pPr>
    </w:p>
    <w:p w:rsidR="003D5886" w:rsidRDefault="003D5886">
      <w:pPr>
        <w:pStyle w:val="Heading2"/>
        <w:numPr>
          <w:ilvl w:val="1"/>
          <w:numId w:val="93"/>
        </w:numPr>
        <w:tabs>
          <w:tab w:val="left" w:pos="720"/>
        </w:tabs>
        <w:rPr>
          <w:lang w:val="en-US" w:bidi="hi-IN"/>
        </w:rPr>
      </w:pPr>
      <w:bookmarkStart w:id="900" w:name="_Toc224121666"/>
      <w:r>
        <w:rPr>
          <w:lang w:val="en-US"/>
        </w:rPr>
        <w:t>CR 416 – Changes in Payment form for discount field</w:t>
      </w:r>
      <w:bookmarkEnd w:id="900"/>
    </w:p>
    <w:p w:rsidR="003D5886" w:rsidRDefault="003D5886">
      <w:pPr>
        <w:rPr>
          <w:lang w:val="en-US" w:bidi="hi-IN"/>
        </w:rPr>
      </w:pPr>
      <w:r>
        <w:rPr>
          <w:lang w:val="en-US" w:bidi="hi-IN"/>
        </w:rPr>
        <w:t>As per the above CR, the discount amount and discount available fields should be disabled, while entering and adjusting invoices from payment form .</w:t>
      </w:r>
    </w:p>
    <w:p w:rsidR="003D5886" w:rsidRDefault="003D5886">
      <w:pPr>
        <w:rPr>
          <w:lang w:val="en-US" w:bidi="hi-IN"/>
        </w:rPr>
      </w:pPr>
    </w:p>
    <w:p w:rsidR="003D5886" w:rsidRDefault="003D5886">
      <w:pPr>
        <w:pStyle w:val="Heading2"/>
        <w:numPr>
          <w:ilvl w:val="1"/>
          <w:numId w:val="93"/>
        </w:numPr>
        <w:tabs>
          <w:tab w:val="left" w:pos="720"/>
        </w:tabs>
        <w:rPr>
          <w:lang w:val="en-US" w:bidi="hi-IN"/>
        </w:rPr>
      </w:pPr>
      <w:bookmarkStart w:id="901" w:name="_Toc224121667"/>
      <w:r>
        <w:rPr>
          <w:lang w:val="en-US" w:bidi="hi-IN"/>
        </w:rPr>
        <w:t xml:space="preserve">CR 394 </w:t>
      </w:r>
      <w:r>
        <w:rPr>
          <w:lang w:bidi="hi-IN"/>
        </w:rPr>
        <w:t>– FCI A2S Report: Statement A to S</w:t>
      </w:r>
      <w:bookmarkEnd w:id="901"/>
      <w:r>
        <w:tab/>
      </w:r>
    </w:p>
    <w:p w:rsidR="003D5886" w:rsidRDefault="003D5886">
      <w:pPr>
        <w:rPr>
          <w:lang w:val="en-US" w:bidi="hi-IN"/>
        </w:rPr>
      </w:pPr>
      <w:r>
        <w:rPr>
          <w:lang w:val="en-US" w:bidi="hi-IN"/>
        </w:rPr>
        <w:t>The reports are in excel format which will be generating output in below mentioned formats,</w:t>
      </w:r>
    </w:p>
    <w:p w:rsidR="003D5886" w:rsidRDefault="003D5886">
      <w:pPr>
        <w:numPr>
          <w:ilvl w:val="0"/>
          <w:numId w:val="100"/>
        </w:numPr>
        <w:spacing w:before="120" w:after="0" w:line="240" w:lineRule="auto"/>
        <w:jc w:val="both"/>
        <w:rPr>
          <w:lang w:val="en-US" w:bidi="hi-IN"/>
        </w:rPr>
      </w:pPr>
      <w:r>
        <w:rPr>
          <w:lang w:val="en-US" w:bidi="hi-IN"/>
        </w:rPr>
        <w:t xml:space="preserve">product in the verticals and accounts in the horizontals </w:t>
      </w:r>
    </w:p>
    <w:p w:rsidR="003D5886" w:rsidRDefault="003D5886">
      <w:pPr>
        <w:numPr>
          <w:ilvl w:val="0"/>
          <w:numId w:val="100"/>
        </w:numPr>
        <w:spacing w:before="120" w:after="0" w:line="240" w:lineRule="auto"/>
        <w:jc w:val="both"/>
        <w:rPr>
          <w:lang w:val="en-US" w:bidi="hi-IN"/>
        </w:rPr>
      </w:pPr>
      <w:r>
        <w:rPr>
          <w:lang w:val="en-US" w:bidi="hi-IN"/>
        </w:rPr>
        <w:t xml:space="preserve">product in the horizontals and accounts in the verticals </w:t>
      </w:r>
    </w:p>
    <w:p w:rsidR="003D5886" w:rsidRDefault="003D5886">
      <w:pPr>
        <w:numPr>
          <w:ilvl w:val="0"/>
          <w:numId w:val="100"/>
        </w:numPr>
        <w:spacing w:before="120" w:after="0" w:line="240" w:lineRule="auto"/>
        <w:jc w:val="both"/>
        <w:rPr>
          <w:lang w:val="en-US" w:bidi="hi-IN"/>
        </w:rPr>
      </w:pPr>
      <w:r>
        <w:rPr>
          <w:lang w:val="en-US" w:bidi="hi-IN"/>
        </w:rPr>
        <w:t xml:space="preserve">account in the verticals with products where ever applied </w:t>
      </w:r>
    </w:p>
    <w:p w:rsidR="003D5886" w:rsidRDefault="003D5886">
      <w:pPr>
        <w:numPr>
          <w:ilvl w:val="0"/>
          <w:numId w:val="100"/>
        </w:numPr>
        <w:spacing w:before="120" w:after="0" w:line="240" w:lineRule="auto"/>
        <w:jc w:val="both"/>
        <w:rPr>
          <w:lang w:val="en-US" w:bidi="hi-IN"/>
        </w:rPr>
      </w:pPr>
      <w:r>
        <w:rPr>
          <w:lang w:val="en-US" w:bidi="hi-IN"/>
        </w:rPr>
        <w:t xml:space="preserve">accounts in the verticals and accounts in the horizontals where ever applied </w:t>
      </w:r>
    </w:p>
    <w:p w:rsidR="003D5886" w:rsidRDefault="003D5886">
      <w:pPr>
        <w:numPr>
          <w:ilvl w:val="0"/>
          <w:numId w:val="100"/>
        </w:numPr>
        <w:spacing w:before="120" w:after="0" w:line="240" w:lineRule="auto"/>
        <w:jc w:val="both"/>
        <w:rPr>
          <w:lang w:val="en-US" w:bidi="hi-IN"/>
        </w:rPr>
      </w:pPr>
      <w:r>
        <w:rPr>
          <w:lang w:val="en-US" w:bidi="hi-IN"/>
        </w:rPr>
        <w:t xml:space="preserve">account in the verticals with combination in all products </w:t>
      </w:r>
    </w:p>
    <w:p w:rsidR="003D5886" w:rsidRDefault="003D5886">
      <w:pPr>
        <w:numPr>
          <w:ilvl w:val="0"/>
          <w:numId w:val="100"/>
        </w:numPr>
        <w:spacing w:before="120" w:after="0" w:line="240" w:lineRule="auto"/>
        <w:jc w:val="both"/>
        <w:rPr>
          <w:lang w:val="en-US" w:bidi="hi-IN"/>
        </w:rPr>
      </w:pPr>
      <w:r>
        <w:rPr>
          <w:lang w:val="en-US" w:bidi="hi-IN"/>
        </w:rPr>
        <w:t xml:space="preserve">schemes in the horizontals and accounts in the verticals. </w:t>
      </w:r>
    </w:p>
    <w:p w:rsidR="003D5886" w:rsidRDefault="003D5886">
      <w:pPr>
        <w:spacing w:before="120" w:after="0" w:line="240" w:lineRule="auto"/>
        <w:ind w:left="788"/>
        <w:jc w:val="both"/>
        <w:rPr>
          <w:lang w:val="en-US" w:bidi="hi-IN"/>
        </w:rPr>
      </w:pPr>
    </w:p>
    <w:p w:rsidR="003D5886" w:rsidRDefault="003D5886">
      <w:pPr>
        <w:rPr>
          <w:rFonts w:ascii="Times New Roman" w:hAnsi="Times New Roman"/>
        </w:rPr>
      </w:pPr>
      <w:r>
        <w:rPr>
          <w:rFonts w:ascii="Times New Roman" w:hAnsi="Times New Roman"/>
        </w:rPr>
        <w:t>The input parameters are:</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6"/>
        <w:gridCol w:w="1938"/>
        <w:gridCol w:w="1701"/>
        <w:gridCol w:w="3074"/>
      </w:tblGrid>
      <w:tr w:rsidR="003D5886">
        <w:tc>
          <w:tcPr>
            <w:tcW w:w="1986" w:type="dxa"/>
          </w:tcPr>
          <w:p w:rsidR="003D5886" w:rsidRDefault="003D5886">
            <w:pPr>
              <w:rPr>
                <w:lang w:val="en-US" w:bidi="hi-IN"/>
              </w:rPr>
            </w:pPr>
            <w:r>
              <w:rPr>
                <w:lang w:val="en-US" w:bidi="hi-IN"/>
              </w:rPr>
              <w:t>S. No</w:t>
            </w:r>
          </w:p>
        </w:tc>
        <w:tc>
          <w:tcPr>
            <w:tcW w:w="1938" w:type="dxa"/>
          </w:tcPr>
          <w:p w:rsidR="003D5886" w:rsidRDefault="003D5886">
            <w:pPr>
              <w:rPr>
                <w:lang w:val="en-US" w:bidi="hi-IN"/>
              </w:rPr>
            </w:pPr>
            <w:r>
              <w:rPr>
                <w:lang w:val="en-US" w:bidi="hi-IN"/>
              </w:rPr>
              <w:t>Parameter Name</w:t>
            </w:r>
          </w:p>
        </w:tc>
        <w:tc>
          <w:tcPr>
            <w:tcW w:w="1701" w:type="dxa"/>
          </w:tcPr>
          <w:p w:rsidR="003D5886" w:rsidRDefault="003D5886">
            <w:pPr>
              <w:rPr>
                <w:lang w:val="en-US" w:bidi="hi-IN"/>
              </w:rPr>
            </w:pPr>
            <w:r>
              <w:rPr>
                <w:lang w:val="en-US" w:bidi="hi-IN"/>
              </w:rPr>
              <w:t>Optional/ Mandatory</w:t>
            </w:r>
          </w:p>
        </w:tc>
        <w:tc>
          <w:tcPr>
            <w:tcW w:w="3074" w:type="dxa"/>
          </w:tcPr>
          <w:p w:rsidR="003D5886" w:rsidRDefault="003D5886">
            <w:pPr>
              <w:rPr>
                <w:lang w:val="en-US" w:bidi="hi-IN"/>
              </w:rPr>
            </w:pPr>
            <w:r>
              <w:rPr>
                <w:lang w:val="en-US" w:bidi="hi-IN"/>
              </w:rPr>
              <w:t>Description</w:t>
            </w:r>
          </w:p>
        </w:tc>
      </w:tr>
      <w:tr w:rsidR="003D5886">
        <w:trPr>
          <w:trHeight w:val="666"/>
        </w:trPr>
        <w:tc>
          <w:tcPr>
            <w:tcW w:w="1986" w:type="dxa"/>
          </w:tcPr>
          <w:p w:rsidR="003D5886" w:rsidRDefault="003D5886">
            <w:pPr>
              <w:rPr>
                <w:lang w:val="en-US" w:bidi="hi-IN"/>
              </w:rPr>
            </w:pPr>
            <w:r>
              <w:rPr>
                <w:lang w:val="en-US" w:bidi="hi-IN"/>
              </w:rPr>
              <w:lastRenderedPageBreak/>
              <w:t>1</w:t>
            </w:r>
          </w:p>
        </w:tc>
        <w:tc>
          <w:tcPr>
            <w:tcW w:w="1938" w:type="dxa"/>
          </w:tcPr>
          <w:p w:rsidR="003D5886" w:rsidRDefault="003D5886">
            <w:pPr>
              <w:rPr>
                <w:lang w:val="en-US" w:bidi="hi-IN"/>
              </w:rPr>
            </w:pPr>
            <w:r>
              <w:rPr>
                <w:lang w:val="en-US" w:bidi="hi-IN"/>
              </w:rPr>
              <w:t>Period Name</w:t>
            </w:r>
          </w:p>
        </w:tc>
        <w:tc>
          <w:tcPr>
            <w:tcW w:w="1701" w:type="dxa"/>
          </w:tcPr>
          <w:p w:rsidR="003D5886" w:rsidRDefault="003D5886">
            <w:pPr>
              <w:rPr>
                <w:lang w:val="en-US" w:bidi="hi-IN"/>
              </w:rPr>
            </w:pPr>
            <w:r>
              <w:rPr>
                <w:lang w:val="en-US" w:bidi="hi-IN"/>
              </w:rPr>
              <w:t>Mandatory</w:t>
            </w:r>
          </w:p>
        </w:tc>
        <w:tc>
          <w:tcPr>
            <w:tcW w:w="3074" w:type="dxa"/>
          </w:tcPr>
          <w:p w:rsidR="003D5886" w:rsidRDefault="003D5886">
            <w:pPr>
              <w:rPr>
                <w:lang w:val="en-US" w:bidi="hi-IN"/>
              </w:rPr>
            </w:pPr>
            <w:r>
              <w:rPr>
                <w:lang w:val="en-US" w:bidi="hi-IN"/>
              </w:rPr>
              <w:t>The period for which statement has to be viewed.</w:t>
            </w:r>
          </w:p>
        </w:tc>
      </w:tr>
      <w:tr w:rsidR="003D5886">
        <w:tc>
          <w:tcPr>
            <w:tcW w:w="1986" w:type="dxa"/>
          </w:tcPr>
          <w:p w:rsidR="003D5886" w:rsidRDefault="003D5886">
            <w:pPr>
              <w:rPr>
                <w:lang w:val="en-US" w:bidi="hi-IN"/>
              </w:rPr>
            </w:pPr>
            <w:r>
              <w:rPr>
                <w:lang w:val="en-US" w:bidi="hi-IN"/>
              </w:rPr>
              <w:t>2</w:t>
            </w:r>
          </w:p>
        </w:tc>
        <w:tc>
          <w:tcPr>
            <w:tcW w:w="1938" w:type="dxa"/>
          </w:tcPr>
          <w:p w:rsidR="003D5886" w:rsidRDefault="003D5886">
            <w:pPr>
              <w:rPr>
                <w:lang w:val="en-US" w:bidi="hi-IN"/>
              </w:rPr>
            </w:pPr>
            <w:r>
              <w:rPr>
                <w:lang w:val="en-US" w:bidi="hi-IN"/>
              </w:rPr>
              <w:t xml:space="preserve">Balance Type </w:t>
            </w:r>
          </w:p>
        </w:tc>
        <w:tc>
          <w:tcPr>
            <w:tcW w:w="1701" w:type="dxa"/>
          </w:tcPr>
          <w:p w:rsidR="003D5886" w:rsidRDefault="003D5886">
            <w:pPr>
              <w:rPr>
                <w:lang w:val="en-US" w:bidi="hi-IN"/>
              </w:rPr>
            </w:pPr>
            <w:r>
              <w:rPr>
                <w:lang w:val="en-US" w:bidi="hi-IN"/>
              </w:rPr>
              <w:t>Mandatory</w:t>
            </w:r>
          </w:p>
        </w:tc>
        <w:tc>
          <w:tcPr>
            <w:tcW w:w="3074" w:type="dxa"/>
          </w:tcPr>
          <w:p w:rsidR="003D5886" w:rsidRDefault="003D5886">
            <w:pPr>
              <w:rPr>
                <w:lang w:val="en-US" w:bidi="hi-IN"/>
              </w:rPr>
            </w:pPr>
            <w:r>
              <w:rPr>
                <w:lang w:val="en-US" w:bidi="hi-IN"/>
              </w:rPr>
              <w:t>YTD/PTD</w:t>
            </w:r>
          </w:p>
        </w:tc>
      </w:tr>
      <w:tr w:rsidR="003D5886">
        <w:trPr>
          <w:trHeight w:val="1266"/>
        </w:trPr>
        <w:tc>
          <w:tcPr>
            <w:tcW w:w="1986" w:type="dxa"/>
          </w:tcPr>
          <w:p w:rsidR="003D5886" w:rsidRDefault="003D5886">
            <w:pPr>
              <w:rPr>
                <w:lang w:val="en-US" w:bidi="hi-IN"/>
              </w:rPr>
            </w:pPr>
            <w:r>
              <w:rPr>
                <w:lang w:val="en-US" w:bidi="hi-IN"/>
              </w:rPr>
              <w:t>3</w:t>
            </w:r>
          </w:p>
        </w:tc>
        <w:tc>
          <w:tcPr>
            <w:tcW w:w="1938" w:type="dxa"/>
          </w:tcPr>
          <w:p w:rsidR="003D5886" w:rsidRDefault="003D5886">
            <w:pPr>
              <w:rPr>
                <w:lang w:val="en-US" w:bidi="hi-IN"/>
              </w:rPr>
            </w:pPr>
            <w:r>
              <w:rPr>
                <w:lang w:val="en-US" w:bidi="hi-IN"/>
              </w:rPr>
              <w:t>Statement Type</w:t>
            </w:r>
          </w:p>
        </w:tc>
        <w:tc>
          <w:tcPr>
            <w:tcW w:w="1701" w:type="dxa"/>
          </w:tcPr>
          <w:p w:rsidR="003D5886" w:rsidRDefault="003D5886">
            <w:pPr>
              <w:rPr>
                <w:lang w:val="en-US" w:bidi="hi-IN"/>
              </w:rPr>
            </w:pPr>
            <w:r>
              <w:rPr>
                <w:lang w:val="en-US" w:bidi="hi-IN"/>
              </w:rPr>
              <w:t>Mandatory</w:t>
            </w:r>
          </w:p>
        </w:tc>
        <w:tc>
          <w:tcPr>
            <w:tcW w:w="3074" w:type="dxa"/>
          </w:tcPr>
          <w:p w:rsidR="003D5886" w:rsidRDefault="003D5886">
            <w:pPr>
              <w:rPr>
                <w:lang w:val="en-US" w:bidi="hi-IN"/>
              </w:rPr>
            </w:pPr>
            <w:r>
              <w:rPr>
                <w:lang w:val="en-US" w:bidi="hi-IN"/>
              </w:rPr>
              <w:t>Type of statement starting from A to S. Consolidation of All statements will come under option of “FCI Costing Reports” in this LOV.</w:t>
            </w:r>
          </w:p>
        </w:tc>
      </w:tr>
      <w:tr w:rsidR="003D5886">
        <w:tc>
          <w:tcPr>
            <w:tcW w:w="1986" w:type="dxa"/>
          </w:tcPr>
          <w:p w:rsidR="003D5886" w:rsidRDefault="003D5886">
            <w:pPr>
              <w:rPr>
                <w:lang w:val="en-US" w:bidi="hi-IN"/>
              </w:rPr>
            </w:pPr>
            <w:r>
              <w:rPr>
                <w:lang w:val="en-US" w:bidi="hi-IN"/>
              </w:rPr>
              <w:t>4</w:t>
            </w:r>
          </w:p>
        </w:tc>
        <w:tc>
          <w:tcPr>
            <w:tcW w:w="1938" w:type="dxa"/>
          </w:tcPr>
          <w:p w:rsidR="003D5886" w:rsidRDefault="003D5886">
            <w:pPr>
              <w:rPr>
                <w:lang w:val="en-US" w:bidi="hi-IN"/>
              </w:rPr>
            </w:pPr>
            <w:r>
              <w:rPr>
                <w:lang w:val="en-US" w:bidi="hi-IN"/>
              </w:rPr>
              <w:t>Unit</w:t>
            </w:r>
          </w:p>
        </w:tc>
        <w:tc>
          <w:tcPr>
            <w:tcW w:w="1701" w:type="dxa"/>
          </w:tcPr>
          <w:p w:rsidR="003D5886" w:rsidRDefault="003D5886">
            <w:pPr>
              <w:rPr>
                <w:lang w:val="en-US" w:bidi="hi-IN"/>
              </w:rPr>
            </w:pPr>
            <w:r>
              <w:rPr>
                <w:lang w:val="en-US" w:bidi="hi-IN"/>
              </w:rPr>
              <w:t>Mandatory</w:t>
            </w:r>
          </w:p>
        </w:tc>
        <w:tc>
          <w:tcPr>
            <w:tcW w:w="3074" w:type="dxa"/>
          </w:tcPr>
          <w:p w:rsidR="003D5886" w:rsidRDefault="003D5886">
            <w:pPr>
              <w:rPr>
                <w:lang w:val="en-US" w:bidi="hi-IN"/>
              </w:rPr>
            </w:pPr>
            <w:r>
              <w:rPr>
                <w:lang w:val="en-US" w:bidi="hi-IN"/>
              </w:rPr>
              <w:t>Unit hierarchy will be followed.</w:t>
            </w:r>
          </w:p>
        </w:tc>
      </w:tr>
    </w:tbl>
    <w:p w:rsidR="003D5886" w:rsidRDefault="003D5886">
      <w:pPr>
        <w:rPr>
          <w:lang w:val="en-US" w:bidi="hi-IN"/>
        </w:rPr>
      </w:pPr>
    </w:p>
    <w:p w:rsidR="003D5886" w:rsidRDefault="003D5886">
      <w:pPr>
        <w:pStyle w:val="Heading2"/>
        <w:numPr>
          <w:ilvl w:val="1"/>
          <w:numId w:val="93"/>
        </w:numPr>
        <w:tabs>
          <w:tab w:val="left" w:pos="720"/>
        </w:tabs>
        <w:rPr>
          <w:lang w:val="en-US" w:bidi="hi-IN"/>
        </w:rPr>
      </w:pPr>
      <w:bookmarkStart w:id="902" w:name="_Toc224121668"/>
      <w:r>
        <w:rPr>
          <w:lang w:val="en-US" w:bidi="hi-IN"/>
        </w:rPr>
        <w:t xml:space="preserve">CR 412 </w:t>
      </w:r>
      <w:r>
        <w:rPr>
          <w:lang w:bidi="hi-IN"/>
        </w:rPr>
        <w:t xml:space="preserve">– </w:t>
      </w:r>
      <w:r>
        <w:t>Limit on Quantity in AR Forms</w:t>
      </w:r>
      <w:bookmarkEnd w:id="902"/>
      <w:r>
        <w:tab/>
      </w:r>
    </w:p>
    <w:p w:rsidR="003D5886" w:rsidRDefault="003D5886">
      <w:pPr>
        <w:numPr>
          <w:ilvl w:val="0"/>
          <w:numId w:val="101"/>
        </w:numPr>
      </w:pPr>
      <w:r>
        <w:t>On all the forms in AR module from where quantity is entered (Line Level of Transactions Form), restriction should be applied</w:t>
      </w:r>
      <w:r>
        <w:rPr>
          <w:color w:val="FF0000"/>
        </w:rPr>
        <w:t xml:space="preserve"> </w:t>
      </w:r>
      <w:r>
        <w:t>such that user cannot enter the quantity in decimal digit more than 5 digits after decimal.</w:t>
      </w:r>
    </w:p>
    <w:p w:rsidR="003D5886" w:rsidRDefault="003D5886">
      <w:pPr>
        <w:numPr>
          <w:ilvl w:val="0"/>
          <w:numId w:val="101"/>
        </w:numPr>
        <w:jc w:val="both"/>
      </w:pPr>
      <w:r>
        <w:t>In the SLS report, the quantity field should be rounded off to 5 decimal digits.</w:t>
      </w:r>
    </w:p>
    <w:p w:rsidR="003D5886" w:rsidRDefault="003D5886">
      <w:pPr>
        <w:pStyle w:val="Heading2"/>
        <w:numPr>
          <w:ilvl w:val="1"/>
          <w:numId w:val="93"/>
        </w:numPr>
        <w:tabs>
          <w:tab w:val="left" w:pos="720"/>
        </w:tabs>
        <w:rPr>
          <w:lang w:val="en-US" w:bidi="hi-IN"/>
        </w:rPr>
      </w:pPr>
      <w:bookmarkStart w:id="903" w:name="_Toc224121669"/>
      <w:r>
        <w:rPr>
          <w:lang w:val="en-US" w:bidi="hi-IN"/>
        </w:rPr>
        <w:t xml:space="preserve">CR 453 </w:t>
      </w:r>
      <w:r>
        <w:rPr>
          <w:lang w:bidi="hi-IN"/>
        </w:rPr>
        <w:t xml:space="preserve">– </w:t>
      </w:r>
      <w:r>
        <w:t>Allowing pass/approve JE to the user of HQ11 GL having cat. HQ11_Others by taking Unit Code of Other units at line level</w:t>
      </w:r>
      <w:bookmarkEnd w:id="903"/>
      <w:r>
        <w:tab/>
      </w:r>
    </w:p>
    <w:p w:rsidR="003D5886" w:rsidRDefault="003D5886">
      <w:pPr>
        <w:numPr>
          <w:ilvl w:val="0"/>
          <w:numId w:val="102"/>
        </w:numPr>
      </w:pPr>
      <w:r>
        <w:t>A new responsibility  ‘HQ11 GENERAL LEDGER INTERCO USER’ has been created. Forms available in this responsibility are:</w:t>
      </w:r>
    </w:p>
    <w:p w:rsidR="003D5886" w:rsidRDefault="003D5886">
      <w:pPr>
        <w:numPr>
          <w:ilvl w:val="1"/>
          <w:numId w:val="96"/>
        </w:numPr>
      </w:pPr>
      <w:r>
        <w:t>Journals</w:t>
      </w:r>
      <w:r>
        <w:sym w:font="Wingdings" w:char="F0E0"/>
      </w:r>
      <w:r>
        <w:t>Entry</w:t>
      </w:r>
    </w:p>
    <w:p w:rsidR="003D5886" w:rsidRDefault="003D5886">
      <w:pPr>
        <w:numPr>
          <w:ilvl w:val="1"/>
          <w:numId w:val="96"/>
        </w:numPr>
      </w:pPr>
      <w:r>
        <w:t>Inquiry</w:t>
      </w:r>
      <w:r>
        <w:sym w:font="Wingdings" w:char="F0E0"/>
      </w:r>
      <w:r>
        <w:t>Budget, Journal, Funds, Account, Account analysis and drilldown</w:t>
      </w:r>
    </w:p>
    <w:p w:rsidR="003D5886" w:rsidRDefault="003D5886">
      <w:pPr>
        <w:numPr>
          <w:ilvl w:val="1"/>
          <w:numId w:val="96"/>
        </w:numPr>
      </w:pPr>
      <w:r>
        <w:t>Others</w:t>
      </w:r>
      <w:r>
        <w:sym w:font="Wingdings" w:char="F0E0"/>
      </w:r>
      <w:r>
        <w:t>Requests, Notification</w:t>
      </w:r>
    </w:p>
    <w:p w:rsidR="003D5886" w:rsidRDefault="003D5886">
      <w:pPr>
        <w:numPr>
          <w:ilvl w:val="1"/>
          <w:numId w:val="96"/>
        </w:numPr>
      </w:pPr>
      <w:r>
        <w:t xml:space="preserve">Report </w:t>
      </w:r>
      <w:r>
        <w:sym w:font="Wingdings" w:char="F0E0"/>
      </w:r>
      <w:r>
        <w:t>Run, Set</w:t>
      </w:r>
    </w:p>
    <w:p w:rsidR="003D5886" w:rsidRDefault="003D5886">
      <w:pPr>
        <w:numPr>
          <w:ilvl w:val="1"/>
          <w:numId w:val="96"/>
        </w:numPr>
      </w:pPr>
      <w:r>
        <w:t>FCI XLS UPLOAD</w:t>
      </w:r>
    </w:p>
    <w:p w:rsidR="003D5886" w:rsidRDefault="003D5886">
      <w:pPr>
        <w:numPr>
          <w:ilvl w:val="0"/>
          <w:numId w:val="102"/>
        </w:numPr>
      </w:pPr>
      <w:r>
        <w:t>User can enter journal having multiple units at line level ‘HQ11 GENERAL LEDGER INTERCO USER’ responsibility only.</w:t>
      </w:r>
    </w:p>
    <w:p w:rsidR="003D5886" w:rsidRDefault="003D5886">
      <w:pPr>
        <w:numPr>
          <w:ilvl w:val="0"/>
          <w:numId w:val="102"/>
        </w:numPr>
      </w:pPr>
      <w:r>
        <w:t>User cannot enter lines for multiple units using any other responsibility including HQ11 PAYABLES SUPER USER , HQ11 RECEIVABLES SUPER USER and ‘HQ11 GENERAL LEDGER USER’.</w:t>
      </w:r>
    </w:p>
    <w:p w:rsidR="003D5886" w:rsidRDefault="003D5886">
      <w:pPr>
        <w:numPr>
          <w:ilvl w:val="0"/>
          <w:numId w:val="102"/>
        </w:numPr>
      </w:pPr>
      <w:r>
        <w:lastRenderedPageBreak/>
        <w:t>User can select only ‘HQ11 Other’ in journal category in ‘HQ11 GENERAL LEDGER USER’  and ‘HQ11 GENERAL LEDGER INTERCO USER’ responsibilities.</w:t>
      </w:r>
    </w:p>
    <w:p w:rsidR="003D5886" w:rsidRDefault="003D5886">
      <w:pPr>
        <w:numPr>
          <w:ilvl w:val="0"/>
          <w:numId w:val="102"/>
        </w:numPr>
      </w:pPr>
      <w:r>
        <w:t>No security rule are  applicable to ‘HQ11 GENERAL LEDGER INTERCO USER’ responsibility thus user can enter multiple units at line level of the journal.</w:t>
      </w:r>
    </w:p>
    <w:p w:rsidR="003D5886" w:rsidRDefault="003D5886">
      <w:pPr>
        <w:numPr>
          <w:ilvl w:val="0"/>
          <w:numId w:val="102"/>
        </w:numPr>
        <w:jc w:val="both"/>
      </w:pPr>
      <w:r>
        <w:t>Intercompany setup for ‘HQ11 Other’ category is defined in the system. The natural account which is defined in the setup is ‘0962’ and the natural account is end dated so that no intercompany lines are created for intercompany journals.</w:t>
      </w:r>
    </w:p>
    <w:p w:rsidR="003D5886" w:rsidRDefault="003D5886">
      <w:pPr>
        <w:numPr>
          <w:ilvl w:val="0"/>
          <w:numId w:val="102"/>
        </w:numPr>
        <w:jc w:val="both"/>
      </w:pPr>
      <w:r>
        <w:t>All journals in ‘HQ11 Other ‘ category stuck in Error 16, will be cleared by FCI Team.</w:t>
      </w:r>
    </w:p>
    <w:p w:rsidR="003D5886" w:rsidRDefault="003D5886">
      <w:pPr>
        <w:numPr>
          <w:ilvl w:val="0"/>
          <w:numId w:val="102"/>
        </w:numPr>
        <w:jc w:val="both"/>
      </w:pPr>
      <w:r>
        <w:t>All journals created through ‘HQ11 GENERAL LEDGER INTERCO USER’ responsibility in ‘HQ11 Other’ category will be approved by the user who has the access to ‘HQ11 GENERAL LEDGER INTERCO USER’ responsibility and has the right to approve the journal and approval limit is correctly set.</w:t>
      </w:r>
    </w:p>
    <w:p w:rsidR="003D5886" w:rsidRDefault="003D5886">
      <w:pPr>
        <w:numPr>
          <w:ilvl w:val="0"/>
          <w:numId w:val="102"/>
        </w:numPr>
        <w:jc w:val="both"/>
      </w:pPr>
      <w:r>
        <w:t xml:space="preserve">Journals of all categories will be queried through ‘HQ11 GENERAL LEDGER INTERCO USER’ responsibility but user cannot make any changes in the journals which has category other than ‘HQ11 Other’. </w:t>
      </w:r>
    </w:p>
    <w:p w:rsidR="003D5886" w:rsidRDefault="003D5886">
      <w:pPr>
        <w:numPr>
          <w:ilvl w:val="0"/>
          <w:numId w:val="102"/>
        </w:numPr>
        <w:jc w:val="both"/>
      </w:pPr>
      <w:r>
        <w:t>User can enter unit at line level whose accounting period is custom closed but the period for HQ11 is custom open. The journal will be posted in the same period.</w:t>
      </w:r>
    </w:p>
    <w:p w:rsidR="003D5886" w:rsidRDefault="003D5886">
      <w:pPr>
        <w:jc w:val="both"/>
      </w:pPr>
    </w:p>
    <w:p w:rsidR="003D5886" w:rsidRDefault="003D5886">
      <w:pPr>
        <w:pStyle w:val="Heading2"/>
        <w:numPr>
          <w:ilvl w:val="1"/>
          <w:numId w:val="93"/>
        </w:numPr>
        <w:tabs>
          <w:tab w:val="left" w:pos="720"/>
        </w:tabs>
        <w:rPr>
          <w:lang w:val="en-US"/>
        </w:rPr>
      </w:pPr>
      <w:bookmarkStart w:id="904" w:name="_Toc224121670"/>
      <w:r>
        <w:rPr>
          <w:lang w:val="en-US" w:bidi="hi-IN"/>
        </w:rPr>
        <w:t>CR 371 – Disabled code combination handling</w:t>
      </w:r>
      <w:bookmarkEnd w:id="904"/>
    </w:p>
    <w:p w:rsidR="003D5886" w:rsidRDefault="003D5886">
      <w:pPr>
        <w:pStyle w:val="NormalWeb"/>
        <w:shd w:val="clear" w:color="auto" w:fill="FFFFFF"/>
        <w:spacing w:before="0" w:beforeAutospacing="0" w:after="0" w:afterAutospacing="0"/>
        <w:ind w:left="785"/>
        <w:rPr>
          <w:color w:val="222222"/>
        </w:rPr>
      </w:pPr>
    </w:p>
    <w:p w:rsidR="003D5886" w:rsidRDefault="003D5886">
      <w:pPr>
        <w:pStyle w:val="NormalWeb"/>
        <w:shd w:val="clear" w:color="auto" w:fill="FFFFFF"/>
        <w:spacing w:before="0" w:beforeAutospacing="0" w:after="0" w:afterAutospacing="0"/>
        <w:ind w:left="785"/>
        <w:rPr>
          <w:rFonts w:ascii="Arial" w:hAnsi="Arial" w:cs="Arial"/>
          <w:color w:val="222222"/>
        </w:rPr>
      </w:pPr>
      <w:r>
        <w:rPr>
          <w:color w:val="222222"/>
        </w:rPr>
        <w:t>1.</w:t>
      </w:r>
      <w:r>
        <w:rPr>
          <w:color w:val="222222"/>
          <w:sz w:val="14"/>
          <w:szCs w:val="14"/>
        </w:rPr>
        <w:t>     </w:t>
      </w:r>
      <w:r>
        <w:rPr>
          <w:rStyle w:val="apple-converted-space"/>
          <w:color w:val="222222"/>
          <w:sz w:val="14"/>
          <w:szCs w:val="14"/>
        </w:rPr>
        <w:t> </w:t>
      </w:r>
      <w:r>
        <w:rPr>
          <w:rFonts w:ascii="Arial" w:hAnsi="Arial" w:cs="Arial"/>
          <w:color w:val="222222"/>
        </w:rPr>
        <w:t>Information for disabling to be provided in specific template with approved change request. The template is available on the homepage --&gt; library --&gt;Data templates --&gt; '</w:t>
      </w:r>
      <w:hyperlink r:id="rId106" w:tgtFrame="_blank" w:history="1">
        <w:r>
          <w:rPr>
            <w:rStyle w:val="Hyperlink"/>
            <w:rFonts w:ascii="Arial" w:hAnsi="Arial" w:cs="Arial"/>
            <w:color w:val="333333"/>
          </w:rPr>
          <w:t>Template_For_Disabling_Account</w:t>
        </w:r>
      </w:hyperlink>
      <w:r>
        <w:rPr>
          <w:rFonts w:ascii="Arial" w:hAnsi="Arial" w:cs="Arial"/>
          <w:color w:val="222222"/>
        </w:rPr>
        <w:t>'.</w:t>
      </w:r>
    </w:p>
    <w:p w:rsidR="003D5886" w:rsidRDefault="003D5886">
      <w:pPr>
        <w:pStyle w:val="NormalWeb"/>
        <w:shd w:val="clear" w:color="auto" w:fill="FFFFFF"/>
        <w:spacing w:before="0" w:beforeAutospacing="0" w:after="0" w:afterAutospacing="0"/>
        <w:ind w:left="785"/>
        <w:rPr>
          <w:rFonts w:ascii="Arial" w:hAnsi="Arial" w:cs="Arial"/>
          <w:color w:val="222222"/>
          <w:sz w:val="19"/>
          <w:szCs w:val="19"/>
        </w:rPr>
      </w:pPr>
    </w:p>
    <w:p w:rsidR="003D5886" w:rsidRDefault="003D5886">
      <w:pPr>
        <w:pStyle w:val="NormalWeb"/>
        <w:shd w:val="clear" w:color="auto" w:fill="FFFFFF"/>
        <w:spacing w:before="0" w:beforeAutospacing="0" w:after="0" w:afterAutospacing="0"/>
        <w:ind w:left="785"/>
        <w:rPr>
          <w:rFonts w:ascii="Arial" w:hAnsi="Arial" w:cs="Arial"/>
          <w:color w:val="222222"/>
          <w:sz w:val="19"/>
          <w:szCs w:val="19"/>
        </w:rPr>
      </w:pPr>
      <w:r>
        <w:rPr>
          <w:color w:val="222222"/>
        </w:rPr>
        <w:t>2.</w:t>
      </w:r>
      <w:r>
        <w:rPr>
          <w:color w:val="222222"/>
          <w:sz w:val="14"/>
          <w:szCs w:val="14"/>
        </w:rPr>
        <w:t>     </w:t>
      </w:r>
      <w:r>
        <w:rPr>
          <w:rStyle w:val="apple-converted-space"/>
          <w:color w:val="222222"/>
          <w:sz w:val="14"/>
          <w:szCs w:val="14"/>
        </w:rPr>
        <w:t> </w:t>
      </w:r>
      <w:r>
        <w:rPr>
          <w:rFonts w:ascii="Arial" w:hAnsi="Arial" w:cs="Arial"/>
          <w:color w:val="222222"/>
        </w:rPr>
        <w:t> Deactivated accounts will be replaced with substitute account</w:t>
      </w:r>
      <w:ins w:id="905" w:author="Unknown" w:date="2014-05-06T12:02:00Z">
        <w:r>
          <w:rPr>
            <w:rFonts w:ascii="Arial" w:hAnsi="Arial" w:cs="Arial"/>
            <w:color w:val="222222"/>
          </w:rPr>
          <w:t> </w:t>
        </w:r>
      </w:ins>
      <w:r>
        <w:rPr>
          <w:rFonts w:ascii="Arial" w:hAnsi="Arial" w:cs="Arial"/>
          <w:color w:val="222222"/>
        </w:rPr>
        <w:t>from any setup area if exists. Including custom processes ,Auto invoice Payroll to Payables, Payables to Payables, Payables to Receivables, Receivables to Payables or Payables to Asset, distribution sets and similar places.</w:t>
      </w:r>
    </w:p>
    <w:p w:rsidR="003D5886" w:rsidRDefault="003D5886">
      <w:pPr>
        <w:pStyle w:val="NormalWeb"/>
        <w:shd w:val="clear" w:color="auto" w:fill="FFFFFF"/>
        <w:spacing w:before="0" w:beforeAutospacing="0" w:after="0" w:afterAutospacing="0"/>
        <w:ind w:left="785"/>
        <w:rPr>
          <w:color w:val="222222"/>
        </w:rPr>
      </w:pPr>
    </w:p>
    <w:p w:rsidR="003D5886" w:rsidRDefault="003D5886">
      <w:pPr>
        <w:pStyle w:val="NormalWeb"/>
        <w:shd w:val="clear" w:color="auto" w:fill="FFFFFF"/>
        <w:spacing w:before="0" w:beforeAutospacing="0" w:after="0" w:afterAutospacing="0"/>
        <w:ind w:left="785"/>
        <w:rPr>
          <w:rFonts w:ascii="Arial" w:hAnsi="Arial" w:cs="Arial"/>
          <w:color w:val="222222"/>
          <w:sz w:val="19"/>
          <w:szCs w:val="19"/>
        </w:rPr>
      </w:pPr>
      <w:r>
        <w:rPr>
          <w:color w:val="222222"/>
        </w:rPr>
        <w:t>3.</w:t>
      </w:r>
      <w:r>
        <w:rPr>
          <w:color w:val="222222"/>
          <w:sz w:val="14"/>
          <w:szCs w:val="14"/>
        </w:rPr>
        <w:t>     </w:t>
      </w:r>
      <w:r>
        <w:rPr>
          <w:rStyle w:val="apple-converted-space"/>
          <w:color w:val="222222"/>
          <w:sz w:val="14"/>
          <w:szCs w:val="14"/>
        </w:rPr>
        <w:t> </w:t>
      </w:r>
      <w:r>
        <w:rPr>
          <w:rFonts w:ascii="Arial" w:hAnsi="Arial" w:cs="Arial"/>
          <w:color w:val="222222"/>
        </w:rPr>
        <w:t> During cleaning of previous transactions new entries cannot be made. on the following screens:</w:t>
      </w:r>
    </w:p>
    <w:p w:rsidR="003D5886" w:rsidRDefault="003D5886">
      <w:pPr>
        <w:shd w:val="clear" w:color="auto" w:fill="FFFFFF"/>
        <w:ind w:left="1440"/>
        <w:rPr>
          <w:rFonts w:ascii="Arial" w:hAnsi="Arial" w:cs="Arial"/>
          <w:color w:val="222222"/>
          <w:sz w:val="19"/>
          <w:szCs w:val="19"/>
        </w:rPr>
      </w:pPr>
      <w:r>
        <w:rPr>
          <w:rFonts w:ascii="Arial" w:hAnsi="Arial" w:cs="Arial"/>
          <w:color w:val="222222"/>
        </w:rPr>
        <w:t>a.       Payables</w:t>
      </w:r>
    </w:p>
    <w:p w:rsidR="003D5886" w:rsidRDefault="003D5886">
      <w:pPr>
        <w:shd w:val="clear" w:color="auto" w:fill="FFFFFF"/>
        <w:ind w:left="2160"/>
        <w:rPr>
          <w:rFonts w:ascii="Arial" w:hAnsi="Arial" w:cs="Arial"/>
          <w:color w:val="222222"/>
        </w:rPr>
      </w:pPr>
      <w:r>
        <w:rPr>
          <w:rFonts w:ascii="Arial" w:hAnsi="Arial" w:cs="Arial"/>
          <w:color w:val="222222"/>
        </w:rPr>
        <w:t>  i.      Invoice entry screen</w:t>
      </w:r>
    </w:p>
    <w:p w:rsidR="003D5886" w:rsidRDefault="003D5886">
      <w:pPr>
        <w:shd w:val="clear" w:color="auto" w:fill="FFFFFF"/>
        <w:ind w:left="2160"/>
        <w:rPr>
          <w:rFonts w:ascii="Arial" w:hAnsi="Arial" w:cs="Arial"/>
          <w:color w:val="222222"/>
          <w:sz w:val="19"/>
          <w:szCs w:val="19"/>
        </w:rPr>
      </w:pPr>
      <w:r>
        <w:rPr>
          <w:rFonts w:ascii="Arial" w:hAnsi="Arial" w:cs="Arial"/>
          <w:color w:val="222222"/>
        </w:rPr>
        <w:t> ii.      Supplier and site default accounts entry</w:t>
      </w:r>
    </w:p>
    <w:p w:rsidR="003D5886" w:rsidRDefault="003D5886">
      <w:pPr>
        <w:shd w:val="clear" w:color="auto" w:fill="FFFFFF"/>
        <w:ind w:left="2160"/>
        <w:rPr>
          <w:rFonts w:ascii="Arial" w:hAnsi="Arial" w:cs="Arial"/>
          <w:color w:val="222222"/>
          <w:sz w:val="19"/>
          <w:szCs w:val="19"/>
        </w:rPr>
      </w:pPr>
      <w:r>
        <w:rPr>
          <w:rFonts w:ascii="Arial" w:hAnsi="Arial" w:cs="Arial"/>
          <w:color w:val="222222"/>
        </w:rPr>
        <w:lastRenderedPageBreak/>
        <w:t> iii.      Bank account combination entry screen</w:t>
      </w:r>
    </w:p>
    <w:p w:rsidR="003D5886" w:rsidRDefault="003D5886">
      <w:pPr>
        <w:shd w:val="clear" w:color="auto" w:fill="FFFFFF"/>
        <w:ind w:left="2160"/>
        <w:rPr>
          <w:rFonts w:ascii="Arial" w:hAnsi="Arial" w:cs="Arial"/>
          <w:color w:val="222222"/>
          <w:sz w:val="19"/>
          <w:szCs w:val="19"/>
        </w:rPr>
      </w:pPr>
      <w:r>
        <w:rPr>
          <w:rFonts w:ascii="Arial" w:hAnsi="Arial" w:cs="Arial"/>
          <w:color w:val="222222"/>
        </w:rPr>
        <w:t> iv.      Distribution Set screen</w:t>
      </w:r>
    </w:p>
    <w:p w:rsidR="003D5886" w:rsidRDefault="003D5886">
      <w:pPr>
        <w:shd w:val="clear" w:color="auto" w:fill="FFFFFF"/>
        <w:ind w:left="1440"/>
        <w:rPr>
          <w:rFonts w:ascii="Arial" w:hAnsi="Arial" w:cs="Arial"/>
          <w:color w:val="222222"/>
          <w:sz w:val="19"/>
          <w:szCs w:val="19"/>
        </w:rPr>
      </w:pPr>
      <w:r>
        <w:rPr>
          <w:rFonts w:ascii="Arial" w:hAnsi="Arial" w:cs="Arial"/>
          <w:color w:val="222222"/>
        </w:rPr>
        <w:t>b.      Receivables</w:t>
      </w:r>
    </w:p>
    <w:p w:rsidR="003D5886" w:rsidRDefault="003D5886">
      <w:pPr>
        <w:shd w:val="clear" w:color="auto" w:fill="FFFFFF"/>
        <w:ind w:left="2160"/>
        <w:rPr>
          <w:rFonts w:ascii="Arial" w:hAnsi="Arial" w:cs="Arial"/>
          <w:color w:val="222222"/>
          <w:sz w:val="19"/>
          <w:szCs w:val="19"/>
        </w:rPr>
      </w:pPr>
      <w:r>
        <w:rPr>
          <w:rFonts w:ascii="Arial" w:hAnsi="Arial" w:cs="Arial"/>
          <w:color w:val="222222"/>
        </w:rPr>
        <w:t>     i.      Transactions distribution entry screen.</w:t>
      </w:r>
    </w:p>
    <w:p w:rsidR="003D5886" w:rsidRDefault="003D5886">
      <w:pPr>
        <w:shd w:val="clear" w:color="auto" w:fill="FFFFFF"/>
        <w:ind w:left="2160"/>
        <w:rPr>
          <w:rFonts w:ascii="Arial" w:hAnsi="Arial" w:cs="Arial"/>
          <w:color w:val="222222"/>
          <w:sz w:val="19"/>
          <w:szCs w:val="19"/>
        </w:rPr>
      </w:pPr>
      <w:r>
        <w:rPr>
          <w:rFonts w:ascii="Arial" w:hAnsi="Arial" w:cs="Arial"/>
          <w:color w:val="222222"/>
        </w:rPr>
        <w:t>     ii.      Receipt class account combination entry screen.</w:t>
      </w:r>
    </w:p>
    <w:p w:rsidR="003D5886" w:rsidRDefault="003D5886">
      <w:pPr>
        <w:shd w:val="clear" w:color="auto" w:fill="FFFFFF"/>
        <w:ind w:left="2160"/>
        <w:rPr>
          <w:rFonts w:ascii="Arial" w:hAnsi="Arial" w:cs="Arial"/>
          <w:color w:val="222222"/>
          <w:sz w:val="19"/>
          <w:szCs w:val="19"/>
        </w:rPr>
      </w:pPr>
      <w:r>
        <w:rPr>
          <w:rFonts w:ascii="Arial" w:hAnsi="Arial" w:cs="Arial"/>
          <w:color w:val="222222"/>
        </w:rPr>
        <w:t>     iii.      Transactions default entry screen.</w:t>
      </w:r>
    </w:p>
    <w:p w:rsidR="003D5886" w:rsidRDefault="003D5886">
      <w:pPr>
        <w:shd w:val="clear" w:color="auto" w:fill="FFFFFF"/>
        <w:ind w:left="2160"/>
        <w:rPr>
          <w:rFonts w:ascii="Arial" w:hAnsi="Arial" w:cs="Arial"/>
          <w:color w:val="222222"/>
          <w:sz w:val="19"/>
          <w:szCs w:val="19"/>
        </w:rPr>
      </w:pPr>
      <w:r>
        <w:rPr>
          <w:rFonts w:ascii="Arial" w:hAnsi="Arial" w:cs="Arial"/>
          <w:color w:val="222222"/>
        </w:rPr>
        <w:t>     iv.      Receipt activity setup screen</w:t>
      </w:r>
    </w:p>
    <w:p w:rsidR="003D5886" w:rsidRDefault="003D5886">
      <w:pPr>
        <w:shd w:val="clear" w:color="auto" w:fill="FFFFFF"/>
        <w:ind w:left="1440"/>
        <w:rPr>
          <w:rFonts w:ascii="Arial" w:hAnsi="Arial" w:cs="Arial"/>
          <w:color w:val="222222"/>
          <w:sz w:val="19"/>
          <w:szCs w:val="19"/>
        </w:rPr>
      </w:pPr>
      <w:r>
        <w:rPr>
          <w:rFonts w:ascii="Arial" w:hAnsi="Arial" w:cs="Arial"/>
          <w:color w:val="222222"/>
        </w:rPr>
        <w:t>c.       General Ledger</w:t>
      </w:r>
    </w:p>
    <w:p w:rsidR="003D5886" w:rsidRDefault="003D5886">
      <w:pPr>
        <w:shd w:val="clear" w:color="auto" w:fill="FFFFFF"/>
        <w:ind w:left="2160"/>
        <w:rPr>
          <w:rFonts w:ascii="Arial" w:hAnsi="Arial" w:cs="Arial"/>
          <w:color w:val="222222"/>
          <w:sz w:val="19"/>
          <w:szCs w:val="19"/>
        </w:rPr>
      </w:pPr>
      <w:r>
        <w:rPr>
          <w:rFonts w:ascii="Arial" w:hAnsi="Arial" w:cs="Arial"/>
          <w:color w:val="222222"/>
        </w:rPr>
        <w:t>      i.      Journal Entry screen</w:t>
      </w:r>
    </w:p>
    <w:p w:rsidR="003D5886" w:rsidRDefault="003D5886">
      <w:pPr>
        <w:shd w:val="clear" w:color="auto" w:fill="FFFFFF"/>
        <w:ind w:left="2160"/>
        <w:rPr>
          <w:rFonts w:ascii="Arial" w:hAnsi="Arial" w:cs="Arial"/>
          <w:color w:val="222222"/>
          <w:sz w:val="19"/>
          <w:szCs w:val="19"/>
        </w:rPr>
      </w:pPr>
      <w:r>
        <w:rPr>
          <w:rFonts w:ascii="Arial" w:hAnsi="Arial" w:cs="Arial"/>
          <w:color w:val="222222"/>
        </w:rPr>
        <w:t>      ii.      Budget organization screen</w:t>
      </w:r>
    </w:p>
    <w:p w:rsidR="003D5886" w:rsidRDefault="003D5886">
      <w:pPr>
        <w:shd w:val="clear" w:color="auto" w:fill="FFFFFF"/>
        <w:ind w:left="2160"/>
        <w:rPr>
          <w:rFonts w:ascii="Arial" w:hAnsi="Arial" w:cs="Arial"/>
          <w:color w:val="222222"/>
          <w:sz w:val="19"/>
          <w:szCs w:val="19"/>
        </w:rPr>
      </w:pPr>
      <w:r>
        <w:rPr>
          <w:rFonts w:ascii="Arial" w:hAnsi="Arial" w:cs="Arial"/>
          <w:color w:val="222222"/>
        </w:rPr>
        <w:t xml:space="preserve">      iii.      Budget transfer screen</w:t>
      </w:r>
    </w:p>
    <w:p w:rsidR="003D5886" w:rsidRDefault="003D5886">
      <w:pPr>
        <w:shd w:val="clear" w:color="auto" w:fill="FFFFFF"/>
        <w:ind w:left="1440"/>
        <w:rPr>
          <w:rFonts w:ascii="Arial" w:hAnsi="Arial" w:cs="Arial"/>
          <w:color w:val="222222"/>
          <w:sz w:val="19"/>
          <w:szCs w:val="19"/>
        </w:rPr>
      </w:pPr>
      <w:r>
        <w:rPr>
          <w:rFonts w:ascii="Arial" w:hAnsi="Arial" w:cs="Arial"/>
          <w:color w:val="222222"/>
        </w:rPr>
        <w:t>d.      Assets</w:t>
      </w:r>
    </w:p>
    <w:p w:rsidR="003D5886" w:rsidRDefault="003D5886">
      <w:pPr>
        <w:shd w:val="clear" w:color="auto" w:fill="FFFFFF"/>
        <w:ind w:left="2160"/>
        <w:rPr>
          <w:rFonts w:ascii="Arial" w:hAnsi="Arial" w:cs="Arial"/>
          <w:color w:val="222222"/>
          <w:sz w:val="19"/>
          <w:szCs w:val="19"/>
        </w:rPr>
      </w:pPr>
      <w:r>
        <w:rPr>
          <w:rFonts w:ascii="Arial" w:hAnsi="Arial" w:cs="Arial"/>
          <w:color w:val="222222"/>
        </w:rPr>
        <w:t>       i.      Category setup screen</w:t>
      </w:r>
    </w:p>
    <w:p w:rsidR="003D5886" w:rsidRDefault="003D5886">
      <w:pPr>
        <w:shd w:val="clear" w:color="auto" w:fill="FFFFFF"/>
        <w:ind w:left="2160"/>
        <w:rPr>
          <w:rFonts w:ascii="Arial" w:hAnsi="Arial" w:cs="Arial"/>
          <w:color w:val="222222"/>
          <w:sz w:val="19"/>
          <w:szCs w:val="19"/>
        </w:rPr>
      </w:pPr>
      <w:r>
        <w:rPr>
          <w:rFonts w:ascii="Arial" w:hAnsi="Arial" w:cs="Arial"/>
          <w:color w:val="222222"/>
        </w:rPr>
        <w:t>       ii.      Assignment screen</w:t>
      </w:r>
    </w:p>
    <w:p w:rsidR="003D5886" w:rsidRDefault="003D5886">
      <w:pPr>
        <w:shd w:val="clear" w:color="auto" w:fill="FFFFFF"/>
        <w:ind w:left="2160"/>
        <w:rPr>
          <w:rFonts w:ascii="Arial" w:hAnsi="Arial" w:cs="Arial"/>
          <w:color w:val="222222"/>
          <w:sz w:val="19"/>
          <w:szCs w:val="19"/>
        </w:rPr>
      </w:pPr>
      <w:r>
        <w:rPr>
          <w:rFonts w:ascii="Arial" w:hAnsi="Arial" w:cs="Arial"/>
          <w:color w:val="222222"/>
        </w:rPr>
        <w:t>       iii.   Mass transfer screen</w:t>
      </w:r>
    </w:p>
    <w:p w:rsidR="003D5886" w:rsidRDefault="003D5886">
      <w:pPr>
        <w:pStyle w:val="NormalWeb"/>
        <w:shd w:val="clear" w:color="auto" w:fill="FFFFFF"/>
        <w:ind w:left="785"/>
        <w:rPr>
          <w:rFonts w:ascii="Arial" w:hAnsi="Arial" w:cs="Arial"/>
          <w:color w:val="222222"/>
          <w:sz w:val="19"/>
          <w:szCs w:val="19"/>
        </w:rPr>
      </w:pPr>
      <w:r>
        <w:rPr>
          <w:rFonts w:ascii="Arial" w:hAnsi="Arial" w:cs="Arial"/>
          <w:color w:val="222222"/>
        </w:rPr>
        <w:t>4.</w:t>
      </w:r>
      <w:r>
        <w:rPr>
          <w:color w:val="222222"/>
          <w:sz w:val="14"/>
          <w:szCs w:val="14"/>
        </w:rPr>
        <w:t>   </w:t>
      </w:r>
      <w:r>
        <w:rPr>
          <w:rStyle w:val="apple-converted-space"/>
          <w:color w:val="222222"/>
          <w:sz w:val="14"/>
          <w:szCs w:val="14"/>
        </w:rPr>
        <w:t> </w:t>
      </w:r>
      <w:r>
        <w:rPr>
          <w:rFonts w:ascii="Arial" w:hAnsi="Arial" w:cs="Arial"/>
          <w:color w:val="222222"/>
        </w:rPr>
        <w:t>The list of incomplete transaction will be provided to FCI HQ as a report so that the entries can be cleared.</w:t>
      </w:r>
    </w:p>
    <w:p w:rsidR="003D5886" w:rsidRDefault="003D5886">
      <w:pPr>
        <w:pStyle w:val="NormalWeb"/>
        <w:shd w:val="clear" w:color="auto" w:fill="FFFFFF"/>
        <w:ind w:left="785"/>
        <w:rPr>
          <w:rFonts w:ascii="Arial" w:hAnsi="Arial" w:cs="Arial"/>
          <w:color w:val="222222"/>
          <w:sz w:val="19"/>
          <w:szCs w:val="19"/>
        </w:rPr>
      </w:pPr>
      <w:r>
        <w:rPr>
          <w:rFonts w:ascii="Arial" w:hAnsi="Arial" w:cs="Arial"/>
          <w:color w:val="222222"/>
        </w:rPr>
        <w:t>5.</w:t>
      </w:r>
      <w:r>
        <w:rPr>
          <w:color w:val="222222"/>
          <w:sz w:val="14"/>
          <w:szCs w:val="14"/>
        </w:rPr>
        <w:t>   </w:t>
      </w:r>
      <w:r>
        <w:rPr>
          <w:rStyle w:val="apple-converted-space"/>
          <w:color w:val="222222"/>
          <w:sz w:val="14"/>
          <w:szCs w:val="14"/>
        </w:rPr>
        <w:t> </w:t>
      </w:r>
      <w:r>
        <w:rPr>
          <w:rFonts w:ascii="Arial" w:hAnsi="Arial" w:cs="Arial"/>
          <w:color w:val="222222"/>
        </w:rPr>
        <w:t> Future restrictions:</w:t>
      </w:r>
    </w:p>
    <w:p w:rsidR="003D5886" w:rsidRDefault="003D5886">
      <w:pPr>
        <w:pStyle w:val="NormalWeb"/>
        <w:shd w:val="clear" w:color="auto" w:fill="FFFFFF"/>
        <w:ind w:left="1505"/>
        <w:rPr>
          <w:rFonts w:ascii="Arial" w:hAnsi="Arial" w:cs="Arial"/>
          <w:color w:val="222222"/>
          <w:sz w:val="19"/>
          <w:szCs w:val="19"/>
        </w:rPr>
      </w:pPr>
      <w:r>
        <w:rPr>
          <w:rFonts w:ascii="Arial" w:hAnsi="Arial" w:cs="Arial"/>
          <w:color w:val="222222"/>
        </w:rPr>
        <w:t>A.</w:t>
      </w:r>
      <w:r>
        <w:rPr>
          <w:color w:val="222222"/>
          <w:sz w:val="14"/>
          <w:szCs w:val="14"/>
        </w:rPr>
        <w:t>  </w:t>
      </w:r>
      <w:r>
        <w:rPr>
          <w:rStyle w:val="apple-converted-space"/>
          <w:color w:val="222222"/>
          <w:sz w:val="14"/>
          <w:szCs w:val="14"/>
        </w:rPr>
        <w:t> </w:t>
      </w:r>
      <w:r>
        <w:rPr>
          <w:rFonts w:ascii="Arial" w:hAnsi="Arial" w:cs="Arial"/>
          <w:color w:val="222222"/>
        </w:rPr>
        <w:t>For invoices(Payables), If      </w:t>
      </w:r>
    </w:p>
    <w:p w:rsidR="003D5886" w:rsidRDefault="003D5886">
      <w:pPr>
        <w:pStyle w:val="NormalWeb"/>
        <w:shd w:val="clear" w:color="auto" w:fill="FFFFFF"/>
        <w:ind w:left="2356"/>
        <w:rPr>
          <w:rFonts w:ascii="Arial" w:hAnsi="Arial" w:cs="Arial"/>
          <w:color w:val="222222"/>
          <w:sz w:val="19"/>
          <w:szCs w:val="19"/>
        </w:rPr>
      </w:pPr>
      <w:r>
        <w:rPr>
          <w:rFonts w:ascii="Arial" w:hAnsi="Arial" w:cs="Arial"/>
          <w:color w:val="222222"/>
        </w:rPr>
        <w:t>I.</w:t>
      </w:r>
      <w:r>
        <w:rPr>
          <w:color w:val="222222"/>
          <w:sz w:val="14"/>
          <w:szCs w:val="14"/>
        </w:rPr>
        <w:t>       </w:t>
      </w:r>
      <w:r>
        <w:rPr>
          <w:rStyle w:val="apple-converted-space"/>
          <w:color w:val="222222"/>
          <w:sz w:val="14"/>
          <w:szCs w:val="14"/>
        </w:rPr>
        <w:t> </w:t>
      </w:r>
      <w:r>
        <w:rPr>
          <w:rFonts w:ascii="Arial" w:hAnsi="Arial" w:cs="Arial"/>
          <w:b/>
          <w:bCs/>
          <w:color w:val="222222"/>
        </w:rPr>
        <w:t>Liability Account is disabled then-</w:t>
      </w:r>
    </w:p>
    <w:p w:rsidR="003D5886" w:rsidRDefault="003D5886">
      <w:pPr>
        <w:shd w:val="clear" w:color="auto" w:fill="FFFFFF"/>
        <w:ind w:left="2880"/>
        <w:rPr>
          <w:rFonts w:ascii="Arial" w:hAnsi="Arial" w:cs="Arial"/>
          <w:color w:val="222222"/>
          <w:sz w:val="19"/>
          <w:szCs w:val="19"/>
        </w:rPr>
      </w:pPr>
      <w:r>
        <w:rPr>
          <w:rFonts w:ascii="Arial" w:hAnsi="Arial" w:cs="Arial"/>
          <w:color w:val="222222"/>
        </w:rPr>
        <w:t>1.       Payment cannot be voided.</w:t>
      </w:r>
    </w:p>
    <w:p w:rsidR="003D5886" w:rsidRDefault="003D5886">
      <w:pPr>
        <w:shd w:val="clear" w:color="auto" w:fill="FFFFFF"/>
        <w:ind w:left="2880"/>
        <w:rPr>
          <w:rFonts w:ascii="Arial" w:hAnsi="Arial" w:cs="Arial"/>
          <w:color w:val="222222"/>
          <w:sz w:val="19"/>
          <w:szCs w:val="19"/>
        </w:rPr>
      </w:pPr>
      <w:r>
        <w:rPr>
          <w:rFonts w:ascii="Arial" w:hAnsi="Arial" w:cs="Arial"/>
          <w:color w:val="222222"/>
        </w:rPr>
        <w:t>2.       Prepayment applied on the invoice cannot be unapplied.</w:t>
      </w:r>
    </w:p>
    <w:p w:rsidR="003D5886" w:rsidRDefault="003D5886">
      <w:pPr>
        <w:shd w:val="clear" w:color="auto" w:fill="FFFFFF"/>
        <w:ind w:left="2880"/>
        <w:rPr>
          <w:rFonts w:ascii="Arial" w:hAnsi="Arial" w:cs="Arial"/>
          <w:color w:val="222222"/>
          <w:sz w:val="19"/>
          <w:szCs w:val="19"/>
        </w:rPr>
      </w:pPr>
      <w:r>
        <w:rPr>
          <w:rFonts w:ascii="Arial" w:hAnsi="Arial" w:cs="Arial"/>
          <w:color w:val="222222"/>
        </w:rPr>
        <w:t>3.       Invoices cannot be cancelled.</w:t>
      </w:r>
    </w:p>
    <w:p w:rsidR="003D5886" w:rsidRDefault="003D5886">
      <w:pPr>
        <w:pStyle w:val="NormalWeb"/>
        <w:shd w:val="clear" w:color="auto" w:fill="FFFFFF"/>
        <w:ind w:left="2356"/>
        <w:rPr>
          <w:rFonts w:ascii="Arial" w:hAnsi="Arial" w:cs="Arial"/>
          <w:color w:val="222222"/>
          <w:sz w:val="19"/>
          <w:szCs w:val="19"/>
        </w:rPr>
      </w:pPr>
      <w:r>
        <w:rPr>
          <w:rFonts w:ascii="Arial" w:hAnsi="Arial" w:cs="Arial"/>
          <w:color w:val="222222"/>
        </w:rPr>
        <w:t>II.</w:t>
      </w:r>
      <w:r>
        <w:rPr>
          <w:color w:val="222222"/>
          <w:sz w:val="14"/>
          <w:szCs w:val="14"/>
        </w:rPr>
        <w:t>       </w:t>
      </w:r>
      <w:r>
        <w:rPr>
          <w:rStyle w:val="apple-converted-space"/>
          <w:color w:val="222222"/>
          <w:sz w:val="14"/>
          <w:szCs w:val="14"/>
        </w:rPr>
        <w:t> </w:t>
      </w:r>
      <w:r>
        <w:rPr>
          <w:rFonts w:ascii="Arial" w:hAnsi="Arial" w:cs="Arial"/>
          <w:color w:val="222222"/>
        </w:rPr>
        <w:t>  </w:t>
      </w:r>
      <w:r>
        <w:rPr>
          <w:rFonts w:ascii="Arial" w:hAnsi="Arial" w:cs="Arial"/>
          <w:b/>
          <w:bCs/>
          <w:color w:val="222222"/>
        </w:rPr>
        <w:t>Distribution Account is disabled then-</w:t>
      </w:r>
    </w:p>
    <w:p w:rsidR="003D5886" w:rsidRDefault="003D5886">
      <w:pPr>
        <w:shd w:val="clear" w:color="auto" w:fill="FFFFFF"/>
        <w:ind w:left="2880"/>
        <w:rPr>
          <w:rFonts w:ascii="Arial" w:hAnsi="Arial" w:cs="Arial"/>
          <w:color w:val="222222"/>
          <w:sz w:val="19"/>
          <w:szCs w:val="19"/>
        </w:rPr>
      </w:pPr>
      <w:r>
        <w:rPr>
          <w:rFonts w:ascii="Arial" w:hAnsi="Arial" w:cs="Arial"/>
          <w:color w:val="222222"/>
        </w:rPr>
        <w:lastRenderedPageBreak/>
        <w:t>1.       Invoices cannot be cancelled.</w:t>
      </w:r>
    </w:p>
    <w:p w:rsidR="003D5886" w:rsidRDefault="003D5886">
      <w:pPr>
        <w:shd w:val="clear" w:color="auto" w:fill="FFFFFF"/>
        <w:ind w:left="2160"/>
        <w:rPr>
          <w:rFonts w:ascii="Arial" w:hAnsi="Arial" w:cs="Arial"/>
          <w:color w:val="222222"/>
          <w:sz w:val="19"/>
          <w:szCs w:val="19"/>
        </w:rPr>
      </w:pPr>
      <w:r>
        <w:rPr>
          <w:rFonts w:ascii="Arial" w:hAnsi="Arial" w:cs="Arial"/>
          <w:color w:val="222222"/>
        </w:rPr>
        <w:t>                                                                                     2.      Prepayment cannot be unapplied  (If prepayment account is disabled).</w:t>
      </w:r>
    </w:p>
    <w:p w:rsidR="003D5886" w:rsidRDefault="003D5886">
      <w:pPr>
        <w:shd w:val="clear" w:color="auto" w:fill="FFFFFF"/>
        <w:ind w:left="2880"/>
        <w:rPr>
          <w:rFonts w:ascii="Arial" w:hAnsi="Arial" w:cs="Arial"/>
          <w:color w:val="222222"/>
          <w:sz w:val="19"/>
          <w:szCs w:val="19"/>
        </w:rPr>
      </w:pPr>
      <w:r>
        <w:rPr>
          <w:rFonts w:ascii="Arial" w:hAnsi="Arial" w:cs="Arial"/>
          <w:color w:val="222222"/>
        </w:rPr>
        <w:t>2.       Prepayment cannot be cancelled. (If prepayment account is disabled).</w:t>
      </w:r>
    </w:p>
    <w:p w:rsidR="003D5886" w:rsidRDefault="003D5886">
      <w:pPr>
        <w:pStyle w:val="NormalWeb"/>
        <w:shd w:val="clear" w:color="auto" w:fill="FFFFFF"/>
        <w:ind w:left="1505"/>
        <w:rPr>
          <w:rFonts w:ascii="Arial" w:hAnsi="Arial" w:cs="Arial"/>
          <w:color w:val="222222"/>
          <w:sz w:val="19"/>
          <w:szCs w:val="19"/>
        </w:rPr>
      </w:pPr>
      <w:r>
        <w:rPr>
          <w:rFonts w:ascii="Arial" w:hAnsi="Arial" w:cs="Arial"/>
          <w:color w:val="222222"/>
        </w:rPr>
        <w:t>B.</w:t>
      </w:r>
      <w:r>
        <w:rPr>
          <w:color w:val="222222"/>
          <w:sz w:val="14"/>
          <w:szCs w:val="14"/>
        </w:rPr>
        <w:t>  </w:t>
      </w:r>
      <w:r>
        <w:rPr>
          <w:rStyle w:val="apple-converted-space"/>
          <w:color w:val="222222"/>
          <w:sz w:val="14"/>
          <w:szCs w:val="14"/>
        </w:rPr>
        <w:t> </w:t>
      </w:r>
      <w:r>
        <w:rPr>
          <w:rFonts w:ascii="Arial" w:hAnsi="Arial" w:cs="Arial"/>
          <w:color w:val="222222"/>
        </w:rPr>
        <w:t>For Payments(Payables),  if  </w:t>
      </w:r>
    </w:p>
    <w:p w:rsidR="003D5886" w:rsidRDefault="003D5886">
      <w:pPr>
        <w:pStyle w:val="NormalWeb"/>
        <w:shd w:val="clear" w:color="auto" w:fill="FFFFFF"/>
        <w:ind w:left="2356"/>
        <w:rPr>
          <w:rFonts w:ascii="Arial" w:hAnsi="Arial" w:cs="Arial"/>
          <w:color w:val="222222"/>
          <w:sz w:val="19"/>
          <w:szCs w:val="19"/>
        </w:rPr>
      </w:pPr>
      <w:r>
        <w:rPr>
          <w:color w:val="222222"/>
          <w:sz w:val="14"/>
          <w:szCs w:val="14"/>
        </w:rPr>
        <w:t>    </w:t>
      </w:r>
      <w:r>
        <w:rPr>
          <w:rStyle w:val="apple-converted-space"/>
          <w:color w:val="222222"/>
          <w:sz w:val="14"/>
          <w:szCs w:val="14"/>
        </w:rPr>
        <w:t> </w:t>
      </w:r>
      <w:r>
        <w:rPr>
          <w:rFonts w:ascii="Arial" w:hAnsi="Arial" w:cs="Arial"/>
          <w:color w:val="222222"/>
        </w:rPr>
        <w:t>I.</w:t>
      </w:r>
      <w:r>
        <w:rPr>
          <w:color w:val="222222"/>
          <w:sz w:val="14"/>
          <w:szCs w:val="14"/>
        </w:rPr>
        <w:t>       </w:t>
      </w:r>
      <w:r>
        <w:rPr>
          <w:rStyle w:val="apple-converted-space"/>
          <w:color w:val="222222"/>
          <w:sz w:val="14"/>
          <w:szCs w:val="14"/>
        </w:rPr>
        <w:t> </w:t>
      </w:r>
      <w:r>
        <w:rPr>
          <w:rFonts w:ascii="Arial" w:hAnsi="Arial" w:cs="Arial"/>
          <w:b/>
          <w:bCs/>
          <w:color w:val="222222"/>
        </w:rPr>
        <w:t>Bank Account is disabled–</w:t>
      </w:r>
    </w:p>
    <w:p w:rsidR="003D5886" w:rsidRDefault="003D5886">
      <w:pPr>
        <w:shd w:val="clear" w:color="auto" w:fill="FFFFFF"/>
        <w:ind w:left="2880"/>
        <w:rPr>
          <w:rFonts w:ascii="Arial" w:hAnsi="Arial" w:cs="Arial"/>
          <w:color w:val="222222"/>
          <w:sz w:val="19"/>
          <w:szCs w:val="19"/>
        </w:rPr>
      </w:pPr>
      <w:r>
        <w:rPr>
          <w:rFonts w:ascii="Arial" w:hAnsi="Arial" w:cs="Arial"/>
          <w:color w:val="222222"/>
        </w:rPr>
        <w:t>1.       Payment cannot be voided.</w:t>
      </w:r>
    </w:p>
    <w:p w:rsidR="003D5886" w:rsidRDefault="003D5886">
      <w:pPr>
        <w:pStyle w:val="NormalWeb"/>
        <w:shd w:val="clear" w:color="auto" w:fill="FFFFFF"/>
        <w:ind w:left="1505"/>
        <w:rPr>
          <w:rFonts w:ascii="Arial" w:hAnsi="Arial" w:cs="Arial"/>
          <w:color w:val="222222"/>
          <w:sz w:val="19"/>
          <w:szCs w:val="19"/>
        </w:rPr>
      </w:pPr>
      <w:r>
        <w:rPr>
          <w:rFonts w:ascii="Arial" w:hAnsi="Arial" w:cs="Arial"/>
          <w:color w:val="222222"/>
        </w:rPr>
        <w:t>C.</w:t>
      </w:r>
      <w:r>
        <w:rPr>
          <w:color w:val="222222"/>
          <w:sz w:val="14"/>
          <w:szCs w:val="14"/>
        </w:rPr>
        <w:t>  </w:t>
      </w:r>
      <w:r>
        <w:rPr>
          <w:rStyle w:val="apple-converted-space"/>
          <w:color w:val="222222"/>
          <w:sz w:val="14"/>
          <w:szCs w:val="14"/>
        </w:rPr>
        <w:t> </w:t>
      </w:r>
      <w:r>
        <w:rPr>
          <w:rFonts w:ascii="Arial" w:hAnsi="Arial" w:cs="Arial"/>
          <w:color w:val="222222"/>
        </w:rPr>
        <w:t>For Transaction( Receivables) ,If</w:t>
      </w:r>
    </w:p>
    <w:p w:rsidR="003D5886" w:rsidRDefault="003D5886">
      <w:pPr>
        <w:pStyle w:val="NormalWeb"/>
        <w:shd w:val="clear" w:color="auto" w:fill="FFFFFF"/>
        <w:ind w:left="2356"/>
        <w:rPr>
          <w:rFonts w:ascii="Arial" w:hAnsi="Arial" w:cs="Arial"/>
          <w:color w:val="222222"/>
          <w:sz w:val="19"/>
          <w:szCs w:val="19"/>
        </w:rPr>
      </w:pPr>
      <w:r>
        <w:rPr>
          <w:color w:val="222222"/>
          <w:sz w:val="14"/>
          <w:szCs w:val="14"/>
        </w:rPr>
        <w:t>     </w:t>
      </w:r>
      <w:r>
        <w:rPr>
          <w:rStyle w:val="apple-converted-space"/>
          <w:color w:val="222222"/>
          <w:sz w:val="14"/>
          <w:szCs w:val="14"/>
        </w:rPr>
        <w:t> </w:t>
      </w:r>
      <w:r>
        <w:rPr>
          <w:rFonts w:ascii="Arial" w:hAnsi="Arial" w:cs="Arial"/>
          <w:color w:val="222222"/>
        </w:rPr>
        <w:t>I.</w:t>
      </w:r>
      <w:r>
        <w:rPr>
          <w:color w:val="222222"/>
          <w:sz w:val="14"/>
          <w:szCs w:val="14"/>
        </w:rPr>
        <w:t>       </w:t>
      </w:r>
      <w:r>
        <w:rPr>
          <w:rStyle w:val="apple-converted-space"/>
          <w:color w:val="222222"/>
          <w:sz w:val="14"/>
          <w:szCs w:val="14"/>
        </w:rPr>
        <w:t> </w:t>
      </w:r>
      <w:r>
        <w:rPr>
          <w:rFonts w:ascii="Arial" w:hAnsi="Arial" w:cs="Arial"/>
          <w:b/>
          <w:bCs/>
          <w:color w:val="222222"/>
        </w:rPr>
        <w:t>Receivable and Revenue Account is disabled–</w:t>
      </w:r>
    </w:p>
    <w:p w:rsidR="003D5886" w:rsidRDefault="003D5886">
      <w:pPr>
        <w:shd w:val="clear" w:color="auto" w:fill="FFFFFF"/>
        <w:ind w:left="2880"/>
        <w:rPr>
          <w:rFonts w:ascii="Arial" w:hAnsi="Arial" w:cs="Arial"/>
          <w:color w:val="222222"/>
          <w:sz w:val="19"/>
          <w:szCs w:val="19"/>
        </w:rPr>
      </w:pPr>
      <w:r>
        <w:rPr>
          <w:rFonts w:ascii="Arial" w:hAnsi="Arial" w:cs="Arial"/>
          <w:color w:val="222222"/>
        </w:rPr>
        <w:t>1.       Cannot un apply any application with transaction.</w:t>
      </w:r>
    </w:p>
    <w:p w:rsidR="003D5886" w:rsidRDefault="003D5886">
      <w:pPr>
        <w:pStyle w:val="NormalWeb"/>
        <w:shd w:val="clear" w:color="auto" w:fill="FFFFFF"/>
        <w:ind w:left="1505"/>
        <w:rPr>
          <w:rFonts w:ascii="Arial" w:hAnsi="Arial" w:cs="Arial"/>
          <w:color w:val="222222"/>
          <w:sz w:val="19"/>
          <w:szCs w:val="19"/>
        </w:rPr>
      </w:pPr>
      <w:r>
        <w:rPr>
          <w:rFonts w:ascii="Arial" w:hAnsi="Arial" w:cs="Arial"/>
          <w:color w:val="222222"/>
        </w:rPr>
        <w:t>D.</w:t>
      </w:r>
      <w:r>
        <w:rPr>
          <w:color w:val="222222"/>
          <w:sz w:val="14"/>
          <w:szCs w:val="14"/>
        </w:rPr>
        <w:t>  </w:t>
      </w:r>
      <w:r>
        <w:rPr>
          <w:rStyle w:val="apple-converted-space"/>
          <w:color w:val="222222"/>
          <w:sz w:val="14"/>
          <w:szCs w:val="14"/>
        </w:rPr>
        <w:t> </w:t>
      </w:r>
      <w:r>
        <w:rPr>
          <w:rFonts w:ascii="Arial" w:hAnsi="Arial" w:cs="Arial"/>
          <w:color w:val="222222"/>
        </w:rPr>
        <w:t>For Receipts (Receivables), If</w:t>
      </w:r>
    </w:p>
    <w:p w:rsidR="003D5886" w:rsidRDefault="003D5886">
      <w:pPr>
        <w:pStyle w:val="NormalWeb"/>
        <w:shd w:val="clear" w:color="auto" w:fill="FFFFFF"/>
        <w:ind w:left="2356"/>
        <w:rPr>
          <w:rFonts w:ascii="Arial" w:hAnsi="Arial" w:cs="Arial"/>
          <w:color w:val="222222"/>
          <w:sz w:val="19"/>
          <w:szCs w:val="19"/>
        </w:rPr>
      </w:pPr>
      <w:r>
        <w:rPr>
          <w:color w:val="222222"/>
          <w:sz w:val="14"/>
          <w:szCs w:val="14"/>
        </w:rPr>
        <w:t>       </w:t>
      </w:r>
      <w:r>
        <w:rPr>
          <w:rFonts w:ascii="Arial" w:hAnsi="Arial" w:cs="Arial"/>
          <w:b/>
          <w:bCs/>
          <w:color w:val="222222"/>
        </w:rPr>
        <w:t>I.</w:t>
      </w:r>
      <w:r>
        <w:rPr>
          <w:color w:val="222222"/>
          <w:sz w:val="14"/>
          <w:szCs w:val="14"/>
        </w:rPr>
        <w:t>       </w:t>
      </w:r>
      <w:r>
        <w:rPr>
          <w:rStyle w:val="apple-converted-space"/>
          <w:color w:val="222222"/>
          <w:sz w:val="14"/>
          <w:szCs w:val="14"/>
        </w:rPr>
        <w:t> </w:t>
      </w:r>
      <w:r>
        <w:rPr>
          <w:rFonts w:ascii="Arial" w:hAnsi="Arial" w:cs="Arial"/>
          <w:b/>
          <w:bCs/>
          <w:color w:val="222222"/>
        </w:rPr>
        <w:t>Un apply account</w:t>
      </w:r>
      <w:r>
        <w:rPr>
          <w:rFonts w:ascii="Arial" w:hAnsi="Arial" w:cs="Arial"/>
          <w:color w:val="222222"/>
        </w:rPr>
        <w:t> </w:t>
      </w:r>
      <w:r>
        <w:rPr>
          <w:rFonts w:ascii="Arial" w:hAnsi="Arial" w:cs="Arial"/>
          <w:b/>
          <w:bCs/>
          <w:color w:val="222222"/>
        </w:rPr>
        <w:t>is disabled-</w:t>
      </w:r>
    </w:p>
    <w:p w:rsidR="003D5886" w:rsidRDefault="003D5886">
      <w:pPr>
        <w:shd w:val="clear" w:color="auto" w:fill="FFFFFF"/>
        <w:ind w:left="2880"/>
        <w:rPr>
          <w:rFonts w:ascii="Arial" w:hAnsi="Arial" w:cs="Arial"/>
          <w:color w:val="222222"/>
          <w:sz w:val="19"/>
          <w:szCs w:val="19"/>
        </w:rPr>
      </w:pPr>
      <w:r>
        <w:rPr>
          <w:rFonts w:ascii="Arial" w:hAnsi="Arial" w:cs="Arial"/>
          <w:color w:val="222222"/>
        </w:rPr>
        <w:t>1.       Cannot un apply any application on receipt</w:t>
      </w:r>
    </w:p>
    <w:p w:rsidR="003D5886" w:rsidRDefault="003D5886">
      <w:pPr>
        <w:shd w:val="clear" w:color="auto" w:fill="FFFFFF"/>
        <w:ind w:left="2880"/>
        <w:rPr>
          <w:rFonts w:ascii="Arial" w:hAnsi="Arial" w:cs="Arial"/>
          <w:color w:val="222222"/>
          <w:sz w:val="19"/>
          <w:szCs w:val="19"/>
        </w:rPr>
      </w:pPr>
      <w:r>
        <w:rPr>
          <w:rFonts w:ascii="Arial" w:hAnsi="Arial" w:cs="Arial"/>
          <w:color w:val="222222"/>
        </w:rPr>
        <w:t>2.       Cannot reverse receipt</w:t>
      </w:r>
    </w:p>
    <w:p w:rsidR="003D5886" w:rsidRDefault="003D5886">
      <w:pPr>
        <w:pStyle w:val="NormalWeb"/>
        <w:shd w:val="clear" w:color="auto" w:fill="FFFFFF"/>
        <w:ind w:left="2356"/>
        <w:rPr>
          <w:rFonts w:ascii="Arial" w:hAnsi="Arial" w:cs="Arial"/>
          <w:color w:val="222222"/>
          <w:sz w:val="19"/>
          <w:szCs w:val="19"/>
        </w:rPr>
      </w:pPr>
      <w:r>
        <w:rPr>
          <w:color w:val="222222"/>
          <w:sz w:val="14"/>
          <w:szCs w:val="14"/>
        </w:rPr>
        <w:t>      </w:t>
      </w:r>
      <w:r>
        <w:rPr>
          <w:rFonts w:ascii="Arial" w:hAnsi="Arial" w:cs="Arial"/>
          <w:color w:val="222222"/>
        </w:rPr>
        <w:t>II.</w:t>
      </w:r>
      <w:r>
        <w:rPr>
          <w:color w:val="222222"/>
          <w:sz w:val="14"/>
          <w:szCs w:val="14"/>
        </w:rPr>
        <w:t>       </w:t>
      </w:r>
      <w:r>
        <w:rPr>
          <w:rStyle w:val="apple-converted-space"/>
          <w:color w:val="222222"/>
          <w:sz w:val="14"/>
          <w:szCs w:val="14"/>
        </w:rPr>
        <w:t> </w:t>
      </w:r>
      <w:r>
        <w:rPr>
          <w:rFonts w:ascii="Arial" w:hAnsi="Arial" w:cs="Arial"/>
          <w:b/>
          <w:bCs/>
          <w:color w:val="222222"/>
        </w:rPr>
        <w:t>End Dated Bank combination</w:t>
      </w:r>
      <w:r>
        <w:rPr>
          <w:rFonts w:ascii="Arial" w:hAnsi="Arial" w:cs="Arial"/>
          <w:color w:val="222222"/>
        </w:rPr>
        <w:t> </w:t>
      </w:r>
      <w:r>
        <w:rPr>
          <w:rFonts w:ascii="Arial" w:hAnsi="Arial" w:cs="Arial"/>
          <w:b/>
          <w:bCs/>
          <w:color w:val="222222"/>
        </w:rPr>
        <w:t>is disabled-</w:t>
      </w:r>
    </w:p>
    <w:p w:rsidR="003D5886" w:rsidRDefault="003D5886">
      <w:pPr>
        <w:shd w:val="clear" w:color="auto" w:fill="FFFFFF"/>
        <w:ind w:left="2880"/>
        <w:rPr>
          <w:rFonts w:ascii="Arial" w:hAnsi="Arial" w:cs="Arial"/>
          <w:color w:val="222222"/>
          <w:sz w:val="19"/>
          <w:szCs w:val="19"/>
        </w:rPr>
      </w:pPr>
      <w:r>
        <w:rPr>
          <w:rFonts w:ascii="Arial" w:hAnsi="Arial" w:cs="Arial"/>
          <w:color w:val="222222"/>
        </w:rPr>
        <w:t>1.       Cannot un apply any application from this bank.</w:t>
      </w:r>
    </w:p>
    <w:p w:rsidR="003D5886" w:rsidRDefault="003D5886">
      <w:pPr>
        <w:shd w:val="clear" w:color="auto" w:fill="FFFFFF"/>
        <w:ind w:left="2880"/>
        <w:rPr>
          <w:rFonts w:ascii="Arial" w:hAnsi="Arial" w:cs="Arial"/>
          <w:color w:val="222222"/>
          <w:sz w:val="19"/>
          <w:szCs w:val="19"/>
        </w:rPr>
      </w:pPr>
      <w:r>
        <w:rPr>
          <w:rFonts w:ascii="Arial" w:hAnsi="Arial" w:cs="Arial"/>
          <w:color w:val="222222"/>
        </w:rPr>
        <w:t>2.       Cannot reverse receipt</w:t>
      </w:r>
    </w:p>
    <w:p w:rsidR="003D5886" w:rsidRDefault="003D5886">
      <w:pPr>
        <w:pStyle w:val="NormalWeb"/>
        <w:shd w:val="clear" w:color="auto" w:fill="FFFFFF"/>
        <w:ind w:left="1505"/>
        <w:rPr>
          <w:rFonts w:ascii="Arial" w:hAnsi="Arial" w:cs="Arial"/>
          <w:color w:val="222222"/>
          <w:sz w:val="19"/>
          <w:szCs w:val="19"/>
        </w:rPr>
      </w:pPr>
      <w:r>
        <w:rPr>
          <w:rFonts w:ascii="Arial" w:hAnsi="Arial" w:cs="Arial"/>
          <w:color w:val="222222"/>
        </w:rPr>
        <w:t>E.</w:t>
      </w:r>
      <w:r>
        <w:rPr>
          <w:color w:val="222222"/>
          <w:sz w:val="14"/>
          <w:szCs w:val="14"/>
        </w:rPr>
        <w:t>  </w:t>
      </w:r>
      <w:r>
        <w:rPr>
          <w:rStyle w:val="apple-converted-space"/>
          <w:color w:val="222222"/>
          <w:sz w:val="14"/>
          <w:szCs w:val="14"/>
        </w:rPr>
        <w:t> </w:t>
      </w:r>
      <w:r>
        <w:rPr>
          <w:rFonts w:ascii="Arial" w:hAnsi="Arial" w:cs="Arial"/>
          <w:color w:val="222222"/>
        </w:rPr>
        <w:t>General Ledger -No check is required for General Ledger as reversed Journals can be deleted.</w:t>
      </w:r>
    </w:p>
    <w:p w:rsidR="003D5886" w:rsidRDefault="003D5886">
      <w:pPr>
        <w:pStyle w:val="NormalWeb"/>
        <w:shd w:val="clear" w:color="auto" w:fill="FFFFFF"/>
        <w:ind w:left="1505"/>
        <w:rPr>
          <w:rFonts w:ascii="Arial" w:hAnsi="Arial" w:cs="Arial"/>
          <w:color w:val="222222"/>
        </w:rPr>
      </w:pPr>
      <w:r>
        <w:rPr>
          <w:rFonts w:ascii="Arial" w:hAnsi="Arial" w:cs="Arial"/>
          <w:color w:val="222222"/>
        </w:rPr>
        <w:t>F.</w:t>
      </w:r>
      <w:r>
        <w:rPr>
          <w:color w:val="222222"/>
          <w:sz w:val="14"/>
          <w:szCs w:val="14"/>
        </w:rPr>
        <w:t>   </w:t>
      </w:r>
      <w:r>
        <w:rPr>
          <w:rStyle w:val="apple-converted-space"/>
          <w:color w:val="222222"/>
          <w:sz w:val="14"/>
          <w:szCs w:val="14"/>
        </w:rPr>
        <w:t> </w:t>
      </w:r>
      <w:r>
        <w:rPr>
          <w:rFonts w:ascii="Arial" w:hAnsi="Arial" w:cs="Arial"/>
          <w:color w:val="222222"/>
        </w:rPr>
        <w:t> Assets- No check is required in assets</w:t>
      </w:r>
    </w:p>
    <w:p w:rsidR="003D5886" w:rsidRDefault="003D5886">
      <w:pPr>
        <w:pStyle w:val="Heading1"/>
        <w:pageBreakBefore/>
        <w:numPr>
          <w:ilvl w:val="0"/>
          <w:numId w:val="93"/>
        </w:numPr>
        <w:pBdr>
          <w:bottom w:val="single" w:sz="18" w:space="14" w:color="auto"/>
        </w:pBdr>
        <w:tabs>
          <w:tab w:val="left" w:pos="786"/>
        </w:tabs>
        <w:rPr>
          <w:highlight w:val="yellow"/>
          <w:lang w:val="en-US"/>
        </w:rPr>
      </w:pPr>
      <w:bookmarkStart w:id="906" w:name="_Toc224121671"/>
      <w:r>
        <w:rPr>
          <w:highlight w:val="yellow"/>
          <w:lang w:val="en-US"/>
        </w:rPr>
        <w:lastRenderedPageBreak/>
        <w:t>Deployments – Feb 2015</w:t>
      </w:r>
      <w:bookmarkEnd w:id="906"/>
    </w:p>
    <w:p w:rsidR="003D5886" w:rsidRDefault="003D5886">
      <w:pPr>
        <w:pStyle w:val="Heading1"/>
        <w:numPr>
          <w:ilvl w:val="1"/>
          <w:numId w:val="93"/>
        </w:numPr>
      </w:pPr>
      <w:bookmarkStart w:id="907" w:name="_Toc224121672"/>
      <w:r>
        <w:t>CR 451 – Addition of Banks in Valid Bank List</w:t>
      </w:r>
      <w:bookmarkEnd w:id="907"/>
    </w:p>
    <w:p w:rsidR="003D5886" w:rsidRDefault="003D5886">
      <w:pPr>
        <w:rPr>
          <w:lang w:val="en-US" w:bidi="hi-IN"/>
        </w:rPr>
      </w:pPr>
    </w:p>
    <w:p w:rsidR="003D5886" w:rsidRDefault="003D5886">
      <w:pPr>
        <w:pStyle w:val="ListParagraph"/>
        <w:numPr>
          <w:ilvl w:val="0"/>
          <w:numId w:val="72"/>
        </w:numPr>
      </w:pPr>
      <w:r>
        <w:t>The below said banks will be added in the valid bank list lookup with effective date as 01-APR-2010.The field in system will be populated as following:</w:t>
      </w:r>
    </w:p>
    <w:p w:rsidR="003D5886" w:rsidRDefault="003D5886">
      <w:pPr>
        <w:pStyle w:val="ListParagraph"/>
      </w:pPr>
    </w:p>
    <w:p w:rsidR="003D5886" w:rsidRDefault="003D5886">
      <w:pPr>
        <w:pStyle w:val="ListParagraph"/>
      </w:pPr>
    </w:p>
    <w:p w:rsidR="003D5886" w:rsidRDefault="003D5886">
      <w:pPr>
        <w:pStyle w:val="ListParagraph"/>
      </w:pPr>
    </w:p>
    <w:p w:rsidR="003D5886" w:rsidRDefault="003D5886">
      <w:pPr>
        <w:pStyle w:val="ListParagraph"/>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5"/>
        <w:gridCol w:w="2076"/>
        <w:gridCol w:w="1909"/>
      </w:tblGrid>
      <w:tr w:rsidR="003D5886">
        <w:tc>
          <w:tcPr>
            <w:tcW w:w="207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MEANING</w:t>
            </w:r>
          </w:p>
        </w:tc>
        <w:tc>
          <w:tcPr>
            <w:tcW w:w="207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DESCRIPTION</w:t>
            </w:r>
          </w:p>
        </w:tc>
        <w:tc>
          <w:tcPr>
            <w:tcW w:w="190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EFFECTIVE START DATE</w:t>
            </w:r>
          </w:p>
        </w:tc>
      </w:tr>
      <w:tr w:rsidR="003D5886">
        <w:tc>
          <w:tcPr>
            <w:tcW w:w="207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THE NASHIK MERCHANTS COOP BANK LTD</w:t>
            </w:r>
          </w:p>
        </w:tc>
        <w:tc>
          <w:tcPr>
            <w:tcW w:w="207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THE NASHIK MERCHANTS COOP BANK LTD</w:t>
            </w:r>
          </w:p>
        </w:tc>
        <w:tc>
          <w:tcPr>
            <w:tcW w:w="190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01-APR-2010</w:t>
            </w:r>
          </w:p>
        </w:tc>
      </w:tr>
      <w:tr w:rsidR="003D5886">
        <w:tc>
          <w:tcPr>
            <w:tcW w:w="207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KESHAV SEHKARI BANK LTD</w:t>
            </w:r>
          </w:p>
        </w:tc>
        <w:tc>
          <w:tcPr>
            <w:tcW w:w="207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KESHAV SEHKARI BANK LTD</w:t>
            </w:r>
          </w:p>
        </w:tc>
        <w:tc>
          <w:tcPr>
            <w:tcW w:w="190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01-APR-2010</w:t>
            </w:r>
          </w:p>
        </w:tc>
      </w:tr>
      <w:tr w:rsidR="003D5886">
        <w:tc>
          <w:tcPr>
            <w:tcW w:w="207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THE DELHI STATE CO-OPERATIVE BANK LTD</w:t>
            </w:r>
          </w:p>
        </w:tc>
        <w:tc>
          <w:tcPr>
            <w:tcW w:w="207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THE DELHI STATE CO-OPERATIVE BANK LTD</w:t>
            </w:r>
          </w:p>
        </w:tc>
        <w:tc>
          <w:tcPr>
            <w:tcW w:w="190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01-APR-2010</w:t>
            </w:r>
          </w:p>
        </w:tc>
      </w:tr>
      <w:tr w:rsidR="003D5886">
        <w:tc>
          <w:tcPr>
            <w:tcW w:w="207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JHARKHAND GRAMIN BANK</w:t>
            </w:r>
          </w:p>
        </w:tc>
        <w:tc>
          <w:tcPr>
            <w:tcW w:w="207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JHARKHAND GRAMIN BANK</w:t>
            </w:r>
          </w:p>
        </w:tc>
        <w:tc>
          <w:tcPr>
            <w:tcW w:w="190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01-APR-2010</w:t>
            </w:r>
          </w:p>
        </w:tc>
      </w:tr>
      <w:tr w:rsidR="003D5886">
        <w:tc>
          <w:tcPr>
            <w:tcW w:w="207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SARVA U.P. GRAMIN BANK</w:t>
            </w:r>
          </w:p>
        </w:tc>
        <w:tc>
          <w:tcPr>
            <w:tcW w:w="207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SARVA U.P. GRAMIN BANK</w:t>
            </w:r>
          </w:p>
        </w:tc>
        <w:tc>
          <w:tcPr>
            <w:tcW w:w="190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01-APR-2010</w:t>
            </w:r>
          </w:p>
        </w:tc>
      </w:tr>
      <w:tr w:rsidR="003D5886">
        <w:tc>
          <w:tcPr>
            <w:tcW w:w="207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MADHYA BIHAR GRAMIN BANK</w:t>
            </w:r>
          </w:p>
        </w:tc>
        <w:tc>
          <w:tcPr>
            <w:tcW w:w="207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MADHYA BIHAR GRAMIN BANK</w:t>
            </w:r>
          </w:p>
        </w:tc>
        <w:tc>
          <w:tcPr>
            <w:tcW w:w="190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01-APR-2010</w:t>
            </w:r>
          </w:p>
        </w:tc>
      </w:tr>
      <w:tr w:rsidR="003D5886">
        <w:tc>
          <w:tcPr>
            <w:tcW w:w="207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BARODA UP GRAMIN BANK</w:t>
            </w:r>
          </w:p>
        </w:tc>
        <w:tc>
          <w:tcPr>
            <w:tcW w:w="207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BARODA UP GRAMIN BANK</w:t>
            </w:r>
          </w:p>
        </w:tc>
        <w:tc>
          <w:tcPr>
            <w:tcW w:w="190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01-APR-2010</w:t>
            </w:r>
          </w:p>
        </w:tc>
      </w:tr>
      <w:tr w:rsidR="003D5886">
        <w:tc>
          <w:tcPr>
            <w:tcW w:w="207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SIRSI URBAN SAHAKARI BANK LTD</w:t>
            </w:r>
          </w:p>
        </w:tc>
        <w:tc>
          <w:tcPr>
            <w:tcW w:w="207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SIRSI URBAN SAHAKARI BANK LTD</w:t>
            </w:r>
          </w:p>
        </w:tc>
        <w:tc>
          <w:tcPr>
            <w:tcW w:w="190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01-APR-2010</w:t>
            </w:r>
          </w:p>
        </w:tc>
      </w:tr>
      <w:tr w:rsidR="003D5886">
        <w:tc>
          <w:tcPr>
            <w:tcW w:w="207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COOCHBEHAR CO-</w:t>
            </w:r>
            <w:r>
              <w:lastRenderedPageBreak/>
              <w:t>OPERATIVE &amp; RURAL DEVELOPMENT BANK LTD.</w:t>
            </w:r>
          </w:p>
        </w:tc>
        <w:tc>
          <w:tcPr>
            <w:tcW w:w="207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lastRenderedPageBreak/>
              <w:t>COOCHBEHAR CO-</w:t>
            </w:r>
            <w:r>
              <w:lastRenderedPageBreak/>
              <w:t>OPERATIVE &amp; RURAL DEVELOPMENT BANK LTD.</w:t>
            </w:r>
          </w:p>
        </w:tc>
        <w:tc>
          <w:tcPr>
            <w:tcW w:w="190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lastRenderedPageBreak/>
              <w:t>01-APR-2010</w:t>
            </w:r>
          </w:p>
        </w:tc>
      </w:tr>
      <w:tr w:rsidR="003D5886">
        <w:tc>
          <w:tcPr>
            <w:tcW w:w="207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lastRenderedPageBreak/>
              <w:t>KARNATAKA STATE COOP APEX BANK</w:t>
            </w:r>
          </w:p>
        </w:tc>
        <w:tc>
          <w:tcPr>
            <w:tcW w:w="207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KARNATAKA STATE COOP APEX BANK</w:t>
            </w:r>
          </w:p>
        </w:tc>
        <w:tc>
          <w:tcPr>
            <w:tcW w:w="190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01-APR-2010</w:t>
            </w:r>
          </w:p>
        </w:tc>
      </w:tr>
      <w:tr w:rsidR="003D5886">
        <w:tc>
          <w:tcPr>
            <w:tcW w:w="207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GRAMIN BANK OF ARYAVRAT</w:t>
            </w:r>
          </w:p>
        </w:tc>
        <w:tc>
          <w:tcPr>
            <w:tcW w:w="207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GRAMIN BANK OF ARYAVRAT</w:t>
            </w:r>
          </w:p>
        </w:tc>
        <w:tc>
          <w:tcPr>
            <w:tcW w:w="190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01-APR-2010</w:t>
            </w:r>
          </w:p>
        </w:tc>
      </w:tr>
      <w:tr w:rsidR="003D5886">
        <w:tc>
          <w:tcPr>
            <w:tcW w:w="207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PUNJAB GRAMIN BANK</w:t>
            </w:r>
          </w:p>
        </w:tc>
        <w:tc>
          <w:tcPr>
            <w:tcW w:w="207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PUNJAB GRAMIN BANK</w:t>
            </w:r>
          </w:p>
        </w:tc>
        <w:tc>
          <w:tcPr>
            <w:tcW w:w="190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01-APR-2010</w:t>
            </w:r>
          </w:p>
        </w:tc>
      </w:tr>
      <w:tr w:rsidR="003D5886">
        <w:tc>
          <w:tcPr>
            <w:tcW w:w="207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MAHARASHTRA GRAMIN BANK</w:t>
            </w:r>
          </w:p>
        </w:tc>
        <w:tc>
          <w:tcPr>
            <w:tcW w:w="207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MAHARASHTRA GRAMIN BANK</w:t>
            </w:r>
          </w:p>
        </w:tc>
        <w:tc>
          <w:tcPr>
            <w:tcW w:w="190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01-APR-2010</w:t>
            </w:r>
          </w:p>
        </w:tc>
      </w:tr>
      <w:tr w:rsidR="003D5886">
        <w:tc>
          <w:tcPr>
            <w:tcW w:w="207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0"/>
                <w:szCs w:val="20"/>
              </w:rPr>
            </w:pPr>
            <w:r>
              <w:rPr>
                <w:sz w:val="20"/>
                <w:szCs w:val="20"/>
              </w:rPr>
              <w:t>THE SANGRUR CENTRAL CO-OPERATIVE BANK  LTD</w:t>
            </w:r>
          </w:p>
        </w:tc>
        <w:tc>
          <w:tcPr>
            <w:tcW w:w="207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sz w:val="20"/>
                <w:szCs w:val="20"/>
              </w:rPr>
            </w:pPr>
            <w:r>
              <w:rPr>
                <w:sz w:val="20"/>
                <w:szCs w:val="20"/>
              </w:rPr>
              <w:t>THE SANGRUR CENTRAL CO-OPERATIVE BANK LTD</w:t>
            </w:r>
          </w:p>
        </w:tc>
        <w:tc>
          <w:tcPr>
            <w:tcW w:w="190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01-APR-2010</w:t>
            </w:r>
          </w:p>
        </w:tc>
      </w:tr>
      <w:tr w:rsidR="003D5886">
        <w:tc>
          <w:tcPr>
            <w:tcW w:w="207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CHATTISGARH RAJYA GRAMIN BANK</w:t>
            </w:r>
          </w:p>
        </w:tc>
        <w:tc>
          <w:tcPr>
            <w:tcW w:w="207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CHATTISGARH RAJYA GRAMIN BANK</w:t>
            </w:r>
          </w:p>
        </w:tc>
        <w:tc>
          <w:tcPr>
            <w:tcW w:w="190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01-APR-2010</w:t>
            </w:r>
          </w:p>
        </w:tc>
      </w:tr>
      <w:tr w:rsidR="003D5886">
        <w:tc>
          <w:tcPr>
            <w:tcW w:w="207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THE PATIALA CENTRAL CO-OPERATIVE BANK</w:t>
            </w:r>
          </w:p>
        </w:tc>
        <w:tc>
          <w:tcPr>
            <w:tcW w:w="207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THE PATIALA CENTRAL CO-OPERATIVE BANK</w:t>
            </w:r>
          </w:p>
        </w:tc>
        <w:tc>
          <w:tcPr>
            <w:tcW w:w="190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01-APR-2010</w:t>
            </w:r>
          </w:p>
        </w:tc>
      </w:tr>
      <w:tr w:rsidR="003D5886">
        <w:tc>
          <w:tcPr>
            <w:tcW w:w="207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UTTAR BIHAR GRAMIN BANK</w:t>
            </w:r>
          </w:p>
        </w:tc>
        <w:tc>
          <w:tcPr>
            <w:tcW w:w="207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UTTAR BIHAR GRAMIN BANK</w:t>
            </w:r>
          </w:p>
        </w:tc>
        <w:tc>
          <w:tcPr>
            <w:tcW w:w="190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01-APR-2010</w:t>
            </w:r>
          </w:p>
        </w:tc>
      </w:tr>
      <w:tr w:rsidR="003D5886">
        <w:tc>
          <w:tcPr>
            <w:tcW w:w="207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PRATHAMA BANK</w:t>
            </w:r>
          </w:p>
        </w:tc>
        <w:tc>
          <w:tcPr>
            <w:tcW w:w="207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PRATHAMA BANK</w:t>
            </w:r>
          </w:p>
        </w:tc>
        <w:tc>
          <w:tcPr>
            <w:tcW w:w="190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01-APR-2010</w:t>
            </w:r>
          </w:p>
        </w:tc>
      </w:tr>
      <w:tr w:rsidR="003D5886">
        <w:tc>
          <w:tcPr>
            <w:tcW w:w="207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PURVANCHAL GRAMIN BANK</w:t>
            </w:r>
          </w:p>
        </w:tc>
        <w:tc>
          <w:tcPr>
            <w:tcW w:w="207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PURVANCHAL GRAMIN BANK</w:t>
            </w:r>
          </w:p>
        </w:tc>
        <w:tc>
          <w:tcPr>
            <w:tcW w:w="190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01-APR-2010</w:t>
            </w:r>
          </w:p>
        </w:tc>
      </w:tr>
      <w:tr w:rsidR="003D5886">
        <w:tc>
          <w:tcPr>
            <w:tcW w:w="207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KERALA GRAMIN BANK</w:t>
            </w:r>
          </w:p>
        </w:tc>
        <w:tc>
          <w:tcPr>
            <w:tcW w:w="2076"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KERALA GRAMIN BANK</w:t>
            </w:r>
          </w:p>
        </w:tc>
        <w:tc>
          <w:tcPr>
            <w:tcW w:w="190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01-APR-2010</w:t>
            </w:r>
          </w:p>
        </w:tc>
      </w:tr>
    </w:tbl>
    <w:p w:rsidR="003D5886" w:rsidRDefault="003D5886">
      <w:pPr>
        <w:pStyle w:val="ListParagraph"/>
      </w:pPr>
    </w:p>
    <w:p w:rsidR="003D5886" w:rsidRDefault="003D5886">
      <w:pPr>
        <w:pStyle w:val="ListParagraph"/>
      </w:pPr>
      <w:r>
        <w:t>NOTE: The Bank meaning field is used by user on FORM.</w:t>
      </w:r>
    </w:p>
    <w:p w:rsidR="003D5886" w:rsidRDefault="003D5886">
      <w:pPr>
        <w:rPr>
          <w:lang w:val="en-US"/>
        </w:rPr>
      </w:pPr>
    </w:p>
    <w:p w:rsidR="003D5886" w:rsidRDefault="003D5886">
      <w:pPr>
        <w:pStyle w:val="Heading1"/>
        <w:numPr>
          <w:ilvl w:val="1"/>
          <w:numId w:val="93"/>
        </w:numPr>
      </w:pPr>
      <w:bookmarkStart w:id="908" w:name="_Toc224121673"/>
      <w:r>
        <w:lastRenderedPageBreak/>
        <w:t>CR-429: Automation of flow of bank details from apps to payroll</w:t>
      </w:r>
      <w:bookmarkEnd w:id="908"/>
    </w:p>
    <w:p w:rsidR="003D5886" w:rsidRDefault="003D5886">
      <w:pPr>
        <w:rPr>
          <w:rFonts w:ascii="Times New Roman" w:hAnsi="Times New Roman" w:cs="Times New Roman"/>
          <w:sz w:val="24"/>
          <w:szCs w:val="24"/>
        </w:rPr>
      </w:pPr>
      <w:r>
        <w:rPr>
          <w:rFonts w:ascii="Times New Roman" w:hAnsi="Times New Roman" w:cs="Times New Roman"/>
          <w:sz w:val="24"/>
          <w:szCs w:val="24"/>
        </w:rPr>
        <w:t>As per CR 429 , if a supplier  of ‘FCI Employee / FCI Retired Employee’ type creates or modifies his/her bank details at his current site ,the changes will be automatically reflected in payroll, however the changes made at non-current site will not get reflected in payroll. No changes can be done from payroll end, as the field of bank account number is now disabled for update or entry.</w:t>
      </w:r>
    </w:p>
    <w:p w:rsidR="003D5886" w:rsidRDefault="003D5886">
      <w:pPr>
        <w:rPr>
          <w:rFonts w:ascii="Times New Roman" w:hAnsi="Times New Roman" w:cs="Times New Roman"/>
          <w:sz w:val="24"/>
          <w:szCs w:val="24"/>
        </w:rPr>
      </w:pPr>
      <w:r>
        <w:rPr>
          <w:rFonts w:ascii="Times New Roman" w:hAnsi="Times New Roman" w:cs="Times New Roman"/>
          <w:sz w:val="24"/>
          <w:szCs w:val="24"/>
        </w:rPr>
        <w:t xml:space="preserve">If a supplier updates/ attaches bank details using ‘FCI Bank Detail Attachment Report’ to his current site , then the changes will be reflected in payroll by a temporary scheduled program (which can be revoked further), however the changes will take some time to reflect and will only be reflected if the updation was made at the current site.  </w:t>
      </w:r>
    </w:p>
    <w:p w:rsidR="003D5886" w:rsidRDefault="003D5886">
      <w:pPr>
        <w:rPr>
          <w:rFonts w:ascii="Times New Roman" w:hAnsi="Times New Roman" w:cs="Times New Roman"/>
          <w:sz w:val="24"/>
          <w:szCs w:val="24"/>
        </w:rPr>
      </w:pPr>
      <w:r>
        <w:rPr>
          <w:rFonts w:ascii="Times New Roman" w:hAnsi="Times New Roman" w:cs="Times New Roman"/>
          <w:sz w:val="24"/>
          <w:szCs w:val="24"/>
        </w:rPr>
        <w:t>If  supplier is transferred from one location to another his/her bank details in payroll will be removed. In such cases the vendor level bank details for the employee will be updated in payroll, if they exist. Else the details will remain blank and will have to be updated manually at current site in APPS, only then the details will be reflected in payroll.</w:t>
      </w:r>
    </w:p>
    <w:p w:rsidR="003D5886" w:rsidRDefault="003D5886">
      <w:pPr>
        <w:rPr>
          <w:rFonts w:ascii="Times New Roman" w:hAnsi="Times New Roman" w:cs="Times New Roman"/>
          <w:sz w:val="24"/>
          <w:szCs w:val="24"/>
        </w:rPr>
      </w:pPr>
      <w:r>
        <w:rPr>
          <w:rFonts w:ascii="Times New Roman" w:hAnsi="Times New Roman" w:cs="Times New Roman"/>
          <w:sz w:val="24"/>
          <w:szCs w:val="24"/>
        </w:rPr>
        <w:t>NOTE:</w:t>
      </w:r>
    </w:p>
    <w:p w:rsidR="003D5886" w:rsidRDefault="003D5886">
      <w:pPr>
        <w:pStyle w:val="ListParagraph"/>
        <w:numPr>
          <w:ilvl w:val="0"/>
          <w:numId w:val="103"/>
        </w:numPr>
        <w:rPr>
          <w:rFonts w:ascii="Times New Roman" w:hAnsi="Times New Roman" w:cs="Times New Roman"/>
          <w:sz w:val="24"/>
          <w:szCs w:val="24"/>
        </w:rPr>
      </w:pPr>
      <w:r>
        <w:rPr>
          <w:rFonts w:ascii="Times New Roman" w:hAnsi="Times New Roman" w:cs="Times New Roman"/>
          <w:sz w:val="24"/>
          <w:szCs w:val="24"/>
        </w:rPr>
        <w:t>Two banks of same type cannot have same MICR, however same MICR can exist for an internal and an external bank.</w:t>
      </w:r>
    </w:p>
    <w:p w:rsidR="003D5886" w:rsidRDefault="003D5886">
      <w:pPr>
        <w:pStyle w:val="ListParagraph"/>
        <w:numPr>
          <w:ilvl w:val="0"/>
          <w:numId w:val="103"/>
        </w:numPr>
        <w:rPr>
          <w:rFonts w:ascii="Times New Roman" w:hAnsi="Times New Roman" w:cs="Times New Roman"/>
          <w:sz w:val="24"/>
          <w:szCs w:val="24"/>
        </w:rPr>
      </w:pPr>
      <w:r>
        <w:rPr>
          <w:rFonts w:ascii="Times New Roman" w:hAnsi="Times New Roman" w:cs="Times New Roman"/>
          <w:sz w:val="24"/>
          <w:szCs w:val="24"/>
        </w:rPr>
        <w:t>Two banks of same type cannot have same IFSC code, however same IFSC code can exist for an internal and an external bank.</w:t>
      </w:r>
    </w:p>
    <w:p w:rsidR="003D5886" w:rsidRDefault="003D5886">
      <w:pPr>
        <w:pStyle w:val="ListParagraph"/>
        <w:numPr>
          <w:ilvl w:val="0"/>
          <w:numId w:val="103"/>
        </w:numPr>
        <w:rPr>
          <w:rFonts w:ascii="Times New Roman" w:hAnsi="Times New Roman" w:cs="Times New Roman"/>
          <w:sz w:val="24"/>
          <w:szCs w:val="24"/>
        </w:rPr>
      </w:pPr>
      <w:r>
        <w:rPr>
          <w:rFonts w:ascii="Times New Roman" w:hAnsi="Times New Roman" w:cs="Times New Roman"/>
          <w:sz w:val="24"/>
          <w:szCs w:val="24"/>
        </w:rPr>
        <w:t>Duplicate MICR can exist for two or more banks of same type or of different type with dummy value ‘DUMMYMICR’. But this dummy value can only be entered by the FCI Support User responsibility.</w:t>
      </w:r>
    </w:p>
    <w:p w:rsidR="003D5886" w:rsidRDefault="003D5886">
      <w:pPr>
        <w:pStyle w:val="ListParagraph"/>
        <w:numPr>
          <w:ilvl w:val="0"/>
          <w:numId w:val="103"/>
        </w:numPr>
        <w:rPr>
          <w:rFonts w:ascii="Times New Roman" w:hAnsi="Times New Roman" w:cs="Times New Roman"/>
          <w:sz w:val="24"/>
          <w:szCs w:val="24"/>
        </w:rPr>
      </w:pPr>
      <w:r>
        <w:rPr>
          <w:rFonts w:ascii="Times New Roman" w:hAnsi="Times New Roman" w:cs="Times New Roman"/>
          <w:sz w:val="24"/>
          <w:szCs w:val="24"/>
        </w:rPr>
        <w:t xml:space="preserve"> Duplicate IFSC can exist for two or more banks of same type or of different type with dummy value ‘FCIDUMMYMICR’. But this dummy value can only be entered by the FCI Support User responsibility.</w:t>
      </w:r>
    </w:p>
    <w:p w:rsidR="003D5886" w:rsidRDefault="003D5886">
      <w:pPr>
        <w:pStyle w:val="Heading1"/>
        <w:pageBreakBefore/>
        <w:numPr>
          <w:ilvl w:val="0"/>
          <w:numId w:val="93"/>
        </w:numPr>
        <w:pBdr>
          <w:bottom w:val="single" w:sz="18" w:space="14" w:color="auto"/>
        </w:pBdr>
        <w:tabs>
          <w:tab w:val="left" w:pos="786"/>
        </w:tabs>
        <w:rPr>
          <w:highlight w:val="yellow"/>
          <w:lang w:val="en-US"/>
        </w:rPr>
      </w:pPr>
      <w:bookmarkStart w:id="909" w:name="_Toc224121674"/>
      <w:r>
        <w:rPr>
          <w:highlight w:val="yellow"/>
          <w:lang w:val="en-US"/>
        </w:rPr>
        <w:lastRenderedPageBreak/>
        <w:t>Deployments – Mar 2015</w:t>
      </w:r>
      <w:bookmarkEnd w:id="909"/>
    </w:p>
    <w:p w:rsidR="003D5886" w:rsidRDefault="003D5886">
      <w:pPr>
        <w:pStyle w:val="Heading1"/>
        <w:numPr>
          <w:ilvl w:val="0"/>
          <w:numId w:val="0"/>
        </w:numPr>
        <w:tabs>
          <w:tab w:val="left" w:pos="786"/>
        </w:tabs>
        <w:rPr>
          <w:lang w:val="en-US"/>
        </w:rPr>
      </w:pPr>
    </w:p>
    <w:p w:rsidR="003D5886" w:rsidRDefault="003D5886">
      <w:pPr>
        <w:pStyle w:val="Heading1"/>
        <w:numPr>
          <w:ilvl w:val="1"/>
          <w:numId w:val="93"/>
        </w:numPr>
      </w:pPr>
      <w:bookmarkStart w:id="910" w:name="_Toc224121675"/>
      <w:r>
        <w:rPr>
          <w:lang w:val="en-US"/>
        </w:rPr>
        <w:t xml:space="preserve">CR-437 </w:t>
      </w:r>
      <w:r>
        <w:t>FCI India Creditor Trial Balance Report</w:t>
      </w:r>
      <w:bookmarkEnd w:id="910"/>
    </w:p>
    <w:p w:rsidR="003D5886" w:rsidRDefault="003D5886">
      <w:pPr>
        <w:numPr>
          <w:ilvl w:val="0"/>
          <w:numId w:val="104"/>
        </w:numPr>
        <w:jc w:val="both"/>
      </w:pPr>
      <w:r>
        <w:t>Vendor type input and output parameter will be removed from the report.</w:t>
      </w:r>
    </w:p>
    <w:p w:rsidR="003D5886" w:rsidRDefault="003D5886">
      <w:pPr>
        <w:numPr>
          <w:ilvl w:val="0"/>
          <w:numId w:val="104"/>
        </w:numPr>
        <w:jc w:val="both"/>
      </w:pPr>
      <w:r>
        <w:t>Unit parameter will be based on hierarchy level.</w:t>
      </w:r>
    </w:p>
    <w:p w:rsidR="003D5886" w:rsidRDefault="003D5886">
      <w:pPr>
        <w:numPr>
          <w:ilvl w:val="0"/>
          <w:numId w:val="104"/>
        </w:numPr>
        <w:jc w:val="both"/>
      </w:pPr>
      <w:r>
        <w:t>Invoice Category will be added as an input parameter of report. This will be having an LOV with two options, ‘Goods Purchased’ and ‘Others’</w:t>
      </w:r>
    </w:p>
    <w:p w:rsidR="003D5886" w:rsidRDefault="003D5886">
      <w:pPr>
        <w:numPr>
          <w:ilvl w:val="0"/>
          <w:numId w:val="104"/>
        </w:numPr>
        <w:jc w:val="both"/>
      </w:pPr>
      <w:r>
        <w:t>The details of invoices namely Input Category, invoice number, gl date will be fetched in the report output.</w:t>
      </w:r>
    </w:p>
    <w:p w:rsidR="003D5886" w:rsidRDefault="003D5886">
      <w:pPr>
        <w:numPr>
          <w:ilvl w:val="0"/>
          <w:numId w:val="104"/>
        </w:numPr>
        <w:jc w:val="both"/>
      </w:pPr>
      <w:r>
        <w:t>The report will get executed only for the unit hierarchy from which the user is logged in.</w:t>
      </w:r>
    </w:p>
    <w:p w:rsidR="003D5886" w:rsidRDefault="003D5886">
      <w:pPr>
        <w:ind w:left="720"/>
        <w:jc w:val="both"/>
      </w:pPr>
      <w:r>
        <w:t>For instance, if the user is logged in from NA11 then he can execute the report for NA00, but he cannot execute it for NB00.Also, user will be able to select H000, only if he is logged in from HA11 responsibility.</w:t>
      </w:r>
    </w:p>
    <w:p w:rsidR="003D5886" w:rsidRDefault="003D5886">
      <w:pPr>
        <w:ind w:left="720"/>
        <w:jc w:val="both"/>
      </w:pPr>
    </w:p>
    <w:p w:rsidR="003D5886" w:rsidRDefault="003D5886">
      <w:pPr>
        <w:rPr>
          <w:lang w:val="en-US" w:bidi="hi-IN"/>
        </w:rPr>
      </w:pPr>
      <w:r>
        <w:rPr>
          <w:lang w:val="en-US" w:bidi="hi-IN"/>
        </w:rPr>
        <w:t>The new format of the report:</w:t>
      </w:r>
    </w:p>
    <w:p w:rsidR="003D5886" w:rsidRDefault="009001CA">
      <w:pPr>
        <w:rPr>
          <w:lang w:val="en-US" w:bidi="hi-IN"/>
        </w:rPr>
      </w:pPr>
      <w:r>
        <w:rPr>
          <w:noProof/>
          <w:lang w:eastAsia="en-IN"/>
        </w:rPr>
        <w:drawing>
          <wp:inline distT="0" distB="0" distL="0" distR="0">
            <wp:extent cx="5476875" cy="1924050"/>
            <wp:effectExtent l="0" t="0" r="9525" b="0"/>
            <wp:docPr id="167" name="Picture 100" descr="new_for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new_format"/>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476875" cy="1924050"/>
                    </a:xfrm>
                    <a:prstGeom prst="rect">
                      <a:avLst/>
                    </a:prstGeom>
                    <a:noFill/>
                    <a:ln>
                      <a:noFill/>
                    </a:ln>
                  </pic:spPr>
                </pic:pic>
              </a:graphicData>
            </a:graphic>
          </wp:inline>
        </w:drawing>
      </w:r>
    </w:p>
    <w:p w:rsidR="003D5886" w:rsidRDefault="003D5886">
      <w:pPr>
        <w:pStyle w:val="Heading1"/>
        <w:numPr>
          <w:ilvl w:val="1"/>
          <w:numId w:val="93"/>
        </w:numPr>
      </w:pPr>
      <w:bookmarkStart w:id="911" w:name="_Toc224121676"/>
      <w:r>
        <w:t>CR -456 Checks in Asset Module :</w:t>
      </w:r>
      <w:bookmarkEnd w:id="911"/>
    </w:p>
    <w:p w:rsidR="003D5886" w:rsidRDefault="003D5886">
      <w:pPr>
        <w:numPr>
          <w:ilvl w:val="0"/>
          <w:numId w:val="105"/>
        </w:numPr>
        <w:jc w:val="both"/>
      </w:pPr>
      <w:r>
        <w:t>User will not be able to run depreciation in below scenarios. He will be prompted with an error saying  to execute an exception report (FCI Pre- Depreciation Run Program) , which will list the below type of assets:</w:t>
      </w:r>
    </w:p>
    <w:p w:rsidR="003D5886" w:rsidRDefault="003D5886">
      <w:pPr>
        <w:numPr>
          <w:ilvl w:val="0"/>
          <w:numId w:val="106"/>
        </w:numPr>
        <w:jc w:val="both"/>
      </w:pPr>
      <w:r>
        <w:lastRenderedPageBreak/>
        <w:t>If there exists any asset having per unit current cost (current cost /current no. of units )less than or equal to Rs. 5000 , and depreciation method not as STL 1- Month. CIP type assets falling in this category will be excluded from the report. Any fully retired assets falling under this category will be excluded from the report. This category will be the first one to be displayed in the report output.</w:t>
      </w:r>
    </w:p>
    <w:p w:rsidR="003D5886" w:rsidRDefault="003D5886">
      <w:pPr>
        <w:numPr>
          <w:ilvl w:val="0"/>
          <w:numId w:val="106"/>
        </w:numPr>
        <w:jc w:val="both"/>
      </w:pPr>
      <w:r>
        <w:t xml:space="preserve">If there exists any mis-match in category and depreciation method in any of assets of that asset book (other than STL 1- Month ). Fully retired assets will not be catered in this scenario. CIP type of assets will be excluded from this category. </w:t>
      </w:r>
    </w:p>
    <w:p w:rsidR="003D5886" w:rsidRDefault="003D5886">
      <w:pPr>
        <w:numPr>
          <w:ilvl w:val="0"/>
          <w:numId w:val="106"/>
        </w:numPr>
        <w:jc w:val="both"/>
      </w:pPr>
      <w:r>
        <w:t>Assets having WDV – 100% and having above two issues and not fully depreciated  will not be excluded from the exception report.</w:t>
      </w:r>
    </w:p>
    <w:p w:rsidR="003D5886" w:rsidRDefault="003D5886">
      <w:pPr>
        <w:numPr>
          <w:ilvl w:val="0"/>
          <w:numId w:val="106"/>
        </w:numPr>
        <w:jc w:val="both"/>
      </w:pPr>
      <w:r>
        <w:t>If there exists any asset having different minor category and scheme in expense account combination . Fully retired assets of such category will not come in this category.</w:t>
      </w:r>
    </w:p>
    <w:p w:rsidR="003D5886" w:rsidRDefault="003D5886">
      <w:pPr>
        <w:numPr>
          <w:ilvl w:val="0"/>
          <w:numId w:val="106"/>
        </w:numPr>
        <w:jc w:val="both"/>
      </w:pPr>
      <w:r>
        <w:t>Assets which are having Asset Type as ‘CIP’ and category other than ‘2193.481.Unit’.</w:t>
      </w:r>
    </w:p>
    <w:p w:rsidR="003D5886" w:rsidRDefault="003D5886">
      <w:pPr>
        <w:numPr>
          <w:ilvl w:val="0"/>
          <w:numId w:val="106"/>
        </w:numPr>
        <w:jc w:val="both"/>
      </w:pPr>
      <w:r>
        <w:t xml:space="preserve">Assets which are having asset type as ‘Capitalized‘ and category as ‘2193.481.Unit’ . </w:t>
      </w:r>
    </w:p>
    <w:p w:rsidR="003D5886" w:rsidRDefault="003D5886">
      <w:pPr>
        <w:numPr>
          <w:ilvl w:val="0"/>
          <w:numId w:val="106"/>
        </w:numPr>
        <w:jc w:val="both"/>
      </w:pPr>
      <w:r>
        <w:t>Fully Depreciated assets will not come in this report in any of the categories.</w:t>
      </w:r>
    </w:p>
    <w:p w:rsidR="003D5886" w:rsidRDefault="003D5886">
      <w:pPr>
        <w:ind w:firstLine="360"/>
        <w:jc w:val="both"/>
      </w:pPr>
      <w:r>
        <w:t>If data in above categories exist, the user will get a prompt , saying you need execute ‘FCI Pre-Depreciation Run Program ’ first , clear the data fetched in this report ,and then only you can run depreciation   .</w:t>
      </w:r>
    </w:p>
    <w:p w:rsidR="003D5886" w:rsidRDefault="003D5886">
      <w:pPr>
        <w:numPr>
          <w:ilvl w:val="0"/>
          <w:numId w:val="105"/>
        </w:numPr>
        <w:jc w:val="both"/>
      </w:pPr>
      <w:r>
        <w:t>For assets with type ‘Capitalized ’ and category as ‘2193.481.Unit’ , user will have to change the category of the asset , and then only he will be able to run depreciation. In case he wants to keep this asset as CIP, he will have to change the category of this asset , retire it, and create a new CIP asset with category 2193.481.Unit.</w:t>
      </w:r>
    </w:p>
    <w:p w:rsidR="003D5886" w:rsidRDefault="003D5886">
      <w:pPr>
        <w:numPr>
          <w:ilvl w:val="0"/>
          <w:numId w:val="105"/>
        </w:numPr>
        <w:jc w:val="both"/>
      </w:pPr>
      <w:r>
        <w:t>‘FCI Pre-Depreciation Run Program’ will be a concurrent program (with text output), which will display all the assets of the above categories , along with asset number and specific issue description in its output. User will have to clear all the data displayed in the output of this request, and then only user will be able to run depreciation of that particular asset book.The output format of this report is attached in the annexure.</w:t>
      </w:r>
    </w:p>
    <w:p w:rsidR="003D5886" w:rsidRDefault="003D5886">
      <w:pPr>
        <w:numPr>
          <w:ilvl w:val="0"/>
          <w:numId w:val="105"/>
        </w:numPr>
        <w:jc w:val="both"/>
      </w:pPr>
      <w:r>
        <w:t>There will be a check on all forms (which are currently identified—Mass Change form , Book form , Source Lines Form) having amortization date column , so that date in this column should be either first of current financial year or DPIS whichever later.For Mass Change form , following cases will take place:</w:t>
      </w:r>
    </w:p>
    <w:p w:rsidR="003D5886" w:rsidRDefault="003D5886">
      <w:pPr>
        <w:ind w:left="720"/>
        <w:jc w:val="both"/>
      </w:pPr>
      <w:r>
        <w:lastRenderedPageBreak/>
        <w:t>a. When user has not given any 'FROM' and 'TO' Asset Number : In this case , amortization date is 1</w:t>
      </w:r>
      <w:r>
        <w:rPr>
          <w:vertAlign w:val="superscript"/>
        </w:rPr>
        <w:t>st</w:t>
      </w:r>
      <w:r>
        <w:t xml:space="preserve"> of current financial year or not , only this will be checked.(As DPIS of asset number will not be available to be checked for greater than comparison with 1</w:t>
      </w:r>
      <w:r>
        <w:rPr>
          <w:vertAlign w:val="superscript"/>
        </w:rPr>
        <w:t>st</w:t>
      </w:r>
      <w:r>
        <w:t xml:space="preserve"> of current financial year .)</w:t>
      </w:r>
    </w:p>
    <w:p w:rsidR="003D5886" w:rsidRDefault="003D5886">
      <w:pPr>
        <w:ind w:left="720"/>
        <w:jc w:val="both"/>
      </w:pPr>
      <w:r>
        <w:t>b. When user has given a range of asset numbers: (For example "FROM Asset Number" 108418 to "TO Asset Number" 108423) In this case also , only one thing  will be checked that whether the amortization date is 1</w:t>
      </w:r>
      <w:r>
        <w:rPr>
          <w:vertAlign w:val="superscript"/>
        </w:rPr>
        <w:t>st</w:t>
      </w:r>
      <w:r>
        <w:t xml:space="preserve"> of current financial year or not. (As DPIS of asset number will not be available to be checked for greater than comparison with 1</w:t>
      </w:r>
      <w:r>
        <w:rPr>
          <w:vertAlign w:val="superscript"/>
        </w:rPr>
        <w:t>st</w:t>
      </w:r>
      <w:r>
        <w:t xml:space="preserve"> of current financial year .)</w:t>
      </w:r>
    </w:p>
    <w:p w:rsidR="003D5886" w:rsidRDefault="003D5886">
      <w:pPr>
        <w:ind w:left="720"/>
        <w:jc w:val="both"/>
      </w:pPr>
      <w:r>
        <w:t>c. When user gives only one asset number : ( FROM and TO Asset Number are same ), then amortization date should be  DPIS or first of current financial year , whichever later ,both conditions will be checked.</w:t>
      </w:r>
    </w:p>
    <w:p w:rsidR="003D5886" w:rsidRDefault="003D5886">
      <w:pPr>
        <w:numPr>
          <w:ilvl w:val="0"/>
          <w:numId w:val="105"/>
        </w:numPr>
        <w:jc w:val="both"/>
      </w:pPr>
      <w:r>
        <w:t>FCI Asset Cost Adjustment Report will be modified such that , it fetches the asset type changes also. In case of DPIS change on asset , new DPIS will be fetched in the report output.</w:t>
      </w:r>
    </w:p>
    <w:p w:rsidR="003D5886" w:rsidRDefault="003D5886">
      <w:pPr>
        <w:numPr>
          <w:ilvl w:val="0"/>
          <w:numId w:val="105"/>
        </w:numPr>
        <w:jc w:val="both"/>
      </w:pPr>
      <w:r>
        <w:t xml:space="preserve">The Cost of removal field on asset retirement form , will be disabled , so that user does not enter any value in it. </w:t>
      </w:r>
    </w:p>
    <w:p w:rsidR="003D5886" w:rsidRDefault="003D5886">
      <w:pPr>
        <w:numPr>
          <w:ilvl w:val="0"/>
          <w:numId w:val="105"/>
        </w:numPr>
        <w:jc w:val="both"/>
      </w:pPr>
      <w:r>
        <w:t>A check will be applied in the system, so that user cannot take any other category apart from (2193.481.Unit) while making a ‘CIP’ asset. User will have to change the type , re-class it , and chage its depreciation method , when he wants to capitalize it.This check will be applied for future data entry .User will be allowed to change the category/asset type of existing assets to clear them.</w:t>
      </w:r>
    </w:p>
    <w:p w:rsidR="003D5886" w:rsidRDefault="003D5886">
      <w:pPr>
        <w:numPr>
          <w:ilvl w:val="0"/>
          <w:numId w:val="105"/>
        </w:numPr>
        <w:jc w:val="both"/>
      </w:pPr>
      <w:r>
        <w:t>Also, a check will be applied in the system, so that category ‘2193.481.Unit’ will not be allowed with ‘Capitalized ’ type of assets.</w:t>
      </w:r>
    </w:p>
    <w:p w:rsidR="003D5886" w:rsidRDefault="003D5886">
      <w:pPr>
        <w:numPr>
          <w:ilvl w:val="0"/>
          <w:numId w:val="105"/>
        </w:numPr>
        <w:jc w:val="both"/>
      </w:pPr>
      <w:r>
        <w:t xml:space="preserve">‘FCI Mass Addition Create Program’ will, be modified in such a way that , assets having natural account ‘2193.481.Unit’ in AP invoice, will be imported in FA with type ‘CIP’. </w:t>
      </w:r>
    </w:p>
    <w:p w:rsidR="003D5886" w:rsidRDefault="003D5886">
      <w:pPr>
        <w:numPr>
          <w:ilvl w:val="0"/>
          <w:numId w:val="105"/>
        </w:numPr>
        <w:jc w:val="both"/>
      </w:pPr>
      <w:r>
        <w:t xml:space="preserve">For changing the type of asset from CIP to Capitalized , user will have to use the below path </w:t>
      </w:r>
    </w:p>
    <w:p w:rsidR="003D5886" w:rsidRDefault="003D5886">
      <w:pPr>
        <w:ind w:left="720"/>
        <w:jc w:val="both"/>
      </w:pPr>
      <w:r>
        <w:t>Unit Fixed Asset Responsibility &gt;&gt; Asset Workbench &gt;&gt; Capitalize to CIP Asset.</w:t>
      </w:r>
    </w:p>
    <w:p w:rsidR="003D5886" w:rsidRDefault="003D5886">
      <w:pPr>
        <w:ind w:left="720"/>
        <w:jc w:val="both"/>
      </w:pPr>
      <w:r>
        <w:t>No check on the DPIS displayed at ‘Capitalize CIP Asset ‘ is to be applied.</w:t>
      </w:r>
    </w:p>
    <w:p w:rsidR="003D5886" w:rsidRDefault="003D5886">
      <w:pPr>
        <w:numPr>
          <w:ilvl w:val="0"/>
          <w:numId w:val="105"/>
        </w:numPr>
        <w:jc w:val="both"/>
      </w:pPr>
      <w:r>
        <w:t>CIP type of assets will be removed from the automation done at time of asset addition,  for changing depreciation method to STL- 1 month for assets having per unit original cost less than Rs. 5000.</w:t>
      </w:r>
    </w:p>
    <w:p w:rsidR="003D5886" w:rsidRDefault="003D5886">
      <w:pPr>
        <w:numPr>
          <w:ilvl w:val="0"/>
          <w:numId w:val="105"/>
        </w:numPr>
        <w:jc w:val="both"/>
      </w:pPr>
      <w:r>
        <w:lastRenderedPageBreak/>
        <w:t>Data of all assets having mis-match in depreciation method and category will be given to FCI</w:t>
      </w:r>
    </w:p>
    <w:p w:rsidR="003D5886" w:rsidRDefault="003D5886">
      <w:pPr>
        <w:pStyle w:val="Heading1"/>
        <w:numPr>
          <w:ilvl w:val="1"/>
          <w:numId w:val="93"/>
        </w:numPr>
        <w:rPr>
          <w:rFonts w:cs="Arial"/>
        </w:rPr>
      </w:pPr>
      <w:r>
        <w:t xml:space="preserve"> </w:t>
      </w:r>
      <w:bookmarkStart w:id="912" w:name="_Toc224121677"/>
      <w:r>
        <w:t>CR-464 , No changes allowed in invoice flowing from payroll to Apps module.</w:t>
      </w:r>
      <w:bookmarkEnd w:id="912"/>
    </w:p>
    <w:p w:rsidR="003D5886" w:rsidRDefault="003D5886">
      <w:pPr>
        <w:ind w:left="774"/>
        <w:jc w:val="both"/>
      </w:pPr>
      <w:r>
        <w:t xml:space="preserve">Once an invoice is flown from Payroll to Apps module the user will not be able make any kind of modifications in any of the fields except for the ‘Payment method’.  </w:t>
      </w:r>
    </w:p>
    <w:p w:rsidR="003D5886" w:rsidRDefault="003D5886">
      <w:pPr>
        <w:pStyle w:val="Heading1"/>
        <w:numPr>
          <w:ilvl w:val="1"/>
          <w:numId w:val="93"/>
        </w:numPr>
      </w:pPr>
      <w:bookmarkStart w:id="913" w:name="_Toc224121678"/>
      <w:r>
        <w:t>CR-455</w:t>
      </w:r>
      <w:r>
        <w:rPr>
          <w:lang w:val="en-US"/>
        </w:rPr>
        <w:t xml:space="preserve"> </w:t>
      </w:r>
      <w:r>
        <w:t>Modification in chart of accounts and grouping</w:t>
      </w:r>
      <w:bookmarkEnd w:id="913"/>
    </w:p>
    <w:p w:rsidR="003D5886" w:rsidRDefault="003D5886">
      <w:pPr>
        <w:ind w:firstLine="720"/>
      </w:pPr>
      <w:r>
        <w:t>A Request Set ‘FCI Chart Of Accounts Master’ has been created. The following 5 child requests are there:</w:t>
      </w:r>
    </w:p>
    <w:p w:rsidR="003D5886" w:rsidRDefault="003D5886">
      <w:pPr>
        <w:numPr>
          <w:ilvl w:val="3"/>
          <w:numId w:val="96"/>
        </w:numPr>
      </w:pPr>
      <w:r>
        <w:t>FCI Chart of Accounts Detail</w:t>
      </w:r>
    </w:p>
    <w:p w:rsidR="003D5886" w:rsidRDefault="003D5886">
      <w:pPr>
        <w:numPr>
          <w:ilvl w:val="3"/>
          <w:numId w:val="96"/>
        </w:numPr>
      </w:pPr>
      <w:r>
        <w:t>FCI Asset Categories Detail</w:t>
      </w:r>
    </w:p>
    <w:p w:rsidR="003D5886" w:rsidRDefault="003D5886">
      <w:pPr>
        <w:numPr>
          <w:ilvl w:val="3"/>
          <w:numId w:val="96"/>
        </w:numPr>
      </w:pPr>
      <w:r>
        <w:t xml:space="preserve">FCI Unit Detail </w:t>
      </w:r>
    </w:p>
    <w:p w:rsidR="003D5886" w:rsidRDefault="003D5886">
      <w:pPr>
        <w:numPr>
          <w:ilvl w:val="3"/>
          <w:numId w:val="96"/>
        </w:numPr>
      </w:pPr>
      <w:r>
        <w:t>FCI Product Detail</w:t>
      </w:r>
    </w:p>
    <w:p w:rsidR="003D5886" w:rsidRDefault="003D5886">
      <w:pPr>
        <w:numPr>
          <w:ilvl w:val="3"/>
          <w:numId w:val="96"/>
        </w:numPr>
      </w:pPr>
      <w:r>
        <w:t>FCI Scheme Detail</w:t>
      </w:r>
    </w:p>
    <w:p w:rsidR="003D5886" w:rsidRDefault="003D5886">
      <w:r>
        <w:t xml:space="preserve">This request set is available to FCI support User responsibility. </w:t>
      </w:r>
    </w:p>
    <w:p w:rsidR="003D5886" w:rsidRDefault="003D5886">
      <w:r>
        <w:t>For every CR in which there is any change is COA, TCS will generate these reports, merge the output of the request set sheet wise in an excel and will provide it to FCI HQ to verify the changes. Once the sheet is verified the same will be uploaded in the FCI Financials Homepage.</w:t>
      </w:r>
    </w:p>
    <w:p w:rsidR="003D5886" w:rsidRDefault="003D5886">
      <w:r>
        <w:t>All code combinations disabled due to change in COA  or CVR will be disabled through the process mentioned in CR 371.</w:t>
      </w:r>
    </w:p>
    <w:p w:rsidR="003D5886" w:rsidRDefault="003D5886">
      <w:pPr>
        <w:ind w:left="360"/>
      </w:pPr>
      <w:r>
        <w:t xml:space="preserve">           The format of the reports will be:     </w:t>
      </w: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12"/>
        <w:gridCol w:w="3330"/>
      </w:tblGrid>
      <w:tr w:rsidR="003D5886">
        <w:trPr>
          <w:trHeight w:val="466"/>
        </w:trPr>
        <w:tc>
          <w:tcPr>
            <w:tcW w:w="3812" w:type="dxa"/>
          </w:tcPr>
          <w:p w:rsidR="003D5886" w:rsidRDefault="003D5886">
            <w:pPr>
              <w:rPr>
                <w:b/>
                <w:bCs/>
              </w:rPr>
            </w:pPr>
            <w:r>
              <w:rPr>
                <w:b/>
                <w:bCs/>
              </w:rPr>
              <w:t>Report Name</w:t>
            </w:r>
          </w:p>
        </w:tc>
        <w:tc>
          <w:tcPr>
            <w:tcW w:w="3330" w:type="dxa"/>
          </w:tcPr>
          <w:p w:rsidR="003D5886" w:rsidRDefault="003D5886">
            <w:pPr>
              <w:rPr>
                <w:b/>
                <w:bCs/>
              </w:rPr>
            </w:pPr>
            <w:r>
              <w:rPr>
                <w:b/>
                <w:bCs/>
              </w:rPr>
              <w:t>Format</w:t>
            </w:r>
          </w:p>
        </w:tc>
      </w:tr>
      <w:tr w:rsidR="003D5886">
        <w:trPr>
          <w:trHeight w:val="839"/>
        </w:trPr>
        <w:tc>
          <w:tcPr>
            <w:tcW w:w="3812" w:type="dxa"/>
          </w:tcPr>
          <w:p w:rsidR="003D5886" w:rsidRDefault="003D5886">
            <w:r>
              <w:t>FCI Chart of Accounts Detail</w:t>
            </w:r>
          </w:p>
        </w:tc>
        <w:tc>
          <w:tcPr>
            <w:tcW w:w="3330" w:type="dxa"/>
          </w:tcPr>
          <w:p w:rsidR="003D5886" w:rsidRDefault="003D5886"/>
        </w:tc>
      </w:tr>
      <w:tr w:rsidR="003D5886">
        <w:trPr>
          <w:trHeight w:val="839"/>
        </w:trPr>
        <w:tc>
          <w:tcPr>
            <w:tcW w:w="3812" w:type="dxa"/>
          </w:tcPr>
          <w:p w:rsidR="003D5886" w:rsidRDefault="003D5886">
            <w:r>
              <w:t>FCI Asset Categories Detail</w:t>
            </w:r>
          </w:p>
        </w:tc>
        <w:tc>
          <w:tcPr>
            <w:tcW w:w="3330" w:type="dxa"/>
          </w:tcPr>
          <w:p w:rsidR="003D5886" w:rsidRDefault="003D5886"/>
        </w:tc>
      </w:tr>
      <w:tr w:rsidR="003D5886">
        <w:trPr>
          <w:trHeight w:val="839"/>
        </w:trPr>
        <w:tc>
          <w:tcPr>
            <w:tcW w:w="3812" w:type="dxa"/>
          </w:tcPr>
          <w:p w:rsidR="003D5886" w:rsidRDefault="003D5886">
            <w:r>
              <w:lastRenderedPageBreak/>
              <w:t>FCI Unit Detail</w:t>
            </w:r>
          </w:p>
        </w:tc>
        <w:tc>
          <w:tcPr>
            <w:tcW w:w="3330" w:type="dxa"/>
          </w:tcPr>
          <w:p w:rsidR="003D5886" w:rsidRDefault="003D5886"/>
        </w:tc>
      </w:tr>
      <w:tr w:rsidR="003D5886">
        <w:trPr>
          <w:trHeight w:val="839"/>
        </w:trPr>
        <w:tc>
          <w:tcPr>
            <w:tcW w:w="3812" w:type="dxa"/>
          </w:tcPr>
          <w:p w:rsidR="003D5886" w:rsidRDefault="003D5886">
            <w:r>
              <w:t>FCI Product Detail</w:t>
            </w:r>
          </w:p>
        </w:tc>
        <w:tc>
          <w:tcPr>
            <w:tcW w:w="3330" w:type="dxa"/>
          </w:tcPr>
          <w:p w:rsidR="003D5886" w:rsidRDefault="003D5886"/>
        </w:tc>
      </w:tr>
      <w:tr w:rsidR="003D5886">
        <w:trPr>
          <w:trHeight w:val="839"/>
        </w:trPr>
        <w:tc>
          <w:tcPr>
            <w:tcW w:w="3812" w:type="dxa"/>
          </w:tcPr>
          <w:p w:rsidR="003D5886" w:rsidRDefault="003D5886">
            <w:r>
              <w:t>FCI Scheme Detail</w:t>
            </w:r>
          </w:p>
        </w:tc>
        <w:tc>
          <w:tcPr>
            <w:tcW w:w="3330" w:type="dxa"/>
          </w:tcPr>
          <w:p w:rsidR="003D5886" w:rsidRDefault="003D5886"/>
        </w:tc>
      </w:tr>
    </w:tbl>
    <w:p w:rsidR="003D5886" w:rsidRDefault="003D5886">
      <w:pPr>
        <w:ind w:left="720"/>
        <w:jc w:val="both"/>
        <w:rPr>
          <w:rFonts w:ascii="Arial" w:hAnsi="Arial"/>
          <w:b/>
          <w:bCs/>
          <w:kern w:val="32"/>
          <w:sz w:val="32"/>
          <w:szCs w:val="32"/>
          <w:lang w:val="en-US" w:bidi="hi-IN"/>
        </w:rPr>
      </w:pPr>
    </w:p>
    <w:p w:rsidR="003D5886" w:rsidRDefault="009001CA">
      <w:pPr>
        <w:ind w:left="720"/>
        <w:jc w:val="both"/>
        <w:rPr>
          <w:lang w:val="en-IN" w:eastAsia="en-IN"/>
        </w:rPr>
      </w:pPr>
      <w:r>
        <w:rPr>
          <w:noProof/>
          <w:lang w:eastAsia="en-IN"/>
        </w:rPr>
        <w:drawing>
          <wp:inline distT="0" distB="0" distL="0" distR="0">
            <wp:extent cx="5486400" cy="3086100"/>
            <wp:effectExtent l="0" t="0" r="0" b="0"/>
            <wp:docPr id="1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5486400" cy="3086100"/>
                    </a:xfrm>
                    <a:prstGeom prst="rect">
                      <a:avLst/>
                    </a:prstGeom>
                    <a:noFill/>
                    <a:ln>
                      <a:noFill/>
                    </a:ln>
                  </pic:spPr>
                </pic:pic>
              </a:graphicData>
            </a:graphic>
          </wp:inline>
        </w:drawing>
      </w:r>
    </w:p>
    <w:p w:rsidR="003D5886" w:rsidRDefault="003D5886">
      <w:pPr>
        <w:ind w:left="720"/>
        <w:jc w:val="both"/>
        <w:rPr>
          <w:lang w:val="en-IN" w:eastAsia="en-IN"/>
        </w:rPr>
      </w:pPr>
    </w:p>
    <w:p w:rsidR="003D5886" w:rsidRDefault="003D5886">
      <w:pPr>
        <w:ind w:left="720"/>
        <w:jc w:val="both"/>
        <w:rPr>
          <w:lang w:val="en-IN" w:eastAsia="en-IN"/>
        </w:rPr>
      </w:pPr>
    </w:p>
    <w:p w:rsidR="003D5886" w:rsidRDefault="009001CA">
      <w:pPr>
        <w:ind w:left="720"/>
        <w:jc w:val="both"/>
        <w:rPr>
          <w:rFonts w:ascii="Arial" w:hAnsi="Arial"/>
          <w:b/>
          <w:bCs/>
          <w:kern w:val="32"/>
          <w:sz w:val="32"/>
          <w:szCs w:val="32"/>
          <w:lang w:val="en-US" w:bidi="hi-IN"/>
        </w:rPr>
      </w:pPr>
      <w:r>
        <w:rPr>
          <w:rFonts w:ascii="Arial" w:hAnsi="Arial"/>
          <w:b/>
          <w:bCs/>
          <w:noProof/>
          <w:kern w:val="32"/>
          <w:sz w:val="32"/>
          <w:szCs w:val="32"/>
          <w:lang w:eastAsia="en-IN"/>
        </w:rPr>
        <w:drawing>
          <wp:inline distT="0" distB="0" distL="0" distR="0">
            <wp:extent cx="5486400" cy="828675"/>
            <wp:effectExtent l="0" t="0" r="0" b="9525"/>
            <wp:docPr id="169"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486400" cy="828675"/>
                    </a:xfrm>
                    <a:prstGeom prst="rect">
                      <a:avLst/>
                    </a:prstGeom>
                    <a:noFill/>
                    <a:ln>
                      <a:noFill/>
                    </a:ln>
                  </pic:spPr>
                </pic:pic>
              </a:graphicData>
            </a:graphic>
          </wp:inline>
        </w:drawing>
      </w:r>
    </w:p>
    <w:p w:rsidR="003D5886" w:rsidRDefault="003D5886">
      <w:pPr>
        <w:ind w:left="720"/>
        <w:jc w:val="both"/>
        <w:rPr>
          <w:rFonts w:ascii="Arial" w:hAnsi="Arial"/>
          <w:b/>
          <w:bCs/>
          <w:kern w:val="32"/>
          <w:sz w:val="32"/>
          <w:szCs w:val="32"/>
          <w:lang w:val="en-US" w:bidi="hi-IN"/>
        </w:rPr>
      </w:pPr>
    </w:p>
    <w:p w:rsidR="003D5886" w:rsidRDefault="003D5886">
      <w:pPr>
        <w:ind w:left="720"/>
        <w:jc w:val="both"/>
        <w:rPr>
          <w:rFonts w:ascii="Arial" w:hAnsi="Arial"/>
          <w:b/>
          <w:bCs/>
          <w:kern w:val="32"/>
          <w:sz w:val="32"/>
          <w:szCs w:val="32"/>
          <w:lang w:val="en-US" w:bidi="hi-IN"/>
        </w:rPr>
      </w:pPr>
    </w:p>
    <w:p w:rsidR="003D5886" w:rsidRDefault="009001CA">
      <w:pPr>
        <w:ind w:left="720"/>
        <w:jc w:val="both"/>
        <w:rPr>
          <w:rFonts w:ascii="Arial" w:hAnsi="Arial"/>
          <w:b/>
          <w:bCs/>
          <w:kern w:val="32"/>
          <w:sz w:val="32"/>
          <w:szCs w:val="32"/>
          <w:lang w:val="en-US" w:bidi="hi-IN"/>
        </w:rPr>
      </w:pPr>
      <w:r>
        <w:rPr>
          <w:rFonts w:ascii="Arial" w:hAnsi="Arial"/>
          <w:b/>
          <w:bCs/>
          <w:noProof/>
          <w:kern w:val="32"/>
          <w:sz w:val="32"/>
          <w:szCs w:val="32"/>
          <w:lang w:eastAsia="en-IN"/>
        </w:rPr>
        <w:lastRenderedPageBreak/>
        <w:drawing>
          <wp:inline distT="0" distB="0" distL="0" distR="0">
            <wp:extent cx="5476875" cy="914400"/>
            <wp:effectExtent l="0" t="0" r="9525" b="0"/>
            <wp:docPr id="170"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476875" cy="914400"/>
                    </a:xfrm>
                    <a:prstGeom prst="rect">
                      <a:avLst/>
                    </a:prstGeom>
                    <a:noFill/>
                    <a:ln>
                      <a:noFill/>
                    </a:ln>
                  </pic:spPr>
                </pic:pic>
              </a:graphicData>
            </a:graphic>
          </wp:inline>
        </w:drawing>
      </w:r>
    </w:p>
    <w:p w:rsidR="003D5886" w:rsidRDefault="003D5886">
      <w:pPr>
        <w:ind w:left="720"/>
        <w:jc w:val="both"/>
        <w:rPr>
          <w:rFonts w:ascii="Arial" w:hAnsi="Arial"/>
          <w:b/>
          <w:bCs/>
          <w:kern w:val="32"/>
          <w:sz w:val="32"/>
          <w:szCs w:val="32"/>
          <w:lang w:val="en-US" w:bidi="hi-IN"/>
        </w:rPr>
      </w:pPr>
    </w:p>
    <w:p w:rsidR="003D5886" w:rsidRDefault="009001CA">
      <w:pPr>
        <w:ind w:left="720"/>
        <w:jc w:val="both"/>
        <w:rPr>
          <w:rFonts w:ascii="Arial" w:hAnsi="Arial"/>
          <w:b/>
          <w:bCs/>
          <w:kern w:val="32"/>
          <w:sz w:val="32"/>
          <w:szCs w:val="32"/>
          <w:lang w:val="en-US" w:bidi="hi-IN"/>
        </w:rPr>
      </w:pPr>
      <w:r>
        <w:rPr>
          <w:rFonts w:ascii="Arial" w:hAnsi="Arial"/>
          <w:b/>
          <w:bCs/>
          <w:noProof/>
          <w:kern w:val="32"/>
          <w:sz w:val="32"/>
          <w:szCs w:val="32"/>
          <w:lang w:eastAsia="en-IN"/>
        </w:rPr>
        <w:drawing>
          <wp:inline distT="0" distB="0" distL="0" distR="0">
            <wp:extent cx="5476875" cy="866775"/>
            <wp:effectExtent l="0" t="0" r="9525" b="9525"/>
            <wp:docPr id="171"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476875" cy="866775"/>
                    </a:xfrm>
                    <a:prstGeom prst="rect">
                      <a:avLst/>
                    </a:prstGeom>
                    <a:noFill/>
                    <a:ln>
                      <a:noFill/>
                    </a:ln>
                  </pic:spPr>
                </pic:pic>
              </a:graphicData>
            </a:graphic>
          </wp:inline>
        </w:drawing>
      </w:r>
    </w:p>
    <w:p w:rsidR="003D5886" w:rsidRDefault="003D5886">
      <w:pPr>
        <w:ind w:left="720"/>
        <w:jc w:val="both"/>
        <w:rPr>
          <w:rFonts w:ascii="Arial" w:hAnsi="Arial"/>
          <w:b/>
          <w:bCs/>
          <w:kern w:val="32"/>
          <w:sz w:val="32"/>
          <w:szCs w:val="32"/>
          <w:lang w:val="en-US" w:bidi="hi-IN"/>
        </w:rPr>
      </w:pPr>
    </w:p>
    <w:p w:rsidR="003D5886" w:rsidRDefault="009001CA">
      <w:pPr>
        <w:ind w:left="720"/>
        <w:jc w:val="both"/>
        <w:rPr>
          <w:rFonts w:ascii="Arial" w:hAnsi="Arial"/>
          <w:b/>
          <w:bCs/>
          <w:kern w:val="32"/>
          <w:sz w:val="32"/>
          <w:szCs w:val="32"/>
          <w:lang w:val="en-US" w:bidi="hi-IN"/>
        </w:rPr>
      </w:pPr>
      <w:r>
        <w:rPr>
          <w:rFonts w:ascii="Arial" w:hAnsi="Arial"/>
          <w:b/>
          <w:bCs/>
          <w:noProof/>
          <w:kern w:val="32"/>
          <w:sz w:val="32"/>
          <w:szCs w:val="32"/>
          <w:lang w:eastAsia="en-IN"/>
        </w:rPr>
        <w:drawing>
          <wp:inline distT="0" distB="0" distL="0" distR="0">
            <wp:extent cx="5486400" cy="1009650"/>
            <wp:effectExtent l="0" t="0" r="0" b="0"/>
            <wp:docPr id="172"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5486400" cy="1009650"/>
                    </a:xfrm>
                    <a:prstGeom prst="rect">
                      <a:avLst/>
                    </a:prstGeom>
                    <a:noFill/>
                    <a:ln>
                      <a:noFill/>
                    </a:ln>
                  </pic:spPr>
                </pic:pic>
              </a:graphicData>
            </a:graphic>
          </wp:inline>
        </w:drawing>
      </w:r>
    </w:p>
    <w:p w:rsidR="003D5886" w:rsidRDefault="003D5886">
      <w:pPr>
        <w:pStyle w:val="Heading1"/>
        <w:numPr>
          <w:ilvl w:val="1"/>
          <w:numId w:val="93"/>
        </w:numPr>
        <w:rPr>
          <w:lang w:val="en-US"/>
        </w:rPr>
      </w:pPr>
      <w:bookmarkStart w:id="914" w:name="_Toc224121679"/>
      <w:r>
        <w:t>CR-4</w:t>
      </w:r>
      <w:r>
        <w:rPr>
          <w:lang w:val="en-US"/>
        </w:rPr>
        <w:t>19 Creation of new Report</w:t>
      </w:r>
      <w:bookmarkEnd w:id="914"/>
    </w:p>
    <w:p w:rsidR="003D5886" w:rsidRDefault="003D5886">
      <w:pPr>
        <w:numPr>
          <w:ilvl w:val="0"/>
          <w:numId w:val="107"/>
        </w:numPr>
      </w:pPr>
      <w:r>
        <w:t xml:space="preserve">A new report ‘FCI Debtor/Creditor Age-wise Report’ has been created. </w:t>
      </w:r>
    </w:p>
    <w:p w:rsidR="003D5886" w:rsidRDefault="003D5886">
      <w:pPr>
        <w:numPr>
          <w:ilvl w:val="0"/>
          <w:numId w:val="107"/>
        </w:numPr>
      </w:pPr>
      <w:r>
        <w:t>The Report fetches the data based on accounting date of the transaction.</w:t>
      </w:r>
    </w:p>
    <w:p w:rsidR="003D5886" w:rsidRDefault="003D5886">
      <w:pPr>
        <w:numPr>
          <w:ilvl w:val="0"/>
          <w:numId w:val="107"/>
        </w:numPr>
      </w:pPr>
      <w:r>
        <w:t>The accounting date must be custom closed.</w:t>
      </w:r>
    </w:p>
    <w:p w:rsidR="003D5886" w:rsidRDefault="003D5886">
      <w:pPr>
        <w:numPr>
          <w:ilvl w:val="0"/>
          <w:numId w:val="107"/>
        </w:numPr>
      </w:pPr>
      <w:r>
        <w:t>The buckets are fixed on number of days.</w:t>
      </w:r>
    </w:p>
    <w:p w:rsidR="003D5886" w:rsidRDefault="003D5886">
      <w:pPr>
        <w:numPr>
          <w:ilvl w:val="0"/>
          <w:numId w:val="108"/>
        </w:numPr>
      </w:pPr>
      <w:r>
        <w:t>Upto six months – 180 Days</w:t>
      </w:r>
    </w:p>
    <w:p w:rsidR="003D5886" w:rsidRDefault="003D5886">
      <w:pPr>
        <w:numPr>
          <w:ilvl w:val="0"/>
          <w:numId w:val="108"/>
        </w:numPr>
      </w:pPr>
      <w:r>
        <w:t>Six Months to  One Year- 181 Days to 365 Days</w:t>
      </w:r>
    </w:p>
    <w:p w:rsidR="003D5886" w:rsidRDefault="003D5886">
      <w:pPr>
        <w:numPr>
          <w:ilvl w:val="0"/>
          <w:numId w:val="108"/>
        </w:numPr>
      </w:pPr>
      <w:r>
        <w:t>More than One Year to Three Years-366 Days to 1095 Days</w:t>
      </w:r>
    </w:p>
    <w:p w:rsidR="003D5886" w:rsidRDefault="003D5886">
      <w:pPr>
        <w:numPr>
          <w:ilvl w:val="0"/>
          <w:numId w:val="108"/>
        </w:numPr>
      </w:pPr>
      <w:r>
        <w:t>More than Three Years to Five Years-1096 Days to 1825 Days</w:t>
      </w:r>
    </w:p>
    <w:p w:rsidR="003D5886" w:rsidRDefault="003D5886">
      <w:pPr>
        <w:numPr>
          <w:ilvl w:val="0"/>
          <w:numId w:val="108"/>
        </w:numPr>
      </w:pPr>
      <w:r>
        <w:t>More than Five Years- More than 1826 Days</w:t>
      </w:r>
    </w:p>
    <w:p w:rsidR="003D5886" w:rsidRDefault="003D5886">
      <w:pPr>
        <w:numPr>
          <w:ilvl w:val="0"/>
          <w:numId w:val="107"/>
        </w:numPr>
      </w:pPr>
      <w:r>
        <w:t xml:space="preserve">A process has been created which will take the snapshot of creditor and debtor account (for creditor-  Account is used in Liability code combination and for Debtor- Account is </w:t>
      </w:r>
      <w:r>
        <w:lastRenderedPageBreak/>
        <w:t>used in Receivable code combination), based on the period closed for the unit. This process will be scheduled.</w:t>
      </w:r>
    </w:p>
    <w:p w:rsidR="003D5886" w:rsidRDefault="003D5886">
      <w:pPr>
        <w:ind w:left="720"/>
      </w:pPr>
      <w:r>
        <w:t>Eg.- For HA11 if Mar13-14 is custom closed then the process will take the snapshot of all the invoices and payments in AP and of all the transactions and receipts in AR whose accounting date is less than equal to 31-Mar-2014</w:t>
      </w:r>
    </w:p>
    <w:p w:rsidR="003D5886" w:rsidRDefault="003D5886">
      <w:pPr>
        <w:numPr>
          <w:ilvl w:val="0"/>
          <w:numId w:val="107"/>
        </w:numPr>
      </w:pPr>
      <w:r>
        <w:t>The input parameters for the report are :</w:t>
      </w: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3"/>
        <w:gridCol w:w="1254"/>
        <w:gridCol w:w="6091"/>
      </w:tblGrid>
      <w:tr w:rsidR="003D5886">
        <w:trPr>
          <w:trHeight w:hRule="exact" w:val="432"/>
        </w:trPr>
        <w:tc>
          <w:tcPr>
            <w:tcW w:w="1133" w:type="dxa"/>
            <w:vAlign w:val="bottom"/>
          </w:tcPr>
          <w:p w:rsidR="003D5886" w:rsidRDefault="003D5886">
            <w:r>
              <w:t>Sl. No.</w:t>
            </w:r>
          </w:p>
        </w:tc>
        <w:tc>
          <w:tcPr>
            <w:tcW w:w="1254" w:type="dxa"/>
            <w:vAlign w:val="bottom"/>
          </w:tcPr>
          <w:p w:rsidR="003D5886" w:rsidRDefault="003D5886">
            <w:r>
              <w:t>Parameter</w:t>
            </w:r>
          </w:p>
        </w:tc>
        <w:tc>
          <w:tcPr>
            <w:tcW w:w="6091" w:type="dxa"/>
            <w:vAlign w:val="bottom"/>
          </w:tcPr>
          <w:p w:rsidR="003D5886" w:rsidRDefault="003D5886">
            <w:r>
              <w:t>Description</w:t>
            </w:r>
          </w:p>
        </w:tc>
      </w:tr>
      <w:tr w:rsidR="003D5886">
        <w:trPr>
          <w:trHeight w:hRule="exact" w:val="910"/>
        </w:trPr>
        <w:tc>
          <w:tcPr>
            <w:tcW w:w="1133" w:type="dxa"/>
            <w:vAlign w:val="bottom"/>
          </w:tcPr>
          <w:p w:rsidR="003D5886" w:rsidRDefault="003D5886">
            <w:r>
              <w:t>1</w:t>
            </w:r>
          </w:p>
        </w:tc>
        <w:tc>
          <w:tcPr>
            <w:tcW w:w="1254" w:type="dxa"/>
            <w:vAlign w:val="bottom"/>
          </w:tcPr>
          <w:p w:rsidR="003D5886" w:rsidRDefault="003D5886">
            <w:r>
              <w:t>Unit</w:t>
            </w:r>
          </w:p>
        </w:tc>
        <w:tc>
          <w:tcPr>
            <w:tcW w:w="6091" w:type="dxa"/>
            <w:vAlign w:val="bottom"/>
          </w:tcPr>
          <w:p w:rsidR="003D5886" w:rsidRDefault="003D5886">
            <w:r>
              <w:t>Can be executed for a zone, for a region, for a unit or all India. For executing the report on Zone, data for units which belongs to the zone will be fetched</w:t>
            </w:r>
          </w:p>
        </w:tc>
      </w:tr>
      <w:tr w:rsidR="003D5886">
        <w:trPr>
          <w:trHeight w:hRule="exact" w:val="802"/>
        </w:trPr>
        <w:tc>
          <w:tcPr>
            <w:tcW w:w="1133" w:type="dxa"/>
            <w:vAlign w:val="bottom"/>
          </w:tcPr>
          <w:p w:rsidR="003D5886" w:rsidRDefault="003D5886">
            <w:r>
              <w:t>2</w:t>
            </w:r>
          </w:p>
        </w:tc>
        <w:tc>
          <w:tcPr>
            <w:tcW w:w="1254" w:type="dxa"/>
            <w:vAlign w:val="bottom"/>
          </w:tcPr>
          <w:p w:rsidR="003D5886" w:rsidRDefault="003D5886">
            <w:r>
              <w:t>As on Date</w:t>
            </w:r>
          </w:p>
        </w:tc>
        <w:tc>
          <w:tcPr>
            <w:tcW w:w="6091" w:type="dxa"/>
            <w:vAlign w:val="bottom"/>
          </w:tcPr>
          <w:p w:rsidR="003D5886" w:rsidRDefault="003D5886">
            <w:r>
              <w:t>This will be last date of the period selected above.</w:t>
            </w:r>
          </w:p>
        </w:tc>
      </w:tr>
      <w:tr w:rsidR="003D5886">
        <w:trPr>
          <w:trHeight w:hRule="exact" w:val="631"/>
        </w:trPr>
        <w:tc>
          <w:tcPr>
            <w:tcW w:w="1133" w:type="dxa"/>
            <w:vAlign w:val="bottom"/>
          </w:tcPr>
          <w:p w:rsidR="003D5886" w:rsidRDefault="003D5886">
            <w:r>
              <w:t>5</w:t>
            </w:r>
          </w:p>
        </w:tc>
        <w:tc>
          <w:tcPr>
            <w:tcW w:w="1254" w:type="dxa"/>
            <w:vAlign w:val="bottom"/>
          </w:tcPr>
          <w:p w:rsidR="003D5886" w:rsidRDefault="003D5886">
            <w:r>
              <w:t>Type</w:t>
            </w:r>
          </w:p>
        </w:tc>
        <w:tc>
          <w:tcPr>
            <w:tcW w:w="6091" w:type="dxa"/>
            <w:vAlign w:val="bottom"/>
          </w:tcPr>
          <w:p w:rsidR="003D5886" w:rsidRDefault="003D5886">
            <w:r>
              <w:t>Either Creditor or Debtor. Anyone can be selected.</w:t>
            </w:r>
          </w:p>
        </w:tc>
      </w:tr>
    </w:tbl>
    <w:p w:rsidR="003D5886" w:rsidRDefault="003D5886">
      <w:pPr>
        <w:ind w:left="720"/>
      </w:pPr>
    </w:p>
    <w:p w:rsidR="003D5886" w:rsidRDefault="003D5886">
      <w:pPr>
        <w:ind w:left="720"/>
      </w:pPr>
      <w:r>
        <w:t>Eg: If User has selected N000 is Unit parameter. In case any unit which is under N000 is open then data will not be fetched for the units. In the output message,’ Aging process is not completed for all the units. Kindly verify the following Units and rerun the report. ‘ and also the units for which data cannot be fetched will be shown.</w:t>
      </w:r>
    </w:p>
    <w:p w:rsidR="003D5886" w:rsidRDefault="003D5886">
      <w:pPr>
        <w:ind w:left="720"/>
      </w:pPr>
      <w:r>
        <w:t>If the snapshot for the accounting date less than the date parameter for which user is executing the report is not fetched then also the message,  ’ Aging process is not completed for all the units. Kindly verify the following Units and rerun the report. ‘ and also the units for which data cannot be fetched will be displayed in the report output.</w:t>
      </w:r>
    </w:p>
    <w:p w:rsidR="003D5886" w:rsidRDefault="003D5886">
      <w:pPr>
        <w:ind w:left="720"/>
      </w:pPr>
      <w:r>
        <w:t>The report will be sorted on account head and there will be no rounding off in the values.</w:t>
      </w:r>
    </w:p>
    <w:p w:rsidR="003D5886" w:rsidRDefault="003D5886">
      <w:pPr>
        <w:ind w:left="720"/>
      </w:pPr>
      <w:r>
        <w:t>The sample report format:</w:t>
      </w:r>
    </w:p>
    <w:p w:rsidR="003D5886" w:rsidRDefault="009001CA">
      <w:pPr>
        <w:ind w:left="720"/>
      </w:pPr>
      <w:r>
        <w:rPr>
          <w:noProof/>
          <w:lang w:eastAsia="en-IN"/>
        </w:rPr>
        <w:drawing>
          <wp:inline distT="0" distB="0" distL="0" distR="0">
            <wp:extent cx="5476875" cy="1152525"/>
            <wp:effectExtent l="0" t="0" r="9525" b="9525"/>
            <wp:docPr id="173"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476875" cy="1152525"/>
                    </a:xfrm>
                    <a:prstGeom prst="rect">
                      <a:avLst/>
                    </a:prstGeom>
                    <a:noFill/>
                    <a:ln>
                      <a:noFill/>
                    </a:ln>
                  </pic:spPr>
                </pic:pic>
              </a:graphicData>
            </a:graphic>
          </wp:inline>
        </w:drawing>
      </w:r>
    </w:p>
    <w:p w:rsidR="003D5886" w:rsidRDefault="003D5886">
      <w:pPr>
        <w:pStyle w:val="Heading1"/>
        <w:numPr>
          <w:ilvl w:val="0"/>
          <w:numId w:val="0"/>
        </w:numPr>
        <w:tabs>
          <w:tab w:val="left" w:pos="786"/>
        </w:tabs>
        <w:ind w:left="426"/>
      </w:pPr>
    </w:p>
    <w:p w:rsidR="003D5886" w:rsidRDefault="003D5886">
      <w:pPr>
        <w:pStyle w:val="Heading1"/>
        <w:numPr>
          <w:ilvl w:val="1"/>
          <w:numId w:val="93"/>
        </w:numPr>
      </w:pPr>
      <w:bookmarkStart w:id="915" w:name="_Toc224121680"/>
      <w:r>
        <w:t>CR- 420 Changes In FA Module:</w:t>
      </w:r>
      <w:bookmarkEnd w:id="915"/>
    </w:p>
    <w:p w:rsidR="003D5886" w:rsidRDefault="003D5886">
      <w:pPr>
        <w:numPr>
          <w:ilvl w:val="0"/>
          <w:numId w:val="109"/>
        </w:numPr>
        <w:ind w:left="851" w:hanging="284"/>
        <w:jc w:val="both"/>
        <w:rPr>
          <w:b/>
          <w:sz w:val="24"/>
          <w:szCs w:val="24"/>
        </w:rPr>
      </w:pPr>
      <w:r>
        <w:rPr>
          <w:b/>
          <w:sz w:val="24"/>
          <w:szCs w:val="24"/>
        </w:rPr>
        <w:t>At the time of asset addition :</w:t>
      </w:r>
    </w:p>
    <w:p w:rsidR="003D5886" w:rsidRDefault="003D5886">
      <w:pPr>
        <w:numPr>
          <w:ilvl w:val="0"/>
          <w:numId w:val="110"/>
        </w:numPr>
        <w:jc w:val="both"/>
      </w:pPr>
      <w:r>
        <w:t>Referencing is maintained between the newly added asset and assets which are transferred or which can be transferred.</w:t>
      </w:r>
    </w:p>
    <w:p w:rsidR="003D5886" w:rsidRDefault="003D5886">
      <w:pPr>
        <w:numPr>
          <w:ilvl w:val="0"/>
          <w:numId w:val="110"/>
        </w:numPr>
        <w:jc w:val="both"/>
      </w:pPr>
      <w:r>
        <w:t>In the DFF of asset detailed addition, an additional field of asset number is added, which is having an LOV.</w:t>
      </w:r>
    </w:p>
    <w:p w:rsidR="003D5886" w:rsidRDefault="003D5886">
      <w:pPr>
        <w:ind w:left="1080"/>
        <w:jc w:val="both"/>
      </w:pPr>
      <w:r>
        <w:t>This LOV is governed by unit which is given in “Transferred unit” field of DFF, and category entered by user at time of asset addition. To meet the business requirements stated above, all the assets of unit entered in “Transferred Unit” field of DFF and category entered by user are fetched irrespective of the fact that these old assets are transferred yet or not.</w:t>
      </w:r>
    </w:p>
    <w:p w:rsidR="003D5886" w:rsidRDefault="003D5886">
      <w:pPr>
        <w:ind w:left="1080"/>
        <w:jc w:val="both"/>
      </w:pPr>
      <w:r>
        <w:t xml:space="preserve">For instance, if unit HA11 is doing asset addition and has entered category 2161.246.HA11, and in “Transferred Unit” field of DFF, NA11 is taken, then all the assets of unit NA11 and category 2161.456.NA11 will be fetched in LOV of asset number, irrespective of fact that assets belonging to category 2161.456.NA11 are actually transferred from NA11 or not till now. </w:t>
      </w:r>
    </w:p>
    <w:p w:rsidR="003D5886" w:rsidRDefault="003D5886">
      <w:pPr>
        <w:numPr>
          <w:ilvl w:val="0"/>
          <w:numId w:val="110"/>
        </w:numPr>
        <w:jc w:val="both"/>
      </w:pPr>
      <w:r>
        <w:t>User has to pick an asset number from the above LOV in DFF, on the basis of which prorated details will come then. This is a mandatory field.</w:t>
      </w:r>
    </w:p>
    <w:p w:rsidR="003D5886" w:rsidRDefault="003D5886">
      <w:pPr>
        <w:numPr>
          <w:ilvl w:val="0"/>
          <w:numId w:val="110"/>
        </w:numPr>
        <w:jc w:val="both"/>
      </w:pPr>
      <w:r>
        <w:t>If user tries to make any asset addition (of any type) , in any asset period other than February and March , through Detailed Asset Addition forms, then error message is shown to user, and addition cannot be done.</w:t>
      </w:r>
    </w:p>
    <w:p w:rsidR="003D5886" w:rsidRDefault="003D5886">
      <w:pPr>
        <w:numPr>
          <w:ilvl w:val="0"/>
          <w:numId w:val="110"/>
        </w:numPr>
        <w:jc w:val="both"/>
      </w:pPr>
      <w:r>
        <w:t>Quick Addition Form is revoked from all users as no field is there for mentioning depreciation reserve details of asset to be added.</w:t>
      </w:r>
    </w:p>
    <w:p w:rsidR="003D5886" w:rsidRDefault="003D5886">
      <w:pPr>
        <w:numPr>
          <w:ilvl w:val="0"/>
          <w:numId w:val="110"/>
        </w:numPr>
        <w:jc w:val="both"/>
      </w:pPr>
      <w:r>
        <w:t>The DPIS of newly added asset should be DPIS of the old asset (refers to asset which has been selected in LOV of “Transferred Asset” field in DFF) or 01</w:t>
      </w:r>
      <w:r>
        <w:rPr>
          <w:vertAlign w:val="superscript"/>
        </w:rPr>
        <w:t>st</w:t>
      </w:r>
      <w:r>
        <w:t xml:space="preserve"> April of current financial year, whichever later.</w:t>
      </w:r>
    </w:p>
    <w:p w:rsidR="003D5886" w:rsidRDefault="003D5886">
      <w:pPr>
        <w:numPr>
          <w:ilvl w:val="0"/>
          <w:numId w:val="110"/>
        </w:numPr>
        <w:jc w:val="both"/>
      </w:pPr>
      <w:r>
        <w:t>The number of units that a user can add at the time of addition (for assets which are transferred and not yet added) can be equal to or less than number of units transferred and not more than that.</w:t>
      </w:r>
    </w:p>
    <w:p w:rsidR="003D5886" w:rsidRDefault="003D5886">
      <w:pPr>
        <w:ind w:left="1080"/>
        <w:jc w:val="both"/>
      </w:pPr>
      <w:r>
        <w:t xml:space="preserve"> For instance , if unit A has transferred 10 units out of 100 for asset number XXXX to unit B , then unit B can add 10 or less number of units only . </w:t>
      </w:r>
    </w:p>
    <w:p w:rsidR="003D5886" w:rsidRDefault="003D5886">
      <w:pPr>
        <w:ind w:left="1080"/>
        <w:jc w:val="both"/>
      </w:pPr>
      <w:r>
        <w:lastRenderedPageBreak/>
        <w:t>Once the unit B has added these 10 units, rest of 90 units will be available for addition. Unit B cannot run depreciation until it has added minimum 10 number of units. This will be catered via FCI Asset Pre-Depreciation Run program , in which pending transfers will be shown to the user.</w:t>
      </w:r>
    </w:p>
    <w:p w:rsidR="003D5886" w:rsidRDefault="003D5886">
      <w:pPr>
        <w:numPr>
          <w:ilvl w:val="0"/>
          <w:numId w:val="110"/>
        </w:numPr>
        <w:jc w:val="both"/>
      </w:pPr>
      <w:r>
        <w:t xml:space="preserve">The number of units that a user can add at the time of addition (for assets which are not yet transferred) can be equal to or less than total number of current units available for that asset. </w:t>
      </w:r>
    </w:p>
    <w:p w:rsidR="003D5886" w:rsidRDefault="003D5886">
      <w:pPr>
        <w:numPr>
          <w:ilvl w:val="0"/>
          <w:numId w:val="110"/>
        </w:numPr>
        <w:jc w:val="both"/>
      </w:pPr>
      <w:r>
        <w:t>The cost and depreciation reserve details of newly added asset, should be equal to the prorated cost and reserve of the old asset depending on the number of units added (transfer type) as on DPIS. In case user enters any other amount, an error message is displayed, in which the correct values are displayed. The formula for calculating the cost is:</w:t>
      </w:r>
    </w:p>
    <w:p w:rsidR="003D5886" w:rsidRDefault="003D5886">
      <w:pPr>
        <w:ind w:left="1080"/>
        <w:jc w:val="both"/>
        <w:rPr>
          <w:b/>
          <w:bCs/>
        </w:rPr>
      </w:pPr>
    </w:p>
    <w:p w:rsidR="003D5886" w:rsidRDefault="003D5886">
      <w:pPr>
        <w:ind w:left="1080"/>
        <w:jc w:val="both"/>
        <w:rPr>
          <w:b/>
          <w:bCs/>
        </w:rPr>
      </w:pPr>
      <w:r>
        <w:rPr>
          <w:b/>
          <w:bCs/>
        </w:rPr>
        <w:t xml:space="preserve">FORMULA: </w:t>
      </w:r>
    </w:p>
    <w:p w:rsidR="003D5886" w:rsidRDefault="003D5886">
      <w:pPr>
        <w:numPr>
          <w:ilvl w:val="0"/>
          <w:numId w:val="111"/>
        </w:numPr>
        <w:jc w:val="both"/>
        <w:rPr>
          <w:b/>
          <w:bCs/>
        </w:rPr>
      </w:pPr>
      <w:r>
        <w:rPr>
          <w:b/>
          <w:bCs/>
        </w:rPr>
        <w:t>Added Cost = (Total cost retired in year A– Cost already added in year A) * units to be added/Available units</w:t>
      </w:r>
    </w:p>
    <w:p w:rsidR="003D5886" w:rsidRDefault="003D5886">
      <w:pPr>
        <w:ind w:left="1440"/>
        <w:jc w:val="both"/>
      </w:pPr>
      <w:r>
        <w:t>The above formula is applicable in case of assets which are retired (transfer type).</w:t>
      </w:r>
    </w:p>
    <w:p w:rsidR="003D5886" w:rsidRDefault="003D5886">
      <w:pPr>
        <w:numPr>
          <w:ilvl w:val="0"/>
          <w:numId w:val="111"/>
        </w:numPr>
        <w:jc w:val="both"/>
        <w:rPr>
          <w:b/>
          <w:bCs/>
        </w:rPr>
      </w:pPr>
      <w:r>
        <w:rPr>
          <w:b/>
          <w:bCs/>
        </w:rPr>
        <w:t>Added Cost = Total Cost * Units to be added /Available Units</w:t>
      </w:r>
    </w:p>
    <w:p w:rsidR="003D5886" w:rsidRDefault="003D5886">
      <w:pPr>
        <w:ind w:left="1440"/>
        <w:jc w:val="both"/>
      </w:pPr>
      <w:r>
        <w:t>The above formula is applicable in case of assets which are never transferred before.</w:t>
      </w:r>
    </w:p>
    <w:p w:rsidR="003D5886" w:rsidRDefault="003D5886">
      <w:pPr>
        <w:numPr>
          <w:ilvl w:val="0"/>
          <w:numId w:val="111"/>
        </w:numPr>
        <w:jc w:val="both"/>
        <w:rPr>
          <w:b/>
          <w:bCs/>
        </w:rPr>
      </w:pPr>
      <w:r>
        <w:rPr>
          <w:b/>
          <w:bCs/>
        </w:rPr>
        <w:t>Depreciation Reserve = (Depreciation Reserve as on 1</w:t>
      </w:r>
      <w:r>
        <w:rPr>
          <w:b/>
          <w:bCs/>
          <w:vertAlign w:val="superscript"/>
        </w:rPr>
        <w:t>st</w:t>
      </w:r>
      <w:r>
        <w:rPr>
          <w:b/>
          <w:bCs/>
        </w:rPr>
        <w:t xml:space="preserve"> date of Financial Year or DPIS whichever is later) * Added Units / Available Units</w:t>
      </w:r>
    </w:p>
    <w:p w:rsidR="003D5886" w:rsidRDefault="003D5886">
      <w:pPr>
        <w:ind w:left="1440"/>
        <w:jc w:val="both"/>
      </w:pPr>
      <w:r>
        <w:t>This formula is applied for both Partially Retired (transfer type) and Never Retired (transfer type) assets.</w:t>
      </w:r>
    </w:p>
    <w:p w:rsidR="003D5886" w:rsidRDefault="003D5886">
      <w:pPr>
        <w:numPr>
          <w:ilvl w:val="0"/>
          <w:numId w:val="110"/>
        </w:numPr>
        <w:jc w:val="both"/>
      </w:pPr>
      <w:r>
        <w:t>Check is applied on Books form, so that user cannot make cost adjustment in such a way that it results in negative WDV.</w:t>
      </w:r>
    </w:p>
    <w:p w:rsidR="003D5886" w:rsidRDefault="003D5886">
      <w:pPr>
        <w:numPr>
          <w:ilvl w:val="0"/>
          <w:numId w:val="110"/>
        </w:numPr>
        <w:jc w:val="both"/>
      </w:pPr>
      <w:r>
        <w:t>User can adjust cost or depreciation of already added assets of transferred type using addition form.</w:t>
      </w:r>
    </w:p>
    <w:p w:rsidR="003D5886" w:rsidRDefault="003D5886">
      <w:pPr>
        <w:numPr>
          <w:ilvl w:val="0"/>
          <w:numId w:val="110"/>
        </w:numPr>
        <w:jc w:val="both"/>
      </w:pPr>
      <w:r>
        <w:t>A check is implemented on addition DFF that user cannot change ‘Transfer unit’ and ‘Asset number’ of added assets which are processed in system after depreciation run.</w:t>
      </w:r>
    </w:p>
    <w:p w:rsidR="003D5886" w:rsidRDefault="003D5886">
      <w:pPr>
        <w:numPr>
          <w:ilvl w:val="0"/>
          <w:numId w:val="109"/>
        </w:numPr>
        <w:jc w:val="both"/>
        <w:rPr>
          <w:b/>
          <w:sz w:val="24"/>
          <w:szCs w:val="24"/>
        </w:rPr>
      </w:pPr>
      <w:r>
        <w:rPr>
          <w:b/>
          <w:sz w:val="24"/>
          <w:szCs w:val="24"/>
        </w:rPr>
        <w:lastRenderedPageBreak/>
        <w:t>At the time of Asset Retirement</w:t>
      </w:r>
    </w:p>
    <w:p w:rsidR="003D5886" w:rsidRDefault="003D5886">
      <w:pPr>
        <w:numPr>
          <w:ilvl w:val="0"/>
          <w:numId w:val="112"/>
        </w:numPr>
        <w:jc w:val="both"/>
      </w:pPr>
      <w:r>
        <w:t>The date of retirement for “Transferred Type “of retirements should be equal to DPIS of asset or 01</w:t>
      </w:r>
      <w:r>
        <w:rPr>
          <w:vertAlign w:val="superscript"/>
        </w:rPr>
        <w:t>st</w:t>
      </w:r>
      <w:r>
        <w:t xml:space="preserve"> April of current financial year whichever is later. In case it is not, user will be prompted an error.</w:t>
      </w:r>
    </w:p>
    <w:p w:rsidR="003D5886" w:rsidRDefault="003D5886">
      <w:pPr>
        <w:numPr>
          <w:ilvl w:val="0"/>
          <w:numId w:val="112"/>
        </w:numPr>
        <w:jc w:val="both"/>
      </w:pPr>
      <w:r>
        <w:t>If user tries to make any retirement in any asset period, other than March, then user will be prompted with an error.</w:t>
      </w:r>
    </w:p>
    <w:p w:rsidR="003D5886" w:rsidRDefault="003D5886">
      <w:pPr>
        <w:numPr>
          <w:ilvl w:val="0"/>
          <w:numId w:val="109"/>
        </w:numPr>
        <w:jc w:val="both"/>
      </w:pPr>
      <w:r>
        <w:t>The FCI Asset Transfer Reconciliation report is modified such that it also fetches the asset number along with other details.</w:t>
      </w:r>
    </w:p>
    <w:p w:rsidR="003D5886" w:rsidRDefault="003D5886">
      <w:pPr>
        <w:numPr>
          <w:ilvl w:val="0"/>
          <w:numId w:val="109"/>
        </w:numPr>
        <w:jc w:val="both"/>
      </w:pPr>
      <w:r>
        <w:t>A check is also implemented on depreciation run as:</w:t>
      </w:r>
    </w:p>
    <w:p w:rsidR="003D5886" w:rsidRDefault="003D5886">
      <w:pPr>
        <w:ind w:left="720"/>
        <w:jc w:val="both"/>
      </w:pPr>
      <w:r>
        <w:t xml:space="preserve">If unit B has transferred some assets to unit A and Unit A has not added them till date of depreciation run, then check does not allow to run depreciation for unit A. Similarly if A has added units and they are not transferred from unit B than Unit B cannot run depreciation. User will encounter an error, which will ask user to run the depreciation exception report (FCI Asset Pre Depreciation Run Program). This report show him the pending additions of ‘Transfer Type’/ pending Transfers, along with asset numbers and number of units. </w:t>
      </w:r>
    </w:p>
    <w:p w:rsidR="003D5886" w:rsidRDefault="003D5886">
      <w:pPr>
        <w:numPr>
          <w:ilvl w:val="0"/>
          <w:numId w:val="109"/>
        </w:numPr>
        <w:jc w:val="both"/>
      </w:pPr>
      <w:r>
        <w:t>User has to clear this exception report, by making suitable transfers and additions, and then only he can execute depreciation for his asset book.</w:t>
      </w:r>
    </w:p>
    <w:p w:rsidR="003D5886" w:rsidRDefault="003D5886">
      <w:pPr>
        <w:numPr>
          <w:ilvl w:val="0"/>
          <w:numId w:val="109"/>
        </w:numPr>
        <w:jc w:val="both"/>
      </w:pPr>
      <w:r>
        <w:t>Partially transferred assets present in the system (done in the month of MAR13-14 , data given to FCI on issue id 21023) till date are not picked in this process (for formula calculation).They will be visible in DFF at the time of addition.</w:t>
      </w:r>
    </w:p>
    <w:p w:rsidR="003D5886" w:rsidRDefault="003D5886">
      <w:pPr>
        <w:numPr>
          <w:ilvl w:val="0"/>
          <w:numId w:val="109"/>
        </w:numPr>
        <w:jc w:val="both"/>
      </w:pPr>
      <w:r>
        <w:t>A check is implemented on Retirement DFF that user cannot change ‘Transfer To unit’ of any asset once it is Processed (that depreciation is executed).</w:t>
      </w:r>
    </w:p>
    <w:p w:rsidR="003D5886" w:rsidRDefault="003D5886">
      <w:pPr>
        <w:ind w:left="360"/>
        <w:jc w:val="both"/>
      </w:pPr>
      <w:r>
        <w:rPr>
          <w:b/>
          <w:bCs/>
        </w:rPr>
        <w:t>NOTE:</w:t>
      </w:r>
      <w:r>
        <w:t xml:space="preserve"> A check is implemented so that Assets with LAND Category ‘FREE HOLD LAND’ (major account 2111) and STL 1 month are not catered in Exception Report for this category. This check was to be implemented in CR 456 but CR is already deployed on Prod Instance so same is deployed with CR 420. </w:t>
      </w:r>
    </w:p>
    <w:p w:rsidR="003D5886" w:rsidRDefault="003D5886">
      <w:pPr>
        <w:pStyle w:val="Heading1"/>
        <w:pageBreakBefore/>
        <w:numPr>
          <w:ilvl w:val="0"/>
          <w:numId w:val="93"/>
        </w:numPr>
        <w:pBdr>
          <w:bottom w:val="single" w:sz="18" w:space="14" w:color="auto"/>
        </w:pBdr>
        <w:tabs>
          <w:tab w:val="left" w:pos="786"/>
        </w:tabs>
        <w:rPr>
          <w:highlight w:val="yellow"/>
          <w:lang w:val="en-US"/>
        </w:rPr>
      </w:pPr>
      <w:bookmarkStart w:id="916" w:name="_Toc224121681"/>
      <w:r>
        <w:rPr>
          <w:highlight w:val="yellow"/>
          <w:lang w:val="en-US"/>
        </w:rPr>
        <w:lastRenderedPageBreak/>
        <w:t>Deployments – Apr 2015</w:t>
      </w:r>
      <w:bookmarkEnd w:id="916"/>
    </w:p>
    <w:p w:rsidR="003D5886" w:rsidRDefault="003D5886">
      <w:pPr>
        <w:pStyle w:val="Heading1"/>
        <w:numPr>
          <w:ilvl w:val="1"/>
          <w:numId w:val="113"/>
        </w:numPr>
      </w:pPr>
      <w:bookmarkStart w:id="917" w:name="_Toc224121682"/>
      <w:r>
        <w:t>CR 428- APP Change in calculation of TDS and WCT:</w:t>
      </w:r>
      <w:bookmarkEnd w:id="917"/>
    </w:p>
    <w:p w:rsidR="003D5886" w:rsidRDefault="003D5886">
      <w:pPr>
        <w:jc w:val="both"/>
      </w:pPr>
      <w:r>
        <w:t xml:space="preserve">A rounding factor of 1(it will work on nearest one basis) will be setup in the system for the financial year 15-16 active from 01-Apr-2015. </w:t>
      </w:r>
      <w:r>
        <w:rPr>
          <w:b/>
          <w:bCs/>
        </w:rPr>
        <w:t>By 01-Apr-2015, we mean GL date</w:t>
      </w:r>
      <w:r>
        <w:t>. This rounding factor will work for both TDS and WCT.</w:t>
      </w:r>
    </w:p>
    <w:p w:rsidR="003D5886" w:rsidRDefault="003D5886">
      <w:pPr>
        <w:jc w:val="both"/>
      </w:pPr>
      <w:r>
        <w:t>Let us take an example of threshold setup for ‘EC11 WCT @ 10 %’ with rounding factor at organizational level set to nearest 1 having:</w:t>
      </w:r>
    </w:p>
    <w:p w:rsidR="003D5886" w:rsidRDefault="003D5886">
      <w:pPr>
        <w:jc w:val="both"/>
      </w:pPr>
      <w:r>
        <w:t xml:space="preserve">Vendor type: </w:t>
      </w:r>
      <w:r>
        <w:tab/>
        <w:t xml:space="preserve"> OTHER PERSONS-IND</w:t>
      </w:r>
    </w:p>
    <w:p w:rsidR="003D5886" w:rsidRDefault="003D5886">
      <w:pPr>
        <w:tabs>
          <w:tab w:val="left" w:pos="3825"/>
        </w:tabs>
        <w:jc w:val="both"/>
      </w:pPr>
      <w:r>
        <w:t>Section code:   EC11 WCT @ 10 %</w:t>
      </w:r>
    </w:p>
    <w:p w:rsidR="003D5886" w:rsidRDefault="003D5886">
      <w:pPr>
        <w:jc w:val="both"/>
      </w:pPr>
      <w:r>
        <w:t>Start Date: 26-JUN-2010</w:t>
      </w:r>
    </w:p>
    <w:p w:rsidR="003D5886" w:rsidRDefault="003D5886">
      <w:pPr>
        <w:jc w:val="both"/>
      </w:pPr>
      <w:r>
        <w:t>End Date:</w:t>
      </w:r>
    </w:p>
    <w:p w:rsidR="003D5886" w:rsidRDefault="003D5886">
      <w:pPr>
        <w:tabs>
          <w:tab w:val="left" w:pos="3825"/>
        </w:tabs>
        <w:jc w:val="both"/>
      </w:pPr>
    </w:p>
    <w:p w:rsidR="003D5886" w:rsidRDefault="003D5886">
      <w:pPr>
        <w:jc w:val="both"/>
      </w:pP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58"/>
        <w:gridCol w:w="2959"/>
        <w:gridCol w:w="2939"/>
      </w:tblGrid>
      <w:tr w:rsidR="003D5886">
        <w:tc>
          <w:tcPr>
            <w:tcW w:w="2958" w:type="dxa"/>
            <w:tcBorders>
              <w:top w:val="single" w:sz="4" w:space="0" w:color="auto"/>
              <w:left w:val="single" w:sz="4" w:space="0" w:color="auto"/>
              <w:bottom w:val="single" w:sz="4" w:space="0" w:color="auto"/>
              <w:right w:val="single" w:sz="4" w:space="0" w:color="auto"/>
            </w:tcBorders>
          </w:tcPr>
          <w:p w:rsidR="003D5886" w:rsidRDefault="003D5886">
            <w:pPr>
              <w:jc w:val="both"/>
            </w:pPr>
            <w:r>
              <w:t>From Amount</w:t>
            </w:r>
          </w:p>
        </w:tc>
        <w:tc>
          <w:tcPr>
            <w:tcW w:w="2959" w:type="dxa"/>
            <w:tcBorders>
              <w:top w:val="single" w:sz="4" w:space="0" w:color="auto"/>
              <w:left w:val="single" w:sz="4" w:space="0" w:color="auto"/>
              <w:bottom w:val="single" w:sz="4" w:space="0" w:color="auto"/>
              <w:right w:val="single" w:sz="4" w:space="0" w:color="auto"/>
            </w:tcBorders>
          </w:tcPr>
          <w:p w:rsidR="003D5886" w:rsidRDefault="003D5886">
            <w:pPr>
              <w:jc w:val="both"/>
            </w:pPr>
            <w:r>
              <w:t>To Amount</w:t>
            </w:r>
          </w:p>
        </w:tc>
        <w:tc>
          <w:tcPr>
            <w:tcW w:w="2939" w:type="dxa"/>
            <w:tcBorders>
              <w:top w:val="single" w:sz="4" w:space="0" w:color="auto"/>
              <w:left w:val="single" w:sz="4" w:space="0" w:color="auto"/>
              <w:bottom w:val="single" w:sz="4" w:space="0" w:color="auto"/>
              <w:right w:val="single" w:sz="4" w:space="0" w:color="auto"/>
            </w:tcBorders>
          </w:tcPr>
          <w:p w:rsidR="003D5886" w:rsidRDefault="003D5886">
            <w:pPr>
              <w:jc w:val="both"/>
            </w:pPr>
            <w:r>
              <w:t>Tax rate (%)</w:t>
            </w:r>
          </w:p>
        </w:tc>
      </w:tr>
      <w:tr w:rsidR="003D5886">
        <w:tc>
          <w:tcPr>
            <w:tcW w:w="2958" w:type="dxa"/>
            <w:tcBorders>
              <w:top w:val="single" w:sz="4" w:space="0" w:color="auto"/>
              <w:left w:val="single" w:sz="4" w:space="0" w:color="auto"/>
              <w:bottom w:val="single" w:sz="4" w:space="0" w:color="auto"/>
              <w:right w:val="single" w:sz="4" w:space="0" w:color="auto"/>
            </w:tcBorders>
          </w:tcPr>
          <w:p w:rsidR="003D5886" w:rsidRDefault="003D5886">
            <w:pPr>
              <w:jc w:val="both"/>
            </w:pPr>
            <w:r>
              <w:t>0</w:t>
            </w:r>
          </w:p>
        </w:tc>
        <w:tc>
          <w:tcPr>
            <w:tcW w:w="2959" w:type="dxa"/>
            <w:tcBorders>
              <w:top w:val="single" w:sz="4" w:space="0" w:color="auto"/>
              <w:left w:val="single" w:sz="4" w:space="0" w:color="auto"/>
              <w:bottom w:val="single" w:sz="4" w:space="0" w:color="auto"/>
              <w:right w:val="single" w:sz="4" w:space="0" w:color="auto"/>
            </w:tcBorders>
          </w:tcPr>
          <w:p w:rsidR="003D5886" w:rsidRDefault="003D5886">
            <w:pPr>
              <w:jc w:val="both"/>
            </w:pPr>
            <w:r>
              <w:t>1000</w:t>
            </w:r>
          </w:p>
        </w:tc>
        <w:tc>
          <w:tcPr>
            <w:tcW w:w="2939" w:type="dxa"/>
            <w:tcBorders>
              <w:top w:val="single" w:sz="4" w:space="0" w:color="auto"/>
              <w:left w:val="single" w:sz="4" w:space="0" w:color="auto"/>
              <w:bottom w:val="single" w:sz="4" w:space="0" w:color="auto"/>
              <w:right w:val="single" w:sz="4" w:space="0" w:color="auto"/>
            </w:tcBorders>
          </w:tcPr>
          <w:p w:rsidR="003D5886" w:rsidRDefault="003D5886">
            <w:pPr>
              <w:jc w:val="both"/>
            </w:pPr>
            <w:r>
              <w:t>0</w:t>
            </w:r>
          </w:p>
        </w:tc>
      </w:tr>
      <w:tr w:rsidR="003D5886">
        <w:tc>
          <w:tcPr>
            <w:tcW w:w="2958" w:type="dxa"/>
            <w:tcBorders>
              <w:top w:val="single" w:sz="4" w:space="0" w:color="auto"/>
              <w:left w:val="single" w:sz="4" w:space="0" w:color="auto"/>
              <w:bottom w:val="single" w:sz="4" w:space="0" w:color="auto"/>
              <w:right w:val="single" w:sz="4" w:space="0" w:color="auto"/>
            </w:tcBorders>
          </w:tcPr>
          <w:p w:rsidR="003D5886" w:rsidRDefault="003D5886">
            <w:pPr>
              <w:jc w:val="both"/>
            </w:pPr>
            <w:r>
              <w:t>1001</w:t>
            </w:r>
          </w:p>
        </w:tc>
        <w:tc>
          <w:tcPr>
            <w:tcW w:w="2959" w:type="dxa"/>
            <w:tcBorders>
              <w:top w:val="single" w:sz="4" w:space="0" w:color="auto"/>
              <w:left w:val="single" w:sz="4" w:space="0" w:color="auto"/>
              <w:bottom w:val="single" w:sz="4" w:space="0" w:color="auto"/>
              <w:right w:val="single" w:sz="4" w:space="0" w:color="auto"/>
            </w:tcBorders>
          </w:tcPr>
          <w:p w:rsidR="003D5886" w:rsidRDefault="003D5886">
            <w:pPr>
              <w:jc w:val="both"/>
            </w:pPr>
          </w:p>
        </w:tc>
        <w:tc>
          <w:tcPr>
            <w:tcW w:w="2939" w:type="dxa"/>
            <w:tcBorders>
              <w:top w:val="single" w:sz="4" w:space="0" w:color="auto"/>
              <w:left w:val="single" w:sz="4" w:space="0" w:color="auto"/>
              <w:bottom w:val="single" w:sz="4" w:space="0" w:color="auto"/>
              <w:right w:val="single" w:sz="4" w:space="0" w:color="auto"/>
            </w:tcBorders>
          </w:tcPr>
          <w:p w:rsidR="003D5886" w:rsidRDefault="003D5886">
            <w:pPr>
              <w:jc w:val="both"/>
            </w:pPr>
            <w:r>
              <w:t>10</w:t>
            </w:r>
          </w:p>
        </w:tc>
      </w:tr>
    </w:tbl>
    <w:p w:rsidR="003D5886" w:rsidRDefault="003D5886">
      <w:pPr>
        <w:jc w:val="both"/>
      </w:pPr>
    </w:p>
    <w:p w:rsidR="003D5886" w:rsidRDefault="003D5886">
      <w:pPr>
        <w:jc w:val="both"/>
      </w:pPr>
      <w:r>
        <w:t>Let us create an invoice ‘INV1’ for a vendor of this vendor type of amount Rs.500.</w:t>
      </w:r>
    </w:p>
    <w:p w:rsidR="003D5886" w:rsidRDefault="003D5886">
      <w:pPr>
        <w:jc w:val="both"/>
      </w:pPr>
      <w:r>
        <w:t>For this invoice the tax rate will be 0 %. So tax calculated will be zero in this case.</w:t>
      </w:r>
    </w:p>
    <w:p w:rsidR="003D5886" w:rsidRDefault="003D5886">
      <w:pPr>
        <w:jc w:val="both"/>
      </w:pPr>
      <w:r>
        <w:t>Let us make another invoice ‘INV2’ for the same vendor of amount Rs.1111. The cumulative amount for this particular vendor is now Rs.1611 for the current financial year. So tax rate applicable will be 10% for this case.</w:t>
      </w:r>
    </w:p>
    <w:p w:rsidR="003D5886" w:rsidRDefault="003D5886">
      <w:pPr>
        <w:jc w:val="both"/>
      </w:pPr>
      <w:r>
        <w:t>Tax calculated   will be 10% of 1611 = Rs.161.1. This tax will be round off to Rs.161 by the system (rounding factor at organization level is 10) and tax invoice of amount 161 will be generated by the system</w:t>
      </w:r>
    </w:p>
    <w:p w:rsidR="003D5886" w:rsidRDefault="003D5886">
      <w:pPr>
        <w:jc w:val="both"/>
      </w:pPr>
      <w:r>
        <w:lastRenderedPageBreak/>
        <w:t>Let us make another invoice ‘INV3’ for the same vendor of amount Rs.1231. The cumulative amount will now be 2842.</w:t>
      </w:r>
    </w:p>
    <w:p w:rsidR="003D5886" w:rsidRDefault="003D5886">
      <w:pPr>
        <w:jc w:val="both"/>
      </w:pPr>
      <w:r>
        <w:t>Tax calculated will be 10% for Rs.2842= Rs.284.2 .This tax will be rounded to Rs.284 by system. But as system has already generated a tax invoice for Rs.161, system will now create a tax invoice of amount 284-161= Rs.123.</w:t>
      </w:r>
    </w:p>
    <w:p w:rsidR="003D5886" w:rsidRDefault="003D5886">
      <w:pPr>
        <w:jc w:val="both"/>
      </w:pPr>
    </w:p>
    <w:p w:rsidR="003D5886" w:rsidRDefault="003D5886">
      <w:pPr>
        <w:jc w:val="both"/>
      </w:pPr>
      <w:r>
        <w:t>If we see the above example the total amount of tax invoices generated by the system is 161 + 123 = Rs.284</w:t>
      </w:r>
    </w:p>
    <w:p w:rsidR="003D5886" w:rsidRDefault="003D5886">
      <w:pPr>
        <w:jc w:val="both"/>
      </w:pPr>
      <w:r>
        <w:t>The actual tax needed to be paid to the WCT authority should be 161.1+ (284.2-161.1) = Rs.284.2.</w:t>
      </w:r>
    </w:p>
    <w:p w:rsidR="003D5886" w:rsidRDefault="003D5886">
      <w:pPr>
        <w:jc w:val="both"/>
      </w:pPr>
      <w:r>
        <w:t>So the tax generated by the system is less than the actual tax needed to be paid to the WCT authority by Rs.0.2.</w:t>
      </w:r>
    </w:p>
    <w:p w:rsidR="003D5886" w:rsidRDefault="003D5886">
      <w:pPr>
        <w:jc w:val="both"/>
      </w:pPr>
      <w:r>
        <w:t>In case of scenarios when rounded to tax cumulatively leaves some tax, the maximum value per vendor will be Rs. 0.49.</w:t>
      </w:r>
    </w:p>
    <w:p w:rsidR="003D5886" w:rsidRDefault="003D5886">
      <w:pPr>
        <w:pStyle w:val="Heading1"/>
        <w:numPr>
          <w:ilvl w:val="1"/>
          <w:numId w:val="113"/>
        </w:numPr>
      </w:pPr>
      <w:bookmarkStart w:id="918" w:name="_Toc224121683"/>
      <w:r>
        <w:t>CR 471: Addition of Banks in Valid Bank List</w:t>
      </w:r>
      <w:bookmarkEnd w:id="918"/>
    </w:p>
    <w:p w:rsidR="003D5886" w:rsidRDefault="003D5886">
      <w:pPr>
        <w:pStyle w:val="ListParagraph"/>
        <w:numPr>
          <w:ilvl w:val="0"/>
          <w:numId w:val="72"/>
        </w:numPr>
        <w:ind w:left="630"/>
      </w:pPr>
      <w:r>
        <w:t>The below said banks will be added in the valid bank list lookup with effective date as 01-APR-2010.The field in system will be populated as following:</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71"/>
        <w:gridCol w:w="2214"/>
        <w:gridCol w:w="2214"/>
        <w:gridCol w:w="2214"/>
      </w:tblGrid>
      <w:tr w:rsidR="003D5886">
        <w:tc>
          <w:tcPr>
            <w:tcW w:w="1771" w:type="dxa"/>
          </w:tcPr>
          <w:p w:rsidR="003D5886" w:rsidRDefault="003D5886">
            <w:pPr>
              <w:ind w:right="1098"/>
              <w:jc w:val="both"/>
              <w:rPr>
                <w:b/>
                <w:bCs/>
                <w:lang w:bidi="hi-IN"/>
              </w:rPr>
            </w:pPr>
            <w:r>
              <w:rPr>
                <w:b/>
                <w:bCs/>
                <w:lang w:bidi="hi-IN"/>
              </w:rPr>
              <w:t>S.NO</w:t>
            </w:r>
          </w:p>
        </w:tc>
        <w:tc>
          <w:tcPr>
            <w:tcW w:w="2214" w:type="dxa"/>
          </w:tcPr>
          <w:p w:rsidR="003D5886" w:rsidRDefault="003D5886">
            <w:pPr>
              <w:jc w:val="both"/>
              <w:rPr>
                <w:b/>
                <w:bCs/>
                <w:lang w:bidi="hi-IN"/>
              </w:rPr>
            </w:pPr>
            <w:r>
              <w:rPr>
                <w:b/>
                <w:bCs/>
                <w:lang w:bidi="hi-IN"/>
              </w:rPr>
              <w:t xml:space="preserve">      MEANING</w:t>
            </w:r>
          </w:p>
        </w:tc>
        <w:tc>
          <w:tcPr>
            <w:tcW w:w="2214" w:type="dxa"/>
          </w:tcPr>
          <w:p w:rsidR="003D5886" w:rsidRDefault="003D5886">
            <w:pPr>
              <w:jc w:val="both"/>
              <w:rPr>
                <w:b/>
                <w:bCs/>
                <w:lang w:bidi="hi-IN"/>
              </w:rPr>
            </w:pPr>
            <w:r>
              <w:rPr>
                <w:b/>
                <w:bCs/>
                <w:lang w:bidi="hi-IN"/>
              </w:rPr>
              <w:t xml:space="preserve">   DESCRIPTION</w:t>
            </w:r>
          </w:p>
        </w:tc>
        <w:tc>
          <w:tcPr>
            <w:tcW w:w="2214" w:type="dxa"/>
          </w:tcPr>
          <w:p w:rsidR="003D5886" w:rsidRDefault="003D5886">
            <w:pPr>
              <w:jc w:val="both"/>
              <w:rPr>
                <w:b/>
                <w:bCs/>
                <w:lang w:bidi="hi-IN"/>
              </w:rPr>
            </w:pPr>
            <w:r>
              <w:rPr>
                <w:b/>
                <w:bCs/>
                <w:lang w:bidi="hi-IN"/>
              </w:rPr>
              <w:t>EFFECTIVE  START  DATE</w:t>
            </w:r>
          </w:p>
        </w:tc>
      </w:tr>
      <w:tr w:rsidR="003D5886">
        <w:tc>
          <w:tcPr>
            <w:tcW w:w="1771" w:type="dxa"/>
          </w:tcPr>
          <w:p w:rsidR="003D5886" w:rsidRDefault="003D5886">
            <w:pPr>
              <w:jc w:val="both"/>
              <w:rPr>
                <w:lang w:bidi="hi-IN"/>
              </w:rPr>
            </w:pPr>
            <w:r>
              <w:rPr>
                <w:lang w:bidi="hi-IN"/>
              </w:rPr>
              <w:t>1.</w:t>
            </w:r>
          </w:p>
        </w:tc>
        <w:tc>
          <w:tcPr>
            <w:tcW w:w="2214" w:type="dxa"/>
          </w:tcPr>
          <w:p w:rsidR="003D5886" w:rsidRDefault="003D5886">
            <w:pPr>
              <w:jc w:val="both"/>
              <w:rPr>
                <w:lang w:bidi="hi-IN"/>
              </w:rPr>
            </w:pPr>
            <w:r>
              <w:rPr>
                <w:rFonts w:ascii="Verdana" w:hAnsi="Verdana"/>
                <w:color w:val="000000"/>
                <w:sz w:val="20"/>
                <w:szCs w:val="20"/>
              </w:rPr>
              <w:t>PRERANA CO-OPERATIVE BANK LTD</w:t>
            </w:r>
          </w:p>
        </w:tc>
        <w:tc>
          <w:tcPr>
            <w:tcW w:w="2214" w:type="dxa"/>
          </w:tcPr>
          <w:p w:rsidR="003D5886" w:rsidRDefault="003D5886">
            <w:pPr>
              <w:jc w:val="both"/>
              <w:rPr>
                <w:lang w:bidi="hi-IN"/>
              </w:rPr>
            </w:pPr>
            <w:r>
              <w:rPr>
                <w:rFonts w:ascii="Verdana" w:hAnsi="Verdana"/>
                <w:color w:val="000000"/>
                <w:sz w:val="20"/>
                <w:szCs w:val="20"/>
              </w:rPr>
              <w:t>PRERANA CO-OPERATIVE BANK LTD</w:t>
            </w:r>
          </w:p>
        </w:tc>
        <w:tc>
          <w:tcPr>
            <w:tcW w:w="2214" w:type="dxa"/>
          </w:tcPr>
          <w:p w:rsidR="003D5886" w:rsidRDefault="003D5886">
            <w:pPr>
              <w:jc w:val="both"/>
              <w:rPr>
                <w:lang w:bidi="hi-IN"/>
              </w:rPr>
            </w:pPr>
            <w:r>
              <w:rPr>
                <w:lang w:bidi="hi-IN"/>
              </w:rPr>
              <w:t>01-APR-2010</w:t>
            </w:r>
          </w:p>
        </w:tc>
      </w:tr>
      <w:tr w:rsidR="003D5886">
        <w:tc>
          <w:tcPr>
            <w:tcW w:w="1771" w:type="dxa"/>
          </w:tcPr>
          <w:p w:rsidR="003D5886" w:rsidRDefault="003D5886">
            <w:pPr>
              <w:jc w:val="both"/>
              <w:rPr>
                <w:lang w:bidi="hi-IN"/>
              </w:rPr>
            </w:pPr>
            <w:r>
              <w:rPr>
                <w:lang w:bidi="hi-IN"/>
              </w:rPr>
              <w:t>2.</w:t>
            </w:r>
          </w:p>
        </w:tc>
        <w:tc>
          <w:tcPr>
            <w:tcW w:w="2214" w:type="dxa"/>
          </w:tcPr>
          <w:p w:rsidR="003D5886" w:rsidRDefault="003D5886">
            <w:pPr>
              <w:jc w:val="both"/>
              <w:rPr>
                <w:lang w:bidi="hi-IN"/>
              </w:rPr>
            </w:pPr>
            <w:r>
              <w:rPr>
                <w:rFonts w:ascii="Verdana" w:hAnsi="Verdana"/>
                <w:color w:val="000000"/>
                <w:sz w:val="20"/>
                <w:szCs w:val="20"/>
              </w:rPr>
              <w:t>PIMPRI CHINCHWAD SAHAKARI BANK</w:t>
            </w:r>
          </w:p>
        </w:tc>
        <w:tc>
          <w:tcPr>
            <w:tcW w:w="2214" w:type="dxa"/>
          </w:tcPr>
          <w:p w:rsidR="003D5886" w:rsidRDefault="003D5886">
            <w:pPr>
              <w:jc w:val="both"/>
              <w:rPr>
                <w:lang w:bidi="hi-IN"/>
              </w:rPr>
            </w:pPr>
            <w:r>
              <w:rPr>
                <w:rFonts w:ascii="Verdana" w:hAnsi="Verdana"/>
                <w:color w:val="000000"/>
                <w:sz w:val="20"/>
                <w:szCs w:val="20"/>
              </w:rPr>
              <w:t>PIMPRI CHINCHWAD SAHAKARI BANK</w:t>
            </w:r>
          </w:p>
        </w:tc>
        <w:tc>
          <w:tcPr>
            <w:tcW w:w="2214" w:type="dxa"/>
          </w:tcPr>
          <w:p w:rsidR="003D5886" w:rsidRDefault="003D5886">
            <w:pPr>
              <w:jc w:val="both"/>
              <w:rPr>
                <w:lang w:bidi="hi-IN"/>
              </w:rPr>
            </w:pPr>
            <w:r>
              <w:rPr>
                <w:lang w:bidi="hi-IN"/>
              </w:rPr>
              <w:t>01-APR-2010</w:t>
            </w:r>
          </w:p>
        </w:tc>
      </w:tr>
    </w:tbl>
    <w:p w:rsidR="003D5886" w:rsidRDefault="003D5886">
      <w:pPr>
        <w:jc w:val="both"/>
        <w:rPr>
          <w:lang w:bidi="hi-IN"/>
        </w:rPr>
      </w:pPr>
    </w:p>
    <w:p w:rsidR="003D5886" w:rsidRDefault="003D5886">
      <w:pPr>
        <w:pStyle w:val="Heading1"/>
        <w:numPr>
          <w:ilvl w:val="1"/>
          <w:numId w:val="113"/>
        </w:numPr>
      </w:pPr>
      <w:bookmarkStart w:id="919" w:name="_Toc224121684"/>
      <w:r>
        <w:t>CR 477: Addition of Banks in Valid Bank List</w:t>
      </w:r>
      <w:bookmarkEnd w:id="919"/>
    </w:p>
    <w:p w:rsidR="003D5886" w:rsidRDefault="003D5886">
      <w:pPr>
        <w:pStyle w:val="ListParagraph"/>
        <w:numPr>
          <w:ilvl w:val="0"/>
          <w:numId w:val="72"/>
        </w:numPr>
        <w:ind w:left="630"/>
      </w:pPr>
      <w:r>
        <w:t>The below said banks will be added in the valid bank list lookup with effective date as 01-APR-2010.The field in system will be populated as following:</w:t>
      </w:r>
    </w:p>
    <w:p w:rsidR="003D5886" w:rsidRDefault="003D5886">
      <w:pPr>
        <w:pStyle w:val="ListParagraph"/>
        <w:ind w:left="630"/>
      </w:pP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71"/>
        <w:gridCol w:w="2214"/>
        <w:gridCol w:w="2214"/>
        <w:gridCol w:w="2111"/>
      </w:tblGrid>
      <w:tr w:rsidR="003D5886">
        <w:tc>
          <w:tcPr>
            <w:tcW w:w="1771" w:type="dxa"/>
          </w:tcPr>
          <w:p w:rsidR="003D5886" w:rsidRDefault="003D5886">
            <w:pPr>
              <w:ind w:right="1098"/>
              <w:jc w:val="both"/>
              <w:rPr>
                <w:b/>
                <w:bCs/>
                <w:lang w:bidi="hi-IN"/>
              </w:rPr>
            </w:pPr>
            <w:r>
              <w:rPr>
                <w:b/>
                <w:bCs/>
                <w:lang w:bidi="hi-IN"/>
              </w:rPr>
              <w:lastRenderedPageBreak/>
              <w:t>S.NO</w:t>
            </w:r>
          </w:p>
        </w:tc>
        <w:tc>
          <w:tcPr>
            <w:tcW w:w="2214" w:type="dxa"/>
          </w:tcPr>
          <w:p w:rsidR="003D5886" w:rsidRDefault="003D5886">
            <w:pPr>
              <w:jc w:val="both"/>
              <w:rPr>
                <w:b/>
                <w:bCs/>
                <w:lang w:bidi="hi-IN"/>
              </w:rPr>
            </w:pPr>
            <w:r>
              <w:rPr>
                <w:b/>
                <w:bCs/>
                <w:lang w:bidi="hi-IN"/>
              </w:rPr>
              <w:t xml:space="preserve">      MEANING</w:t>
            </w:r>
          </w:p>
        </w:tc>
        <w:tc>
          <w:tcPr>
            <w:tcW w:w="2214" w:type="dxa"/>
          </w:tcPr>
          <w:p w:rsidR="003D5886" w:rsidRDefault="003D5886">
            <w:pPr>
              <w:jc w:val="both"/>
              <w:rPr>
                <w:b/>
                <w:bCs/>
                <w:lang w:bidi="hi-IN"/>
              </w:rPr>
            </w:pPr>
            <w:r>
              <w:rPr>
                <w:b/>
                <w:bCs/>
                <w:lang w:bidi="hi-IN"/>
              </w:rPr>
              <w:t xml:space="preserve">   DESCRIPTION</w:t>
            </w:r>
          </w:p>
        </w:tc>
        <w:tc>
          <w:tcPr>
            <w:tcW w:w="2111" w:type="dxa"/>
          </w:tcPr>
          <w:p w:rsidR="003D5886" w:rsidRDefault="003D5886">
            <w:pPr>
              <w:jc w:val="both"/>
              <w:rPr>
                <w:b/>
                <w:bCs/>
                <w:lang w:bidi="hi-IN"/>
              </w:rPr>
            </w:pPr>
            <w:r>
              <w:rPr>
                <w:b/>
                <w:bCs/>
                <w:lang w:bidi="hi-IN"/>
              </w:rPr>
              <w:t>EFFECTIVE  START  DATE</w:t>
            </w:r>
          </w:p>
        </w:tc>
      </w:tr>
      <w:tr w:rsidR="003D5886">
        <w:tc>
          <w:tcPr>
            <w:tcW w:w="1771" w:type="dxa"/>
          </w:tcPr>
          <w:p w:rsidR="003D5886" w:rsidRDefault="003D5886">
            <w:pPr>
              <w:jc w:val="both"/>
              <w:rPr>
                <w:lang w:bidi="hi-IN"/>
              </w:rPr>
            </w:pPr>
            <w:r>
              <w:rPr>
                <w:lang w:bidi="hi-IN"/>
              </w:rPr>
              <w:t>1.</w:t>
            </w:r>
          </w:p>
        </w:tc>
        <w:tc>
          <w:tcPr>
            <w:tcW w:w="2214" w:type="dxa"/>
          </w:tcPr>
          <w:p w:rsidR="003D5886" w:rsidRDefault="003D5886">
            <w:pPr>
              <w:jc w:val="both"/>
              <w:rPr>
                <w:lang w:bidi="hi-IN"/>
              </w:rPr>
            </w:pPr>
            <w:r>
              <w:rPr>
                <w:rFonts w:ascii="Verdana" w:hAnsi="Verdana"/>
                <w:color w:val="000000"/>
                <w:sz w:val="20"/>
                <w:szCs w:val="20"/>
              </w:rPr>
              <w:t>THE SEVA VIKAS CO-OP BANK LTD</w:t>
            </w:r>
          </w:p>
        </w:tc>
        <w:tc>
          <w:tcPr>
            <w:tcW w:w="2214" w:type="dxa"/>
          </w:tcPr>
          <w:p w:rsidR="003D5886" w:rsidRDefault="003D5886">
            <w:pPr>
              <w:jc w:val="both"/>
              <w:rPr>
                <w:lang w:bidi="hi-IN"/>
              </w:rPr>
            </w:pPr>
            <w:r>
              <w:rPr>
                <w:rFonts w:ascii="Verdana" w:hAnsi="Verdana"/>
                <w:color w:val="000000"/>
                <w:sz w:val="20"/>
                <w:szCs w:val="20"/>
              </w:rPr>
              <w:t>THE SEVA VIKAS CO-OP BANK LTD</w:t>
            </w:r>
          </w:p>
        </w:tc>
        <w:tc>
          <w:tcPr>
            <w:tcW w:w="2111" w:type="dxa"/>
          </w:tcPr>
          <w:p w:rsidR="003D5886" w:rsidRDefault="003D5886">
            <w:pPr>
              <w:jc w:val="both"/>
              <w:rPr>
                <w:lang w:bidi="hi-IN"/>
              </w:rPr>
            </w:pPr>
            <w:r>
              <w:rPr>
                <w:lang w:bidi="hi-IN"/>
              </w:rPr>
              <w:t>01-APR-2010</w:t>
            </w:r>
          </w:p>
        </w:tc>
      </w:tr>
    </w:tbl>
    <w:p w:rsidR="003D5886" w:rsidRDefault="003D5886">
      <w:pPr>
        <w:jc w:val="both"/>
        <w:rPr>
          <w:lang w:bidi="hi-IN"/>
        </w:rPr>
      </w:pPr>
    </w:p>
    <w:p w:rsidR="003D5886" w:rsidRDefault="003D5886">
      <w:pPr>
        <w:pStyle w:val="Heading1"/>
        <w:numPr>
          <w:ilvl w:val="1"/>
          <w:numId w:val="113"/>
        </w:numPr>
      </w:pPr>
      <w:bookmarkStart w:id="920" w:name="_Toc224121685"/>
      <w:r>
        <w:t>CR 468 : Changes in Asset Category and creation of new ones</w:t>
      </w:r>
      <w:bookmarkEnd w:id="920"/>
    </w:p>
    <w:p w:rsidR="003D5886" w:rsidRDefault="003D5886">
      <w:pPr>
        <w:spacing w:line="240" w:lineRule="auto"/>
        <w:ind w:right="-1440"/>
        <w:jc w:val="both"/>
      </w:pPr>
      <w:r>
        <w:t>Following solution methodology will be opted:</w:t>
      </w:r>
    </w:p>
    <w:p w:rsidR="003D5886" w:rsidRDefault="003D5886">
      <w:pPr>
        <w:pStyle w:val="ListParagraph"/>
        <w:numPr>
          <w:ilvl w:val="0"/>
          <w:numId w:val="72"/>
        </w:numPr>
        <w:ind w:left="630"/>
      </w:pPr>
      <w:r>
        <w:t>Nomenclature of the existing categories , asset account heads and relative schemes is  changed as per annexure provided by FCI.</w:t>
      </w:r>
    </w:p>
    <w:p w:rsidR="003D5886" w:rsidRDefault="003D5886">
      <w:pPr>
        <w:pStyle w:val="ListParagraph"/>
        <w:numPr>
          <w:ilvl w:val="0"/>
          <w:numId w:val="72"/>
        </w:numPr>
        <w:ind w:left="630"/>
      </w:pPr>
      <w:r>
        <w:t>Depreciation methods for existing categories is changed as per the details  provided by FCI.</w:t>
      </w:r>
    </w:p>
    <w:p w:rsidR="003D5886" w:rsidRDefault="003D5886">
      <w:pPr>
        <w:pStyle w:val="ListParagraph"/>
        <w:numPr>
          <w:ilvl w:val="0"/>
          <w:numId w:val="72"/>
        </w:numPr>
        <w:ind w:left="630"/>
      </w:pPr>
      <w:r>
        <w:t>Creation of new asset accounts and schemes will be done as per Annexure given.</w:t>
      </w:r>
    </w:p>
    <w:p w:rsidR="003D5886" w:rsidRDefault="003D5886">
      <w:pPr>
        <w:pStyle w:val="ListParagraph"/>
        <w:numPr>
          <w:ilvl w:val="0"/>
          <w:numId w:val="72"/>
        </w:numPr>
        <w:ind w:left="630"/>
      </w:pPr>
      <w:r>
        <w:t xml:space="preserve">New Cross validation rules applied , sheet for which was provided by FCI as per Annexure </w:t>
      </w:r>
    </w:p>
    <w:p w:rsidR="003D5886" w:rsidRDefault="003D5886">
      <w:pPr>
        <w:pStyle w:val="ListParagraph"/>
        <w:numPr>
          <w:ilvl w:val="0"/>
          <w:numId w:val="72"/>
        </w:numPr>
        <w:ind w:left="630"/>
      </w:pPr>
      <w:r>
        <w:t>Creation of new asset categories is done as per annexure provided , and depreciation method (as given in the sheet) are associated to them.</w:t>
      </w:r>
    </w:p>
    <w:p w:rsidR="003D5886" w:rsidRDefault="003D5886">
      <w:pPr>
        <w:pStyle w:val="ListParagraph"/>
        <w:numPr>
          <w:ilvl w:val="0"/>
          <w:numId w:val="72"/>
        </w:numPr>
        <w:ind w:left="630"/>
      </w:pPr>
      <w:r>
        <w:t xml:space="preserve">Depreciation methods of the existing assets (including fully reserved assets ) is changed as per the revised rates of their category. </w:t>
      </w:r>
    </w:p>
    <w:p w:rsidR="003D5886" w:rsidRDefault="003D5886">
      <w:pPr>
        <w:pStyle w:val="ListParagraph"/>
        <w:numPr>
          <w:ilvl w:val="0"/>
          <w:numId w:val="72"/>
        </w:numPr>
        <w:ind w:left="630"/>
      </w:pPr>
      <w:r>
        <w:t>Also, fully  retired assets are not catered in this update activity.</w:t>
      </w:r>
    </w:p>
    <w:p w:rsidR="003D5886" w:rsidRDefault="003D5886">
      <w:pPr>
        <w:pStyle w:val="ListParagraph"/>
        <w:numPr>
          <w:ilvl w:val="0"/>
          <w:numId w:val="72"/>
        </w:numPr>
        <w:ind w:left="630"/>
      </w:pPr>
      <w:r>
        <w:t>STL 1 month automation at the time of addition of assets , is withdrawn.</w:t>
      </w:r>
    </w:p>
    <w:p w:rsidR="003D5886" w:rsidRDefault="003D5886">
      <w:pPr>
        <w:pStyle w:val="ListParagraph"/>
        <w:numPr>
          <w:ilvl w:val="0"/>
          <w:numId w:val="72"/>
        </w:numPr>
        <w:ind w:left="630"/>
      </w:pPr>
      <w:r>
        <w:t>Changes deployed for STL 1 – month in CR 456 , are withdrawn.</w:t>
      </w:r>
    </w:p>
    <w:p w:rsidR="003D5886" w:rsidRDefault="003D5886">
      <w:pPr>
        <w:pStyle w:val="ListParagraph"/>
        <w:numPr>
          <w:ilvl w:val="0"/>
          <w:numId w:val="72"/>
        </w:numPr>
        <w:ind w:left="630"/>
      </w:pPr>
      <w:r>
        <w:t xml:space="preserve">Depreciation method for all the assets are updated as per revised methods .Only fully retired assets will not be catered for update of depreciation method. </w:t>
      </w:r>
    </w:p>
    <w:p w:rsidR="003D5886" w:rsidRDefault="003D5886">
      <w:pPr>
        <w:pStyle w:val="ListParagraph"/>
        <w:numPr>
          <w:ilvl w:val="0"/>
          <w:numId w:val="72"/>
        </w:numPr>
        <w:ind w:left="630"/>
      </w:pPr>
      <w:r>
        <w:t>New block of assets ‘ROADS_5’ and ‘ROADS_10’ are created with effect from ’01-APR-2013’.</w:t>
      </w:r>
    </w:p>
    <w:p w:rsidR="003D5886" w:rsidRDefault="003D5886">
      <w:pPr>
        <w:pStyle w:val="ListParagraph"/>
        <w:numPr>
          <w:ilvl w:val="0"/>
          <w:numId w:val="72"/>
        </w:numPr>
        <w:ind w:left="630"/>
      </w:pPr>
      <w:r>
        <w:t>Major category ‘2112’ is removed from the report ‘FCI Asset Pre Depreciation Run Program’ under category ‘Depreciation method and category mis match’.</w:t>
      </w:r>
    </w:p>
    <w:p w:rsidR="003D5886" w:rsidRDefault="003D5886">
      <w:pPr>
        <w:pStyle w:val="ListParagraph"/>
        <w:numPr>
          <w:ilvl w:val="0"/>
          <w:numId w:val="72"/>
        </w:numPr>
        <w:ind w:left="630"/>
      </w:pPr>
      <w:r>
        <w:t xml:space="preserve">A new category is introduced in the report namely ‘Assets having major Category as 2112 and depreciation method as WDV’, which will fetch all assets having major category 2112 and depreciation method as WDV.User will have to change this method to STL, and then only he can proceed. </w:t>
      </w:r>
    </w:p>
    <w:p w:rsidR="003D5886" w:rsidRDefault="003D5886">
      <w:pPr>
        <w:pStyle w:val="Heading1"/>
        <w:numPr>
          <w:ilvl w:val="1"/>
          <w:numId w:val="113"/>
        </w:numPr>
      </w:pPr>
      <w:r>
        <w:t xml:space="preserve"> </w:t>
      </w:r>
      <w:bookmarkStart w:id="921" w:name="_Toc224121686"/>
      <w:r>
        <w:t>CR 481 :Run Depreciation form and incorporation of Depreciation check</w:t>
      </w:r>
      <w:bookmarkEnd w:id="921"/>
    </w:p>
    <w:p w:rsidR="003D5886" w:rsidRDefault="003D5886">
      <w:pPr>
        <w:pStyle w:val="ListParagraph"/>
        <w:numPr>
          <w:ilvl w:val="0"/>
          <w:numId w:val="114"/>
        </w:numPr>
        <w:jc w:val="both"/>
      </w:pPr>
      <w:r>
        <w:t>Run Depreciation form is given in normal fixed asset user responsibilty.</w:t>
      </w:r>
    </w:p>
    <w:p w:rsidR="003D5886" w:rsidRDefault="003D5886">
      <w:pPr>
        <w:pStyle w:val="ListParagraph"/>
        <w:numPr>
          <w:ilvl w:val="0"/>
          <w:numId w:val="114"/>
        </w:numPr>
        <w:jc w:val="both"/>
      </w:pPr>
      <w:r>
        <w:t>Create Journals form is given on FCI Support User responsibility.</w:t>
      </w:r>
    </w:p>
    <w:p w:rsidR="003D5886" w:rsidRDefault="003D5886">
      <w:pPr>
        <w:jc w:val="both"/>
      </w:pPr>
      <w:r>
        <w:lastRenderedPageBreak/>
        <w:t>‘FCI Custom Period Auto Invoice &amp; Interface ’ report , will fetch the data of FA module, when depreciation is not processed for the period which is getting closed, or when the journals from FA are not transferred to GL</w:t>
      </w:r>
    </w:p>
    <w:p w:rsidR="003D5886" w:rsidRDefault="003D5886">
      <w:pPr>
        <w:pStyle w:val="Heading1"/>
        <w:numPr>
          <w:ilvl w:val="1"/>
          <w:numId w:val="113"/>
        </w:numPr>
      </w:pPr>
      <w:bookmarkStart w:id="922" w:name="_Toc224121687"/>
      <w:r>
        <w:t>CR 478 : Creation of 2 Units(District Office)under Jharkhand region in Payroll &amp; Apps</w:t>
      </w:r>
      <w:bookmarkStart w:id="923" w:name="_Toc417482539"/>
      <w:bookmarkEnd w:id="922"/>
      <w:bookmarkEnd w:id="923"/>
    </w:p>
    <w:p w:rsidR="003D5886" w:rsidRDefault="003D5886">
      <w:pPr>
        <w:pStyle w:val="ListParagraph"/>
        <w:numPr>
          <w:ilvl w:val="0"/>
          <w:numId w:val="72"/>
        </w:numPr>
        <w:ind w:left="720"/>
      </w:pPr>
      <w:r>
        <w:t>The above mentioned District Office are added as FCI Units:</w:t>
      </w:r>
    </w:p>
    <w:p w:rsidR="003D5886" w:rsidRDefault="003D5886">
      <w:pPr>
        <w:pStyle w:val="ListParagraph"/>
        <w:ind w:left="774"/>
      </w:pPr>
    </w:p>
    <w:tbl>
      <w:tblPr>
        <w:tblW w:w="0" w:type="auto"/>
        <w:tblInd w:w="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1"/>
        <w:gridCol w:w="1142"/>
        <w:gridCol w:w="1263"/>
        <w:gridCol w:w="1266"/>
        <w:gridCol w:w="2078"/>
        <w:gridCol w:w="1632"/>
      </w:tblGrid>
      <w:tr w:rsidR="003D5886">
        <w:tc>
          <w:tcPr>
            <w:tcW w:w="701" w:type="dxa"/>
          </w:tcPr>
          <w:p w:rsidR="003D5886" w:rsidRDefault="003D5886">
            <w:pPr>
              <w:pStyle w:val="ListParagraph"/>
              <w:ind w:left="0"/>
              <w:rPr>
                <w:b/>
                <w:bCs/>
              </w:rPr>
            </w:pPr>
            <w:r>
              <w:rPr>
                <w:b/>
                <w:bCs/>
              </w:rPr>
              <w:t>S.No.</w:t>
            </w:r>
          </w:p>
        </w:tc>
        <w:tc>
          <w:tcPr>
            <w:tcW w:w="1142" w:type="dxa"/>
          </w:tcPr>
          <w:p w:rsidR="003D5886" w:rsidRDefault="003D5886">
            <w:pPr>
              <w:pStyle w:val="ListParagraph"/>
              <w:ind w:left="0"/>
              <w:rPr>
                <w:b/>
                <w:bCs/>
              </w:rPr>
            </w:pPr>
            <w:r>
              <w:rPr>
                <w:b/>
                <w:bCs/>
              </w:rPr>
              <w:t>Unit Name</w:t>
            </w:r>
          </w:p>
        </w:tc>
        <w:tc>
          <w:tcPr>
            <w:tcW w:w="1263" w:type="dxa"/>
          </w:tcPr>
          <w:p w:rsidR="003D5886" w:rsidRDefault="003D5886">
            <w:pPr>
              <w:pStyle w:val="ListParagraph"/>
              <w:ind w:left="0"/>
              <w:rPr>
                <w:b/>
                <w:bCs/>
              </w:rPr>
            </w:pPr>
            <w:r>
              <w:rPr>
                <w:b/>
                <w:bCs/>
              </w:rPr>
              <w:t>Description</w:t>
            </w:r>
          </w:p>
        </w:tc>
        <w:tc>
          <w:tcPr>
            <w:tcW w:w="1266" w:type="dxa"/>
          </w:tcPr>
          <w:p w:rsidR="003D5886" w:rsidRDefault="003D5886">
            <w:pPr>
              <w:pStyle w:val="ListParagraph"/>
              <w:ind w:left="0"/>
              <w:rPr>
                <w:b/>
                <w:bCs/>
              </w:rPr>
            </w:pPr>
            <w:r>
              <w:rPr>
                <w:b/>
                <w:bCs/>
              </w:rPr>
              <w:t>Parent Unit</w:t>
            </w:r>
          </w:p>
        </w:tc>
        <w:tc>
          <w:tcPr>
            <w:tcW w:w="2078" w:type="dxa"/>
          </w:tcPr>
          <w:p w:rsidR="003D5886" w:rsidRDefault="003D5886">
            <w:pPr>
              <w:pStyle w:val="ListParagraph"/>
              <w:ind w:left="0"/>
              <w:rPr>
                <w:b/>
                <w:bCs/>
              </w:rPr>
            </w:pPr>
            <w:r>
              <w:rPr>
                <w:b/>
                <w:bCs/>
              </w:rPr>
              <w:t>Budgeting Allowed</w:t>
            </w:r>
          </w:p>
        </w:tc>
        <w:tc>
          <w:tcPr>
            <w:tcW w:w="1632" w:type="dxa"/>
          </w:tcPr>
          <w:p w:rsidR="003D5886" w:rsidRDefault="003D5886">
            <w:pPr>
              <w:pStyle w:val="ListParagraph"/>
              <w:ind w:left="0"/>
              <w:rPr>
                <w:b/>
                <w:bCs/>
              </w:rPr>
            </w:pPr>
            <w:r>
              <w:rPr>
                <w:b/>
                <w:bCs/>
              </w:rPr>
              <w:t>Posting Allowed</w:t>
            </w:r>
          </w:p>
        </w:tc>
      </w:tr>
      <w:tr w:rsidR="003D5886">
        <w:tc>
          <w:tcPr>
            <w:tcW w:w="701" w:type="dxa"/>
          </w:tcPr>
          <w:p w:rsidR="003D5886" w:rsidRDefault="003D5886">
            <w:pPr>
              <w:pStyle w:val="ListParagraph"/>
              <w:ind w:left="0"/>
            </w:pPr>
            <w:r>
              <w:t>1.</w:t>
            </w:r>
          </w:p>
        </w:tc>
        <w:tc>
          <w:tcPr>
            <w:tcW w:w="1142" w:type="dxa"/>
          </w:tcPr>
          <w:p w:rsidR="003D5886" w:rsidRDefault="003D5886">
            <w:pPr>
              <w:pStyle w:val="ListParagraph"/>
              <w:ind w:left="0"/>
            </w:pPr>
            <w:r>
              <w:t>ED14</w:t>
            </w:r>
          </w:p>
        </w:tc>
        <w:tc>
          <w:tcPr>
            <w:tcW w:w="1263" w:type="dxa"/>
          </w:tcPr>
          <w:p w:rsidR="003D5886" w:rsidRDefault="003D5886">
            <w:pPr>
              <w:pStyle w:val="ListParagraph"/>
              <w:ind w:left="0"/>
            </w:pPr>
            <w:r>
              <w:t>Daltonganj</w:t>
            </w:r>
          </w:p>
        </w:tc>
        <w:tc>
          <w:tcPr>
            <w:tcW w:w="1266" w:type="dxa"/>
          </w:tcPr>
          <w:p w:rsidR="003D5886" w:rsidRDefault="003D5886">
            <w:pPr>
              <w:pStyle w:val="ListParagraph"/>
              <w:ind w:left="0"/>
            </w:pPr>
            <w:r>
              <w:t>ED00</w:t>
            </w:r>
          </w:p>
        </w:tc>
        <w:tc>
          <w:tcPr>
            <w:tcW w:w="2078" w:type="dxa"/>
          </w:tcPr>
          <w:p w:rsidR="003D5886" w:rsidRDefault="003D5886">
            <w:pPr>
              <w:pStyle w:val="ListParagraph"/>
              <w:ind w:left="0"/>
            </w:pPr>
            <w:r>
              <w:t>Yes</w:t>
            </w:r>
          </w:p>
        </w:tc>
        <w:tc>
          <w:tcPr>
            <w:tcW w:w="1632" w:type="dxa"/>
          </w:tcPr>
          <w:p w:rsidR="003D5886" w:rsidRDefault="003D5886">
            <w:pPr>
              <w:pStyle w:val="ListParagraph"/>
              <w:ind w:left="0"/>
            </w:pPr>
            <w:r>
              <w:t>Yes</w:t>
            </w:r>
          </w:p>
        </w:tc>
      </w:tr>
      <w:tr w:rsidR="003D5886">
        <w:tc>
          <w:tcPr>
            <w:tcW w:w="701" w:type="dxa"/>
          </w:tcPr>
          <w:p w:rsidR="003D5886" w:rsidRDefault="003D5886">
            <w:pPr>
              <w:pStyle w:val="ListParagraph"/>
              <w:ind w:left="0"/>
            </w:pPr>
            <w:r>
              <w:t>2.</w:t>
            </w:r>
          </w:p>
        </w:tc>
        <w:tc>
          <w:tcPr>
            <w:tcW w:w="1142" w:type="dxa"/>
          </w:tcPr>
          <w:p w:rsidR="003D5886" w:rsidRDefault="003D5886">
            <w:pPr>
              <w:pStyle w:val="ListParagraph"/>
              <w:ind w:left="0"/>
            </w:pPr>
            <w:r>
              <w:t>ED15</w:t>
            </w:r>
          </w:p>
        </w:tc>
        <w:tc>
          <w:tcPr>
            <w:tcW w:w="1263" w:type="dxa"/>
          </w:tcPr>
          <w:p w:rsidR="003D5886" w:rsidRDefault="003D5886">
            <w:pPr>
              <w:pStyle w:val="ListParagraph"/>
              <w:ind w:left="0"/>
            </w:pPr>
            <w:r>
              <w:t>Deoghar</w:t>
            </w:r>
          </w:p>
        </w:tc>
        <w:tc>
          <w:tcPr>
            <w:tcW w:w="1266" w:type="dxa"/>
          </w:tcPr>
          <w:p w:rsidR="003D5886" w:rsidRDefault="003D5886">
            <w:pPr>
              <w:pStyle w:val="ListParagraph"/>
              <w:ind w:left="0"/>
            </w:pPr>
            <w:r>
              <w:t>ED00</w:t>
            </w:r>
          </w:p>
        </w:tc>
        <w:tc>
          <w:tcPr>
            <w:tcW w:w="2078" w:type="dxa"/>
          </w:tcPr>
          <w:p w:rsidR="003D5886" w:rsidRDefault="003D5886">
            <w:pPr>
              <w:pStyle w:val="ListParagraph"/>
              <w:ind w:left="0"/>
            </w:pPr>
            <w:r>
              <w:t>Yes</w:t>
            </w:r>
          </w:p>
        </w:tc>
        <w:tc>
          <w:tcPr>
            <w:tcW w:w="1632" w:type="dxa"/>
          </w:tcPr>
          <w:p w:rsidR="003D5886" w:rsidRDefault="003D5886">
            <w:pPr>
              <w:pStyle w:val="ListParagraph"/>
              <w:ind w:left="0"/>
            </w:pPr>
            <w:r>
              <w:t>Yes</w:t>
            </w:r>
          </w:p>
        </w:tc>
      </w:tr>
    </w:tbl>
    <w:p w:rsidR="003D5886" w:rsidRDefault="003D5886">
      <w:pPr>
        <w:pStyle w:val="ListParagraph"/>
        <w:numPr>
          <w:ilvl w:val="0"/>
          <w:numId w:val="72"/>
        </w:numPr>
        <w:ind w:left="720"/>
      </w:pPr>
      <w:r>
        <w:t>The units (ED14, ED15) are added as Intercompany segments.</w:t>
      </w:r>
    </w:p>
    <w:p w:rsidR="003D5886" w:rsidRDefault="003D5886">
      <w:pPr>
        <w:pStyle w:val="ListParagraph"/>
        <w:numPr>
          <w:ilvl w:val="0"/>
          <w:numId w:val="72"/>
        </w:numPr>
        <w:ind w:left="720"/>
      </w:pPr>
      <w:r>
        <w:t>Once, ED14 and ED15 are added as child of ED00, the summary template are also updated.</w:t>
      </w:r>
    </w:p>
    <w:p w:rsidR="003D5886" w:rsidRDefault="003D5886">
      <w:pPr>
        <w:pStyle w:val="ListParagraph"/>
        <w:numPr>
          <w:ilvl w:val="0"/>
          <w:numId w:val="72"/>
        </w:numPr>
        <w:ind w:left="720"/>
      </w:pPr>
      <w:r>
        <w:t xml:space="preserve">No change are done in cross validation rules for ED14 and ED15. </w:t>
      </w:r>
    </w:p>
    <w:p w:rsidR="003D5886" w:rsidRDefault="003D5886">
      <w:pPr>
        <w:pStyle w:val="ListParagraph"/>
        <w:numPr>
          <w:ilvl w:val="0"/>
          <w:numId w:val="72"/>
        </w:numPr>
        <w:ind w:left="720"/>
      </w:pPr>
      <w:r>
        <w:t>The following responsibilities are created with effective date as 01-APR-2014:</w:t>
      </w:r>
    </w:p>
    <w:p w:rsidR="003D5886" w:rsidRDefault="003D5886">
      <w:pPr>
        <w:pStyle w:val="ListParagraph"/>
        <w:numPr>
          <w:ilvl w:val="0"/>
          <w:numId w:val="115"/>
        </w:numPr>
      </w:pPr>
      <w:r>
        <w:t>ED14 PAYABLES INTERCO USER</w:t>
      </w:r>
    </w:p>
    <w:p w:rsidR="003D5886" w:rsidRDefault="003D5886">
      <w:pPr>
        <w:pStyle w:val="ListParagraph"/>
        <w:numPr>
          <w:ilvl w:val="0"/>
          <w:numId w:val="115"/>
        </w:numPr>
      </w:pPr>
      <w:r>
        <w:t>ED14 PAYABLES USER</w:t>
      </w:r>
    </w:p>
    <w:p w:rsidR="003D5886" w:rsidRDefault="003D5886">
      <w:pPr>
        <w:pStyle w:val="ListParagraph"/>
        <w:numPr>
          <w:ilvl w:val="0"/>
          <w:numId w:val="115"/>
        </w:numPr>
      </w:pPr>
      <w:r>
        <w:t>ED14 RECEIVABLES USER</w:t>
      </w:r>
    </w:p>
    <w:p w:rsidR="003D5886" w:rsidRDefault="003D5886">
      <w:pPr>
        <w:pStyle w:val="ListParagraph"/>
        <w:numPr>
          <w:ilvl w:val="0"/>
          <w:numId w:val="115"/>
        </w:numPr>
      </w:pPr>
      <w:r>
        <w:t>ED14 RECEIVABLES INTERCO USER</w:t>
      </w:r>
    </w:p>
    <w:p w:rsidR="003D5886" w:rsidRDefault="003D5886">
      <w:pPr>
        <w:pStyle w:val="ListParagraph"/>
        <w:numPr>
          <w:ilvl w:val="0"/>
          <w:numId w:val="115"/>
        </w:numPr>
      </w:pPr>
      <w:r>
        <w:t>ED14 GENERAL LEDGER INTERCO USER</w:t>
      </w:r>
    </w:p>
    <w:p w:rsidR="003D5886" w:rsidRDefault="003D5886">
      <w:pPr>
        <w:pStyle w:val="ListParagraph"/>
        <w:numPr>
          <w:ilvl w:val="0"/>
          <w:numId w:val="115"/>
        </w:numPr>
      </w:pPr>
      <w:r>
        <w:t>ED14 GENERAL LEDGER USER</w:t>
      </w:r>
    </w:p>
    <w:p w:rsidR="003D5886" w:rsidRDefault="003D5886">
      <w:pPr>
        <w:pStyle w:val="ListParagraph"/>
        <w:numPr>
          <w:ilvl w:val="0"/>
          <w:numId w:val="115"/>
        </w:numPr>
      </w:pPr>
      <w:r>
        <w:t>ED14 CASH MANAGEMENT USER</w:t>
      </w:r>
    </w:p>
    <w:p w:rsidR="003D5886" w:rsidRDefault="003D5886">
      <w:pPr>
        <w:pStyle w:val="ListParagraph"/>
        <w:numPr>
          <w:ilvl w:val="0"/>
          <w:numId w:val="115"/>
        </w:numPr>
      </w:pPr>
      <w:r>
        <w:t>ED14 RECEIVABLES SUPER USER</w:t>
      </w:r>
    </w:p>
    <w:p w:rsidR="003D5886" w:rsidRDefault="003D5886">
      <w:pPr>
        <w:pStyle w:val="ListParagraph"/>
        <w:numPr>
          <w:ilvl w:val="0"/>
          <w:numId w:val="115"/>
        </w:numPr>
      </w:pPr>
      <w:r>
        <w:t>ED14 GENERAL LEDGER BUDGET USER</w:t>
      </w:r>
    </w:p>
    <w:p w:rsidR="003D5886" w:rsidRDefault="003D5886">
      <w:pPr>
        <w:pStyle w:val="ListParagraph"/>
        <w:numPr>
          <w:ilvl w:val="0"/>
          <w:numId w:val="115"/>
        </w:numPr>
      </w:pPr>
      <w:r>
        <w:t>ED14 FIXED ASSETS USER</w:t>
      </w:r>
    </w:p>
    <w:p w:rsidR="003D5886" w:rsidRDefault="003D5886">
      <w:pPr>
        <w:pStyle w:val="ListParagraph"/>
        <w:numPr>
          <w:ilvl w:val="0"/>
          <w:numId w:val="115"/>
        </w:numPr>
      </w:pPr>
      <w:r>
        <w:t>ED14 PAYABLES SUPER USER</w:t>
      </w:r>
    </w:p>
    <w:p w:rsidR="003D5886" w:rsidRDefault="003D5886">
      <w:pPr>
        <w:pStyle w:val="ListParagraph"/>
        <w:numPr>
          <w:ilvl w:val="0"/>
          <w:numId w:val="115"/>
        </w:numPr>
      </w:pPr>
      <w:r>
        <w:t>ED15 PAYABLES INTERCO USER</w:t>
      </w:r>
    </w:p>
    <w:p w:rsidR="003D5886" w:rsidRDefault="003D5886">
      <w:pPr>
        <w:pStyle w:val="ListParagraph"/>
        <w:numPr>
          <w:ilvl w:val="0"/>
          <w:numId w:val="115"/>
        </w:numPr>
      </w:pPr>
      <w:r>
        <w:t>ED15 PAYABLES USER</w:t>
      </w:r>
    </w:p>
    <w:p w:rsidR="003D5886" w:rsidRDefault="003D5886">
      <w:pPr>
        <w:pStyle w:val="ListParagraph"/>
        <w:numPr>
          <w:ilvl w:val="0"/>
          <w:numId w:val="115"/>
        </w:numPr>
      </w:pPr>
      <w:r>
        <w:t>ED15 RECEIVABLES USER</w:t>
      </w:r>
    </w:p>
    <w:p w:rsidR="003D5886" w:rsidRDefault="003D5886">
      <w:pPr>
        <w:pStyle w:val="ListParagraph"/>
        <w:numPr>
          <w:ilvl w:val="0"/>
          <w:numId w:val="115"/>
        </w:numPr>
      </w:pPr>
      <w:r>
        <w:t>ED15 RECEIVABLES INTERCO USER</w:t>
      </w:r>
    </w:p>
    <w:p w:rsidR="003D5886" w:rsidRDefault="003D5886">
      <w:pPr>
        <w:pStyle w:val="ListParagraph"/>
        <w:numPr>
          <w:ilvl w:val="0"/>
          <w:numId w:val="115"/>
        </w:numPr>
      </w:pPr>
      <w:r>
        <w:t>ED15 GENERAL LEDGER INTERCO USER</w:t>
      </w:r>
    </w:p>
    <w:p w:rsidR="003D5886" w:rsidRDefault="003D5886">
      <w:pPr>
        <w:pStyle w:val="ListParagraph"/>
        <w:numPr>
          <w:ilvl w:val="0"/>
          <w:numId w:val="115"/>
        </w:numPr>
      </w:pPr>
      <w:r>
        <w:t>ED15 GENERAL LEDGER USER</w:t>
      </w:r>
    </w:p>
    <w:p w:rsidR="003D5886" w:rsidRDefault="003D5886">
      <w:pPr>
        <w:pStyle w:val="ListParagraph"/>
        <w:numPr>
          <w:ilvl w:val="0"/>
          <w:numId w:val="115"/>
        </w:numPr>
      </w:pPr>
      <w:r>
        <w:t>ED15 CASH MANAGEMENT USER</w:t>
      </w:r>
    </w:p>
    <w:p w:rsidR="003D5886" w:rsidRDefault="003D5886">
      <w:pPr>
        <w:pStyle w:val="ListParagraph"/>
        <w:numPr>
          <w:ilvl w:val="0"/>
          <w:numId w:val="115"/>
        </w:numPr>
      </w:pPr>
      <w:r>
        <w:t>ED15 RECEIVABLES SUPER USER</w:t>
      </w:r>
    </w:p>
    <w:p w:rsidR="003D5886" w:rsidRDefault="003D5886">
      <w:pPr>
        <w:pStyle w:val="ListParagraph"/>
        <w:numPr>
          <w:ilvl w:val="0"/>
          <w:numId w:val="115"/>
        </w:numPr>
      </w:pPr>
      <w:r>
        <w:t>ED15 GENERAL LEDGER BUDGET USER</w:t>
      </w:r>
    </w:p>
    <w:p w:rsidR="003D5886" w:rsidRDefault="003D5886">
      <w:pPr>
        <w:pStyle w:val="ListParagraph"/>
        <w:numPr>
          <w:ilvl w:val="0"/>
          <w:numId w:val="115"/>
        </w:numPr>
      </w:pPr>
      <w:r>
        <w:lastRenderedPageBreak/>
        <w:t>ED15 FIXED ASSETS USER</w:t>
      </w:r>
    </w:p>
    <w:p w:rsidR="003D5886" w:rsidRDefault="003D5886">
      <w:pPr>
        <w:pStyle w:val="ListParagraph"/>
        <w:numPr>
          <w:ilvl w:val="0"/>
          <w:numId w:val="115"/>
        </w:numPr>
      </w:pPr>
      <w:r>
        <w:t>ED15 PAYABLES SUPER USER</w:t>
      </w:r>
    </w:p>
    <w:p w:rsidR="003D5886" w:rsidRDefault="003D5886">
      <w:pPr>
        <w:pStyle w:val="ListParagraph"/>
        <w:ind w:left="1494"/>
      </w:pPr>
    </w:p>
    <w:p w:rsidR="003D5886" w:rsidRDefault="003D5886">
      <w:pPr>
        <w:pStyle w:val="ListParagraph"/>
        <w:numPr>
          <w:ilvl w:val="0"/>
          <w:numId w:val="116"/>
        </w:numPr>
      </w:pPr>
      <w:r>
        <w:t>The existing security rules are applicable to the responsibilities created for ED14 and ED15.</w:t>
      </w:r>
    </w:p>
    <w:p w:rsidR="003D5886" w:rsidRDefault="003D5886">
      <w:pPr>
        <w:pStyle w:val="ListParagraph"/>
        <w:numPr>
          <w:ilvl w:val="0"/>
          <w:numId w:val="116"/>
        </w:numPr>
      </w:pPr>
      <w:r>
        <w:t>ED14 and ED15 Asset Book and respective categories are created.</w:t>
      </w:r>
    </w:p>
    <w:p w:rsidR="003D5886" w:rsidRDefault="003D5886">
      <w:pPr>
        <w:pStyle w:val="ListParagraph"/>
        <w:numPr>
          <w:ilvl w:val="0"/>
          <w:numId w:val="116"/>
        </w:numPr>
      </w:pPr>
      <w:r>
        <w:t>The following categories are created:</w:t>
      </w:r>
    </w:p>
    <w:tbl>
      <w:tblPr>
        <w:tblW w:w="0" w:type="auto"/>
        <w:tblInd w:w="93" w:type="dxa"/>
        <w:tblLayout w:type="fixed"/>
        <w:tblLook w:val="0000" w:firstRow="0" w:lastRow="0" w:firstColumn="0" w:lastColumn="0" w:noHBand="0" w:noVBand="0"/>
      </w:tblPr>
      <w:tblGrid>
        <w:gridCol w:w="2860"/>
        <w:gridCol w:w="2860"/>
      </w:tblGrid>
      <w:tr w:rsidR="003D5886">
        <w:trPr>
          <w:trHeight w:val="300"/>
        </w:trPr>
        <w:tc>
          <w:tcPr>
            <w:tcW w:w="2860" w:type="dxa"/>
            <w:tcBorders>
              <w:top w:val="single" w:sz="4" w:space="0" w:color="auto"/>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b/>
                <w:bCs/>
                <w:color w:val="000000"/>
                <w:lang w:val="en-US" w:bidi="hi-IN"/>
              </w:rPr>
            </w:pPr>
            <w:r>
              <w:rPr>
                <w:rFonts w:eastAsia="Times New Roman" w:cs="Times New Roman"/>
                <w:b/>
                <w:bCs/>
                <w:color w:val="000000"/>
                <w:lang w:val="en-US" w:bidi="hi-IN"/>
              </w:rPr>
              <w:t>GL Category for ED14</w:t>
            </w:r>
          </w:p>
        </w:tc>
        <w:tc>
          <w:tcPr>
            <w:tcW w:w="2860"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eastAsia="Times New Roman" w:cs="Times New Roman"/>
                <w:b/>
                <w:bCs/>
                <w:color w:val="000000"/>
                <w:lang w:val="en-US" w:bidi="hi-IN"/>
              </w:rPr>
            </w:pPr>
            <w:r>
              <w:rPr>
                <w:rFonts w:eastAsia="Times New Roman" w:cs="Times New Roman"/>
                <w:b/>
                <w:bCs/>
                <w:color w:val="000000"/>
                <w:lang w:val="en-US" w:bidi="hi-IN"/>
              </w:rPr>
              <w:t>GL Category for ED15</w:t>
            </w:r>
          </w:p>
        </w:tc>
      </w:tr>
      <w:tr w:rsidR="003D5886">
        <w:trPr>
          <w:trHeight w:val="300"/>
        </w:trPr>
        <w:tc>
          <w:tcPr>
            <w:tcW w:w="2860" w:type="dxa"/>
            <w:tcBorders>
              <w:top w:val="single" w:sz="4" w:space="0" w:color="auto"/>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 IOM Within Same Unit</w:t>
            </w:r>
          </w:p>
        </w:tc>
        <w:tc>
          <w:tcPr>
            <w:tcW w:w="2860"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 IOM Within Same Unit</w:t>
            </w:r>
          </w:p>
        </w:tc>
      </w:tr>
      <w:tr w:rsidR="003D5886">
        <w:trPr>
          <w:trHeight w:val="300"/>
        </w:trPr>
        <w:tc>
          <w:tcPr>
            <w:tcW w:w="2860"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 InterCo IOCPF</w:t>
            </w:r>
          </w:p>
        </w:tc>
        <w:tc>
          <w:tcPr>
            <w:tcW w:w="2860"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 InterCo IOCPF</w:t>
            </w:r>
          </w:p>
        </w:tc>
      </w:tr>
      <w:tr w:rsidR="003D5886">
        <w:trPr>
          <w:trHeight w:val="300"/>
        </w:trPr>
        <w:tc>
          <w:tcPr>
            <w:tcW w:w="2860"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 InterCo IOGA</w:t>
            </w:r>
          </w:p>
        </w:tc>
        <w:tc>
          <w:tcPr>
            <w:tcW w:w="2860"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 InterCo IOGA</w:t>
            </w:r>
          </w:p>
        </w:tc>
      </w:tr>
      <w:tr w:rsidR="003D5886">
        <w:trPr>
          <w:trHeight w:val="300"/>
        </w:trPr>
        <w:tc>
          <w:tcPr>
            <w:tcW w:w="2860"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 InterCo IOM RailRoad</w:t>
            </w:r>
          </w:p>
        </w:tc>
        <w:tc>
          <w:tcPr>
            <w:tcW w:w="2860"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 InterCo IOM RailRoad</w:t>
            </w:r>
          </w:p>
        </w:tc>
      </w:tr>
      <w:tr w:rsidR="003D5886">
        <w:trPr>
          <w:trHeight w:val="300"/>
        </w:trPr>
        <w:tc>
          <w:tcPr>
            <w:tcW w:w="2860"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 InterCo IOR</w:t>
            </w:r>
          </w:p>
        </w:tc>
        <w:tc>
          <w:tcPr>
            <w:tcW w:w="2860"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 InterCo IOR</w:t>
            </w:r>
          </w:p>
        </w:tc>
      </w:tr>
      <w:tr w:rsidR="003D5886">
        <w:trPr>
          <w:trHeight w:val="300"/>
        </w:trPr>
        <w:tc>
          <w:tcPr>
            <w:tcW w:w="2860"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 InterCoFastColln</w:t>
            </w:r>
          </w:p>
        </w:tc>
        <w:tc>
          <w:tcPr>
            <w:tcW w:w="2860"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 InterCoFastColln</w:t>
            </w:r>
          </w:p>
        </w:tc>
      </w:tr>
      <w:tr w:rsidR="003D5886">
        <w:trPr>
          <w:trHeight w:val="300"/>
        </w:trPr>
        <w:tc>
          <w:tcPr>
            <w:tcW w:w="2860"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 Loss Regularisation</w:t>
            </w:r>
          </w:p>
        </w:tc>
        <w:tc>
          <w:tcPr>
            <w:tcW w:w="2860"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 Loss Regularisation</w:t>
            </w:r>
          </w:p>
        </w:tc>
      </w:tr>
      <w:tr w:rsidR="003D5886">
        <w:trPr>
          <w:trHeight w:val="300"/>
        </w:trPr>
        <w:tc>
          <w:tcPr>
            <w:tcW w:w="2860"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 Other</w:t>
            </w:r>
          </w:p>
        </w:tc>
        <w:tc>
          <w:tcPr>
            <w:tcW w:w="2860"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 Other</w:t>
            </w:r>
          </w:p>
        </w:tc>
      </w:tr>
      <w:tr w:rsidR="003D5886">
        <w:trPr>
          <w:trHeight w:val="300"/>
        </w:trPr>
        <w:tc>
          <w:tcPr>
            <w:tcW w:w="2860"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 Paddy Milling</w:t>
            </w:r>
          </w:p>
        </w:tc>
        <w:tc>
          <w:tcPr>
            <w:tcW w:w="2860"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 Paddy Milling</w:t>
            </w:r>
          </w:p>
        </w:tc>
      </w:tr>
      <w:tr w:rsidR="003D5886">
        <w:trPr>
          <w:trHeight w:val="300"/>
        </w:trPr>
        <w:tc>
          <w:tcPr>
            <w:tcW w:w="2860"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 Prior Period Item</w:t>
            </w:r>
          </w:p>
        </w:tc>
        <w:tc>
          <w:tcPr>
            <w:tcW w:w="2860"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 Prior Period Item</w:t>
            </w:r>
          </w:p>
        </w:tc>
      </w:tr>
      <w:tr w:rsidR="003D5886">
        <w:trPr>
          <w:trHeight w:val="300"/>
        </w:trPr>
        <w:tc>
          <w:tcPr>
            <w:tcW w:w="2860"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 Trf In Stocks Recvd</w:t>
            </w:r>
          </w:p>
        </w:tc>
        <w:tc>
          <w:tcPr>
            <w:tcW w:w="2860"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 Trf In Stocks Recvd</w:t>
            </w:r>
          </w:p>
        </w:tc>
      </w:tr>
      <w:tr w:rsidR="003D5886">
        <w:trPr>
          <w:trHeight w:val="300"/>
        </w:trPr>
        <w:tc>
          <w:tcPr>
            <w:tcW w:w="2860"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 Unconn/Missing Wagon</w:t>
            </w:r>
          </w:p>
        </w:tc>
        <w:tc>
          <w:tcPr>
            <w:tcW w:w="2860"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 Unconn/Missing Wagon</w:t>
            </w:r>
          </w:p>
        </w:tc>
      </w:tr>
      <w:tr w:rsidR="003D5886">
        <w:trPr>
          <w:trHeight w:val="300"/>
        </w:trPr>
        <w:tc>
          <w:tcPr>
            <w:tcW w:w="2860" w:type="dxa"/>
            <w:tcBorders>
              <w:top w:val="single" w:sz="4" w:space="0" w:color="auto"/>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b/>
                <w:bCs/>
                <w:color w:val="000000"/>
                <w:lang w:val="en-US" w:bidi="hi-IN"/>
              </w:rPr>
            </w:pPr>
            <w:r>
              <w:rPr>
                <w:rFonts w:eastAsia="Times New Roman" w:cs="Times New Roman"/>
                <w:b/>
                <w:bCs/>
                <w:color w:val="000000"/>
                <w:lang w:val="en-US" w:bidi="hi-IN"/>
              </w:rPr>
              <w:t>AP Category for ED14</w:t>
            </w:r>
          </w:p>
        </w:tc>
        <w:tc>
          <w:tcPr>
            <w:tcW w:w="2860"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eastAsia="Times New Roman" w:cs="Times New Roman"/>
                <w:b/>
                <w:bCs/>
                <w:color w:val="000000"/>
                <w:lang w:val="en-US" w:bidi="hi-IN"/>
              </w:rPr>
            </w:pPr>
            <w:r>
              <w:rPr>
                <w:rFonts w:eastAsia="Times New Roman" w:cs="Times New Roman"/>
                <w:b/>
                <w:bCs/>
                <w:color w:val="000000"/>
                <w:lang w:val="en-US" w:bidi="hi-IN"/>
              </w:rPr>
              <w:t>AP Category for ED15</w:t>
            </w:r>
          </w:p>
        </w:tc>
      </w:tr>
      <w:tr w:rsidR="003D5886">
        <w:trPr>
          <w:trHeight w:val="300"/>
        </w:trPr>
        <w:tc>
          <w:tcPr>
            <w:tcW w:w="2860" w:type="dxa"/>
            <w:tcBorders>
              <w:top w:val="single" w:sz="4" w:space="0" w:color="auto"/>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ED14_PAY</w:t>
            </w:r>
          </w:p>
        </w:tc>
        <w:tc>
          <w:tcPr>
            <w:tcW w:w="2860"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ED15_PAY</w:t>
            </w:r>
          </w:p>
        </w:tc>
      </w:tr>
      <w:tr w:rsidR="003D5886">
        <w:trPr>
          <w:trHeight w:val="300"/>
        </w:trPr>
        <w:tc>
          <w:tcPr>
            <w:tcW w:w="2860"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ED14_Goods Purchased</w:t>
            </w:r>
          </w:p>
        </w:tc>
        <w:tc>
          <w:tcPr>
            <w:tcW w:w="2860"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ED15_Goods Purchased</w:t>
            </w:r>
          </w:p>
        </w:tc>
      </w:tr>
      <w:tr w:rsidR="003D5886">
        <w:trPr>
          <w:trHeight w:val="300"/>
        </w:trPr>
        <w:tc>
          <w:tcPr>
            <w:tcW w:w="2860"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ED14_Others</w:t>
            </w:r>
          </w:p>
        </w:tc>
        <w:tc>
          <w:tcPr>
            <w:tcW w:w="2860"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ED15_Others</w:t>
            </w:r>
          </w:p>
        </w:tc>
      </w:tr>
      <w:tr w:rsidR="003D5886">
        <w:trPr>
          <w:trHeight w:val="300"/>
        </w:trPr>
        <w:tc>
          <w:tcPr>
            <w:tcW w:w="2860"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ED14_Prior Period</w:t>
            </w:r>
          </w:p>
        </w:tc>
        <w:tc>
          <w:tcPr>
            <w:tcW w:w="2860"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ED15_Prior Period</w:t>
            </w:r>
          </w:p>
        </w:tc>
      </w:tr>
    </w:tbl>
    <w:p w:rsidR="003D5886" w:rsidRDefault="003D5886">
      <w:pPr>
        <w:pStyle w:val="ListParagraph"/>
        <w:ind w:left="0"/>
      </w:pPr>
    </w:p>
    <w:tbl>
      <w:tblPr>
        <w:tblW w:w="0" w:type="auto"/>
        <w:tblInd w:w="93" w:type="dxa"/>
        <w:tblLayout w:type="fixed"/>
        <w:tblLook w:val="0000" w:firstRow="0" w:lastRow="0" w:firstColumn="0" w:lastColumn="0" w:noHBand="0" w:noVBand="0"/>
      </w:tblPr>
      <w:tblGrid>
        <w:gridCol w:w="2860"/>
        <w:gridCol w:w="2860"/>
      </w:tblGrid>
      <w:tr w:rsidR="003D5886">
        <w:trPr>
          <w:trHeight w:val="300"/>
        </w:trPr>
        <w:tc>
          <w:tcPr>
            <w:tcW w:w="2860" w:type="dxa"/>
            <w:tcBorders>
              <w:top w:val="single" w:sz="4" w:space="0" w:color="auto"/>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b/>
                <w:bCs/>
                <w:color w:val="000000"/>
                <w:lang w:val="en-US" w:bidi="hi-IN"/>
              </w:rPr>
            </w:pPr>
            <w:r>
              <w:rPr>
                <w:rFonts w:eastAsia="Times New Roman" w:cs="Times New Roman"/>
                <w:b/>
                <w:bCs/>
                <w:color w:val="000000"/>
                <w:lang w:val="en-US" w:bidi="hi-IN"/>
              </w:rPr>
              <w:t>AR Category for ED14</w:t>
            </w:r>
          </w:p>
        </w:tc>
        <w:tc>
          <w:tcPr>
            <w:tcW w:w="2860"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eastAsia="Times New Roman" w:cs="Times New Roman"/>
                <w:b/>
                <w:bCs/>
                <w:color w:val="000000"/>
                <w:lang w:val="en-US" w:bidi="hi-IN"/>
              </w:rPr>
            </w:pPr>
            <w:r>
              <w:rPr>
                <w:rFonts w:eastAsia="Times New Roman" w:cs="Times New Roman"/>
                <w:b/>
                <w:bCs/>
                <w:color w:val="000000"/>
                <w:lang w:val="en-US" w:bidi="hi-IN"/>
              </w:rPr>
              <w:t>AR Category for ED15</w:t>
            </w:r>
          </w:p>
        </w:tc>
      </w:tr>
      <w:tr w:rsidR="003D5886">
        <w:trPr>
          <w:trHeight w:val="300"/>
        </w:trPr>
        <w:tc>
          <w:tcPr>
            <w:tcW w:w="2860" w:type="dxa"/>
            <w:tcBorders>
              <w:top w:val="single" w:sz="4" w:space="0" w:color="auto"/>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ED14_CASH_RECEIPTS</w:t>
            </w:r>
          </w:p>
        </w:tc>
        <w:tc>
          <w:tcPr>
            <w:tcW w:w="2860"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ED15_CASH_RECEIPTS</w:t>
            </w:r>
          </w:p>
        </w:tc>
      </w:tr>
      <w:tr w:rsidR="003D5886">
        <w:trPr>
          <w:trHeight w:val="300"/>
        </w:trPr>
        <w:tc>
          <w:tcPr>
            <w:tcW w:w="2860"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ED14_OTHERS</w:t>
            </w:r>
          </w:p>
        </w:tc>
        <w:tc>
          <w:tcPr>
            <w:tcW w:w="2860"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ED15_OTHERS</w:t>
            </w:r>
          </w:p>
        </w:tc>
      </w:tr>
      <w:tr w:rsidR="003D5886">
        <w:trPr>
          <w:trHeight w:val="300"/>
        </w:trPr>
        <w:tc>
          <w:tcPr>
            <w:tcW w:w="2860"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ED14_DEPOSITS</w:t>
            </w:r>
          </w:p>
        </w:tc>
        <w:tc>
          <w:tcPr>
            <w:tcW w:w="2860"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ED15_DEPOSITS</w:t>
            </w:r>
          </w:p>
        </w:tc>
      </w:tr>
      <w:tr w:rsidR="003D5886">
        <w:trPr>
          <w:trHeight w:val="300"/>
        </w:trPr>
        <w:tc>
          <w:tcPr>
            <w:tcW w:w="2860" w:type="dxa"/>
            <w:tcBorders>
              <w:top w:val="single" w:sz="4" w:space="0" w:color="auto"/>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 EARNED DISCOUNT</w:t>
            </w:r>
          </w:p>
        </w:tc>
        <w:tc>
          <w:tcPr>
            <w:tcW w:w="2860"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 EARNED DISCOUNT</w:t>
            </w:r>
          </w:p>
        </w:tc>
      </w:tr>
      <w:tr w:rsidR="003D5886">
        <w:trPr>
          <w:trHeight w:val="300"/>
        </w:trPr>
        <w:tc>
          <w:tcPr>
            <w:tcW w:w="2860" w:type="dxa"/>
            <w:tcBorders>
              <w:top w:val="single" w:sz="4" w:space="0" w:color="auto"/>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 MISCELLANEOUS RECEIPTS</w:t>
            </w:r>
          </w:p>
        </w:tc>
        <w:tc>
          <w:tcPr>
            <w:tcW w:w="2860"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 MISCELLANEOUS RECEIPTS</w:t>
            </w:r>
          </w:p>
        </w:tc>
      </w:tr>
      <w:tr w:rsidR="003D5886">
        <w:trPr>
          <w:trHeight w:val="300"/>
        </w:trPr>
        <w:tc>
          <w:tcPr>
            <w:tcW w:w="2860" w:type="dxa"/>
            <w:tcBorders>
              <w:top w:val="single" w:sz="4" w:space="0" w:color="auto"/>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 UNEARNED DISCOUNT</w:t>
            </w:r>
          </w:p>
        </w:tc>
        <w:tc>
          <w:tcPr>
            <w:tcW w:w="2860"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 UNEARNED DISCOUNT</w:t>
            </w:r>
          </w:p>
        </w:tc>
      </w:tr>
      <w:tr w:rsidR="003D5886">
        <w:trPr>
          <w:trHeight w:val="300"/>
        </w:trPr>
        <w:tc>
          <w:tcPr>
            <w:tcW w:w="2860" w:type="dxa"/>
            <w:tcBorders>
              <w:top w:val="single" w:sz="4" w:space="0" w:color="auto"/>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 DEBIT MEMO</w:t>
            </w:r>
          </w:p>
        </w:tc>
        <w:tc>
          <w:tcPr>
            <w:tcW w:w="2860"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 DEBIT MEMO</w:t>
            </w:r>
          </w:p>
        </w:tc>
      </w:tr>
      <w:tr w:rsidR="003D5886">
        <w:trPr>
          <w:trHeight w:val="300"/>
        </w:trPr>
        <w:tc>
          <w:tcPr>
            <w:tcW w:w="2860" w:type="dxa"/>
            <w:tcBorders>
              <w:top w:val="single" w:sz="4" w:space="0" w:color="auto"/>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 SALES</w:t>
            </w:r>
          </w:p>
        </w:tc>
        <w:tc>
          <w:tcPr>
            <w:tcW w:w="2860"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 SALES</w:t>
            </w:r>
          </w:p>
        </w:tc>
      </w:tr>
      <w:tr w:rsidR="003D5886">
        <w:trPr>
          <w:trHeight w:val="300"/>
        </w:trPr>
        <w:tc>
          <w:tcPr>
            <w:tcW w:w="2860" w:type="dxa"/>
            <w:tcBorders>
              <w:top w:val="single" w:sz="4" w:space="0" w:color="auto"/>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 PRIOR PERIOD</w:t>
            </w:r>
          </w:p>
        </w:tc>
        <w:tc>
          <w:tcPr>
            <w:tcW w:w="2860"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 PRIOR PERIOD</w:t>
            </w:r>
          </w:p>
        </w:tc>
      </w:tr>
      <w:tr w:rsidR="003D5886">
        <w:trPr>
          <w:trHeight w:val="300"/>
        </w:trPr>
        <w:tc>
          <w:tcPr>
            <w:tcW w:w="2860" w:type="dxa"/>
            <w:tcBorders>
              <w:top w:val="single" w:sz="4" w:space="0" w:color="auto"/>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 CREDIT MEMO</w:t>
            </w:r>
          </w:p>
        </w:tc>
        <w:tc>
          <w:tcPr>
            <w:tcW w:w="2860"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 CREDIT MEMO</w:t>
            </w:r>
          </w:p>
        </w:tc>
      </w:tr>
      <w:tr w:rsidR="003D5886">
        <w:trPr>
          <w:trHeight w:val="300"/>
        </w:trPr>
        <w:tc>
          <w:tcPr>
            <w:tcW w:w="2860" w:type="dxa"/>
            <w:tcBorders>
              <w:top w:val="single" w:sz="4" w:space="0" w:color="auto"/>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lastRenderedPageBreak/>
              <w:t>ED14 VOID INVOICE</w:t>
            </w:r>
          </w:p>
        </w:tc>
        <w:tc>
          <w:tcPr>
            <w:tcW w:w="2860"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 VOID INVOICE</w:t>
            </w:r>
          </w:p>
        </w:tc>
      </w:tr>
      <w:tr w:rsidR="003D5886">
        <w:trPr>
          <w:trHeight w:val="300"/>
        </w:trPr>
        <w:tc>
          <w:tcPr>
            <w:tcW w:w="2860" w:type="dxa"/>
            <w:tcBorders>
              <w:top w:val="single" w:sz="4" w:space="0" w:color="auto"/>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ED14 NON SALES</w:t>
            </w:r>
          </w:p>
        </w:tc>
        <w:tc>
          <w:tcPr>
            <w:tcW w:w="2860"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ED15 NON SALES</w:t>
            </w:r>
          </w:p>
        </w:tc>
      </w:tr>
    </w:tbl>
    <w:p w:rsidR="003D5886" w:rsidRDefault="003D5886">
      <w:pPr>
        <w:pStyle w:val="ListParagraph"/>
      </w:pPr>
    </w:p>
    <w:p w:rsidR="003D5886" w:rsidRDefault="003D5886">
      <w:pPr>
        <w:pStyle w:val="ListParagraph"/>
        <w:numPr>
          <w:ilvl w:val="0"/>
          <w:numId w:val="117"/>
        </w:numPr>
        <w:jc w:val="both"/>
      </w:pPr>
      <w:r>
        <w:t>DM-REFUND is not be created as it is obsolete.</w:t>
      </w:r>
    </w:p>
    <w:p w:rsidR="003D5886" w:rsidRDefault="003D5886">
      <w:pPr>
        <w:pStyle w:val="ListParagraph"/>
        <w:numPr>
          <w:ilvl w:val="0"/>
          <w:numId w:val="117"/>
        </w:numPr>
        <w:jc w:val="both"/>
      </w:pPr>
      <w:r>
        <w:t>The sequence are also created and assignments are alsofdone for FY 14-15 as well as 15-16.</w:t>
      </w:r>
    </w:p>
    <w:p w:rsidR="003D5886" w:rsidRDefault="003D5886">
      <w:pPr>
        <w:pStyle w:val="ListParagraph"/>
        <w:numPr>
          <w:ilvl w:val="0"/>
          <w:numId w:val="117"/>
        </w:numPr>
        <w:jc w:val="both"/>
      </w:pPr>
      <w:r>
        <w:t>ED14 and ED15 are added in custom period close look up and the same will be closed till ADJ13-14.</w:t>
      </w:r>
    </w:p>
    <w:p w:rsidR="003D5886" w:rsidRDefault="003D5886">
      <w:pPr>
        <w:pStyle w:val="ListParagraph"/>
        <w:numPr>
          <w:ilvl w:val="0"/>
          <w:numId w:val="117"/>
        </w:numPr>
        <w:jc w:val="both"/>
      </w:pPr>
      <w:r>
        <w:t xml:space="preserve">Transaction types and source are created for ED14 and ED15 </w:t>
      </w:r>
    </w:p>
    <w:p w:rsidR="003D5886" w:rsidRDefault="003D5886">
      <w:pPr>
        <w:pStyle w:val="ListParagraph"/>
        <w:numPr>
          <w:ilvl w:val="0"/>
          <w:numId w:val="117"/>
        </w:numPr>
        <w:jc w:val="both"/>
      </w:pPr>
      <w:r>
        <w:t>Security and Folder options are applied on both the units.</w:t>
      </w:r>
    </w:p>
    <w:p w:rsidR="003D5886" w:rsidRDefault="003D5886">
      <w:pPr>
        <w:pStyle w:val="ListParagraph"/>
        <w:numPr>
          <w:ilvl w:val="0"/>
          <w:numId w:val="117"/>
        </w:numPr>
        <w:jc w:val="both"/>
      </w:pPr>
      <w:r>
        <w:t>In Payroll ED14 and ED15 are made with below details:</w:t>
      </w:r>
    </w:p>
    <w:p w:rsidR="003D5886" w:rsidRDefault="003D5886">
      <w:pPr>
        <w:pStyle w:val="ListParagraph"/>
        <w:ind w:left="360"/>
        <w:jc w:val="both"/>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9"/>
        <w:gridCol w:w="1076"/>
        <w:gridCol w:w="1602"/>
        <w:gridCol w:w="1449"/>
        <w:gridCol w:w="1450"/>
        <w:gridCol w:w="1470"/>
      </w:tblGrid>
      <w:tr w:rsidR="003D5886">
        <w:tc>
          <w:tcPr>
            <w:tcW w:w="1449" w:type="dxa"/>
          </w:tcPr>
          <w:p w:rsidR="003D5886" w:rsidRDefault="003D5886">
            <w:pPr>
              <w:pStyle w:val="ListParagraph"/>
              <w:ind w:left="0"/>
              <w:jc w:val="both"/>
            </w:pPr>
            <w:r>
              <w:t>LOCATION ID</w:t>
            </w:r>
          </w:p>
        </w:tc>
        <w:tc>
          <w:tcPr>
            <w:tcW w:w="1076" w:type="dxa"/>
          </w:tcPr>
          <w:p w:rsidR="003D5886" w:rsidRDefault="003D5886">
            <w:pPr>
              <w:pStyle w:val="ListParagraph"/>
              <w:ind w:left="0"/>
              <w:jc w:val="both"/>
            </w:pPr>
            <w:r>
              <w:t>UNIT CODE</w:t>
            </w:r>
          </w:p>
        </w:tc>
        <w:tc>
          <w:tcPr>
            <w:tcW w:w="1602" w:type="dxa"/>
          </w:tcPr>
          <w:p w:rsidR="003D5886" w:rsidRDefault="003D5886">
            <w:pPr>
              <w:pStyle w:val="ListParagraph"/>
              <w:ind w:left="0"/>
              <w:jc w:val="both"/>
            </w:pPr>
            <w:r>
              <w:t>LOCATION DESCRIPTION</w:t>
            </w:r>
          </w:p>
        </w:tc>
        <w:tc>
          <w:tcPr>
            <w:tcW w:w="1449" w:type="dxa"/>
          </w:tcPr>
          <w:p w:rsidR="003D5886" w:rsidRDefault="003D5886">
            <w:pPr>
              <w:pStyle w:val="ListParagraph"/>
              <w:ind w:left="0"/>
              <w:jc w:val="both"/>
            </w:pPr>
            <w:r>
              <w:t>LOCATION  TYPE</w:t>
            </w:r>
          </w:p>
        </w:tc>
        <w:tc>
          <w:tcPr>
            <w:tcW w:w="1450" w:type="dxa"/>
          </w:tcPr>
          <w:p w:rsidR="003D5886" w:rsidRDefault="003D5886">
            <w:pPr>
              <w:pStyle w:val="ListParagraph"/>
              <w:ind w:left="0"/>
              <w:jc w:val="both"/>
            </w:pPr>
            <w:r>
              <w:t>PARENT LOCATION ID</w:t>
            </w:r>
          </w:p>
        </w:tc>
        <w:tc>
          <w:tcPr>
            <w:tcW w:w="1470" w:type="dxa"/>
          </w:tcPr>
          <w:p w:rsidR="003D5886" w:rsidRDefault="003D5886">
            <w:pPr>
              <w:pStyle w:val="ListParagraph"/>
              <w:ind w:left="0"/>
              <w:jc w:val="both"/>
            </w:pPr>
            <w:r>
              <w:t>EMPLOYEE TYPE</w:t>
            </w:r>
          </w:p>
        </w:tc>
      </w:tr>
      <w:tr w:rsidR="003D5886">
        <w:tc>
          <w:tcPr>
            <w:tcW w:w="1449" w:type="dxa"/>
          </w:tcPr>
          <w:p w:rsidR="003D5886" w:rsidRDefault="003D5886">
            <w:pPr>
              <w:pStyle w:val="ListParagraph"/>
              <w:ind w:left="0"/>
              <w:jc w:val="both"/>
            </w:pPr>
            <w:r>
              <w:t>418</w:t>
            </w:r>
          </w:p>
        </w:tc>
        <w:tc>
          <w:tcPr>
            <w:tcW w:w="1076" w:type="dxa"/>
          </w:tcPr>
          <w:p w:rsidR="003D5886" w:rsidRDefault="003D5886">
            <w:pPr>
              <w:pStyle w:val="ListParagraph"/>
              <w:ind w:left="0"/>
              <w:jc w:val="both"/>
            </w:pPr>
            <w:r>
              <w:t>ED14</w:t>
            </w:r>
          </w:p>
        </w:tc>
        <w:tc>
          <w:tcPr>
            <w:tcW w:w="1602" w:type="dxa"/>
          </w:tcPr>
          <w:p w:rsidR="003D5886" w:rsidRDefault="003D5886">
            <w:pPr>
              <w:pStyle w:val="ListParagraph"/>
              <w:ind w:left="0"/>
              <w:jc w:val="both"/>
            </w:pPr>
            <w:r>
              <w:t>ED14 District Office Daltonganj</w:t>
            </w:r>
          </w:p>
        </w:tc>
        <w:tc>
          <w:tcPr>
            <w:tcW w:w="1449" w:type="dxa"/>
          </w:tcPr>
          <w:p w:rsidR="003D5886" w:rsidRDefault="003D5886">
            <w:pPr>
              <w:pStyle w:val="ListParagraph"/>
              <w:ind w:left="0"/>
              <w:jc w:val="both"/>
            </w:pPr>
            <w:r>
              <w:t>D.O</w:t>
            </w:r>
          </w:p>
        </w:tc>
        <w:tc>
          <w:tcPr>
            <w:tcW w:w="1450" w:type="dxa"/>
          </w:tcPr>
          <w:p w:rsidR="003D5886" w:rsidRDefault="003D5886">
            <w:pPr>
              <w:pStyle w:val="ListParagraph"/>
              <w:ind w:left="0"/>
              <w:jc w:val="both"/>
            </w:pPr>
            <w:r>
              <w:t>182</w:t>
            </w:r>
          </w:p>
        </w:tc>
        <w:tc>
          <w:tcPr>
            <w:tcW w:w="1470" w:type="dxa"/>
          </w:tcPr>
          <w:p w:rsidR="003D5886" w:rsidRDefault="003D5886">
            <w:pPr>
              <w:pStyle w:val="ListParagraph"/>
              <w:ind w:left="0"/>
              <w:jc w:val="both"/>
            </w:pPr>
            <w:r>
              <w:t>E,L</w:t>
            </w:r>
          </w:p>
        </w:tc>
      </w:tr>
      <w:tr w:rsidR="003D5886">
        <w:tc>
          <w:tcPr>
            <w:tcW w:w="1449" w:type="dxa"/>
          </w:tcPr>
          <w:p w:rsidR="003D5886" w:rsidRDefault="003D5886">
            <w:pPr>
              <w:pStyle w:val="ListParagraph"/>
              <w:ind w:left="0"/>
              <w:jc w:val="both"/>
            </w:pPr>
            <w:r>
              <w:t>419</w:t>
            </w:r>
          </w:p>
        </w:tc>
        <w:tc>
          <w:tcPr>
            <w:tcW w:w="1076" w:type="dxa"/>
          </w:tcPr>
          <w:p w:rsidR="003D5886" w:rsidRDefault="003D5886">
            <w:pPr>
              <w:pStyle w:val="ListParagraph"/>
              <w:ind w:left="0"/>
              <w:jc w:val="both"/>
            </w:pPr>
            <w:r>
              <w:t>ED15</w:t>
            </w:r>
          </w:p>
        </w:tc>
        <w:tc>
          <w:tcPr>
            <w:tcW w:w="1602" w:type="dxa"/>
          </w:tcPr>
          <w:p w:rsidR="003D5886" w:rsidRDefault="003D5886">
            <w:pPr>
              <w:pStyle w:val="ListParagraph"/>
              <w:ind w:left="0"/>
              <w:jc w:val="both"/>
            </w:pPr>
            <w:r>
              <w:t>ED15 District Office Deoghar</w:t>
            </w:r>
          </w:p>
        </w:tc>
        <w:tc>
          <w:tcPr>
            <w:tcW w:w="1449" w:type="dxa"/>
          </w:tcPr>
          <w:p w:rsidR="003D5886" w:rsidRDefault="003D5886">
            <w:pPr>
              <w:pStyle w:val="ListParagraph"/>
              <w:ind w:left="0"/>
              <w:jc w:val="both"/>
            </w:pPr>
            <w:r>
              <w:t>D.O</w:t>
            </w:r>
          </w:p>
        </w:tc>
        <w:tc>
          <w:tcPr>
            <w:tcW w:w="1450" w:type="dxa"/>
          </w:tcPr>
          <w:p w:rsidR="003D5886" w:rsidRDefault="003D5886">
            <w:pPr>
              <w:pStyle w:val="ListParagraph"/>
              <w:ind w:left="0"/>
              <w:jc w:val="both"/>
            </w:pPr>
            <w:r>
              <w:t>182</w:t>
            </w:r>
          </w:p>
        </w:tc>
        <w:tc>
          <w:tcPr>
            <w:tcW w:w="1470" w:type="dxa"/>
          </w:tcPr>
          <w:p w:rsidR="003D5886" w:rsidRDefault="003D5886">
            <w:pPr>
              <w:pStyle w:val="ListParagraph"/>
              <w:ind w:left="0"/>
              <w:jc w:val="both"/>
            </w:pPr>
            <w:r>
              <w:t>E,L</w:t>
            </w:r>
          </w:p>
        </w:tc>
      </w:tr>
    </w:tbl>
    <w:p w:rsidR="003D5886" w:rsidRDefault="003D5886">
      <w:pPr>
        <w:pStyle w:val="ListParagraph"/>
        <w:jc w:val="both"/>
      </w:pPr>
    </w:p>
    <w:p w:rsidR="003D5886" w:rsidRDefault="003D5886">
      <w:pPr>
        <w:pStyle w:val="ListParagraph"/>
        <w:numPr>
          <w:ilvl w:val="0"/>
          <w:numId w:val="118"/>
        </w:numPr>
        <w:jc w:val="both"/>
      </w:pPr>
      <w:r>
        <w:t>Salary initialization will be started from 01-APR-2015 in payroll for employee type (E,L).</w:t>
      </w:r>
    </w:p>
    <w:p w:rsidR="003D5886" w:rsidRDefault="003D5886">
      <w:pPr>
        <w:pStyle w:val="Heading2"/>
        <w:numPr>
          <w:ilvl w:val="1"/>
          <w:numId w:val="113"/>
        </w:numPr>
        <w:tabs>
          <w:tab w:val="left" w:pos="720"/>
        </w:tabs>
        <w:rPr>
          <w:i w:val="0"/>
          <w:iCs w:val="0"/>
          <w:lang w:val="en-US" w:bidi="hi-IN"/>
        </w:rPr>
      </w:pPr>
      <w:bookmarkStart w:id="924" w:name="_Toc224121688"/>
      <w:r>
        <w:rPr>
          <w:i w:val="0"/>
          <w:iCs w:val="0"/>
          <w:lang w:val="en-US" w:bidi="hi-IN"/>
        </w:rPr>
        <w:t>CR 476:  Creation of a new report ‘FCI Unplanned Depreciation’</w:t>
      </w:r>
      <w:bookmarkEnd w:id="924"/>
    </w:p>
    <w:p w:rsidR="003D5886" w:rsidRDefault="003D5886">
      <w:pPr>
        <w:pStyle w:val="Heading2"/>
        <w:numPr>
          <w:ilvl w:val="0"/>
          <w:numId w:val="119"/>
        </w:numPr>
        <w:rPr>
          <w:rFonts w:ascii="Calibri" w:hAnsi="Calibri"/>
          <w:b w:val="0"/>
          <w:bCs w:val="0"/>
          <w:i w:val="0"/>
          <w:iCs w:val="0"/>
          <w:sz w:val="22"/>
          <w:szCs w:val="22"/>
          <w:lang w:val="en-US" w:bidi="hi-IN"/>
        </w:rPr>
      </w:pPr>
      <w:bookmarkStart w:id="925" w:name="_Toc224121689"/>
      <w:r>
        <w:rPr>
          <w:rFonts w:ascii="Calibri" w:hAnsi="Calibri"/>
          <w:b w:val="0"/>
          <w:bCs w:val="0"/>
          <w:i w:val="0"/>
          <w:iCs w:val="0"/>
          <w:sz w:val="22"/>
          <w:szCs w:val="22"/>
          <w:lang w:val="en-US" w:bidi="hi-IN"/>
        </w:rPr>
        <w:t>A new report ‘FCI Unplanned Depreciation’ has been created.</w:t>
      </w:r>
      <w:bookmarkEnd w:id="925"/>
    </w:p>
    <w:p w:rsidR="003D5886" w:rsidRDefault="003D5886">
      <w:pPr>
        <w:numPr>
          <w:ilvl w:val="0"/>
          <w:numId w:val="119"/>
        </w:numPr>
        <w:rPr>
          <w:lang w:val="en-US" w:bidi="hi-IN"/>
        </w:rPr>
      </w:pPr>
      <w:r>
        <w:rPr>
          <w:lang w:val="en-US" w:bidi="hi-IN"/>
        </w:rPr>
        <w:t>This report will fetch the details of all the unplanned depreciation for any asset for the period specified by the user.</w:t>
      </w:r>
    </w:p>
    <w:p w:rsidR="003D5886" w:rsidRDefault="003D5886">
      <w:pPr>
        <w:numPr>
          <w:ilvl w:val="0"/>
          <w:numId w:val="119"/>
        </w:numPr>
        <w:jc w:val="both"/>
      </w:pPr>
      <w:r>
        <w:t>The report will be containing following input parameters:</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23"/>
        <w:gridCol w:w="3002"/>
        <w:gridCol w:w="2931"/>
      </w:tblGrid>
      <w:tr w:rsidR="003D5886">
        <w:tc>
          <w:tcPr>
            <w:tcW w:w="2923" w:type="dxa"/>
          </w:tcPr>
          <w:p w:rsidR="003D5886" w:rsidRDefault="003D5886">
            <w:pPr>
              <w:rPr>
                <w:b/>
              </w:rPr>
            </w:pPr>
            <w:r>
              <w:rPr>
                <w:b/>
              </w:rPr>
              <w:t>Parameter Name</w:t>
            </w:r>
          </w:p>
        </w:tc>
        <w:tc>
          <w:tcPr>
            <w:tcW w:w="3002" w:type="dxa"/>
          </w:tcPr>
          <w:p w:rsidR="003D5886" w:rsidRDefault="003D5886">
            <w:pPr>
              <w:rPr>
                <w:b/>
              </w:rPr>
            </w:pPr>
            <w:r>
              <w:rPr>
                <w:b/>
              </w:rPr>
              <w:t>Optional/Mandatory</w:t>
            </w:r>
          </w:p>
        </w:tc>
        <w:tc>
          <w:tcPr>
            <w:tcW w:w="2931" w:type="dxa"/>
          </w:tcPr>
          <w:p w:rsidR="003D5886" w:rsidRDefault="003D5886">
            <w:pPr>
              <w:rPr>
                <w:b/>
              </w:rPr>
            </w:pPr>
            <w:r>
              <w:rPr>
                <w:b/>
              </w:rPr>
              <w:t>Description</w:t>
            </w:r>
          </w:p>
        </w:tc>
      </w:tr>
      <w:tr w:rsidR="003D5886">
        <w:tc>
          <w:tcPr>
            <w:tcW w:w="2923" w:type="dxa"/>
          </w:tcPr>
          <w:p w:rsidR="003D5886" w:rsidRDefault="003D5886">
            <w:r>
              <w:t>From Date</w:t>
            </w:r>
          </w:p>
        </w:tc>
        <w:tc>
          <w:tcPr>
            <w:tcW w:w="3002" w:type="dxa"/>
          </w:tcPr>
          <w:p w:rsidR="003D5886" w:rsidRDefault="003D5886">
            <w:r>
              <w:t>Mandatory</w:t>
            </w:r>
          </w:p>
        </w:tc>
        <w:tc>
          <w:tcPr>
            <w:tcW w:w="2931" w:type="dxa"/>
          </w:tcPr>
          <w:p w:rsidR="003D5886" w:rsidRDefault="003D5886">
            <w:r>
              <w:t>Starting Date (Any date within the effective financial period).</w:t>
            </w:r>
          </w:p>
        </w:tc>
      </w:tr>
      <w:tr w:rsidR="003D5886">
        <w:tc>
          <w:tcPr>
            <w:tcW w:w="2923" w:type="dxa"/>
          </w:tcPr>
          <w:p w:rsidR="003D5886" w:rsidRDefault="003D5886">
            <w:r>
              <w:t>To Date</w:t>
            </w:r>
          </w:p>
        </w:tc>
        <w:tc>
          <w:tcPr>
            <w:tcW w:w="3002" w:type="dxa"/>
          </w:tcPr>
          <w:p w:rsidR="003D5886" w:rsidRDefault="003D5886">
            <w:r>
              <w:t>Mandatory</w:t>
            </w:r>
          </w:p>
        </w:tc>
        <w:tc>
          <w:tcPr>
            <w:tcW w:w="2931" w:type="dxa"/>
          </w:tcPr>
          <w:p w:rsidR="003D5886" w:rsidRDefault="003D5886">
            <w:r>
              <w:t xml:space="preserve">Ending Date (Any date within </w:t>
            </w:r>
            <w:r>
              <w:lastRenderedPageBreak/>
              <w:t>the effective financial period).</w:t>
            </w:r>
          </w:p>
        </w:tc>
      </w:tr>
      <w:tr w:rsidR="003D5886">
        <w:tc>
          <w:tcPr>
            <w:tcW w:w="2923" w:type="dxa"/>
          </w:tcPr>
          <w:p w:rsidR="003D5886" w:rsidRDefault="003D5886">
            <w:r>
              <w:lastRenderedPageBreak/>
              <w:t>Unit Code</w:t>
            </w:r>
          </w:p>
        </w:tc>
        <w:tc>
          <w:tcPr>
            <w:tcW w:w="3002" w:type="dxa"/>
          </w:tcPr>
          <w:p w:rsidR="003D5886" w:rsidRDefault="003D5886">
            <w:r>
              <w:t>Mandatory</w:t>
            </w:r>
          </w:p>
        </w:tc>
        <w:tc>
          <w:tcPr>
            <w:tcW w:w="2931" w:type="dxa"/>
          </w:tcPr>
          <w:p w:rsidR="003D5886" w:rsidRDefault="003D5886">
            <w:r>
              <w:t>The unit for which the report has to be executed. (Can be executed on hierarchy).</w:t>
            </w:r>
          </w:p>
        </w:tc>
      </w:tr>
    </w:tbl>
    <w:p w:rsidR="003D5886" w:rsidRDefault="003D5886">
      <w:pPr>
        <w:numPr>
          <w:ilvl w:val="0"/>
          <w:numId w:val="119"/>
        </w:numPr>
        <w:rPr>
          <w:lang w:val="en-US" w:bidi="hi-IN"/>
        </w:rPr>
      </w:pPr>
      <w:r>
        <w:rPr>
          <w:lang w:val="en-US" w:bidi="hi-IN"/>
        </w:rPr>
        <w:t>The report will run on hierarchy, i.e. if a parent unit like H000 is given as the input parameter, the report will also fetch the data for all of its child units.</w:t>
      </w:r>
    </w:p>
    <w:p w:rsidR="003D5886" w:rsidRDefault="003D5886">
      <w:pPr>
        <w:numPr>
          <w:ilvl w:val="0"/>
          <w:numId w:val="119"/>
        </w:numPr>
        <w:spacing w:after="0" w:line="240" w:lineRule="auto"/>
      </w:pPr>
      <w:r>
        <w:t>Report will fetch the data for the effected period.</w:t>
      </w:r>
    </w:p>
    <w:p w:rsidR="003D5886" w:rsidRDefault="003D5886">
      <w:pPr>
        <w:ind w:left="720"/>
      </w:pPr>
    </w:p>
    <w:p w:rsidR="003D5886" w:rsidRDefault="003D5886">
      <w:pPr>
        <w:ind w:left="360"/>
      </w:pPr>
      <w:r>
        <w:t>For instance, if user makes an unplanned depreciation of Rs.50 for asset XYZ during the Period APR14-15 and runs the report from 1-APR-2014 to 31-APR-2014 the record will be fetched by the report. The same record will also be fetched when the report is run from 1-APR-2014 to 31-MAY-2014.</w:t>
      </w:r>
    </w:p>
    <w:p w:rsidR="003D5886" w:rsidRDefault="003D5886">
      <w:pPr>
        <w:numPr>
          <w:ilvl w:val="0"/>
          <w:numId w:val="119"/>
        </w:numPr>
        <w:jc w:val="both"/>
      </w:pPr>
      <w:r>
        <w:t>The output of report will be containing following columns:</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24"/>
        <w:gridCol w:w="4625"/>
      </w:tblGrid>
      <w:tr w:rsidR="003D5886">
        <w:trPr>
          <w:trHeight w:val="268"/>
        </w:trPr>
        <w:tc>
          <w:tcPr>
            <w:tcW w:w="4624" w:type="dxa"/>
          </w:tcPr>
          <w:p w:rsidR="003D5886" w:rsidRDefault="003D5886">
            <w:pPr>
              <w:jc w:val="both"/>
              <w:rPr>
                <w:b/>
                <w:bCs/>
              </w:rPr>
            </w:pPr>
            <w:r>
              <w:rPr>
                <w:b/>
                <w:bCs/>
              </w:rPr>
              <w:t>Column Name</w:t>
            </w:r>
          </w:p>
        </w:tc>
        <w:tc>
          <w:tcPr>
            <w:tcW w:w="4625" w:type="dxa"/>
          </w:tcPr>
          <w:p w:rsidR="003D5886" w:rsidRDefault="003D5886">
            <w:pPr>
              <w:jc w:val="both"/>
              <w:rPr>
                <w:b/>
                <w:bCs/>
              </w:rPr>
            </w:pPr>
            <w:r>
              <w:rPr>
                <w:b/>
                <w:bCs/>
              </w:rPr>
              <w:t>Description</w:t>
            </w:r>
          </w:p>
        </w:tc>
      </w:tr>
      <w:tr w:rsidR="003D5886">
        <w:trPr>
          <w:trHeight w:val="253"/>
        </w:trPr>
        <w:tc>
          <w:tcPr>
            <w:tcW w:w="4624" w:type="dxa"/>
          </w:tcPr>
          <w:p w:rsidR="003D5886" w:rsidRDefault="003D5886">
            <w:pPr>
              <w:jc w:val="both"/>
            </w:pPr>
            <w:r>
              <w:t>Asset Book</w:t>
            </w:r>
          </w:p>
        </w:tc>
        <w:tc>
          <w:tcPr>
            <w:tcW w:w="4625" w:type="dxa"/>
          </w:tcPr>
          <w:p w:rsidR="003D5886" w:rsidRDefault="003D5886">
            <w:r>
              <w:t>The Asset Book for which report has been executed.</w:t>
            </w:r>
          </w:p>
        </w:tc>
      </w:tr>
      <w:tr w:rsidR="003D5886">
        <w:trPr>
          <w:trHeight w:val="253"/>
        </w:trPr>
        <w:tc>
          <w:tcPr>
            <w:tcW w:w="4624" w:type="dxa"/>
          </w:tcPr>
          <w:p w:rsidR="003D5886" w:rsidRDefault="003D5886">
            <w:pPr>
              <w:jc w:val="both"/>
            </w:pPr>
            <w:r>
              <w:t>Asset Number</w:t>
            </w:r>
          </w:p>
        </w:tc>
        <w:tc>
          <w:tcPr>
            <w:tcW w:w="4625" w:type="dxa"/>
          </w:tcPr>
          <w:p w:rsidR="003D5886" w:rsidRDefault="003D5886">
            <w:r>
              <w:t>Asset number.</w:t>
            </w:r>
          </w:p>
        </w:tc>
      </w:tr>
      <w:tr w:rsidR="003D5886">
        <w:trPr>
          <w:trHeight w:val="253"/>
        </w:trPr>
        <w:tc>
          <w:tcPr>
            <w:tcW w:w="4624" w:type="dxa"/>
          </w:tcPr>
          <w:p w:rsidR="003D5886" w:rsidRDefault="003D5886">
            <w:pPr>
              <w:jc w:val="both"/>
            </w:pPr>
            <w:r>
              <w:t>Expense Account Segment</w:t>
            </w:r>
          </w:p>
        </w:tc>
        <w:tc>
          <w:tcPr>
            <w:tcW w:w="4625" w:type="dxa"/>
          </w:tcPr>
          <w:p w:rsidR="003D5886" w:rsidRDefault="003D5886">
            <w:r>
              <w:t>Depreciation Expense account for the respective asset number as per the category.</w:t>
            </w:r>
          </w:p>
        </w:tc>
      </w:tr>
      <w:tr w:rsidR="003D5886">
        <w:trPr>
          <w:trHeight w:val="253"/>
        </w:trPr>
        <w:tc>
          <w:tcPr>
            <w:tcW w:w="4624" w:type="dxa"/>
          </w:tcPr>
          <w:p w:rsidR="003D5886" w:rsidRDefault="003D5886">
            <w:pPr>
              <w:jc w:val="both"/>
            </w:pPr>
            <w:r>
              <w:t>Description</w:t>
            </w:r>
          </w:p>
        </w:tc>
        <w:tc>
          <w:tcPr>
            <w:tcW w:w="4625" w:type="dxa"/>
          </w:tcPr>
          <w:p w:rsidR="003D5886" w:rsidRDefault="003D5886">
            <w:r>
              <w:t>Description of the asset.</w:t>
            </w:r>
          </w:p>
        </w:tc>
      </w:tr>
      <w:tr w:rsidR="003D5886">
        <w:trPr>
          <w:trHeight w:val="268"/>
        </w:trPr>
        <w:tc>
          <w:tcPr>
            <w:tcW w:w="4624" w:type="dxa"/>
          </w:tcPr>
          <w:p w:rsidR="003D5886" w:rsidRDefault="003D5886">
            <w:pPr>
              <w:jc w:val="both"/>
            </w:pPr>
            <w:r>
              <w:t>Date of Amortization</w:t>
            </w:r>
          </w:p>
        </w:tc>
        <w:tc>
          <w:tcPr>
            <w:tcW w:w="4625" w:type="dxa"/>
          </w:tcPr>
          <w:p w:rsidR="003D5886" w:rsidRDefault="003D5886">
            <w:r>
              <w:t>Amortization date given at the time of inserting unplanned depreciation for asset.</w:t>
            </w:r>
          </w:p>
        </w:tc>
      </w:tr>
      <w:tr w:rsidR="003D5886">
        <w:trPr>
          <w:trHeight w:val="253"/>
        </w:trPr>
        <w:tc>
          <w:tcPr>
            <w:tcW w:w="4624" w:type="dxa"/>
          </w:tcPr>
          <w:p w:rsidR="003D5886" w:rsidRDefault="003D5886">
            <w:pPr>
              <w:jc w:val="both"/>
            </w:pPr>
            <w:r>
              <w:t>Effective Period</w:t>
            </w:r>
          </w:p>
        </w:tc>
        <w:tc>
          <w:tcPr>
            <w:tcW w:w="4625" w:type="dxa"/>
          </w:tcPr>
          <w:p w:rsidR="003D5886" w:rsidRDefault="003D5886">
            <w:r>
              <w:t>Effective open period of the asset book, in which the unplanned depreciation was entered in the system.</w:t>
            </w:r>
          </w:p>
        </w:tc>
      </w:tr>
      <w:tr w:rsidR="003D5886">
        <w:trPr>
          <w:trHeight w:val="253"/>
        </w:trPr>
        <w:tc>
          <w:tcPr>
            <w:tcW w:w="4624" w:type="dxa"/>
          </w:tcPr>
          <w:p w:rsidR="003D5886" w:rsidRDefault="003D5886">
            <w:pPr>
              <w:jc w:val="both"/>
            </w:pPr>
            <w:r>
              <w:t>Amount of Unplanned Depreciation</w:t>
            </w:r>
          </w:p>
        </w:tc>
        <w:tc>
          <w:tcPr>
            <w:tcW w:w="4625" w:type="dxa"/>
          </w:tcPr>
          <w:p w:rsidR="003D5886" w:rsidRDefault="003D5886">
            <w:r>
              <w:t>Amount of the unplanned depreciation entered.</w:t>
            </w:r>
          </w:p>
        </w:tc>
      </w:tr>
    </w:tbl>
    <w:p w:rsidR="003D5886" w:rsidRDefault="003D5886">
      <w:pPr>
        <w:jc w:val="both"/>
      </w:pPr>
      <w:r>
        <w:t xml:space="preserve"> </w:t>
      </w:r>
    </w:p>
    <w:p w:rsidR="003D5886" w:rsidRDefault="003D5886">
      <w:pPr>
        <w:numPr>
          <w:ilvl w:val="0"/>
          <w:numId w:val="120"/>
        </w:numPr>
        <w:spacing w:after="0" w:line="240" w:lineRule="auto"/>
        <w:jc w:val="both"/>
      </w:pPr>
      <w:r>
        <w:t>In case of many number of unplanned depreciation entered for a particular asset in the same period, all the iterations will be shown in the report.</w:t>
      </w:r>
    </w:p>
    <w:p w:rsidR="003D5886" w:rsidRDefault="003D5886">
      <w:pPr>
        <w:ind w:left="720"/>
        <w:jc w:val="both"/>
      </w:pPr>
    </w:p>
    <w:p w:rsidR="003D5886" w:rsidRDefault="003D5886">
      <w:pPr>
        <w:ind w:left="360"/>
        <w:jc w:val="both"/>
      </w:pPr>
      <w:r>
        <w:lastRenderedPageBreak/>
        <w:t>For instance, if for Asset XXXX, in the month of APR14-15, first time entered unplanned depreciation is Rs.500, and then for the second time if again user enters some unplanned depreciation amount of Rs.-400 on the same asset in APR14-15, then if the report is executed for Apr14-15, then two lines showing separate details for the same asset will be fetched in the report.</w:t>
      </w:r>
    </w:p>
    <w:p w:rsidR="003D5886" w:rsidRDefault="003D5886">
      <w:pPr>
        <w:numPr>
          <w:ilvl w:val="0"/>
          <w:numId w:val="119"/>
        </w:numPr>
        <w:spacing w:after="0" w:line="240" w:lineRule="auto"/>
      </w:pPr>
      <w:r>
        <w:t xml:space="preserve">Sorting of data will be done first on Asset Book and then on Expense A/C Segment. </w:t>
      </w:r>
    </w:p>
    <w:p w:rsidR="003D5886" w:rsidRDefault="009001CA">
      <w:pPr>
        <w:ind w:left="720"/>
        <w:rPr>
          <w:lang w:val="en-US" w:bidi="hi-IN"/>
        </w:rPr>
      </w:pPr>
      <w:r>
        <w:rPr>
          <w:noProof/>
          <w:lang w:eastAsia="en-IN"/>
        </w:rPr>
        <w:drawing>
          <wp:inline distT="0" distB="0" distL="0" distR="0">
            <wp:extent cx="5476875" cy="2181225"/>
            <wp:effectExtent l="0" t="0" r="9525" b="9525"/>
            <wp:docPr id="174"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476875" cy="2181225"/>
                    </a:xfrm>
                    <a:prstGeom prst="rect">
                      <a:avLst/>
                    </a:prstGeom>
                    <a:noFill/>
                    <a:ln>
                      <a:noFill/>
                    </a:ln>
                  </pic:spPr>
                </pic:pic>
              </a:graphicData>
            </a:graphic>
          </wp:inline>
        </w:drawing>
      </w:r>
    </w:p>
    <w:p w:rsidR="003D5886" w:rsidRDefault="003D5886">
      <w:pPr>
        <w:pStyle w:val="Heading1"/>
        <w:pageBreakBefore/>
        <w:numPr>
          <w:ilvl w:val="0"/>
          <w:numId w:val="93"/>
        </w:numPr>
        <w:pBdr>
          <w:bottom w:val="single" w:sz="18" w:space="14" w:color="auto"/>
        </w:pBdr>
        <w:tabs>
          <w:tab w:val="left" w:pos="786"/>
        </w:tabs>
        <w:rPr>
          <w:highlight w:val="yellow"/>
          <w:lang w:val="en-US"/>
        </w:rPr>
      </w:pPr>
      <w:bookmarkStart w:id="926" w:name="_Toc224121690"/>
      <w:r>
        <w:rPr>
          <w:highlight w:val="yellow"/>
          <w:lang w:val="en-US"/>
        </w:rPr>
        <w:lastRenderedPageBreak/>
        <w:t>Deployments – MAY 2015</w:t>
      </w:r>
      <w:bookmarkEnd w:id="926"/>
    </w:p>
    <w:p w:rsidR="003D5886" w:rsidRDefault="003D5886">
      <w:pPr>
        <w:pStyle w:val="Heading2"/>
        <w:numPr>
          <w:ilvl w:val="1"/>
          <w:numId w:val="93"/>
        </w:numPr>
        <w:tabs>
          <w:tab w:val="left" w:pos="720"/>
        </w:tabs>
        <w:rPr>
          <w:i w:val="0"/>
          <w:iCs w:val="0"/>
          <w:lang w:val="en-US" w:bidi="hi-IN"/>
        </w:rPr>
      </w:pPr>
      <w:bookmarkStart w:id="927" w:name="_Toc224121691"/>
      <w:r>
        <w:rPr>
          <w:i w:val="0"/>
          <w:iCs w:val="0"/>
          <w:lang w:val="en-US" w:bidi="hi-IN"/>
        </w:rPr>
        <w:t>CR-484: Restriction on Distribution lines of prepayment</w:t>
      </w:r>
      <w:bookmarkEnd w:id="927"/>
    </w:p>
    <w:p w:rsidR="003D5886" w:rsidRDefault="003D5886">
      <w:pPr>
        <w:numPr>
          <w:ilvl w:val="0"/>
          <w:numId w:val="118"/>
        </w:numPr>
      </w:pPr>
      <w:r>
        <w:t>Restriction on Distribution line of Prepayment Invoices is applied so that user can enter only one distribution line in prepayment invoices.</w:t>
      </w:r>
    </w:p>
    <w:p w:rsidR="003D5886" w:rsidRDefault="003D5886">
      <w:pPr>
        <w:pStyle w:val="Heading2"/>
        <w:numPr>
          <w:ilvl w:val="1"/>
          <w:numId w:val="93"/>
        </w:numPr>
        <w:tabs>
          <w:tab w:val="left" w:pos="720"/>
        </w:tabs>
        <w:rPr>
          <w:i w:val="0"/>
          <w:iCs w:val="0"/>
          <w:lang w:val="en-US" w:bidi="hi-IN"/>
        </w:rPr>
      </w:pPr>
      <w:bookmarkStart w:id="928" w:name="_Toc224121692"/>
      <w:r>
        <w:rPr>
          <w:i w:val="0"/>
          <w:iCs w:val="0"/>
          <w:lang w:val="en-US" w:bidi="hi-IN"/>
        </w:rPr>
        <w:t>CR 494 : Addition of Bank in Valid Bank List</w:t>
      </w:r>
      <w:bookmarkEnd w:id="928"/>
    </w:p>
    <w:p w:rsidR="003D5886" w:rsidRDefault="003D5886">
      <w:pPr>
        <w:pStyle w:val="ListParagraph"/>
        <w:numPr>
          <w:ilvl w:val="0"/>
          <w:numId w:val="118"/>
        </w:numPr>
      </w:pPr>
      <w:r>
        <w:t>The below said banks will be added in the valid bank list lookup with effective date as 01-APR-2010.The field in system will be populated as following:</w:t>
      </w:r>
    </w:p>
    <w:p w:rsidR="003D5886" w:rsidRDefault="003D5886">
      <w:pPr>
        <w:pStyle w:val="ListParagraph"/>
        <w:ind w:left="414"/>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8"/>
        <w:gridCol w:w="2880"/>
        <w:gridCol w:w="2790"/>
      </w:tblGrid>
      <w:tr w:rsidR="003D5886">
        <w:trPr>
          <w:trHeight w:val="834"/>
        </w:trPr>
        <w:tc>
          <w:tcPr>
            <w:tcW w:w="2358"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MEANING</w:t>
            </w:r>
          </w:p>
        </w:tc>
        <w:tc>
          <w:tcPr>
            <w:tcW w:w="288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DESCRIPTION</w:t>
            </w:r>
          </w:p>
        </w:tc>
        <w:tc>
          <w:tcPr>
            <w:tcW w:w="279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EFFECTIVE START DATE</w:t>
            </w:r>
          </w:p>
        </w:tc>
      </w:tr>
      <w:tr w:rsidR="003D5886">
        <w:trPr>
          <w:trHeight w:val="148"/>
        </w:trPr>
        <w:tc>
          <w:tcPr>
            <w:tcW w:w="2358"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BARODA RAJASTHAN KSHETRIYA GRAMIN BANK</w:t>
            </w:r>
          </w:p>
        </w:tc>
        <w:tc>
          <w:tcPr>
            <w:tcW w:w="288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BARODA RAJASTHAN KSHETRIYA GRAMIN BANK</w:t>
            </w:r>
          </w:p>
        </w:tc>
        <w:tc>
          <w:tcPr>
            <w:tcW w:w="279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01-APR-2010</w:t>
            </w:r>
          </w:p>
        </w:tc>
      </w:tr>
    </w:tbl>
    <w:p w:rsidR="003D5886" w:rsidRDefault="003D5886">
      <w:pPr>
        <w:pStyle w:val="ListParagraph"/>
      </w:pPr>
    </w:p>
    <w:p w:rsidR="003D5886" w:rsidRDefault="003D5886">
      <w:r>
        <w:t xml:space="preserve">            NOTE: The Bank meaning field is used by user on FORM</w:t>
      </w:r>
    </w:p>
    <w:p w:rsidR="003D5886" w:rsidRDefault="003D5886">
      <w:pPr>
        <w:pStyle w:val="Heading2"/>
        <w:numPr>
          <w:ilvl w:val="1"/>
          <w:numId w:val="93"/>
        </w:numPr>
        <w:tabs>
          <w:tab w:val="left" w:pos="720"/>
        </w:tabs>
        <w:rPr>
          <w:i w:val="0"/>
          <w:iCs w:val="0"/>
          <w:lang w:val="en-US" w:bidi="hi-IN"/>
        </w:rPr>
      </w:pPr>
      <w:bookmarkStart w:id="929" w:name="_Toc224121693"/>
      <w:r>
        <w:rPr>
          <w:i w:val="0"/>
          <w:iCs w:val="0"/>
          <w:lang w:val="en-US" w:bidi="hi-IN"/>
        </w:rPr>
        <w:t>CR 480 : Changes in FCI Asset Book report</w:t>
      </w:r>
      <w:bookmarkEnd w:id="929"/>
    </w:p>
    <w:p w:rsidR="003D5886" w:rsidRDefault="003D5886">
      <w:pPr>
        <w:pStyle w:val="ListParagraph"/>
        <w:numPr>
          <w:ilvl w:val="0"/>
          <w:numId w:val="121"/>
        </w:numPr>
        <w:jc w:val="both"/>
      </w:pPr>
      <w:r>
        <w:t>The input parameter “Asset Book” is changed to Unit and hierarchy is applied to this parameter. New output parameter “BOOK TYPE CODE” is added in the report output so that user can view the book code in which asset lies.</w:t>
      </w:r>
    </w:p>
    <w:p w:rsidR="003D5886" w:rsidRDefault="003D5886">
      <w:pPr>
        <w:pStyle w:val="ListParagraph"/>
        <w:numPr>
          <w:ilvl w:val="0"/>
          <w:numId w:val="121"/>
        </w:numPr>
        <w:jc w:val="both"/>
      </w:pPr>
      <w:r>
        <w:t>The original cost column is renamed to current cost as it brings the current cost in value.</w:t>
      </w:r>
    </w:p>
    <w:p w:rsidR="003D5886" w:rsidRDefault="003D5886">
      <w:pPr>
        <w:pStyle w:val="ListParagraph"/>
        <w:numPr>
          <w:ilvl w:val="0"/>
          <w:numId w:val="121"/>
        </w:numPr>
        <w:jc w:val="both"/>
      </w:pPr>
      <w:r>
        <w:t xml:space="preserve">Fully retired assets belonging to the financial year for which the report is executed is fetched in the report whereas when the report will be executed for next financial year ,these assets will not be fetched. </w:t>
      </w:r>
    </w:p>
    <w:p w:rsidR="003D5886" w:rsidRDefault="003D5886">
      <w:pPr>
        <w:pStyle w:val="ListParagraph"/>
        <w:jc w:val="both"/>
      </w:pPr>
      <w:r>
        <w:t>For instance, if an asset XXX is retired in Mar13-14 then it will be fetched in the report only when the period parameter is given till Mar13-14. If the parameter is given as Apr14-15 then it will not be fetched.</w:t>
      </w:r>
    </w:p>
    <w:p w:rsidR="003D5886" w:rsidRDefault="003D5886">
      <w:pPr>
        <w:ind w:left="720"/>
        <w:rPr>
          <w:lang w:val="en-US" w:bidi="hi-IN"/>
        </w:rPr>
      </w:pPr>
    </w:p>
    <w:p w:rsidR="003D5886" w:rsidRDefault="003D5886">
      <w:pPr>
        <w:pStyle w:val="Heading1"/>
        <w:pageBreakBefore/>
        <w:numPr>
          <w:ilvl w:val="0"/>
          <w:numId w:val="93"/>
        </w:numPr>
        <w:pBdr>
          <w:bottom w:val="single" w:sz="18" w:space="14" w:color="auto"/>
        </w:pBdr>
        <w:tabs>
          <w:tab w:val="left" w:pos="786"/>
        </w:tabs>
        <w:rPr>
          <w:highlight w:val="yellow"/>
          <w:lang w:val="en-US"/>
        </w:rPr>
      </w:pPr>
      <w:bookmarkStart w:id="930" w:name="OLE_LINK9"/>
      <w:bookmarkStart w:id="931" w:name="OLE_LINK10"/>
      <w:bookmarkStart w:id="932" w:name="OLE_LINK11"/>
      <w:bookmarkStart w:id="933" w:name="_Toc224121694"/>
      <w:r>
        <w:rPr>
          <w:highlight w:val="yellow"/>
          <w:lang w:val="en-US"/>
        </w:rPr>
        <w:lastRenderedPageBreak/>
        <w:t>Deployments – JUN 2015</w:t>
      </w:r>
      <w:bookmarkEnd w:id="933"/>
    </w:p>
    <w:p w:rsidR="003D5886" w:rsidRDefault="003D5886">
      <w:pPr>
        <w:pStyle w:val="Heading2"/>
        <w:numPr>
          <w:ilvl w:val="1"/>
          <w:numId w:val="93"/>
        </w:numPr>
        <w:tabs>
          <w:tab w:val="left" w:pos="720"/>
        </w:tabs>
        <w:rPr>
          <w:i w:val="0"/>
          <w:iCs w:val="0"/>
          <w:lang w:val="en-US" w:bidi="hi-IN"/>
        </w:rPr>
      </w:pPr>
      <w:bookmarkStart w:id="934" w:name="_Toc224121695"/>
      <w:r>
        <w:rPr>
          <w:i w:val="0"/>
          <w:iCs w:val="0"/>
          <w:lang w:val="en-US" w:bidi="hi-IN"/>
        </w:rPr>
        <w:t>CR-467:</w:t>
      </w:r>
      <w:r>
        <w:rPr>
          <w:rFonts w:cs="Arial"/>
          <w:b w:val="0"/>
          <w:bCs w:val="0"/>
          <w:color w:val="222222"/>
          <w:sz w:val="20"/>
          <w:szCs w:val="20"/>
          <w:u w:val="single"/>
          <w:shd w:val="clear" w:color="auto" w:fill="FFFFCC"/>
        </w:rPr>
        <w:t xml:space="preserve"> </w:t>
      </w:r>
      <w:r>
        <w:rPr>
          <w:i w:val="0"/>
          <w:iCs w:val="0"/>
          <w:lang w:val="en-US" w:bidi="hi-IN"/>
        </w:rPr>
        <w:t>Changes in FCI Debtor Trial Balance</w:t>
      </w:r>
      <w:bookmarkEnd w:id="934"/>
    </w:p>
    <w:bookmarkEnd w:id="930"/>
    <w:bookmarkEnd w:id="931"/>
    <w:bookmarkEnd w:id="932"/>
    <w:p w:rsidR="003D5886" w:rsidRDefault="003D5886">
      <w:pPr>
        <w:autoSpaceDE w:val="0"/>
        <w:autoSpaceDN w:val="0"/>
        <w:adjustRightInd w:val="0"/>
        <w:jc w:val="both"/>
      </w:pPr>
      <w:r>
        <w:rPr>
          <w:color w:val="000000"/>
        </w:rPr>
        <w:t xml:space="preserve"> </w:t>
      </w:r>
      <w:r>
        <w:t>FCI Debtor T.B. Report is a custom report that displays balance details for a specific account combination based on input parameters. This report fetches the AR invoices and receipts based on the input parameters. For AR invoices the accounts used in Receivable account is considered and Unapplied Receipts are fetched.</w:t>
      </w:r>
    </w:p>
    <w:p w:rsidR="003D5886" w:rsidRDefault="003D5886">
      <w:pPr>
        <w:autoSpaceDE w:val="0"/>
        <w:autoSpaceDN w:val="0"/>
        <w:adjustRightInd w:val="0"/>
        <w:jc w:val="both"/>
        <w:rPr>
          <w:color w:val="000000"/>
          <w:szCs w:val="20"/>
        </w:rPr>
      </w:pPr>
      <w:r>
        <w:rPr>
          <w:b/>
          <w:color w:val="000000"/>
          <w:szCs w:val="20"/>
        </w:rPr>
        <w:t>Report Parameters</w:t>
      </w:r>
    </w:p>
    <w:tbl>
      <w:tblPr>
        <w:tblW w:w="0" w:type="auto"/>
        <w:tblInd w:w="5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6"/>
        <w:gridCol w:w="1530"/>
        <w:gridCol w:w="1170"/>
        <w:gridCol w:w="5054"/>
      </w:tblGrid>
      <w:tr w:rsidR="003D5886">
        <w:trPr>
          <w:trHeight w:val="709"/>
        </w:trPr>
        <w:tc>
          <w:tcPr>
            <w:tcW w:w="596" w:type="dxa"/>
          </w:tcPr>
          <w:p w:rsidR="003D5886" w:rsidRPr="00862841" w:rsidRDefault="003D5886">
            <w:pPr>
              <w:pStyle w:val="H2Text"/>
              <w:jc w:val="both"/>
              <w:rPr>
                <w:rFonts w:ascii="Calibri" w:eastAsia="Calibri" w:hAnsi="Calibri" w:cs="Mangal"/>
                <w:b/>
                <w:bCs/>
                <w:sz w:val="22"/>
                <w:szCs w:val="22"/>
                <w:lang w:val="en-IN" w:eastAsia="en-US"/>
              </w:rPr>
            </w:pPr>
            <w:r w:rsidRPr="00862841">
              <w:rPr>
                <w:rFonts w:ascii="Calibri" w:eastAsia="Calibri" w:hAnsi="Calibri" w:cs="Mangal"/>
                <w:b/>
                <w:bCs/>
                <w:sz w:val="22"/>
                <w:szCs w:val="22"/>
                <w:lang w:val="en-IN" w:eastAsia="en-US"/>
              </w:rPr>
              <w:t>Sl. No.</w:t>
            </w:r>
          </w:p>
        </w:tc>
        <w:tc>
          <w:tcPr>
            <w:tcW w:w="1530" w:type="dxa"/>
          </w:tcPr>
          <w:p w:rsidR="003D5886" w:rsidRPr="00862841" w:rsidRDefault="003D5886">
            <w:pPr>
              <w:pStyle w:val="H2Text"/>
              <w:jc w:val="both"/>
              <w:rPr>
                <w:rFonts w:ascii="Calibri" w:eastAsia="Calibri" w:hAnsi="Calibri" w:cs="Mangal"/>
                <w:b/>
                <w:bCs/>
                <w:sz w:val="22"/>
                <w:szCs w:val="22"/>
                <w:lang w:val="en-IN" w:eastAsia="en-US"/>
              </w:rPr>
            </w:pPr>
            <w:r w:rsidRPr="00862841">
              <w:rPr>
                <w:rFonts w:ascii="Calibri" w:eastAsia="Calibri" w:hAnsi="Calibri" w:cs="Mangal"/>
                <w:b/>
                <w:bCs/>
                <w:sz w:val="22"/>
                <w:szCs w:val="22"/>
                <w:lang w:val="en-IN" w:eastAsia="en-US"/>
              </w:rPr>
              <w:t>Parameter</w:t>
            </w:r>
          </w:p>
        </w:tc>
        <w:tc>
          <w:tcPr>
            <w:tcW w:w="1170" w:type="dxa"/>
          </w:tcPr>
          <w:p w:rsidR="003D5886" w:rsidRPr="00862841" w:rsidRDefault="003D5886">
            <w:pPr>
              <w:pStyle w:val="H2Text"/>
              <w:jc w:val="both"/>
              <w:rPr>
                <w:rFonts w:ascii="Calibri" w:eastAsia="Calibri" w:hAnsi="Calibri" w:cs="Mangal"/>
                <w:b/>
                <w:bCs/>
                <w:sz w:val="22"/>
                <w:szCs w:val="22"/>
                <w:lang w:val="en-IN" w:eastAsia="en-US"/>
              </w:rPr>
            </w:pPr>
            <w:r w:rsidRPr="00862841">
              <w:rPr>
                <w:rFonts w:ascii="Calibri" w:eastAsia="Calibri" w:hAnsi="Calibri" w:cs="Mangal"/>
                <w:b/>
                <w:bCs/>
                <w:sz w:val="22"/>
                <w:szCs w:val="22"/>
                <w:lang w:val="en-IN" w:eastAsia="en-US"/>
              </w:rPr>
              <w:t>Required</w:t>
            </w:r>
          </w:p>
        </w:tc>
        <w:tc>
          <w:tcPr>
            <w:tcW w:w="5054" w:type="dxa"/>
          </w:tcPr>
          <w:p w:rsidR="003D5886" w:rsidRPr="00862841" w:rsidRDefault="003D5886">
            <w:pPr>
              <w:pStyle w:val="H2Text"/>
              <w:jc w:val="both"/>
              <w:rPr>
                <w:rFonts w:ascii="Calibri" w:eastAsia="Calibri" w:hAnsi="Calibri" w:cs="Mangal"/>
                <w:b/>
                <w:bCs/>
                <w:sz w:val="22"/>
                <w:szCs w:val="22"/>
                <w:lang w:val="en-IN" w:eastAsia="en-US"/>
              </w:rPr>
            </w:pPr>
            <w:r w:rsidRPr="00862841">
              <w:rPr>
                <w:rFonts w:ascii="Calibri" w:eastAsia="Calibri" w:hAnsi="Calibri" w:cs="Mangal"/>
                <w:b/>
                <w:bCs/>
                <w:sz w:val="22"/>
                <w:szCs w:val="22"/>
                <w:lang w:val="en-IN" w:eastAsia="en-US"/>
              </w:rPr>
              <w:t>Description</w:t>
            </w:r>
          </w:p>
        </w:tc>
      </w:tr>
      <w:tr w:rsidR="003D5886">
        <w:trPr>
          <w:trHeight w:val="439"/>
        </w:trPr>
        <w:tc>
          <w:tcPr>
            <w:tcW w:w="596"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1</w:t>
            </w:r>
          </w:p>
        </w:tc>
        <w:tc>
          <w:tcPr>
            <w:tcW w:w="1530"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Unit</w:t>
            </w:r>
          </w:p>
        </w:tc>
        <w:tc>
          <w:tcPr>
            <w:tcW w:w="1170"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Yes</w:t>
            </w:r>
          </w:p>
        </w:tc>
        <w:tc>
          <w:tcPr>
            <w:tcW w:w="5054"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This report can be executed for a particular unit or parent unit. For parent unit, data for children  will be fetched</w:t>
            </w:r>
          </w:p>
        </w:tc>
      </w:tr>
      <w:tr w:rsidR="003D5886">
        <w:trPr>
          <w:trHeight w:val="709"/>
        </w:trPr>
        <w:tc>
          <w:tcPr>
            <w:tcW w:w="596"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3</w:t>
            </w:r>
          </w:p>
        </w:tc>
        <w:tc>
          <w:tcPr>
            <w:tcW w:w="1530"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Account</w:t>
            </w:r>
          </w:p>
        </w:tc>
        <w:tc>
          <w:tcPr>
            <w:tcW w:w="1170"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Yes</w:t>
            </w:r>
          </w:p>
        </w:tc>
        <w:tc>
          <w:tcPr>
            <w:tcW w:w="5054"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This report can be executed for a particular account</w:t>
            </w:r>
          </w:p>
        </w:tc>
      </w:tr>
      <w:tr w:rsidR="003D5886">
        <w:trPr>
          <w:trHeight w:val="145"/>
        </w:trPr>
        <w:tc>
          <w:tcPr>
            <w:tcW w:w="596"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8</w:t>
            </w:r>
          </w:p>
        </w:tc>
        <w:tc>
          <w:tcPr>
            <w:tcW w:w="1530"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As of GL Date</w:t>
            </w:r>
          </w:p>
        </w:tc>
        <w:tc>
          <w:tcPr>
            <w:tcW w:w="1170"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Yes</w:t>
            </w:r>
          </w:p>
        </w:tc>
        <w:tc>
          <w:tcPr>
            <w:tcW w:w="5054"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 xml:space="preserve">This report fetches the record whose gl date of application and payment schedule  is less than and equal to as of gl date </w:t>
            </w:r>
          </w:p>
        </w:tc>
      </w:tr>
      <w:tr w:rsidR="003D5886">
        <w:trPr>
          <w:trHeight w:val="145"/>
        </w:trPr>
        <w:tc>
          <w:tcPr>
            <w:tcW w:w="596"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9</w:t>
            </w:r>
          </w:p>
        </w:tc>
        <w:tc>
          <w:tcPr>
            <w:tcW w:w="1530"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Customer Number</w:t>
            </w:r>
          </w:p>
        </w:tc>
        <w:tc>
          <w:tcPr>
            <w:tcW w:w="1170"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No</w:t>
            </w:r>
          </w:p>
        </w:tc>
        <w:tc>
          <w:tcPr>
            <w:tcW w:w="5054"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This report can be executed for a particular customer</w:t>
            </w:r>
          </w:p>
        </w:tc>
      </w:tr>
      <w:tr w:rsidR="003D5886">
        <w:trPr>
          <w:trHeight w:val="145"/>
        </w:trPr>
        <w:tc>
          <w:tcPr>
            <w:tcW w:w="596"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10</w:t>
            </w:r>
          </w:p>
        </w:tc>
        <w:tc>
          <w:tcPr>
            <w:tcW w:w="1530"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Customer Name</w:t>
            </w:r>
          </w:p>
        </w:tc>
        <w:tc>
          <w:tcPr>
            <w:tcW w:w="1170"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No</w:t>
            </w:r>
          </w:p>
        </w:tc>
        <w:tc>
          <w:tcPr>
            <w:tcW w:w="5054"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This report can be executed for a particular customer</w:t>
            </w:r>
          </w:p>
        </w:tc>
      </w:tr>
      <w:tr w:rsidR="003D5886">
        <w:trPr>
          <w:trHeight w:val="145"/>
        </w:trPr>
        <w:tc>
          <w:tcPr>
            <w:tcW w:w="596"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11</w:t>
            </w:r>
          </w:p>
        </w:tc>
        <w:tc>
          <w:tcPr>
            <w:tcW w:w="1530"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Invoice category</w:t>
            </w:r>
          </w:p>
        </w:tc>
        <w:tc>
          <w:tcPr>
            <w:tcW w:w="1170"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No</w:t>
            </w:r>
          </w:p>
        </w:tc>
        <w:tc>
          <w:tcPr>
            <w:tcW w:w="5054" w:type="dxa"/>
          </w:tcPr>
          <w:p w:rsidR="003D5886" w:rsidRPr="00862841" w:rsidRDefault="003D5886">
            <w:pPr>
              <w:pStyle w:val="H2Text"/>
              <w:jc w:val="both"/>
              <w:rPr>
                <w:rFonts w:ascii="Calibri" w:eastAsia="Calibri" w:hAnsi="Calibri" w:cs="Mangal"/>
                <w:sz w:val="22"/>
                <w:szCs w:val="22"/>
                <w:lang w:val="en-IN" w:eastAsia="en-US"/>
              </w:rPr>
            </w:pPr>
            <w:r w:rsidRPr="00862841">
              <w:rPr>
                <w:rFonts w:ascii="Calibri" w:eastAsia="Calibri" w:hAnsi="Calibri" w:cs="Mangal"/>
                <w:sz w:val="22"/>
                <w:szCs w:val="22"/>
                <w:lang w:val="en-IN" w:eastAsia="en-US"/>
              </w:rPr>
              <w:t>It will have two values. Sales/ Non Sales. This parameter will be valid for AR invoices only , as receipts do not have category.</w:t>
            </w:r>
          </w:p>
        </w:tc>
      </w:tr>
    </w:tbl>
    <w:p w:rsidR="003D5886" w:rsidRDefault="003D5886">
      <w:pPr>
        <w:ind w:left="720"/>
        <w:jc w:val="both"/>
      </w:pPr>
      <w:r>
        <w:rPr>
          <w:b/>
          <w:szCs w:val="20"/>
        </w:rPr>
        <w:t>Note</w:t>
      </w:r>
      <w:r>
        <w:rPr>
          <w:szCs w:val="20"/>
        </w:rPr>
        <w:t xml:space="preserve">: </w:t>
      </w:r>
      <w:r>
        <w:t>The output of the report will be sorted first on Invoice Category, then on code combination and then on GL Date and fully applied receipt and transaction  that is customers whose outstanding balance is zero will not be shown.</w:t>
      </w:r>
    </w:p>
    <w:p w:rsidR="003D5886" w:rsidRDefault="003D5886">
      <w:pPr>
        <w:ind w:left="720"/>
        <w:jc w:val="both"/>
      </w:pPr>
      <w:r>
        <w:t>For Receipts, Invoice Category will show ‘N/A’ in the output of the report.</w:t>
      </w:r>
    </w:p>
    <w:p w:rsidR="003D5886" w:rsidRDefault="003D5886">
      <w:pPr>
        <w:ind w:left="720"/>
        <w:jc w:val="both"/>
      </w:pPr>
    </w:p>
    <w:p w:rsidR="003D5886" w:rsidRDefault="003D5886">
      <w:pPr>
        <w:ind w:left="720"/>
        <w:jc w:val="both"/>
      </w:pPr>
    </w:p>
    <w:p w:rsidR="003D5886" w:rsidRDefault="003D5886">
      <w:pPr>
        <w:ind w:left="720"/>
        <w:jc w:val="both"/>
      </w:pPr>
    </w:p>
    <w:p w:rsidR="003D5886" w:rsidRDefault="003D5886">
      <w:pPr>
        <w:pStyle w:val="Heading1"/>
        <w:pageBreakBefore/>
        <w:numPr>
          <w:ilvl w:val="0"/>
          <w:numId w:val="93"/>
        </w:numPr>
        <w:pBdr>
          <w:bottom w:val="single" w:sz="18" w:space="14" w:color="auto"/>
        </w:pBdr>
        <w:tabs>
          <w:tab w:val="left" w:pos="786"/>
        </w:tabs>
        <w:rPr>
          <w:highlight w:val="yellow"/>
          <w:lang w:val="en-US"/>
        </w:rPr>
      </w:pPr>
      <w:bookmarkStart w:id="935" w:name="_Toc224121696"/>
      <w:r>
        <w:rPr>
          <w:highlight w:val="yellow"/>
          <w:lang w:val="en-US"/>
        </w:rPr>
        <w:lastRenderedPageBreak/>
        <w:t>Deployments – JUL 2015</w:t>
      </w:r>
      <w:bookmarkEnd w:id="935"/>
    </w:p>
    <w:p w:rsidR="003D5886" w:rsidRDefault="003D5886">
      <w:pPr>
        <w:pStyle w:val="Heading2"/>
        <w:numPr>
          <w:ilvl w:val="1"/>
          <w:numId w:val="93"/>
        </w:numPr>
        <w:tabs>
          <w:tab w:val="left" w:pos="720"/>
        </w:tabs>
        <w:rPr>
          <w:lang w:val="en-US" w:bidi="hi-IN"/>
        </w:rPr>
      </w:pPr>
      <w:bookmarkStart w:id="936" w:name="_Toc224121697"/>
      <w:r>
        <w:rPr>
          <w:lang w:val="en-US" w:bidi="hi-IN"/>
        </w:rPr>
        <w:t>CR-496:Restriction of double posting of JEs from FA to GL</w:t>
      </w:r>
      <w:bookmarkEnd w:id="936"/>
    </w:p>
    <w:p w:rsidR="003D5886" w:rsidRDefault="003D5886">
      <w:pPr>
        <w:rPr>
          <w:lang w:val="en-US" w:bidi="hi-IN"/>
        </w:rPr>
      </w:pPr>
    </w:p>
    <w:p w:rsidR="003D5886" w:rsidRDefault="003D5886">
      <w:pPr>
        <w:pStyle w:val="ListParagraph"/>
        <w:spacing w:line="240" w:lineRule="auto"/>
        <w:ind w:right="-1440"/>
        <w:jc w:val="both"/>
      </w:pPr>
      <w:bookmarkStart w:id="937" w:name="OLE_LINK4"/>
      <w:bookmarkStart w:id="938" w:name="OLE_LINK5"/>
      <w:bookmarkStart w:id="939" w:name="OLE_LINK6"/>
      <w:bookmarkStart w:id="940" w:name="OLE_LINK7"/>
      <w:bookmarkStart w:id="941" w:name="OLE_LINK8"/>
      <w:bookmarkStart w:id="942" w:name="OLE_LINK12"/>
      <w:r>
        <w:t>Customization is applied in the ‘Create Journal Entry ’ form , which will check that if any un-reversed JE already exists for that asset book for that period or not.</w:t>
      </w:r>
    </w:p>
    <w:p w:rsidR="003D5886" w:rsidRDefault="003D5886">
      <w:pPr>
        <w:pStyle w:val="ListParagraph"/>
        <w:spacing w:line="240" w:lineRule="auto"/>
        <w:ind w:right="-1440"/>
        <w:jc w:val="both"/>
      </w:pPr>
      <w:r>
        <w:t xml:space="preserve">If any such JE exists , user will be given an error while executing Create JE , and he will have to reverse all the Journals of that period, perform Rollback JE for that book , and then only he will able to Re-send the Journals. </w:t>
      </w:r>
    </w:p>
    <w:p w:rsidR="003D5886" w:rsidRDefault="003D5886">
      <w:pPr>
        <w:pStyle w:val="ListParagraph"/>
        <w:spacing w:line="240" w:lineRule="auto"/>
        <w:ind w:right="-1440"/>
        <w:jc w:val="both"/>
      </w:pPr>
    </w:p>
    <w:p w:rsidR="003D5886" w:rsidRDefault="003D5886">
      <w:pPr>
        <w:pStyle w:val="ListParagraph"/>
        <w:spacing w:line="240" w:lineRule="auto"/>
        <w:ind w:right="-1440"/>
        <w:jc w:val="both"/>
      </w:pPr>
      <w:r>
        <w:t xml:space="preserve">For instance : If for HA11 ASSET BOOK, for the period of FEB14-15 , user has already sent the JEs, then if he again executes depreciation with period close check box checked , and sends the JE again, he will be </w:t>
      </w:r>
    </w:p>
    <w:p w:rsidR="003D5886" w:rsidRDefault="003D5886">
      <w:pPr>
        <w:pStyle w:val="ListParagraph"/>
        <w:spacing w:line="240" w:lineRule="auto"/>
        <w:ind w:right="-1440"/>
        <w:jc w:val="both"/>
      </w:pPr>
      <w:r>
        <w:t xml:space="preserve">prompted with an error message. </w:t>
      </w:r>
    </w:p>
    <w:p w:rsidR="003D5886" w:rsidRDefault="003D5886">
      <w:pPr>
        <w:pStyle w:val="ListParagraph"/>
        <w:spacing w:line="240" w:lineRule="auto"/>
        <w:ind w:right="-1440"/>
        <w:jc w:val="both"/>
      </w:pPr>
      <w:r>
        <w:t>User will have to reverse all the JEs of FEB14-15 , with source as Assets , perform rollback JE for that asset book, and then only he can re-send the JE.</w:t>
      </w:r>
    </w:p>
    <w:p w:rsidR="003D5886" w:rsidRDefault="003D5886">
      <w:pPr>
        <w:pStyle w:val="ListParagraph"/>
        <w:spacing w:line="240" w:lineRule="auto"/>
        <w:ind w:right="-1440"/>
        <w:jc w:val="both"/>
      </w:pPr>
      <w:r>
        <w:t>In cases when differential JEs are to be send , then also , user will have to reverse all the JEs of that period , perform rollback JE , from source as ‘Assets’ , and then only he can re-send the JE.</w:t>
      </w:r>
    </w:p>
    <w:bookmarkEnd w:id="937"/>
    <w:bookmarkEnd w:id="938"/>
    <w:bookmarkEnd w:id="939"/>
    <w:bookmarkEnd w:id="940"/>
    <w:bookmarkEnd w:id="941"/>
    <w:bookmarkEnd w:id="942"/>
    <w:p w:rsidR="003D5886" w:rsidRDefault="003D5886">
      <w:pPr>
        <w:jc w:val="both"/>
        <w:rPr>
          <w:lang w:val="en-US" w:bidi="hi-IN"/>
        </w:rPr>
      </w:pPr>
    </w:p>
    <w:p w:rsidR="003D5886" w:rsidRDefault="003D5886">
      <w:pPr>
        <w:pStyle w:val="Heading2"/>
        <w:numPr>
          <w:ilvl w:val="1"/>
          <w:numId w:val="93"/>
        </w:numPr>
        <w:tabs>
          <w:tab w:val="left" w:pos="720"/>
        </w:tabs>
        <w:rPr>
          <w:lang w:val="en-US" w:bidi="hi-IN"/>
        </w:rPr>
      </w:pPr>
      <w:bookmarkStart w:id="943" w:name="_Toc224121698"/>
      <w:r>
        <w:rPr>
          <w:lang w:val="en-US" w:bidi="hi-IN"/>
        </w:rPr>
        <w:t>CR-503 :Withdrawl of period closure of MAR period in FA from FCI Support User</w:t>
      </w:r>
      <w:bookmarkEnd w:id="943"/>
      <w:r>
        <w:rPr>
          <w:lang w:val="en-US" w:bidi="hi-IN"/>
        </w:rPr>
        <w:t xml:space="preserve"> </w:t>
      </w:r>
    </w:p>
    <w:p w:rsidR="003D5886" w:rsidRDefault="003D5886">
      <w:pPr>
        <w:ind w:left="720"/>
        <w:jc w:val="both"/>
        <w:rPr>
          <w:lang w:val="en-US" w:bidi="hi-IN"/>
        </w:rPr>
      </w:pPr>
      <w:r>
        <w:rPr>
          <w:lang w:val="en-US" w:bidi="hi-IN"/>
        </w:rPr>
        <w:t xml:space="preserve">The check (March period of Fixed Assets for all the units can be closed by FCI Support User Responsibility only) , has been withdrawn, and now from FCI Support User responsibility also, the period of March for Fixed Assets cannot be closed. </w:t>
      </w:r>
    </w:p>
    <w:p w:rsidR="003D5886" w:rsidRDefault="003D5886">
      <w:pPr>
        <w:pStyle w:val="Heading2"/>
        <w:numPr>
          <w:ilvl w:val="1"/>
          <w:numId w:val="93"/>
        </w:numPr>
        <w:tabs>
          <w:tab w:val="left" w:pos="720"/>
        </w:tabs>
        <w:rPr>
          <w:lang w:val="en-US" w:bidi="hi-IN"/>
        </w:rPr>
      </w:pPr>
      <w:bookmarkStart w:id="944" w:name="_Toc224121699"/>
      <w:r>
        <w:rPr>
          <w:lang w:val="en-US" w:bidi="hi-IN"/>
        </w:rPr>
        <w:t>CR-434: Requirement of New Report in GL module- FCI Account Head Balance Report</w:t>
      </w:r>
      <w:bookmarkEnd w:id="944"/>
    </w:p>
    <w:p w:rsidR="003D5886" w:rsidRDefault="003D5886">
      <w:pPr>
        <w:numPr>
          <w:ilvl w:val="0"/>
          <w:numId w:val="122"/>
        </w:numPr>
        <w:spacing w:line="240" w:lineRule="auto"/>
        <w:jc w:val="both"/>
      </w:pPr>
      <w:r>
        <w:t>A new report ‘FCI Account Head Balance Report’ has been created in FAP system.</w:t>
      </w:r>
    </w:p>
    <w:p w:rsidR="003D5886" w:rsidRDefault="003D5886">
      <w:pPr>
        <w:numPr>
          <w:ilvl w:val="0"/>
          <w:numId w:val="122"/>
        </w:numPr>
        <w:spacing w:line="240" w:lineRule="auto"/>
        <w:jc w:val="both"/>
      </w:pPr>
      <w:r>
        <w:t>The report is executed for actual balances only.</w:t>
      </w:r>
    </w:p>
    <w:p w:rsidR="003D5886" w:rsidRDefault="003D5886">
      <w:pPr>
        <w:numPr>
          <w:ilvl w:val="0"/>
          <w:numId w:val="122"/>
        </w:numPr>
        <w:spacing w:line="240" w:lineRule="auto"/>
        <w:jc w:val="both"/>
      </w:pPr>
      <w:r>
        <w:t>The sum of amounts of the transactions which are posted in General ledger are fetched.</w:t>
      </w:r>
    </w:p>
    <w:p w:rsidR="003D5886" w:rsidRDefault="003D5886">
      <w:pPr>
        <w:numPr>
          <w:ilvl w:val="0"/>
          <w:numId w:val="122"/>
        </w:numPr>
        <w:spacing w:line="240" w:lineRule="auto"/>
        <w:jc w:val="both"/>
      </w:pPr>
      <w:r>
        <w:t>The sum of balance for parent unit is based on the sum of balance in child units.</w:t>
      </w:r>
    </w:p>
    <w:p w:rsidR="003D5886" w:rsidRDefault="003D5886">
      <w:pPr>
        <w:numPr>
          <w:ilvl w:val="0"/>
          <w:numId w:val="122"/>
        </w:numPr>
        <w:spacing w:line="240" w:lineRule="auto"/>
        <w:jc w:val="both"/>
      </w:pPr>
      <w:r>
        <w:t>The output considers the sum of balance existing in disable code combinations also if any.</w:t>
      </w:r>
    </w:p>
    <w:p w:rsidR="003D5886" w:rsidRDefault="003D5886">
      <w:pPr>
        <w:numPr>
          <w:ilvl w:val="0"/>
          <w:numId w:val="122"/>
        </w:numPr>
        <w:spacing w:line="240" w:lineRule="auto"/>
        <w:jc w:val="both"/>
      </w:pPr>
      <w:r>
        <w:t>Format for account, product and scheme in the output is: “Code - its description”.</w:t>
      </w:r>
    </w:p>
    <w:p w:rsidR="003D5886" w:rsidRDefault="003D5886">
      <w:pPr>
        <w:numPr>
          <w:ilvl w:val="0"/>
          <w:numId w:val="122"/>
        </w:numPr>
        <w:spacing w:line="240" w:lineRule="auto"/>
        <w:jc w:val="both"/>
      </w:pPr>
      <w:r>
        <w:lastRenderedPageBreak/>
        <w:t>Report presents the data for level 2 child when the report is executed All India and zonal level (based on parent child relationship exist in FAP system).</w:t>
      </w:r>
    </w:p>
    <w:p w:rsidR="003D5886" w:rsidRDefault="003D5886">
      <w:pPr>
        <w:numPr>
          <w:ilvl w:val="1"/>
          <w:numId w:val="122"/>
        </w:numPr>
        <w:spacing w:line="240" w:lineRule="auto"/>
        <w:jc w:val="both"/>
      </w:pPr>
      <w:r>
        <w:t>For e.g. If user is executes the report for H000 then balance for EA00, EC00, ED00, EE00, EF00, FA00, FB00, FC00, FD00, FE00, HA11, HC11, NA00, NB00, NC00, ND00, NE00, NF00, NG00, NH00, NI00, SA00, SB00, SC00, SD00, SE00, WA00, WB00, WC00, WD00, WF00 and HQ11 will be fetched in report output.</w:t>
      </w:r>
    </w:p>
    <w:p w:rsidR="003D5886" w:rsidRDefault="003D5886">
      <w:pPr>
        <w:numPr>
          <w:ilvl w:val="1"/>
          <w:numId w:val="122"/>
        </w:numPr>
        <w:spacing w:line="240" w:lineRule="auto"/>
        <w:jc w:val="both"/>
      </w:pPr>
      <w:r>
        <w:t>If user is executing the report for F000 then balance for FA11, FB11,FB12, FB13, FB14, FB15, FB16, FB17, FB18, FB19, FB20, FB21, FC11, FC12, FD11, FD12, FD15, FD16, FE11, FE13 and FE14 will be fetched in report output.</w:t>
      </w:r>
    </w:p>
    <w:p w:rsidR="003D5886" w:rsidRDefault="003D5886">
      <w:pPr>
        <w:numPr>
          <w:ilvl w:val="0"/>
          <w:numId w:val="122"/>
        </w:numPr>
        <w:spacing w:line="240" w:lineRule="auto"/>
        <w:jc w:val="both"/>
      </w:pPr>
      <w:r>
        <w:t>Report presents the data for level 1 child when the report is executed Regional level (based on parent child relationship exist in FAP system).</w:t>
      </w:r>
    </w:p>
    <w:p w:rsidR="003D5886" w:rsidRDefault="003D5886">
      <w:pPr>
        <w:numPr>
          <w:ilvl w:val="0"/>
          <w:numId w:val="123"/>
        </w:numPr>
        <w:spacing w:line="240" w:lineRule="auto"/>
        <w:jc w:val="both"/>
      </w:pPr>
      <w:r>
        <w:t>For e.g. If user is executes the report for FB00 then balance for FB11, FB12, FB13, FB14, FB15, FB16, FB17, FB18, FB19, FB20 and FB21 will be fetched in report output.</w:t>
      </w:r>
    </w:p>
    <w:p w:rsidR="003D5886" w:rsidRDefault="003D5886">
      <w:pPr>
        <w:numPr>
          <w:ilvl w:val="0"/>
          <w:numId w:val="122"/>
        </w:numPr>
        <w:spacing w:line="240" w:lineRule="auto"/>
        <w:jc w:val="both"/>
      </w:pPr>
      <w:r>
        <w:t>If report is executed for District office then the data is fetched for that particular district office</w:t>
      </w:r>
    </w:p>
    <w:p w:rsidR="003D5886" w:rsidRDefault="003D5886">
      <w:pPr>
        <w:numPr>
          <w:ilvl w:val="0"/>
          <w:numId w:val="122"/>
        </w:numPr>
        <w:spacing w:line="240" w:lineRule="auto"/>
        <w:jc w:val="both"/>
      </w:pPr>
      <w:r>
        <w:t xml:space="preserve">The report output is sorted on Unit Office. </w:t>
      </w:r>
    </w:p>
    <w:p w:rsidR="003D5886" w:rsidRDefault="003D5886">
      <w:pPr>
        <w:numPr>
          <w:ilvl w:val="0"/>
          <w:numId w:val="122"/>
        </w:numPr>
        <w:spacing w:line="240" w:lineRule="auto"/>
        <w:jc w:val="both"/>
      </w:pPr>
      <w:r>
        <w:t>The input parameters are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6"/>
        <w:gridCol w:w="1622"/>
        <w:gridCol w:w="1260"/>
        <w:gridCol w:w="5130"/>
      </w:tblGrid>
      <w:tr w:rsidR="003D5886">
        <w:trPr>
          <w:trHeight w:hRule="exact" w:val="307"/>
        </w:trPr>
        <w:tc>
          <w:tcPr>
            <w:tcW w:w="736" w:type="dxa"/>
          </w:tcPr>
          <w:p w:rsidR="003D5886" w:rsidRDefault="003D5886">
            <w:pPr>
              <w:jc w:val="both"/>
            </w:pPr>
            <w:r>
              <w:t>Sl.No</w:t>
            </w:r>
          </w:p>
        </w:tc>
        <w:tc>
          <w:tcPr>
            <w:tcW w:w="1622" w:type="dxa"/>
          </w:tcPr>
          <w:p w:rsidR="003D5886" w:rsidRDefault="003D5886">
            <w:pPr>
              <w:jc w:val="both"/>
            </w:pPr>
            <w:r>
              <w:t>Parameter</w:t>
            </w:r>
          </w:p>
        </w:tc>
        <w:tc>
          <w:tcPr>
            <w:tcW w:w="1260" w:type="dxa"/>
          </w:tcPr>
          <w:p w:rsidR="003D5886" w:rsidRDefault="003D5886">
            <w:pPr>
              <w:jc w:val="both"/>
            </w:pPr>
            <w:r>
              <w:t>Mandatory</w:t>
            </w:r>
          </w:p>
        </w:tc>
        <w:tc>
          <w:tcPr>
            <w:tcW w:w="5130" w:type="dxa"/>
          </w:tcPr>
          <w:p w:rsidR="003D5886" w:rsidRDefault="003D5886">
            <w:pPr>
              <w:jc w:val="both"/>
            </w:pPr>
            <w:r>
              <w:t>Description</w:t>
            </w:r>
          </w:p>
        </w:tc>
      </w:tr>
      <w:tr w:rsidR="003D5886">
        <w:trPr>
          <w:trHeight w:hRule="exact" w:val="658"/>
        </w:trPr>
        <w:tc>
          <w:tcPr>
            <w:tcW w:w="736" w:type="dxa"/>
          </w:tcPr>
          <w:p w:rsidR="003D5886" w:rsidRDefault="003D5886">
            <w:pPr>
              <w:jc w:val="both"/>
            </w:pPr>
            <w:r>
              <w:t>1</w:t>
            </w:r>
          </w:p>
        </w:tc>
        <w:tc>
          <w:tcPr>
            <w:tcW w:w="1622" w:type="dxa"/>
          </w:tcPr>
          <w:p w:rsidR="003D5886" w:rsidRDefault="003D5886">
            <w:pPr>
              <w:jc w:val="both"/>
            </w:pPr>
            <w:r>
              <w:t>Unit Code</w:t>
            </w:r>
          </w:p>
        </w:tc>
        <w:tc>
          <w:tcPr>
            <w:tcW w:w="1260" w:type="dxa"/>
          </w:tcPr>
          <w:p w:rsidR="003D5886" w:rsidRDefault="003D5886">
            <w:pPr>
              <w:jc w:val="both"/>
            </w:pPr>
            <w:r>
              <w:t>Yes</w:t>
            </w:r>
          </w:p>
        </w:tc>
        <w:tc>
          <w:tcPr>
            <w:tcW w:w="5130" w:type="dxa"/>
          </w:tcPr>
          <w:p w:rsidR="003D5886" w:rsidRDefault="003D5886">
            <w:pPr>
              <w:jc w:val="both"/>
            </w:pPr>
            <w:r>
              <w:t>The unit for which user wants to review the balance. The report can be executed for parent units also</w:t>
            </w:r>
          </w:p>
        </w:tc>
      </w:tr>
      <w:tr w:rsidR="003D5886">
        <w:trPr>
          <w:trHeight w:hRule="exact" w:val="622"/>
        </w:trPr>
        <w:tc>
          <w:tcPr>
            <w:tcW w:w="736" w:type="dxa"/>
          </w:tcPr>
          <w:p w:rsidR="003D5886" w:rsidRDefault="003D5886">
            <w:pPr>
              <w:jc w:val="both"/>
            </w:pPr>
            <w:r>
              <w:t>2</w:t>
            </w:r>
          </w:p>
        </w:tc>
        <w:tc>
          <w:tcPr>
            <w:tcW w:w="1622" w:type="dxa"/>
          </w:tcPr>
          <w:p w:rsidR="003D5886" w:rsidRDefault="003D5886">
            <w:pPr>
              <w:jc w:val="both"/>
            </w:pPr>
            <w:r>
              <w:t>Depot</w:t>
            </w:r>
          </w:p>
        </w:tc>
        <w:tc>
          <w:tcPr>
            <w:tcW w:w="1260" w:type="dxa"/>
          </w:tcPr>
          <w:p w:rsidR="003D5886" w:rsidRDefault="003D5886">
            <w:pPr>
              <w:jc w:val="both"/>
            </w:pPr>
            <w:r>
              <w:t>No</w:t>
            </w:r>
          </w:p>
        </w:tc>
        <w:tc>
          <w:tcPr>
            <w:tcW w:w="5130" w:type="dxa"/>
          </w:tcPr>
          <w:p w:rsidR="003D5886" w:rsidRDefault="003D5886">
            <w:pPr>
              <w:jc w:val="both"/>
            </w:pPr>
            <w:r>
              <w:t>The depot code (only child) for which user wants to review the balance.</w:t>
            </w:r>
          </w:p>
        </w:tc>
      </w:tr>
      <w:tr w:rsidR="003D5886">
        <w:trPr>
          <w:trHeight w:hRule="exact" w:val="622"/>
        </w:trPr>
        <w:tc>
          <w:tcPr>
            <w:tcW w:w="736" w:type="dxa"/>
          </w:tcPr>
          <w:p w:rsidR="003D5886" w:rsidRDefault="003D5886">
            <w:pPr>
              <w:jc w:val="both"/>
            </w:pPr>
            <w:r>
              <w:t>3</w:t>
            </w:r>
          </w:p>
        </w:tc>
        <w:tc>
          <w:tcPr>
            <w:tcW w:w="1622" w:type="dxa"/>
          </w:tcPr>
          <w:p w:rsidR="003D5886" w:rsidRDefault="003D5886">
            <w:pPr>
              <w:jc w:val="both"/>
            </w:pPr>
            <w:r>
              <w:t>Account Head</w:t>
            </w:r>
          </w:p>
        </w:tc>
        <w:tc>
          <w:tcPr>
            <w:tcW w:w="1260" w:type="dxa"/>
          </w:tcPr>
          <w:p w:rsidR="003D5886" w:rsidRDefault="003D5886">
            <w:pPr>
              <w:jc w:val="both"/>
            </w:pPr>
            <w:r>
              <w:t>Yes</w:t>
            </w:r>
          </w:p>
        </w:tc>
        <w:tc>
          <w:tcPr>
            <w:tcW w:w="5130" w:type="dxa"/>
          </w:tcPr>
          <w:p w:rsidR="003D5886" w:rsidRDefault="003D5886">
            <w:pPr>
              <w:jc w:val="both"/>
            </w:pPr>
            <w:r>
              <w:t>The account code (only child) for which user wants to review the balance.</w:t>
            </w:r>
          </w:p>
        </w:tc>
      </w:tr>
      <w:tr w:rsidR="003D5886">
        <w:trPr>
          <w:trHeight w:hRule="exact" w:val="541"/>
        </w:trPr>
        <w:tc>
          <w:tcPr>
            <w:tcW w:w="736" w:type="dxa"/>
          </w:tcPr>
          <w:p w:rsidR="003D5886" w:rsidRDefault="003D5886">
            <w:pPr>
              <w:jc w:val="both"/>
            </w:pPr>
            <w:r>
              <w:t>4</w:t>
            </w:r>
          </w:p>
        </w:tc>
        <w:tc>
          <w:tcPr>
            <w:tcW w:w="1622" w:type="dxa"/>
          </w:tcPr>
          <w:p w:rsidR="003D5886" w:rsidRDefault="003D5886">
            <w:pPr>
              <w:jc w:val="both"/>
            </w:pPr>
            <w:r>
              <w:t>Product Code</w:t>
            </w:r>
          </w:p>
        </w:tc>
        <w:tc>
          <w:tcPr>
            <w:tcW w:w="1260" w:type="dxa"/>
          </w:tcPr>
          <w:p w:rsidR="003D5886" w:rsidRDefault="003D5886">
            <w:pPr>
              <w:jc w:val="both"/>
            </w:pPr>
            <w:r>
              <w:t>Yes</w:t>
            </w:r>
          </w:p>
        </w:tc>
        <w:tc>
          <w:tcPr>
            <w:tcW w:w="5130" w:type="dxa"/>
          </w:tcPr>
          <w:p w:rsidR="003D5886" w:rsidRDefault="003D5886">
            <w:pPr>
              <w:jc w:val="both"/>
            </w:pPr>
            <w:r>
              <w:t>The product code (only child) for which user wants to review the balance.</w:t>
            </w:r>
          </w:p>
        </w:tc>
      </w:tr>
      <w:tr w:rsidR="003D5886">
        <w:trPr>
          <w:trHeight w:hRule="exact" w:val="541"/>
        </w:trPr>
        <w:tc>
          <w:tcPr>
            <w:tcW w:w="736" w:type="dxa"/>
          </w:tcPr>
          <w:p w:rsidR="003D5886" w:rsidRDefault="003D5886">
            <w:pPr>
              <w:jc w:val="both"/>
            </w:pPr>
            <w:r>
              <w:t>5</w:t>
            </w:r>
          </w:p>
        </w:tc>
        <w:tc>
          <w:tcPr>
            <w:tcW w:w="1622" w:type="dxa"/>
          </w:tcPr>
          <w:p w:rsidR="003D5886" w:rsidRDefault="003D5886">
            <w:pPr>
              <w:jc w:val="both"/>
            </w:pPr>
            <w:r>
              <w:t>Scheme Code</w:t>
            </w:r>
          </w:p>
        </w:tc>
        <w:tc>
          <w:tcPr>
            <w:tcW w:w="1260" w:type="dxa"/>
          </w:tcPr>
          <w:p w:rsidR="003D5886" w:rsidRDefault="003D5886">
            <w:pPr>
              <w:jc w:val="both"/>
            </w:pPr>
            <w:r>
              <w:t>Yes</w:t>
            </w:r>
          </w:p>
        </w:tc>
        <w:tc>
          <w:tcPr>
            <w:tcW w:w="5130" w:type="dxa"/>
          </w:tcPr>
          <w:p w:rsidR="003D5886" w:rsidRDefault="003D5886">
            <w:pPr>
              <w:jc w:val="both"/>
            </w:pPr>
            <w:r>
              <w:t>The scheme (only child) for which user wants to review the balance.</w:t>
            </w:r>
          </w:p>
        </w:tc>
      </w:tr>
      <w:tr w:rsidR="003D5886">
        <w:trPr>
          <w:trHeight w:hRule="exact" w:val="568"/>
        </w:trPr>
        <w:tc>
          <w:tcPr>
            <w:tcW w:w="736" w:type="dxa"/>
          </w:tcPr>
          <w:p w:rsidR="003D5886" w:rsidRDefault="003D5886">
            <w:pPr>
              <w:jc w:val="both"/>
            </w:pPr>
            <w:r>
              <w:t>6</w:t>
            </w:r>
          </w:p>
        </w:tc>
        <w:tc>
          <w:tcPr>
            <w:tcW w:w="1622" w:type="dxa"/>
          </w:tcPr>
          <w:p w:rsidR="003D5886" w:rsidRDefault="003D5886">
            <w:pPr>
              <w:jc w:val="both"/>
            </w:pPr>
            <w:r>
              <w:t>Intercompany</w:t>
            </w:r>
          </w:p>
        </w:tc>
        <w:tc>
          <w:tcPr>
            <w:tcW w:w="1260" w:type="dxa"/>
          </w:tcPr>
          <w:p w:rsidR="003D5886" w:rsidRDefault="003D5886">
            <w:pPr>
              <w:jc w:val="both"/>
            </w:pPr>
            <w:r>
              <w:t>No</w:t>
            </w:r>
          </w:p>
        </w:tc>
        <w:tc>
          <w:tcPr>
            <w:tcW w:w="5130" w:type="dxa"/>
          </w:tcPr>
          <w:p w:rsidR="003D5886" w:rsidRDefault="003D5886">
            <w:pPr>
              <w:jc w:val="both"/>
            </w:pPr>
            <w:r>
              <w:t>The intercompany segment (only child) for which user wants to review the balance.</w:t>
            </w:r>
          </w:p>
        </w:tc>
      </w:tr>
      <w:tr w:rsidR="003D5886">
        <w:trPr>
          <w:trHeight w:hRule="exact" w:val="288"/>
        </w:trPr>
        <w:tc>
          <w:tcPr>
            <w:tcW w:w="736" w:type="dxa"/>
          </w:tcPr>
          <w:p w:rsidR="003D5886" w:rsidRDefault="003D5886">
            <w:pPr>
              <w:jc w:val="both"/>
            </w:pPr>
            <w:r>
              <w:t>7</w:t>
            </w:r>
          </w:p>
        </w:tc>
        <w:tc>
          <w:tcPr>
            <w:tcW w:w="1622" w:type="dxa"/>
          </w:tcPr>
          <w:p w:rsidR="003D5886" w:rsidRDefault="003D5886">
            <w:pPr>
              <w:jc w:val="both"/>
            </w:pPr>
            <w:r>
              <w:t>Period</w:t>
            </w:r>
          </w:p>
        </w:tc>
        <w:tc>
          <w:tcPr>
            <w:tcW w:w="1260" w:type="dxa"/>
          </w:tcPr>
          <w:p w:rsidR="003D5886" w:rsidRDefault="003D5886">
            <w:pPr>
              <w:jc w:val="both"/>
            </w:pPr>
            <w:r>
              <w:t>Yes</w:t>
            </w:r>
          </w:p>
        </w:tc>
        <w:tc>
          <w:tcPr>
            <w:tcW w:w="5130" w:type="dxa"/>
          </w:tcPr>
          <w:p w:rsidR="003D5886" w:rsidRDefault="003D5886">
            <w:pPr>
              <w:jc w:val="both"/>
            </w:pPr>
            <w:r>
              <w:t>The period for which user wants to review the balance</w:t>
            </w:r>
          </w:p>
        </w:tc>
      </w:tr>
      <w:tr w:rsidR="003D5886">
        <w:trPr>
          <w:trHeight w:hRule="exact" w:val="288"/>
        </w:trPr>
        <w:tc>
          <w:tcPr>
            <w:tcW w:w="736" w:type="dxa"/>
          </w:tcPr>
          <w:p w:rsidR="003D5886" w:rsidRDefault="003D5886">
            <w:pPr>
              <w:jc w:val="both"/>
            </w:pPr>
            <w:r>
              <w:t>8</w:t>
            </w:r>
          </w:p>
        </w:tc>
        <w:tc>
          <w:tcPr>
            <w:tcW w:w="1622" w:type="dxa"/>
          </w:tcPr>
          <w:p w:rsidR="003D5886" w:rsidRDefault="003D5886">
            <w:pPr>
              <w:jc w:val="both"/>
            </w:pPr>
            <w:r>
              <w:t>Balance Type</w:t>
            </w:r>
          </w:p>
        </w:tc>
        <w:tc>
          <w:tcPr>
            <w:tcW w:w="1260" w:type="dxa"/>
          </w:tcPr>
          <w:p w:rsidR="003D5886" w:rsidRDefault="003D5886">
            <w:pPr>
              <w:jc w:val="both"/>
            </w:pPr>
            <w:r>
              <w:t>Yes</w:t>
            </w:r>
          </w:p>
        </w:tc>
        <w:tc>
          <w:tcPr>
            <w:tcW w:w="5130" w:type="dxa"/>
          </w:tcPr>
          <w:p w:rsidR="003D5886" w:rsidRDefault="003D5886">
            <w:pPr>
              <w:jc w:val="both"/>
            </w:pPr>
            <w:r>
              <w:t>Only two value YTD/PTD</w:t>
            </w:r>
          </w:p>
        </w:tc>
      </w:tr>
    </w:tbl>
    <w:p w:rsidR="003D5886" w:rsidRDefault="003D5886">
      <w:pPr>
        <w:spacing w:line="240" w:lineRule="auto"/>
        <w:ind w:left="720"/>
        <w:jc w:val="both"/>
      </w:pPr>
    </w:p>
    <w:p w:rsidR="003D5886" w:rsidRDefault="003D5886">
      <w:pPr>
        <w:numPr>
          <w:ilvl w:val="0"/>
          <w:numId w:val="122"/>
        </w:numPr>
      </w:pPr>
      <w:r>
        <w:t>Report total is displayed at the end of the report.</w:t>
      </w:r>
    </w:p>
    <w:p w:rsidR="003D5886" w:rsidRDefault="003D5886">
      <w:pPr>
        <w:numPr>
          <w:ilvl w:val="0"/>
          <w:numId w:val="122"/>
        </w:numPr>
        <w:spacing w:line="240" w:lineRule="auto"/>
        <w:jc w:val="both"/>
      </w:pPr>
      <w:r>
        <w:t>The output of the report have the following columns:</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6"/>
        <w:gridCol w:w="1892"/>
        <w:gridCol w:w="5490"/>
      </w:tblGrid>
      <w:tr w:rsidR="003D5886">
        <w:trPr>
          <w:trHeight w:hRule="exact" w:val="307"/>
        </w:trPr>
        <w:tc>
          <w:tcPr>
            <w:tcW w:w="736" w:type="dxa"/>
          </w:tcPr>
          <w:p w:rsidR="003D5886" w:rsidRDefault="003D5886">
            <w:pPr>
              <w:jc w:val="both"/>
            </w:pPr>
            <w:r>
              <w:lastRenderedPageBreak/>
              <w:t>Sl.No</w:t>
            </w:r>
          </w:p>
        </w:tc>
        <w:tc>
          <w:tcPr>
            <w:tcW w:w="1892" w:type="dxa"/>
          </w:tcPr>
          <w:p w:rsidR="003D5886" w:rsidRDefault="003D5886">
            <w:pPr>
              <w:jc w:val="both"/>
            </w:pPr>
            <w:r>
              <w:t>Parameter</w:t>
            </w:r>
          </w:p>
        </w:tc>
        <w:tc>
          <w:tcPr>
            <w:tcW w:w="5490" w:type="dxa"/>
          </w:tcPr>
          <w:p w:rsidR="003D5886" w:rsidRDefault="003D5886">
            <w:pPr>
              <w:jc w:val="both"/>
            </w:pPr>
            <w:r>
              <w:t>Description</w:t>
            </w:r>
          </w:p>
        </w:tc>
      </w:tr>
      <w:tr w:rsidR="003D5886">
        <w:trPr>
          <w:trHeight w:hRule="exact" w:val="325"/>
        </w:trPr>
        <w:tc>
          <w:tcPr>
            <w:tcW w:w="736" w:type="dxa"/>
          </w:tcPr>
          <w:p w:rsidR="003D5886" w:rsidRDefault="003D5886">
            <w:pPr>
              <w:jc w:val="both"/>
            </w:pPr>
            <w:r>
              <w:t>1</w:t>
            </w:r>
          </w:p>
        </w:tc>
        <w:tc>
          <w:tcPr>
            <w:tcW w:w="1892" w:type="dxa"/>
          </w:tcPr>
          <w:p w:rsidR="003D5886" w:rsidRDefault="003D5886">
            <w:pPr>
              <w:jc w:val="both"/>
            </w:pPr>
            <w:r>
              <w:t xml:space="preserve">Account </w:t>
            </w:r>
          </w:p>
        </w:tc>
        <w:tc>
          <w:tcPr>
            <w:tcW w:w="5490" w:type="dxa"/>
          </w:tcPr>
          <w:p w:rsidR="003D5886" w:rsidRDefault="003D5886">
            <w:pPr>
              <w:jc w:val="both"/>
            </w:pPr>
            <w:r>
              <w:t xml:space="preserve">Description of the account code along with account code </w:t>
            </w:r>
          </w:p>
        </w:tc>
      </w:tr>
      <w:tr w:rsidR="003D5886">
        <w:trPr>
          <w:trHeight w:hRule="exact" w:val="271"/>
        </w:trPr>
        <w:tc>
          <w:tcPr>
            <w:tcW w:w="736" w:type="dxa"/>
          </w:tcPr>
          <w:p w:rsidR="003D5886" w:rsidRDefault="003D5886">
            <w:pPr>
              <w:jc w:val="both"/>
            </w:pPr>
            <w:r>
              <w:t>2</w:t>
            </w:r>
          </w:p>
        </w:tc>
        <w:tc>
          <w:tcPr>
            <w:tcW w:w="1892" w:type="dxa"/>
          </w:tcPr>
          <w:p w:rsidR="003D5886" w:rsidRDefault="003D5886">
            <w:pPr>
              <w:jc w:val="both"/>
            </w:pPr>
            <w:r>
              <w:t xml:space="preserve">Product </w:t>
            </w:r>
          </w:p>
        </w:tc>
        <w:tc>
          <w:tcPr>
            <w:tcW w:w="5490" w:type="dxa"/>
          </w:tcPr>
          <w:p w:rsidR="003D5886" w:rsidRDefault="003D5886">
            <w:pPr>
              <w:jc w:val="both"/>
            </w:pPr>
            <w:r>
              <w:t>Description of the product code along with product code</w:t>
            </w:r>
          </w:p>
        </w:tc>
      </w:tr>
      <w:tr w:rsidR="003D5886">
        <w:trPr>
          <w:trHeight w:hRule="exact" w:val="271"/>
        </w:trPr>
        <w:tc>
          <w:tcPr>
            <w:tcW w:w="736" w:type="dxa"/>
          </w:tcPr>
          <w:p w:rsidR="003D5886" w:rsidRDefault="003D5886">
            <w:pPr>
              <w:jc w:val="both"/>
            </w:pPr>
            <w:r>
              <w:t>3</w:t>
            </w:r>
          </w:p>
        </w:tc>
        <w:tc>
          <w:tcPr>
            <w:tcW w:w="1892" w:type="dxa"/>
          </w:tcPr>
          <w:p w:rsidR="003D5886" w:rsidRDefault="003D5886">
            <w:pPr>
              <w:jc w:val="both"/>
            </w:pPr>
            <w:r>
              <w:t xml:space="preserve">Scheme </w:t>
            </w:r>
          </w:p>
        </w:tc>
        <w:tc>
          <w:tcPr>
            <w:tcW w:w="5490" w:type="dxa"/>
          </w:tcPr>
          <w:p w:rsidR="003D5886" w:rsidRDefault="003D5886">
            <w:pPr>
              <w:jc w:val="both"/>
            </w:pPr>
            <w:r>
              <w:t>Description of the scheme along with the value of scheme</w:t>
            </w:r>
          </w:p>
        </w:tc>
      </w:tr>
      <w:tr w:rsidR="003D5886">
        <w:trPr>
          <w:trHeight w:hRule="exact" w:val="622"/>
        </w:trPr>
        <w:tc>
          <w:tcPr>
            <w:tcW w:w="736" w:type="dxa"/>
          </w:tcPr>
          <w:p w:rsidR="003D5886" w:rsidRDefault="003D5886">
            <w:pPr>
              <w:jc w:val="both"/>
            </w:pPr>
            <w:r>
              <w:t>4</w:t>
            </w:r>
          </w:p>
        </w:tc>
        <w:tc>
          <w:tcPr>
            <w:tcW w:w="1892" w:type="dxa"/>
          </w:tcPr>
          <w:p w:rsidR="003D5886" w:rsidRDefault="003D5886">
            <w:pPr>
              <w:jc w:val="both"/>
            </w:pPr>
            <w:r>
              <w:t>Unit Office</w:t>
            </w:r>
          </w:p>
        </w:tc>
        <w:tc>
          <w:tcPr>
            <w:tcW w:w="5490" w:type="dxa"/>
          </w:tcPr>
          <w:p w:rsidR="003D5886" w:rsidRDefault="003D5886">
            <w:pPr>
              <w:jc w:val="both"/>
            </w:pPr>
            <w:r>
              <w:t>The value of unit. For two level of child values data will be fetched.</w:t>
            </w:r>
          </w:p>
        </w:tc>
      </w:tr>
      <w:tr w:rsidR="003D5886">
        <w:trPr>
          <w:trHeight w:hRule="exact" w:val="622"/>
        </w:trPr>
        <w:tc>
          <w:tcPr>
            <w:tcW w:w="736" w:type="dxa"/>
          </w:tcPr>
          <w:p w:rsidR="003D5886" w:rsidRDefault="003D5886">
            <w:pPr>
              <w:jc w:val="both"/>
            </w:pPr>
            <w:r>
              <w:t>5</w:t>
            </w:r>
          </w:p>
        </w:tc>
        <w:tc>
          <w:tcPr>
            <w:tcW w:w="1892" w:type="dxa"/>
          </w:tcPr>
          <w:p w:rsidR="003D5886" w:rsidRDefault="003D5886">
            <w:pPr>
              <w:jc w:val="both"/>
            </w:pPr>
            <w:r>
              <w:t>Opening Balance</w:t>
            </w:r>
          </w:p>
        </w:tc>
        <w:tc>
          <w:tcPr>
            <w:tcW w:w="5490" w:type="dxa"/>
          </w:tcPr>
          <w:p w:rsidR="003D5886" w:rsidRDefault="003D5886">
            <w:pPr>
              <w:jc w:val="both"/>
            </w:pPr>
            <w:r>
              <w:t>Opening balance for the unit based on balance type input parameter.</w:t>
            </w:r>
          </w:p>
        </w:tc>
      </w:tr>
      <w:tr w:rsidR="003D5886">
        <w:trPr>
          <w:trHeight w:hRule="exact" w:val="568"/>
        </w:trPr>
        <w:tc>
          <w:tcPr>
            <w:tcW w:w="736" w:type="dxa"/>
          </w:tcPr>
          <w:p w:rsidR="003D5886" w:rsidRDefault="003D5886">
            <w:pPr>
              <w:jc w:val="both"/>
            </w:pPr>
            <w:r>
              <w:t>6</w:t>
            </w:r>
          </w:p>
        </w:tc>
        <w:tc>
          <w:tcPr>
            <w:tcW w:w="1892" w:type="dxa"/>
          </w:tcPr>
          <w:p w:rsidR="003D5886" w:rsidRDefault="003D5886">
            <w:pPr>
              <w:jc w:val="both"/>
            </w:pPr>
            <w:r>
              <w:t>Debit</w:t>
            </w:r>
          </w:p>
        </w:tc>
        <w:tc>
          <w:tcPr>
            <w:tcW w:w="5490" w:type="dxa"/>
          </w:tcPr>
          <w:p w:rsidR="003D5886" w:rsidRDefault="003D5886">
            <w:pPr>
              <w:jc w:val="both"/>
            </w:pPr>
            <w:r>
              <w:t>The total amount debited for the unit in the period for which user is executing the report</w:t>
            </w:r>
          </w:p>
        </w:tc>
      </w:tr>
      <w:tr w:rsidR="003D5886">
        <w:trPr>
          <w:trHeight w:hRule="exact" w:val="586"/>
        </w:trPr>
        <w:tc>
          <w:tcPr>
            <w:tcW w:w="736" w:type="dxa"/>
          </w:tcPr>
          <w:p w:rsidR="003D5886" w:rsidRDefault="003D5886">
            <w:pPr>
              <w:jc w:val="both"/>
            </w:pPr>
            <w:r>
              <w:t>7</w:t>
            </w:r>
          </w:p>
        </w:tc>
        <w:tc>
          <w:tcPr>
            <w:tcW w:w="1892" w:type="dxa"/>
          </w:tcPr>
          <w:p w:rsidR="003D5886" w:rsidRDefault="003D5886">
            <w:pPr>
              <w:jc w:val="both"/>
            </w:pPr>
            <w:r>
              <w:t>Credit</w:t>
            </w:r>
          </w:p>
        </w:tc>
        <w:tc>
          <w:tcPr>
            <w:tcW w:w="5490" w:type="dxa"/>
          </w:tcPr>
          <w:p w:rsidR="003D5886" w:rsidRDefault="003D5886">
            <w:pPr>
              <w:jc w:val="both"/>
            </w:pPr>
            <w:r>
              <w:t>The total amount credited for the unit in the period for which user is executing the report</w:t>
            </w:r>
          </w:p>
        </w:tc>
      </w:tr>
      <w:tr w:rsidR="003D5886">
        <w:trPr>
          <w:trHeight w:hRule="exact" w:val="288"/>
        </w:trPr>
        <w:tc>
          <w:tcPr>
            <w:tcW w:w="736" w:type="dxa"/>
          </w:tcPr>
          <w:p w:rsidR="003D5886" w:rsidRDefault="003D5886">
            <w:pPr>
              <w:jc w:val="both"/>
            </w:pPr>
            <w:r>
              <w:t>8</w:t>
            </w:r>
          </w:p>
        </w:tc>
        <w:tc>
          <w:tcPr>
            <w:tcW w:w="1892" w:type="dxa"/>
          </w:tcPr>
          <w:p w:rsidR="003D5886" w:rsidRDefault="003D5886">
            <w:pPr>
              <w:jc w:val="both"/>
            </w:pPr>
            <w:r>
              <w:t>Closing Balance</w:t>
            </w:r>
          </w:p>
        </w:tc>
        <w:tc>
          <w:tcPr>
            <w:tcW w:w="5490" w:type="dxa"/>
          </w:tcPr>
          <w:p w:rsidR="003D5886" w:rsidRDefault="003D5886">
            <w:pPr>
              <w:jc w:val="both"/>
            </w:pPr>
            <w:r>
              <w:t>Opening balance +(debited-credited)</w:t>
            </w:r>
          </w:p>
        </w:tc>
      </w:tr>
    </w:tbl>
    <w:p w:rsidR="003D5886" w:rsidRDefault="003D5886"/>
    <w:p w:rsidR="003D5886" w:rsidRDefault="003D5886">
      <w:r>
        <w:t>The report is in excel format.</w:t>
      </w:r>
    </w:p>
    <w:p w:rsidR="003D5886" w:rsidRDefault="003D5886">
      <w:r>
        <w:t>Sample output:</w:t>
      </w:r>
    </w:p>
    <w:p w:rsidR="003D5886" w:rsidRDefault="009001CA">
      <w:r>
        <w:rPr>
          <w:noProof/>
          <w:lang w:eastAsia="en-IN"/>
        </w:rPr>
        <w:drawing>
          <wp:inline distT="0" distB="0" distL="0" distR="0">
            <wp:extent cx="5476875" cy="2981325"/>
            <wp:effectExtent l="0" t="0" r="9525" b="9525"/>
            <wp:docPr id="175"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476875" cy="2981325"/>
                    </a:xfrm>
                    <a:prstGeom prst="rect">
                      <a:avLst/>
                    </a:prstGeom>
                    <a:noFill/>
                    <a:ln>
                      <a:noFill/>
                    </a:ln>
                  </pic:spPr>
                </pic:pic>
              </a:graphicData>
            </a:graphic>
          </wp:inline>
        </w:drawing>
      </w:r>
    </w:p>
    <w:p w:rsidR="003D5886" w:rsidRDefault="003D5886">
      <w:pPr>
        <w:pStyle w:val="Heading2"/>
        <w:numPr>
          <w:ilvl w:val="1"/>
          <w:numId w:val="93"/>
        </w:numPr>
        <w:tabs>
          <w:tab w:val="left" w:pos="720"/>
        </w:tabs>
        <w:rPr>
          <w:lang w:val="en-US" w:bidi="hi-IN"/>
        </w:rPr>
      </w:pPr>
      <w:bookmarkStart w:id="945" w:name="_Toc224121700"/>
      <w:r>
        <w:rPr>
          <w:lang w:val="en-US" w:bidi="hi-IN"/>
        </w:rPr>
        <w:t>CR 499 : Restriction of unbalanced JEs from FA to GL</w:t>
      </w:r>
      <w:bookmarkEnd w:id="945"/>
    </w:p>
    <w:p w:rsidR="003D5886" w:rsidRDefault="003D5886">
      <w:pPr>
        <w:ind w:right="-472"/>
        <w:jc w:val="both"/>
      </w:pPr>
      <w:r>
        <w:t>Whenever any asset is created in FA module, with old DPIS (DPIS not belonging to current month, and of current financial year , for instance 01-APR-2014 in month of FEB14-15) , and amortized from that DPIS, two categories of expense are booked.</w:t>
      </w:r>
    </w:p>
    <w:p w:rsidR="003D5886" w:rsidRDefault="003D5886">
      <w:pPr>
        <w:numPr>
          <w:ilvl w:val="0"/>
          <w:numId w:val="124"/>
        </w:numPr>
        <w:ind w:right="-472"/>
        <w:jc w:val="both"/>
      </w:pPr>
      <w:r>
        <w:t>Current Period depreciation: This carries expense amount of current period only.</w:t>
      </w:r>
    </w:p>
    <w:p w:rsidR="003D5886" w:rsidRDefault="003D5886">
      <w:pPr>
        <w:numPr>
          <w:ilvl w:val="0"/>
          <w:numId w:val="124"/>
        </w:numPr>
        <w:ind w:right="-472"/>
        <w:jc w:val="both"/>
      </w:pPr>
      <w:r>
        <w:lastRenderedPageBreak/>
        <w:t>Old Expense (Expense belonging to months prior to current month.For instance if DPIS is 01-APR-2014 , and asset is added in FEB14-15 , then old expense will carry expense of APR14-15 to JAN14-15 ): This carries depreciation of all the back periods from where it is amortized.</w:t>
      </w:r>
    </w:p>
    <w:p w:rsidR="003D5886" w:rsidRDefault="003D5886">
      <w:pPr>
        <w:ind w:right="-472"/>
        <w:jc w:val="both"/>
      </w:pPr>
      <w:r>
        <w:t>Many times in case of old expense booking, system takes the old reserve amount to GL, but not able to take the old period depreciation expense, which is one of the major reasons of Unbalanced JE from FA to GL.  This happens because system is not able to populate few fields, which are required to book the old expense amount correctly.</w:t>
      </w:r>
    </w:p>
    <w:p w:rsidR="003D5886" w:rsidRDefault="003D5886">
      <w:pPr>
        <w:pStyle w:val="ListParagraph"/>
        <w:spacing w:line="240" w:lineRule="auto"/>
        <w:ind w:left="0" w:right="-472"/>
        <w:jc w:val="both"/>
      </w:pPr>
      <w:r>
        <w:t xml:space="preserve">It is identified that whenever code combination  is void in transaction this kind of issue appears.So </w:t>
      </w:r>
    </w:p>
    <w:p w:rsidR="003D5886" w:rsidRDefault="003D5886">
      <w:pPr>
        <w:pStyle w:val="ListParagraph"/>
        <w:spacing w:line="240" w:lineRule="auto"/>
        <w:ind w:left="0" w:right="-472"/>
        <w:jc w:val="both"/>
      </w:pPr>
      <w:r>
        <w:t>An automatic program unit is created which will populate the code combinations in the required fields , by this old expense amount gets booked correctly along with reserve.</w:t>
      </w:r>
    </w:p>
    <w:p w:rsidR="003D5886" w:rsidRDefault="003D5886">
      <w:pPr>
        <w:pStyle w:val="ListParagraph"/>
        <w:spacing w:line="240" w:lineRule="auto"/>
        <w:ind w:left="0" w:right="-472"/>
        <w:jc w:val="both"/>
      </w:pPr>
    </w:p>
    <w:p w:rsidR="003D5886" w:rsidRDefault="003D5886">
      <w:pPr>
        <w:pStyle w:val="ListParagraph"/>
        <w:spacing w:line="240" w:lineRule="auto"/>
        <w:ind w:left="0" w:right="-472"/>
        <w:jc w:val="both"/>
      </w:pPr>
    </w:p>
    <w:p w:rsidR="003D5886" w:rsidRDefault="003D5886">
      <w:pPr>
        <w:pStyle w:val="Heading1"/>
        <w:pageBreakBefore/>
        <w:numPr>
          <w:ilvl w:val="0"/>
          <w:numId w:val="93"/>
        </w:numPr>
        <w:pBdr>
          <w:bottom w:val="single" w:sz="18" w:space="14" w:color="auto"/>
        </w:pBdr>
        <w:tabs>
          <w:tab w:val="left" w:pos="786"/>
        </w:tabs>
        <w:rPr>
          <w:highlight w:val="yellow"/>
          <w:lang w:val="en-US"/>
        </w:rPr>
      </w:pPr>
      <w:bookmarkStart w:id="946" w:name="_Toc224121701"/>
      <w:r>
        <w:rPr>
          <w:highlight w:val="yellow"/>
          <w:lang w:val="en-US"/>
        </w:rPr>
        <w:lastRenderedPageBreak/>
        <w:t>Deployments – AUG 2015</w:t>
      </w:r>
      <w:bookmarkEnd w:id="946"/>
    </w:p>
    <w:p w:rsidR="003D5886" w:rsidRDefault="003D5886">
      <w:pPr>
        <w:pStyle w:val="Heading2"/>
        <w:numPr>
          <w:ilvl w:val="1"/>
          <w:numId w:val="93"/>
        </w:numPr>
        <w:tabs>
          <w:tab w:val="left" w:pos="720"/>
        </w:tabs>
      </w:pPr>
      <w:bookmarkStart w:id="947" w:name="_Toc224121702"/>
      <w:r>
        <w:t>CR- 519: Asset Deletion not allowed after JE sent to General Ledger</w:t>
      </w:r>
      <w:bookmarkEnd w:id="947"/>
    </w:p>
    <w:p w:rsidR="003D5886" w:rsidRDefault="003D5886">
      <w:pPr>
        <w:jc w:val="both"/>
      </w:pPr>
      <w:r>
        <w:t xml:space="preserve">A check is implemented in system such that asset will not be deleted if journal entry for the asset is present in GL (posted or unposted). </w:t>
      </w:r>
    </w:p>
    <w:p w:rsidR="003D5886" w:rsidRDefault="003D5886">
      <w:r>
        <w:t>For e.g. If asset ‘A’ is added in MAR14-15 and depreciation is calculated and Create Journal Entries is run to produce Journals then user cannot delete the asset. In case user needs to delete the asset, he/she should reverse the JES, roll back the journals and then should try deleting the asset.</w:t>
      </w:r>
    </w:p>
    <w:p w:rsidR="003D5886" w:rsidRDefault="003D5886">
      <w:pPr>
        <w:jc w:val="both"/>
      </w:pPr>
      <w:r>
        <w:t>In above scenario an error message will be displayed to user stating causal of error, when he/she attempts to delete an asset, for which JE has already been sent and not reversed.</w:t>
      </w:r>
    </w:p>
    <w:p w:rsidR="003D5886" w:rsidRDefault="003D5886">
      <w:pPr>
        <w:jc w:val="both"/>
      </w:pPr>
      <w:r>
        <w:t>NOTE: The check is not dependent on GL Import i.e. if JE are created and are present in GL interface (not yet imported), user will not be able to delete the asset.</w:t>
      </w:r>
    </w:p>
    <w:p w:rsidR="003D5886" w:rsidRDefault="003D5886">
      <w:pPr>
        <w:pStyle w:val="Heading2"/>
        <w:numPr>
          <w:ilvl w:val="1"/>
          <w:numId w:val="93"/>
        </w:numPr>
        <w:tabs>
          <w:tab w:val="left" w:pos="720"/>
        </w:tabs>
      </w:pPr>
      <w:bookmarkStart w:id="948" w:name="_Toc224121703"/>
      <w:r>
        <w:t>CR- 482: Creation of New Report - FCI Depot Detail Report</w:t>
      </w:r>
      <w:bookmarkEnd w:id="948"/>
    </w:p>
    <w:p w:rsidR="003D5886" w:rsidRDefault="003D5886">
      <w:r>
        <w:t xml:space="preserve">In a Request Set ‘FCI Chart Of Accounts Master’ a new "FCI Depot Detail Report" report is added. </w:t>
      </w:r>
    </w:p>
    <w:p w:rsidR="003D5886" w:rsidRDefault="003D5886">
      <w:pPr>
        <w:ind w:firstLine="720"/>
      </w:pPr>
      <w:r>
        <w:t>This request set is available to FCI support User responsibility. The  report "FCI Depot Detail Report"  will show all depot  and its details like Depot Name, Depot Code, Agency Code, Agency Description, Labour Type, Type (Depot Type), Capacity, Effective date from and Effective date to.</w:t>
      </w:r>
    </w:p>
    <w:p w:rsidR="003D5886" w:rsidRDefault="003D5886">
      <w:r>
        <w:t>Format attached</w:t>
      </w:r>
    </w:p>
    <w:p w:rsidR="003D5886" w:rsidRDefault="003D5886">
      <w:r>
        <w:object w:dxaOrig="6975" w:dyaOrig="127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220" o:spid="_x0000_s1244" type="#_x0000_t75" style="position:absolute;margin-left:0;margin-top:.3pt;width:77.25pt;height:50.25pt;z-index:251648000;mso-position-horizontal:left">
            <v:imagedata r:id="rId116" o:title=""/>
            <w10:wrap type="square" side="right"/>
          </v:shape>
          <o:OLEObject Type="Embed" ProgID="Excel.Sheet.12" ShapeID="Object 220" DrawAspect="Icon" ObjectID="_1835268903" r:id="rId117">
            <o:FieldCodes>\* MERGEFORMAT</o:FieldCodes>
          </o:OLEObject>
        </w:object>
      </w:r>
    </w:p>
    <w:p w:rsidR="003D5886" w:rsidRDefault="003D5886">
      <w:pPr>
        <w:jc w:val="both"/>
      </w:pPr>
    </w:p>
    <w:p w:rsidR="003D5886" w:rsidRDefault="003D5886">
      <w:pPr>
        <w:pStyle w:val="Heading2"/>
        <w:numPr>
          <w:ilvl w:val="1"/>
          <w:numId w:val="93"/>
        </w:numPr>
        <w:tabs>
          <w:tab w:val="left" w:pos="720"/>
        </w:tabs>
      </w:pPr>
      <w:bookmarkStart w:id="949" w:name="_Toc224121704"/>
      <w:r>
        <w:t>CR- 414: FCI Stock Ledger Summary Report – Addition of Parameters</w:t>
      </w:r>
      <w:bookmarkEnd w:id="949"/>
    </w:p>
    <w:p w:rsidR="003D5886" w:rsidRDefault="003D5886">
      <w:pPr>
        <w:numPr>
          <w:ilvl w:val="0"/>
          <w:numId w:val="125"/>
        </w:numPr>
        <w:jc w:val="both"/>
      </w:pPr>
      <w:r>
        <w:t>A marking of all available depots in the system will be done for different agencies and labour working in these depots.</w:t>
      </w:r>
    </w:p>
    <w:p w:rsidR="003D5886" w:rsidRDefault="003D5886">
      <w:pPr>
        <w:numPr>
          <w:ilvl w:val="0"/>
          <w:numId w:val="125"/>
        </w:numPr>
        <w:jc w:val="both"/>
      </w:pPr>
      <w:r>
        <w:t>For marking of depots, a DFF named ‘FCI Depot Detail’ will be provided in FCI DEPOT value set available in FCI Support User Responsibility. The requirement of ‘Depot DFF’ will be handled in CR 482 as per format given by FCI.</w:t>
      </w:r>
    </w:p>
    <w:p w:rsidR="003D5886" w:rsidRDefault="003D5886">
      <w:pPr>
        <w:numPr>
          <w:ilvl w:val="0"/>
          <w:numId w:val="125"/>
        </w:numPr>
        <w:jc w:val="both"/>
      </w:pPr>
      <w:r>
        <w:lastRenderedPageBreak/>
        <w:t>Following columns will be provided in ’FCI depot detail’ DFF:</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22"/>
        <w:gridCol w:w="5750"/>
      </w:tblGrid>
      <w:tr w:rsidR="003D5886">
        <w:tc>
          <w:tcPr>
            <w:tcW w:w="3322" w:type="dxa"/>
          </w:tcPr>
          <w:p w:rsidR="003D5886" w:rsidRDefault="003D5886">
            <w:pPr>
              <w:jc w:val="both"/>
              <w:rPr>
                <w:b/>
                <w:bCs/>
              </w:rPr>
            </w:pPr>
            <w:r>
              <w:rPr>
                <w:b/>
                <w:bCs/>
              </w:rPr>
              <w:t>Column Name</w:t>
            </w:r>
          </w:p>
        </w:tc>
        <w:tc>
          <w:tcPr>
            <w:tcW w:w="5750" w:type="dxa"/>
          </w:tcPr>
          <w:p w:rsidR="003D5886" w:rsidRDefault="003D5886">
            <w:pPr>
              <w:jc w:val="both"/>
              <w:rPr>
                <w:b/>
                <w:bCs/>
              </w:rPr>
            </w:pPr>
            <w:r>
              <w:rPr>
                <w:b/>
                <w:bCs/>
              </w:rPr>
              <w:t>Description</w:t>
            </w:r>
          </w:p>
        </w:tc>
      </w:tr>
      <w:tr w:rsidR="003D5886">
        <w:tc>
          <w:tcPr>
            <w:tcW w:w="3322" w:type="dxa"/>
          </w:tcPr>
          <w:p w:rsidR="003D5886" w:rsidRDefault="003D5886">
            <w:pPr>
              <w:jc w:val="both"/>
            </w:pPr>
            <w:r>
              <w:t>Depot Type</w:t>
            </w:r>
          </w:p>
        </w:tc>
        <w:tc>
          <w:tcPr>
            <w:tcW w:w="5750" w:type="dxa"/>
          </w:tcPr>
          <w:p w:rsidR="003D5886" w:rsidRDefault="003D5886">
            <w:pPr>
              <w:jc w:val="both"/>
            </w:pPr>
            <w:r>
              <w:t>Type of depot</w:t>
            </w:r>
          </w:p>
          <w:p w:rsidR="003D5886" w:rsidRDefault="003D5886">
            <w:pPr>
              <w:jc w:val="both"/>
            </w:pPr>
            <w:r>
              <w:t>Available values: Depot, Bank, Others (For any future use)</w:t>
            </w:r>
          </w:p>
        </w:tc>
      </w:tr>
      <w:tr w:rsidR="003D5886">
        <w:tc>
          <w:tcPr>
            <w:tcW w:w="3322" w:type="dxa"/>
          </w:tcPr>
          <w:p w:rsidR="003D5886" w:rsidRDefault="003D5886">
            <w:pPr>
              <w:jc w:val="both"/>
            </w:pPr>
            <w:r>
              <w:t>Labour Type</w:t>
            </w:r>
          </w:p>
        </w:tc>
        <w:tc>
          <w:tcPr>
            <w:tcW w:w="5750" w:type="dxa"/>
          </w:tcPr>
          <w:p w:rsidR="003D5886" w:rsidRDefault="003D5886">
            <w:pPr>
              <w:jc w:val="both"/>
            </w:pPr>
            <w:r>
              <w:t>Type of labour in FCI.</w:t>
            </w:r>
          </w:p>
          <w:p w:rsidR="003D5886" w:rsidRDefault="003D5886">
            <w:pPr>
              <w:jc w:val="both"/>
            </w:pPr>
            <w:r>
              <w:t>Available values: Contract, DPS ,DEPT , NWNP</w:t>
            </w:r>
          </w:p>
        </w:tc>
      </w:tr>
      <w:tr w:rsidR="003D5886">
        <w:tc>
          <w:tcPr>
            <w:tcW w:w="3322" w:type="dxa"/>
          </w:tcPr>
          <w:p w:rsidR="003D5886" w:rsidRDefault="003D5886">
            <w:pPr>
              <w:jc w:val="both"/>
            </w:pPr>
            <w:r>
              <w:t xml:space="preserve">Agency Code </w:t>
            </w:r>
          </w:p>
        </w:tc>
        <w:tc>
          <w:tcPr>
            <w:tcW w:w="5750" w:type="dxa"/>
          </w:tcPr>
          <w:p w:rsidR="003D5886" w:rsidRDefault="003D5886">
            <w:pPr>
              <w:jc w:val="both"/>
            </w:pPr>
            <w:r>
              <w:t>Agency Detail of depot.</w:t>
            </w:r>
          </w:p>
          <w:p w:rsidR="003D5886" w:rsidRDefault="003D5886">
            <w:pPr>
              <w:jc w:val="both"/>
            </w:pPr>
            <w:r>
              <w:t xml:space="preserve">Available values: </w:t>
            </w:r>
          </w:p>
          <w:p w:rsidR="003D5886" w:rsidRDefault="003D5886">
            <w:pPr>
              <w:jc w:val="both"/>
            </w:pPr>
            <w:r>
              <w:t>A1-FCI Owned Depot/Silo/Cap/Open</w:t>
            </w:r>
          </w:p>
          <w:p w:rsidR="003D5886" w:rsidRDefault="003D5886">
            <w:pPr>
              <w:jc w:val="both"/>
            </w:pPr>
            <w:r>
              <w:t>A2-Hired from State Govt./Port and managed by FCI</w:t>
            </w:r>
          </w:p>
          <w:p w:rsidR="003D5886" w:rsidRDefault="003D5886">
            <w:pPr>
              <w:jc w:val="both"/>
            </w:pPr>
            <w:r>
              <w:t>A3- Hired from State Agencies and managed by FCI</w:t>
            </w:r>
          </w:p>
          <w:p w:rsidR="003D5886" w:rsidRDefault="003D5886">
            <w:pPr>
              <w:jc w:val="both"/>
            </w:pPr>
            <w:r>
              <w:t>A4- Hired from Private Parties and managed by FCI</w:t>
            </w:r>
          </w:p>
          <w:p w:rsidR="003D5886" w:rsidRDefault="003D5886">
            <w:pPr>
              <w:jc w:val="both"/>
            </w:pPr>
            <w:r>
              <w:t>A5- Hired from PEG and managed by FCI</w:t>
            </w:r>
          </w:p>
          <w:p w:rsidR="003D5886" w:rsidRDefault="003D5886">
            <w:pPr>
              <w:jc w:val="both"/>
            </w:pPr>
            <w:r>
              <w:t>B1- Hired and managed by CWC</w:t>
            </w:r>
          </w:p>
          <w:p w:rsidR="003D5886" w:rsidRDefault="003D5886">
            <w:pPr>
              <w:jc w:val="both"/>
            </w:pPr>
            <w:r>
              <w:t>B2- Hired and managed by SWC</w:t>
            </w:r>
          </w:p>
          <w:p w:rsidR="003D5886" w:rsidRDefault="003D5886">
            <w:pPr>
              <w:jc w:val="both"/>
            </w:pPr>
            <w:r>
              <w:t>B3- Hired and managed by State Govt./Port</w:t>
            </w:r>
          </w:p>
          <w:p w:rsidR="003D5886" w:rsidRDefault="003D5886">
            <w:pPr>
              <w:jc w:val="both"/>
            </w:pPr>
            <w:r>
              <w:t>B4- Hired and managed by State Agencies</w:t>
            </w:r>
          </w:p>
          <w:p w:rsidR="003D5886" w:rsidRDefault="003D5886">
            <w:pPr>
              <w:jc w:val="both"/>
            </w:pPr>
            <w:r>
              <w:t>B5- Hired and managed by Storing Agents</w:t>
            </w:r>
          </w:p>
          <w:p w:rsidR="003D5886" w:rsidRDefault="003D5886">
            <w:pPr>
              <w:jc w:val="both"/>
            </w:pPr>
            <w:r>
              <w:t>B6- Hired and managed by Private Silo</w:t>
            </w:r>
          </w:p>
          <w:p w:rsidR="003D5886" w:rsidRDefault="003D5886">
            <w:pPr>
              <w:jc w:val="both"/>
            </w:pPr>
            <w:r>
              <w:t>B7- Hired and managed by PEG 6/9 YEARS CWC/SWC</w:t>
            </w:r>
          </w:p>
          <w:p w:rsidR="003D5886" w:rsidRDefault="003D5886">
            <w:pPr>
              <w:jc w:val="both"/>
            </w:pPr>
            <w:r>
              <w:t>B8- Hired and managed by PEG-PVT PARTIES WITH SERVICES</w:t>
            </w:r>
          </w:p>
          <w:p w:rsidR="003D5886" w:rsidRDefault="003D5886">
            <w:pPr>
              <w:jc w:val="both"/>
            </w:pPr>
            <w:r>
              <w:t>B9- Hired and managed by PEG-PVT PARTIES THROUGH        NODAL AGENCY</w:t>
            </w:r>
          </w:p>
          <w:p w:rsidR="003D5886" w:rsidRDefault="003D5886">
            <w:pPr>
              <w:jc w:val="both"/>
            </w:pPr>
            <w:r>
              <w:t>B10- Hired and managed by PWS 2010</w:t>
            </w:r>
          </w:p>
        </w:tc>
      </w:tr>
    </w:tbl>
    <w:p w:rsidR="003D5886" w:rsidRDefault="003D5886">
      <w:pPr>
        <w:jc w:val="both"/>
      </w:pPr>
    </w:p>
    <w:p w:rsidR="003D5886" w:rsidRDefault="003D5886">
      <w:pPr>
        <w:numPr>
          <w:ilvl w:val="0"/>
          <w:numId w:val="125"/>
        </w:numPr>
        <w:jc w:val="both"/>
      </w:pPr>
      <w:r>
        <w:lastRenderedPageBreak/>
        <w:t>The following two user parameters will be added in the report with existing parameters and the parameter ‘Agency’ (as of now) will be removed.</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23"/>
        <w:gridCol w:w="3008"/>
        <w:gridCol w:w="3021"/>
      </w:tblGrid>
      <w:tr w:rsidR="003D5886">
        <w:trPr>
          <w:jc w:val="center"/>
        </w:trPr>
        <w:tc>
          <w:tcPr>
            <w:tcW w:w="2823" w:type="dxa"/>
          </w:tcPr>
          <w:p w:rsidR="003D5886" w:rsidRDefault="003D5886">
            <w:pPr>
              <w:jc w:val="both"/>
              <w:rPr>
                <w:b/>
                <w:bCs/>
              </w:rPr>
            </w:pPr>
            <w:r>
              <w:rPr>
                <w:b/>
                <w:bCs/>
              </w:rPr>
              <w:t xml:space="preserve">Parameter Name </w:t>
            </w:r>
          </w:p>
        </w:tc>
        <w:tc>
          <w:tcPr>
            <w:tcW w:w="3008" w:type="dxa"/>
          </w:tcPr>
          <w:p w:rsidR="003D5886" w:rsidRDefault="003D5886">
            <w:pPr>
              <w:jc w:val="both"/>
              <w:rPr>
                <w:b/>
                <w:bCs/>
              </w:rPr>
            </w:pPr>
            <w:r>
              <w:rPr>
                <w:b/>
                <w:bCs/>
              </w:rPr>
              <w:t>Mandatory/Optional</w:t>
            </w:r>
          </w:p>
        </w:tc>
        <w:tc>
          <w:tcPr>
            <w:tcW w:w="3021" w:type="dxa"/>
          </w:tcPr>
          <w:p w:rsidR="003D5886" w:rsidRDefault="003D5886">
            <w:pPr>
              <w:jc w:val="both"/>
              <w:rPr>
                <w:b/>
                <w:bCs/>
              </w:rPr>
            </w:pPr>
            <w:r>
              <w:rPr>
                <w:b/>
                <w:bCs/>
              </w:rPr>
              <w:t xml:space="preserve">Description </w:t>
            </w:r>
          </w:p>
        </w:tc>
      </w:tr>
      <w:tr w:rsidR="003D5886">
        <w:trPr>
          <w:jc w:val="center"/>
        </w:trPr>
        <w:tc>
          <w:tcPr>
            <w:tcW w:w="2823" w:type="dxa"/>
          </w:tcPr>
          <w:p w:rsidR="003D5886" w:rsidRDefault="003D5886">
            <w:pPr>
              <w:jc w:val="both"/>
            </w:pPr>
            <w:r>
              <w:t>Labour Type</w:t>
            </w:r>
          </w:p>
        </w:tc>
        <w:tc>
          <w:tcPr>
            <w:tcW w:w="3008" w:type="dxa"/>
          </w:tcPr>
          <w:p w:rsidR="003D5886" w:rsidRDefault="003D5886">
            <w:pPr>
              <w:jc w:val="both"/>
            </w:pPr>
            <w:r>
              <w:t xml:space="preserve"> Optional</w:t>
            </w:r>
          </w:p>
          <w:p w:rsidR="003D5886" w:rsidRDefault="003D5886">
            <w:pPr>
              <w:jc w:val="both"/>
            </w:pPr>
            <w:r>
              <w:t xml:space="preserve">(For no value data for all Available values will come) </w:t>
            </w:r>
          </w:p>
        </w:tc>
        <w:tc>
          <w:tcPr>
            <w:tcW w:w="3021" w:type="dxa"/>
          </w:tcPr>
          <w:p w:rsidR="003D5886" w:rsidRDefault="003D5886">
            <w:pPr>
              <w:jc w:val="both"/>
            </w:pPr>
            <w:r>
              <w:t>Type of labour in FCI.</w:t>
            </w:r>
          </w:p>
          <w:p w:rsidR="003D5886" w:rsidRDefault="003D5886">
            <w:pPr>
              <w:jc w:val="both"/>
            </w:pPr>
            <w:r>
              <w:t xml:space="preserve">Available values: Contract, DPS, DEPT, NWNP </w:t>
            </w:r>
          </w:p>
          <w:p w:rsidR="003D5886" w:rsidRDefault="003D5886">
            <w:pPr>
              <w:jc w:val="both"/>
            </w:pPr>
            <w:r>
              <w:t>(In case any values need to be appended, will be given by FCI)</w:t>
            </w:r>
          </w:p>
        </w:tc>
      </w:tr>
      <w:tr w:rsidR="003D5886">
        <w:trPr>
          <w:jc w:val="center"/>
        </w:trPr>
        <w:tc>
          <w:tcPr>
            <w:tcW w:w="2823" w:type="dxa"/>
          </w:tcPr>
          <w:p w:rsidR="003D5886" w:rsidRDefault="003D5886">
            <w:pPr>
              <w:jc w:val="both"/>
            </w:pPr>
            <w:r>
              <w:t xml:space="preserve">Agency Code </w:t>
            </w:r>
          </w:p>
        </w:tc>
        <w:tc>
          <w:tcPr>
            <w:tcW w:w="3008" w:type="dxa"/>
          </w:tcPr>
          <w:p w:rsidR="003D5886" w:rsidRDefault="003D5886">
            <w:pPr>
              <w:jc w:val="both"/>
            </w:pPr>
            <w:r>
              <w:t>Optional</w:t>
            </w:r>
          </w:p>
          <w:p w:rsidR="003D5886" w:rsidRDefault="003D5886">
            <w:pPr>
              <w:jc w:val="both"/>
            </w:pPr>
            <w:r>
              <w:t>(For  no value data for all Available values will come)</w:t>
            </w:r>
          </w:p>
        </w:tc>
        <w:tc>
          <w:tcPr>
            <w:tcW w:w="3021" w:type="dxa"/>
          </w:tcPr>
          <w:p w:rsidR="003D5886" w:rsidRDefault="003D5886">
            <w:pPr>
              <w:jc w:val="both"/>
            </w:pPr>
            <w:r>
              <w:t>Agency Detail of depot.</w:t>
            </w:r>
          </w:p>
          <w:p w:rsidR="003D5886" w:rsidRDefault="003D5886">
            <w:pPr>
              <w:jc w:val="both"/>
            </w:pPr>
            <w:r>
              <w:t>Available values: SWC, CWC,  FCI, Private, PEG, State Govt./Agency</w:t>
            </w:r>
          </w:p>
          <w:p w:rsidR="003D5886" w:rsidRDefault="003D5886">
            <w:pPr>
              <w:jc w:val="both"/>
            </w:pPr>
            <w:r>
              <w:t>(In case any values need to be appended, will be given by FCI)</w:t>
            </w:r>
          </w:p>
        </w:tc>
      </w:tr>
    </w:tbl>
    <w:p w:rsidR="003D5886" w:rsidRDefault="003D5886">
      <w:pPr>
        <w:ind w:left="720"/>
        <w:jc w:val="both"/>
      </w:pPr>
    </w:p>
    <w:p w:rsidR="003D5886" w:rsidRDefault="003D5886">
      <w:pPr>
        <w:numPr>
          <w:ilvl w:val="0"/>
          <w:numId w:val="125"/>
        </w:numPr>
        <w:jc w:val="both"/>
      </w:pPr>
      <w:r>
        <w:t>For User Parameter ‘FCI’ in Agency Code data for following agencies will be fetched in the report:</w:t>
      </w:r>
    </w:p>
    <w:p w:rsidR="003D5886" w:rsidRDefault="003D5886">
      <w:pPr>
        <w:numPr>
          <w:ilvl w:val="0"/>
          <w:numId w:val="126"/>
        </w:numPr>
        <w:jc w:val="both"/>
      </w:pPr>
      <w:r>
        <w:t>A1-FCI Owned Depot/Silo/Cap/Open</w:t>
      </w:r>
    </w:p>
    <w:p w:rsidR="003D5886" w:rsidRDefault="003D5886">
      <w:pPr>
        <w:numPr>
          <w:ilvl w:val="0"/>
          <w:numId w:val="126"/>
        </w:numPr>
        <w:jc w:val="both"/>
      </w:pPr>
      <w:r>
        <w:t>A2-Hired from State Govt./Port and managed by FCI</w:t>
      </w:r>
    </w:p>
    <w:p w:rsidR="003D5886" w:rsidRDefault="003D5886">
      <w:pPr>
        <w:numPr>
          <w:ilvl w:val="0"/>
          <w:numId w:val="126"/>
        </w:numPr>
        <w:jc w:val="both"/>
      </w:pPr>
      <w:r>
        <w:t>A3- Hired from State Agencies and managed by FCI</w:t>
      </w:r>
    </w:p>
    <w:p w:rsidR="003D5886" w:rsidRDefault="003D5886">
      <w:pPr>
        <w:numPr>
          <w:ilvl w:val="0"/>
          <w:numId w:val="126"/>
        </w:numPr>
        <w:jc w:val="both"/>
      </w:pPr>
      <w:r>
        <w:t>A4- Hired from Private Parties and managed by FCI</w:t>
      </w:r>
    </w:p>
    <w:p w:rsidR="003D5886" w:rsidRDefault="003D5886">
      <w:pPr>
        <w:numPr>
          <w:ilvl w:val="0"/>
          <w:numId w:val="126"/>
        </w:numPr>
        <w:jc w:val="both"/>
      </w:pPr>
      <w:r>
        <w:t>A5- Hired from PEG and managed by FCI</w:t>
      </w:r>
    </w:p>
    <w:p w:rsidR="003D5886" w:rsidRDefault="003D5886">
      <w:pPr>
        <w:numPr>
          <w:ilvl w:val="0"/>
          <w:numId w:val="125"/>
        </w:numPr>
        <w:jc w:val="both"/>
      </w:pPr>
      <w:r>
        <w:t>For User Parameter ‘CWC’ in Agency Code data for following agencies will be fetched in the report:</w:t>
      </w:r>
    </w:p>
    <w:p w:rsidR="003D5886" w:rsidRDefault="003D5886">
      <w:pPr>
        <w:numPr>
          <w:ilvl w:val="0"/>
          <w:numId w:val="127"/>
        </w:numPr>
        <w:jc w:val="both"/>
      </w:pPr>
      <w:r>
        <w:t>B1- Hired and managed by CWC</w:t>
      </w:r>
    </w:p>
    <w:p w:rsidR="003D5886" w:rsidRDefault="003D5886">
      <w:pPr>
        <w:numPr>
          <w:ilvl w:val="0"/>
          <w:numId w:val="125"/>
        </w:numPr>
        <w:jc w:val="both"/>
      </w:pPr>
      <w:r>
        <w:t>For User Parameter ‘SWC’ in Agency Code data for following agencies will be fetched in the report:</w:t>
      </w:r>
    </w:p>
    <w:p w:rsidR="003D5886" w:rsidRDefault="003D5886">
      <w:pPr>
        <w:numPr>
          <w:ilvl w:val="0"/>
          <w:numId w:val="128"/>
        </w:numPr>
        <w:ind w:left="993" w:hanging="284"/>
        <w:jc w:val="both"/>
      </w:pPr>
      <w:r>
        <w:t>B2- Hired and managed by SWC</w:t>
      </w:r>
    </w:p>
    <w:p w:rsidR="003D5886" w:rsidRDefault="003D5886">
      <w:pPr>
        <w:numPr>
          <w:ilvl w:val="0"/>
          <w:numId w:val="125"/>
        </w:numPr>
        <w:jc w:val="both"/>
      </w:pPr>
      <w:r>
        <w:lastRenderedPageBreak/>
        <w:t>For User Parameter ‘State Govt./Agency’ in Agency Code data for following agencies will be fetched in the report:</w:t>
      </w:r>
    </w:p>
    <w:p w:rsidR="003D5886" w:rsidRDefault="003D5886">
      <w:pPr>
        <w:numPr>
          <w:ilvl w:val="0"/>
          <w:numId w:val="129"/>
        </w:numPr>
        <w:jc w:val="both"/>
      </w:pPr>
      <w:r>
        <w:t>B3- Hired and managed by State Govt./Port</w:t>
      </w:r>
    </w:p>
    <w:p w:rsidR="003D5886" w:rsidRDefault="003D5886">
      <w:pPr>
        <w:numPr>
          <w:ilvl w:val="0"/>
          <w:numId w:val="129"/>
        </w:numPr>
        <w:jc w:val="both"/>
      </w:pPr>
      <w:r>
        <w:t>B4- Hired and managed by State Agencies</w:t>
      </w:r>
    </w:p>
    <w:p w:rsidR="003D5886" w:rsidRDefault="003D5886">
      <w:pPr>
        <w:numPr>
          <w:ilvl w:val="0"/>
          <w:numId w:val="125"/>
        </w:numPr>
        <w:jc w:val="both"/>
      </w:pPr>
      <w:r>
        <w:t>For User Parameter ‘Private’ in Agency Code data for following agencies will be fetched in the report:</w:t>
      </w:r>
    </w:p>
    <w:p w:rsidR="003D5886" w:rsidRDefault="003D5886">
      <w:pPr>
        <w:numPr>
          <w:ilvl w:val="0"/>
          <w:numId w:val="130"/>
        </w:numPr>
        <w:jc w:val="both"/>
      </w:pPr>
      <w:r>
        <w:t>B5- Hired and managed by Storing Agents</w:t>
      </w:r>
    </w:p>
    <w:p w:rsidR="003D5886" w:rsidRDefault="003D5886">
      <w:pPr>
        <w:numPr>
          <w:ilvl w:val="0"/>
          <w:numId w:val="130"/>
        </w:numPr>
        <w:jc w:val="both"/>
      </w:pPr>
      <w:r>
        <w:t>B6- Hired and managed by Private Silo</w:t>
      </w:r>
    </w:p>
    <w:p w:rsidR="003D5886" w:rsidRDefault="003D5886">
      <w:pPr>
        <w:numPr>
          <w:ilvl w:val="0"/>
          <w:numId w:val="125"/>
        </w:numPr>
        <w:jc w:val="both"/>
      </w:pPr>
      <w:r>
        <w:t>For User Parameter ‘PEG’ in Agency Code data for following agencies will be fetched in the report:</w:t>
      </w:r>
    </w:p>
    <w:p w:rsidR="003D5886" w:rsidRDefault="003D5886">
      <w:pPr>
        <w:numPr>
          <w:ilvl w:val="0"/>
          <w:numId w:val="131"/>
        </w:numPr>
        <w:jc w:val="both"/>
      </w:pPr>
      <w:r>
        <w:t>B7- Hired and managed by PEG 6/9 YEARS CWC/SWC</w:t>
      </w:r>
    </w:p>
    <w:p w:rsidR="003D5886" w:rsidRDefault="003D5886">
      <w:pPr>
        <w:numPr>
          <w:ilvl w:val="0"/>
          <w:numId w:val="131"/>
        </w:numPr>
        <w:jc w:val="both"/>
      </w:pPr>
      <w:r>
        <w:t>B8- Hired and managed by PEG-PVT PARTIES WITH SERVICES</w:t>
      </w:r>
    </w:p>
    <w:p w:rsidR="003D5886" w:rsidRDefault="003D5886">
      <w:pPr>
        <w:numPr>
          <w:ilvl w:val="0"/>
          <w:numId w:val="131"/>
        </w:numPr>
        <w:jc w:val="both"/>
      </w:pPr>
      <w:r>
        <w:t>B9- Hired and managed by PEG-PVT PARTIES THROUGH  NODAL AGENCY</w:t>
      </w:r>
    </w:p>
    <w:p w:rsidR="003D5886" w:rsidRDefault="003D5886">
      <w:pPr>
        <w:numPr>
          <w:ilvl w:val="0"/>
          <w:numId w:val="131"/>
        </w:numPr>
        <w:jc w:val="both"/>
      </w:pPr>
      <w:r>
        <w:t>B10- Hired and managed by PWS 2010</w:t>
      </w:r>
    </w:p>
    <w:p w:rsidR="003D5886" w:rsidRDefault="003D5886">
      <w:pPr>
        <w:numPr>
          <w:ilvl w:val="0"/>
          <w:numId w:val="125"/>
        </w:numPr>
        <w:jc w:val="both"/>
      </w:pPr>
      <w:r>
        <w:t>The above two parameters will be shown in the report , along with depot name in the below format:</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06"/>
      </w:tblGrid>
      <w:tr w:rsidR="003D5886">
        <w:trPr>
          <w:trHeight w:val="20"/>
        </w:trPr>
        <w:tc>
          <w:tcPr>
            <w:tcW w:w="8606" w:type="dxa"/>
          </w:tcPr>
          <w:p w:rsidR="003D5886" w:rsidRDefault="003D5886">
            <w:pPr>
              <w:ind w:left="-108"/>
              <w:jc w:val="both"/>
            </w:pPr>
            <w:r>
              <w:t>EF22001(RANINAGAR CWC COVERED)  Type(DEPT) Agency (A1-FCI Owned Depot/Silo/Cap/Open)</w:t>
            </w:r>
          </w:p>
        </w:tc>
      </w:tr>
    </w:tbl>
    <w:p w:rsidR="003D5886" w:rsidRDefault="003D5886">
      <w:pPr>
        <w:ind w:left="720"/>
        <w:jc w:val="both"/>
      </w:pPr>
      <w:r>
        <w:t xml:space="preserve"> </w:t>
      </w:r>
    </w:p>
    <w:p w:rsidR="003D5886" w:rsidRDefault="003D5886">
      <w:pPr>
        <w:numPr>
          <w:ilvl w:val="0"/>
          <w:numId w:val="125"/>
        </w:numPr>
        <w:jc w:val="both"/>
      </w:pPr>
      <w:r>
        <w:t>Values of Quantity column in the report will not be rounded off to 5 digits after decimal like other columns of the report.</w:t>
      </w:r>
    </w:p>
    <w:p w:rsidR="003D5886" w:rsidRDefault="003D5886">
      <w:pPr>
        <w:numPr>
          <w:ilvl w:val="0"/>
          <w:numId w:val="125"/>
        </w:numPr>
        <w:jc w:val="both"/>
      </w:pPr>
      <w:r>
        <w:t>Report will fetch data for those depots only for which ‘FCI Depot DFF’ has been entered otherwise not.</w:t>
      </w:r>
    </w:p>
    <w:p w:rsidR="003D5886" w:rsidRDefault="009001CA">
      <w:r>
        <w:rPr>
          <w:noProof/>
          <w:lang w:eastAsia="en-IN"/>
        </w:rPr>
        <w:lastRenderedPageBreak/>
        <w:drawing>
          <wp:inline distT="0" distB="0" distL="0" distR="0">
            <wp:extent cx="5476875" cy="2847975"/>
            <wp:effectExtent l="0" t="0" r="9525" b="9525"/>
            <wp:docPr id="176"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5476875" cy="2847975"/>
                    </a:xfrm>
                    <a:prstGeom prst="rect">
                      <a:avLst/>
                    </a:prstGeom>
                    <a:noFill/>
                    <a:ln>
                      <a:noFill/>
                    </a:ln>
                  </pic:spPr>
                </pic:pic>
              </a:graphicData>
            </a:graphic>
          </wp:inline>
        </w:drawing>
      </w:r>
    </w:p>
    <w:p w:rsidR="003D5886" w:rsidRDefault="003D5886">
      <w:pPr>
        <w:pStyle w:val="Heading2"/>
        <w:numPr>
          <w:ilvl w:val="1"/>
          <w:numId w:val="93"/>
        </w:numPr>
        <w:tabs>
          <w:tab w:val="left" w:pos="720"/>
        </w:tabs>
      </w:pPr>
      <w:bookmarkStart w:id="950" w:name="_Toc224121705"/>
      <w:r>
        <w:t>CR 529 : Creation of a new scheme 436 for LAN/ WAN Restructuring</w:t>
      </w:r>
      <w:bookmarkEnd w:id="950"/>
      <w:r>
        <w:t xml:space="preserve"> </w:t>
      </w:r>
    </w:p>
    <w:p w:rsidR="003D5886" w:rsidRDefault="003D5886"/>
    <w:p w:rsidR="003D5886" w:rsidRDefault="003D5886">
      <w:r>
        <w:t>Following changes have been made as per CR 529.</w:t>
      </w:r>
    </w:p>
    <w:p w:rsidR="003D5886" w:rsidRDefault="003D5886">
      <w:pPr>
        <w:numPr>
          <w:ilvl w:val="0"/>
          <w:numId w:val="132"/>
        </w:numPr>
      </w:pPr>
      <w:r>
        <w:t>New scheme 3436 with description (LAN  / WAN Restructuring has been created).</w:t>
      </w:r>
    </w:p>
    <w:p w:rsidR="003D5886" w:rsidRDefault="003D5886">
      <w:pPr>
        <w:numPr>
          <w:ilvl w:val="0"/>
          <w:numId w:val="132"/>
        </w:numPr>
      </w:pPr>
      <w:r>
        <w:t>New minor category (436) with description (LAN / WAN Restructuring has been created).</w:t>
      </w:r>
    </w:p>
    <w:p w:rsidR="003D5886" w:rsidRDefault="003D5886">
      <w:pPr>
        <w:numPr>
          <w:ilvl w:val="0"/>
          <w:numId w:val="132"/>
        </w:numPr>
      </w:pPr>
      <w:r>
        <w:t>CVR has been allowed for accounts 2151,2251 and 2351 with scheme 3436, and minor category has been allowed with major category 2151.</w:t>
      </w:r>
    </w:p>
    <w:p w:rsidR="003D5886" w:rsidRDefault="003D5886">
      <w:pPr>
        <w:numPr>
          <w:ilvl w:val="0"/>
          <w:numId w:val="132"/>
        </w:numPr>
      </w:pPr>
      <w:r>
        <w:t>New asset categories 2151.436.Unit has been created for all the units (with description LAN / WAN Restructuring).</w:t>
      </w:r>
    </w:p>
    <w:p w:rsidR="003D5886" w:rsidRDefault="003D5886">
      <w:pPr>
        <w:pStyle w:val="Heading2"/>
        <w:numPr>
          <w:ilvl w:val="1"/>
          <w:numId w:val="93"/>
        </w:numPr>
        <w:tabs>
          <w:tab w:val="left" w:pos="720"/>
        </w:tabs>
      </w:pPr>
      <w:bookmarkStart w:id="951" w:name="_Toc224121706"/>
      <w:r>
        <w:t>CR 505 : Check On Invoice Number</w:t>
      </w:r>
      <w:bookmarkEnd w:id="951"/>
    </w:p>
    <w:p w:rsidR="003D5886" w:rsidRDefault="003D5886">
      <w:pPr>
        <w:pStyle w:val="ListParagraph"/>
        <w:ind w:left="0"/>
        <w:jc w:val="both"/>
        <w:rPr>
          <w:rFonts w:ascii="Times New Roman" w:hAnsi="Times New Roman"/>
          <w:sz w:val="24"/>
          <w:szCs w:val="24"/>
          <w:lang w:val="en-US"/>
        </w:rPr>
      </w:pPr>
      <w:r>
        <w:rPr>
          <w:rFonts w:ascii="Times New Roman" w:hAnsi="Times New Roman"/>
          <w:sz w:val="24"/>
          <w:szCs w:val="24"/>
        </w:rPr>
        <w:t>As per CR 505, c</w:t>
      </w:r>
      <w:r>
        <w:rPr>
          <w:rFonts w:ascii="Times New Roman" w:hAnsi="Times New Roman"/>
          <w:sz w:val="24"/>
          <w:szCs w:val="24"/>
          <w:lang w:val="en-US"/>
        </w:rPr>
        <w:t>ustomization on the format of invoice number created by user, is applied on Invoice workbench in AP module. Form Personalization is applied for the below checks:</w:t>
      </w:r>
    </w:p>
    <w:p w:rsidR="003D5886" w:rsidRDefault="003D5886">
      <w:pPr>
        <w:pStyle w:val="ListParagraph"/>
        <w:numPr>
          <w:ilvl w:val="0"/>
          <w:numId w:val="133"/>
        </w:numPr>
        <w:jc w:val="both"/>
        <w:rPr>
          <w:rFonts w:ascii="Times New Roman" w:hAnsi="Times New Roman"/>
          <w:sz w:val="24"/>
          <w:szCs w:val="24"/>
          <w:lang w:val="en-US"/>
        </w:rPr>
      </w:pPr>
      <w:r>
        <w:rPr>
          <w:rFonts w:ascii="Times New Roman" w:hAnsi="Times New Roman"/>
          <w:sz w:val="24"/>
          <w:szCs w:val="24"/>
          <w:lang w:val="en-US"/>
        </w:rPr>
        <w:t xml:space="preserve">Invoice number cannot start with 20 and  cannot have only 12 or 13 digits length altogether (all numerals). </w:t>
      </w:r>
    </w:p>
    <w:p w:rsidR="003D5886" w:rsidRDefault="003D5886">
      <w:pPr>
        <w:pStyle w:val="ListParagraph"/>
        <w:numPr>
          <w:ilvl w:val="0"/>
          <w:numId w:val="133"/>
        </w:numPr>
        <w:jc w:val="both"/>
        <w:rPr>
          <w:rFonts w:ascii="Times New Roman" w:hAnsi="Times New Roman"/>
          <w:sz w:val="24"/>
          <w:szCs w:val="24"/>
          <w:lang w:val="en-US"/>
        </w:rPr>
      </w:pPr>
      <w:r>
        <w:rPr>
          <w:rFonts w:ascii="Times New Roman" w:hAnsi="Times New Roman"/>
          <w:sz w:val="24"/>
          <w:szCs w:val="24"/>
          <w:lang w:val="en-US"/>
        </w:rPr>
        <w:t xml:space="preserve">In case user has to create any invoice with same number ,it should have at least one character appended to it . </w:t>
      </w:r>
    </w:p>
    <w:p w:rsidR="003D5886" w:rsidRDefault="003D5886">
      <w:pPr>
        <w:pStyle w:val="Heading2"/>
        <w:numPr>
          <w:ilvl w:val="1"/>
          <w:numId w:val="93"/>
        </w:numPr>
        <w:tabs>
          <w:tab w:val="left" w:pos="720"/>
        </w:tabs>
      </w:pPr>
      <w:bookmarkStart w:id="952" w:name="_Toc224121707"/>
      <w:r>
        <w:lastRenderedPageBreak/>
        <w:t>CR 483 : FCI Part I &amp; Part II Account Variance Master (Request Set)</w:t>
      </w:r>
      <w:bookmarkEnd w:id="952"/>
    </w:p>
    <w:p w:rsidR="003D5886" w:rsidRDefault="003D5886">
      <w:r>
        <w:t>This request set can be used , to view the transactions in which part 1 and part II accounts are used together . In all, this report can be used to view the variance in part1 and part2 accounts . It is a request set which contains below two reports</w:t>
      </w:r>
    </w:p>
    <w:p w:rsidR="003D5886" w:rsidRDefault="003D5886">
      <w:pPr>
        <w:rPr>
          <w:b/>
        </w:rPr>
      </w:pPr>
      <w:r>
        <w:rPr>
          <w:b/>
        </w:rPr>
        <w:t>1.  FCI Part I &amp; Part II Variance Marking Program</w:t>
      </w:r>
    </w:p>
    <w:p w:rsidR="003D5886" w:rsidRDefault="003D5886">
      <w:r>
        <w:t xml:space="preserve"> This program is used for marking all the lines of journals of a given period , that whether the combination belongs to Part1 or Part2. </w:t>
      </w:r>
    </w:p>
    <w:p w:rsidR="003D5886" w:rsidRDefault="003D5886">
      <w:r>
        <w:t>Input Parameters are :</w:t>
      </w:r>
    </w:p>
    <w:p w:rsidR="003D5886" w:rsidRDefault="003D5886">
      <w:r>
        <w:t>i. From Date : Starting Date</w:t>
      </w:r>
    </w:p>
    <w:p w:rsidR="003D5886" w:rsidRDefault="003D5886">
      <w:r>
        <w:t>ii. To Date    : Ending Date</w:t>
      </w:r>
    </w:p>
    <w:p w:rsidR="003D5886" w:rsidRDefault="003D5886"/>
    <w:p w:rsidR="003D5886" w:rsidRDefault="003D5886">
      <w:pPr>
        <w:rPr>
          <w:b/>
        </w:rPr>
      </w:pPr>
      <w:r>
        <w:rPr>
          <w:b/>
        </w:rPr>
        <w:t>2. FCI Part I &amp; Part II Variance Report</w:t>
      </w:r>
    </w:p>
    <w:p w:rsidR="003D5886" w:rsidRDefault="003D5886">
      <w:r>
        <w:t>This will fetch the output for all the transactions which are containing both the reports. The input Parameters are :</w:t>
      </w:r>
    </w:p>
    <w:p w:rsidR="003D5886" w:rsidRDefault="003D5886">
      <w:r>
        <w:t>i. From Date: Starting Date</w:t>
      </w:r>
    </w:p>
    <w:p w:rsidR="003D5886" w:rsidRDefault="003D5886">
      <w:r>
        <w:t>ii. To Date    : Ending Date</w:t>
      </w:r>
    </w:p>
    <w:p w:rsidR="003D5886" w:rsidRDefault="003D5886">
      <w:r>
        <w:t>iii. Unit</w:t>
      </w:r>
      <w:r>
        <w:tab/>
        <w:t xml:space="preserve">        : Unit for which report has to be executed . Can be given for hierarchy .</w:t>
      </w:r>
    </w:p>
    <w:p w:rsidR="003D5886" w:rsidRDefault="003D5886">
      <w:r>
        <w:t>Sample output is attached for reference:</w:t>
      </w:r>
    </w:p>
    <w:p w:rsidR="003D5886" w:rsidRDefault="009001CA">
      <w:pPr>
        <w:ind w:left="360"/>
      </w:pPr>
      <w:r>
        <w:rPr>
          <w:noProof/>
          <w:lang w:eastAsia="en-IN"/>
        </w:rPr>
        <w:drawing>
          <wp:inline distT="0" distB="0" distL="0" distR="0">
            <wp:extent cx="5476875" cy="2095500"/>
            <wp:effectExtent l="0" t="0" r="9525" b="0"/>
            <wp:docPr id="177"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5476875" cy="2095500"/>
                    </a:xfrm>
                    <a:prstGeom prst="rect">
                      <a:avLst/>
                    </a:prstGeom>
                    <a:noFill/>
                    <a:ln>
                      <a:noFill/>
                    </a:ln>
                  </pic:spPr>
                </pic:pic>
              </a:graphicData>
            </a:graphic>
          </wp:inline>
        </w:drawing>
      </w:r>
    </w:p>
    <w:p w:rsidR="003D5886" w:rsidRDefault="003D5886">
      <w:pPr>
        <w:pStyle w:val="Heading2"/>
        <w:numPr>
          <w:ilvl w:val="1"/>
          <w:numId w:val="93"/>
        </w:numPr>
        <w:tabs>
          <w:tab w:val="left" w:pos="720"/>
        </w:tabs>
      </w:pPr>
      <w:bookmarkStart w:id="953" w:name="_Toc224121708"/>
      <w:r>
        <w:lastRenderedPageBreak/>
        <w:t>CR 446 : Modifications in FCI Asset Schedule As per Company’s Act Report.</w:t>
      </w:r>
      <w:bookmarkEnd w:id="953"/>
    </w:p>
    <w:p w:rsidR="003D5886" w:rsidRDefault="003D5886">
      <w:r>
        <w:t>Following changes have been made as per this CR :</w:t>
      </w:r>
    </w:p>
    <w:p w:rsidR="003D5886" w:rsidRDefault="003D5886">
      <w:pPr>
        <w:pStyle w:val="ListParagraph"/>
        <w:numPr>
          <w:ilvl w:val="0"/>
          <w:numId w:val="134"/>
        </w:numPr>
      </w:pPr>
      <w:r>
        <w:t>Asset when Reclassified from one category combination to another, then the negative amount will be shown in the Adjustment column of earlier Asset Category combination at the time of reclassification and secondly this amount will be reflected in the adjustment column of new category combination.</w:t>
      </w:r>
    </w:p>
    <w:p w:rsidR="003D5886" w:rsidRDefault="003D5886">
      <w:pPr>
        <w:pStyle w:val="ListParagraph"/>
        <w:numPr>
          <w:ilvl w:val="0"/>
          <w:numId w:val="134"/>
        </w:numPr>
        <w:ind w:left="720"/>
      </w:pPr>
      <w:r>
        <w:t>If an asset is reclassified (from one category to another), in such cases schedule of closed period will not get affected from such Reclassification &amp; the value of the assets will be same for closed periods. The effect will be shown in the period in which reclassification is done.</w:t>
      </w:r>
    </w:p>
    <w:p w:rsidR="003D5886" w:rsidRDefault="003D5886">
      <w:pPr>
        <w:pStyle w:val="ListParagraph"/>
        <w:numPr>
          <w:ilvl w:val="0"/>
          <w:numId w:val="134"/>
        </w:numPr>
        <w:ind w:left="720"/>
      </w:pPr>
      <w:r>
        <w:t>Only the final adjustment of the period will get reflected in the report. Intermediate if there are ‘n’ number of adjustments done, it will not affect the report.</w:t>
      </w:r>
    </w:p>
    <w:p w:rsidR="003D5886" w:rsidRDefault="003D5886">
      <w:pPr>
        <w:pStyle w:val="ListParagraph"/>
        <w:numPr>
          <w:ilvl w:val="0"/>
          <w:numId w:val="134"/>
        </w:numPr>
        <w:ind w:left="720"/>
      </w:pPr>
      <w:r>
        <w:t xml:space="preserve"> “Transfer In/ Out/ Adjustment” column is bifurcated on two columns “Transfer In/ Out” column and “Adjustment” column.</w:t>
      </w:r>
    </w:p>
    <w:p w:rsidR="003D5886" w:rsidRDefault="003D5886">
      <w:pPr>
        <w:pStyle w:val="ListParagraph"/>
        <w:numPr>
          <w:ilvl w:val="0"/>
          <w:numId w:val="134"/>
        </w:numPr>
        <w:ind w:left="720"/>
      </w:pPr>
      <w:r>
        <w:t>Date appearing in the column headings will be full date i.e. date will be with year as well.</w:t>
      </w:r>
    </w:p>
    <w:p w:rsidR="003D5886" w:rsidRDefault="003D5886">
      <w:pPr>
        <w:pStyle w:val="ListParagraph"/>
        <w:numPr>
          <w:ilvl w:val="0"/>
          <w:numId w:val="134"/>
        </w:numPr>
        <w:ind w:left="720"/>
      </w:pPr>
      <w:r>
        <w:t xml:space="preserve">Sorting of report will be on major category then on minor category. </w:t>
      </w:r>
    </w:p>
    <w:p w:rsidR="003D5886" w:rsidRDefault="003D5886">
      <w:pPr>
        <w:pStyle w:val="ListParagraph"/>
        <w:numPr>
          <w:ilvl w:val="0"/>
          <w:numId w:val="134"/>
        </w:numPr>
        <w:ind w:left="720"/>
      </w:pPr>
      <w:r>
        <w:t>DFF on at the time of addition will not have type ‘OB’ w.e.f 01-Apr-2014 , as Obs are already uploaded in FY 13-14 and is no more required.</w:t>
      </w:r>
    </w:p>
    <w:p w:rsidR="003D5886" w:rsidRDefault="003D5886"/>
    <w:p w:rsidR="003D5886" w:rsidRDefault="003D5886">
      <w:pPr>
        <w:pStyle w:val="Heading1"/>
        <w:pageBreakBefore/>
        <w:numPr>
          <w:ilvl w:val="0"/>
          <w:numId w:val="93"/>
        </w:numPr>
        <w:pBdr>
          <w:bottom w:val="single" w:sz="18" w:space="14" w:color="auto"/>
        </w:pBdr>
        <w:tabs>
          <w:tab w:val="left" w:pos="786"/>
        </w:tabs>
        <w:rPr>
          <w:highlight w:val="yellow"/>
          <w:lang w:val="en-US"/>
        </w:rPr>
      </w:pPr>
      <w:bookmarkStart w:id="954" w:name="_Toc224121709"/>
      <w:r>
        <w:rPr>
          <w:highlight w:val="yellow"/>
          <w:lang w:val="en-US"/>
        </w:rPr>
        <w:lastRenderedPageBreak/>
        <w:t>Deployments – SEP 2015</w:t>
      </w:r>
      <w:bookmarkEnd w:id="954"/>
    </w:p>
    <w:p w:rsidR="003D5886" w:rsidRDefault="003D5886"/>
    <w:p w:rsidR="003D5886" w:rsidRDefault="003D5886">
      <w:pPr>
        <w:jc w:val="center"/>
      </w:pPr>
      <w:r>
        <w:rPr>
          <w:rFonts w:ascii="Arial" w:hAnsi="Arial" w:cs="Times New Roman"/>
          <w:b/>
          <w:bCs/>
          <w:i/>
          <w:iCs/>
          <w:sz w:val="28"/>
          <w:szCs w:val="28"/>
        </w:rPr>
        <w:t>35.1  CR-528 : Creation of New Account Heads in FAP</w:t>
      </w:r>
      <w:r>
        <w:t>.</w:t>
      </w:r>
    </w:p>
    <w:p w:rsidR="003D5886" w:rsidRDefault="003D5886">
      <w:r>
        <w:rPr>
          <w:rFonts w:cs="Arial"/>
        </w:rPr>
        <w:t xml:space="preserve">1.   </w:t>
      </w:r>
      <w:r>
        <w:t>The heads of account for storage charges payable for Godowns constructed under  PEG scheme have been reviewed and accordingly account heads for the PEG godowns is to be created.</w:t>
      </w:r>
    </w:p>
    <w:p w:rsidR="003D5886" w:rsidRDefault="003D5886">
      <w:pPr>
        <w:jc w:val="both"/>
      </w:pPr>
      <w:r>
        <w:rPr>
          <w:rFonts w:cs="Arial"/>
        </w:rPr>
        <w:t xml:space="preserve">2. </w:t>
      </w:r>
      <w:r>
        <w:t>3157,3162,3163,3158,3164,3159,3160,5227 account heads do not exists . 3150,5200  are parent accounts.</w:t>
      </w:r>
    </w:p>
    <w:p w:rsidR="003D5886" w:rsidRDefault="003D5886">
      <w:pPr>
        <w:jc w:val="both"/>
      </w:pPr>
    </w:p>
    <w:p w:rsidR="003D5886" w:rsidRDefault="003D5886">
      <w:pPr>
        <w:jc w:val="center"/>
        <w:rPr>
          <w:rFonts w:ascii="Arial" w:hAnsi="Arial" w:cs="Times New Roman"/>
          <w:b/>
          <w:bCs/>
          <w:i/>
          <w:iCs/>
          <w:sz w:val="28"/>
          <w:szCs w:val="28"/>
        </w:rPr>
      </w:pPr>
      <w:r>
        <w:rPr>
          <w:rFonts w:ascii="Arial" w:hAnsi="Arial" w:cs="Times New Roman"/>
          <w:b/>
          <w:bCs/>
          <w:i/>
          <w:iCs/>
          <w:sz w:val="28"/>
          <w:szCs w:val="28"/>
        </w:rPr>
        <w:t>35.2 CR-514: Amortization Check and Asset Addition Check</w:t>
      </w:r>
    </w:p>
    <w:p w:rsidR="003D5886" w:rsidRDefault="003D5886">
      <w:pPr>
        <w:numPr>
          <w:ilvl w:val="0"/>
          <w:numId w:val="135"/>
        </w:numPr>
      </w:pPr>
      <w:r>
        <w:t>A customisation added for NEW type of assets which will restrict user to enter depreciation reserve for asset.</w:t>
      </w:r>
    </w:p>
    <w:p w:rsidR="003D5886" w:rsidRDefault="003D5886">
      <w:pPr>
        <w:numPr>
          <w:ilvl w:val="0"/>
          <w:numId w:val="135"/>
        </w:numPr>
      </w:pPr>
      <w:r>
        <w:t>Amortisation Flag made mandatory and initial value will be set as DPIS of transfer type asset added.</w:t>
      </w:r>
    </w:p>
    <w:p w:rsidR="003D5886" w:rsidRDefault="003D5886">
      <w:pPr>
        <w:pStyle w:val="Heading1"/>
        <w:pageBreakBefore/>
        <w:numPr>
          <w:ilvl w:val="0"/>
          <w:numId w:val="93"/>
        </w:numPr>
        <w:pBdr>
          <w:bottom w:val="single" w:sz="18" w:space="14" w:color="auto"/>
        </w:pBdr>
        <w:tabs>
          <w:tab w:val="left" w:pos="786"/>
        </w:tabs>
        <w:rPr>
          <w:highlight w:val="yellow"/>
          <w:lang w:val="en-US"/>
        </w:rPr>
      </w:pPr>
      <w:bookmarkStart w:id="955" w:name="_Toc224121710"/>
      <w:r>
        <w:rPr>
          <w:highlight w:val="yellow"/>
          <w:lang w:val="en-US"/>
        </w:rPr>
        <w:lastRenderedPageBreak/>
        <w:t>Deployments – OCT 2015</w:t>
      </w:r>
      <w:bookmarkEnd w:id="955"/>
    </w:p>
    <w:p w:rsidR="003D5886" w:rsidRDefault="003D5886"/>
    <w:p w:rsidR="003D5886" w:rsidRDefault="003D5886">
      <w:pPr>
        <w:pStyle w:val="Heading2"/>
        <w:numPr>
          <w:ilvl w:val="1"/>
          <w:numId w:val="93"/>
        </w:numPr>
        <w:tabs>
          <w:tab w:val="left" w:pos="720"/>
        </w:tabs>
      </w:pPr>
      <w:bookmarkStart w:id="956" w:name="_Toc224121711"/>
      <w:r>
        <w:t>CR-491: Addition of India Income Tax Report for Fixed Asset March Period Closure</w:t>
      </w:r>
      <w:bookmarkEnd w:id="956"/>
    </w:p>
    <w:p w:rsidR="003D5886" w:rsidRDefault="003D5886">
      <w:pPr>
        <w:ind w:left="786"/>
        <w:jc w:val="both"/>
      </w:pPr>
      <w:r>
        <w:t xml:space="preserve">A Customization is added in the system to execute India - Income Tax Act Fixed Asset Schedule report when depreciation for MARCH in FA Module with Close Period Check Box Checked is run. </w:t>
      </w:r>
    </w:p>
    <w:p w:rsidR="003D5886" w:rsidRDefault="003D5886">
      <w:pPr>
        <w:ind w:left="786"/>
        <w:jc w:val="both"/>
      </w:pPr>
      <w:r>
        <w:t xml:space="preserve">This customization will fire ‘Income Tax Act Fixed Asset Schedule report’, with the input parameter ‘Start Date’ as 1st of the FY which is getting closed. </w:t>
      </w:r>
    </w:p>
    <w:p w:rsidR="003D5886" w:rsidRDefault="003D5886">
      <w:pPr>
        <w:ind w:left="720"/>
        <w:jc w:val="both"/>
      </w:pPr>
      <w:r>
        <w:t>For instance if Mar14-15 is getting closed in FA for ‘HA11 ASSET BOOK’, then ‘Income Tax Act Fixed Asset Schedule report’ will be fired with the start date as ’01-Apr-2014’ and book name as ‘HA11 ASSET BOOK’ .</w:t>
      </w:r>
    </w:p>
    <w:p w:rsidR="003D5886" w:rsidRDefault="003D5886">
      <w:pPr>
        <w:ind w:left="720"/>
        <w:jc w:val="both"/>
      </w:pPr>
      <w:r>
        <w:t>This program will create a closing WDV of ‘31-Mar-2015’ for all the blocks of ‘HA11 ASSET BOOK’, and will create new blocks with start date as ’01-Apr-2015’ and opening WDV same as closing WDV of ‘31-Mar-2015’ for every block.</w:t>
      </w:r>
    </w:p>
    <w:p w:rsidR="003D5886" w:rsidRDefault="003D5886">
      <w:pPr>
        <w:ind w:left="786"/>
        <w:jc w:val="both"/>
      </w:pPr>
      <w:r>
        <w:t>Also, if the ‘Run Depreciation’ completes in error , then too ‘India - Income Tax Act Fixed Asset Schedule report’ will be fired , as at re-running depreciation with period closure check box, will again fire the  ‘India - Income Tax Act Fixed Asset Schedule report’ , which will cater the requirement.</w:t>
      </w:r>
    </w:p>
    <w:p w:rsidR="003D5886" w:rsidRDefault="003D5886">
      <w:pPr>
        <w:pStyle w:val="Heading1"/>
        <w:pageBreakBefore/>
        <w:numPr>
          <w:ilvl w:val="0"/>
          <w:numId w:val="93"/>
        </w:numPr>
        <w:pBdr>
          <w:bottom w:val="single" w:sz="18" w:space="14" w:color="auto"/>
        </w:pBdr>
        <w:tabs>
          <w:tab w:val="left" w:pos="786"/>
        </w:tabs>
        <w:rPr>
          <w:highlight w:val="yellow"/>
          <w:lang w:val="en-US"/>
        </w:rPr>
      </w:pPr>
      <w:bookmarkStart w:id="957" w:name="_Toc224121712"/>
      <w:r>
        <w:rPr>
          <w:highlight w:val="yellow"/>
          <w:lang w:val="en-US"/>
        </w:rPr>
        <w:lastRenderedPageBreak/>
        <w:t>Deployments – Nov 2015</w:t>
      </w:r>
      <w:bookmarkEnd w:id="957"/>
    </w:p>
    <w:p w:rsidR="003D5886" w:rsidRDefault="003D5886">
      <w:pPr>
        <w:pStyle w:val="Heading2"/>
        <w:numPr>
          <w:ilvl w:val="1"/>
          <w:numId w:val="93"/>
        </w:numPr>
        <w:tabs>
          <w:tab w:val="left" w:pos="720"/>
        </w:tabs>
      </w:pPr>
      <w:bookmarkStart w:id="958" w:name="_Toc224121713"/>
      <w:r>
        <w:t>CR-497: Creation of New report FCI Sales/Purchase Summary Report (FCI Stock Detail Report)</w:t>
      </w:r>
      <w:bookmarkEnd w:id="958"/>
    </w:p>
    <w:p w:rsidR="003D5886" w:rsidRDefault="003D5886">
      <w:pPr>
        <w:numPr>
          <w:ilvl w:val="0"/>
          <w:numId w:val="136"/>
        </w:numPr>
      </w:pPr>
      <w:r>
        <w:t xml:space="preserve">A new Report </w:t>
      </w:r>
      <w:r>
        <w:rPr>
          <w:lang w:val="en-US"/>
        </w:rPr>
        <w:t>“FCI Stock Detail Report “has been created</w:t>
      </w:r>
      <w:r>
        <w:t>.</w:t>
      </w:r>
    </w:p>
    <w:p w:rsidR="003D5886" w:rsidRDefault="003D5886">
      <w:pPr>
        <w:numPr>
          <w:ilvl w:val="0"/>
          <w:numId w:val="136"/>
        </w:numPr>
      </w:pPr>
      <w:r>
        <w:t>The new report can be executed using Unit specific General Ledger responsibility.</w:t>
      </w:r>
    </w:p>
    <w:p w:rsidR="003D5886" w:rsidRDefault="003D5886">
      <w:pPr>
        <w:numPr>
          <w:ilvl w:val="0"/>
          <w:numId w:val="136"/>
        </w:numPr>
      </w:pPr>
      <w:r>
        <w:t>The output columns “Depot Code with Nomenclature”, ”Labour Type” and ”Agency Type” are fetched for all input parameters.</w:t>
      </w:r>
    </w:p>
    <w:p w:rsidR="003D5886" w:rsidRDefault="003D5886">
      <w:pPr>
        <w:numPr>
          <w:ilvl w:val="0"/>
          <w:numId w:val="136"/>
        </w:numPr>
      </w:pPr>
      <w:r>
        <w:t>Any one of the output column “Opening Stock”, “Purchase”, Unconnected Wagons”, “Transfer In”, “Transit Gain”, “Storage Gain”, “Sales”, “Transfer Out”, ‘Internal Consumption”, “Transit Loss”, “Storage Loss” ,”Closing Stock” and “Missing wagon” will be fetched based on ‘SLS Type’ input parameter.</w:t>
      </w:r>
    </w:p>
    <w:p w:rsidR="003D5886" w:rsidRDefault="003D5886">
      <w:pPr>
        <w:numPr>
          <w:ilvl w:val="0"/>
          <w:numId w:val="136"/>
        </w:numPr>
      </w:pPr>
      <w:r>
        <w:t>The report cannot be executed for multiple SLS type at a time in a single request.</w:t>
      </w:r>
    </w:p>
    <w:p w:rsidR="003D5886" w:rsidRDefault="003D5886">
      <w:pPr>
        <w:numPr>
          <w:ilvl w:val="0"/>
          <w:numId w:val="136"/>
        </w:numPr>
      </w:pPr>
      <w:r>
        <w:t>The report can be executed for child products only.</w:t>
      </w:r>
    </w:p>
    <w:p w:rsidR="003D5886" w:rsidRDefault="003D5886">
      <w:pPr>
        <w:numPr>
          <w:ilvl w:val="0"/>
          <w:numId w:val="136"/>
        </w:numPr>
      </w:pPr>
      <w:r>
        <w:t>The list of SLS type for which report can be executed is:</w:t>
      </w:r>
    </w:p>
    <w:tbl>
      <w:tblPr>
        <w:tblW w:w="0" w:type="auto"/>
        <w:tblInd w:w="918" w:type="dxa"/>
        <w:tblLayout w:type="fixed"/>
        <w:tblLook w:val="0000" w:firstRow="0" w:lastRow="0" w:firstColumn="0" w:lastColumn="0" w:noHBand="0" w:noVBand="0"/>
      </w:tblPr>
      <w:tblGrid>
        <w:gridCol w:w="1475"/>
        <w:gridCol w:w="5086"/>
      </w:tblGrid>
      <w:tr w:rsidR="003D5886">
        <w:trPr>
          <w:trHeight w:val="300"/>
        </w:trPr>
        <w:tc>
          <w:tcPr>
            <w:tcW w:w="1475" w:type="dxa"/>
            <w:tcBorders>
              <w:top w:val="single" w:sz="4" w:space="0" w:color="auto"/>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b/>
                <w:bCs/>
                <w:color w:val="000000"/>
                <w:lang w:val="en-US" w:bidi="hi-IN"/>
              </w:rPr>
            </w:pPr>
            <w:r>
              <w:rPr>
                <w:rFonts w:eastAsia="Times New Roman" w:cs="Times New Roman"/>
                <w:b/>
                <w:bCs/>
                <w:color w:val="000000"/>
                <w:lang w:val="en-US" w:bidi="hi-IN"/>
              </w:rPr>
              <w:t>SLS Code</w:t>
            </w:r>
          </w:p>
        </w:tc>
        <w:tc>
          <w:tcPr>
            <w:tcW w:w="5086"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eastAsia="Times New Roman" w:cs="Times New Roman"/>
                <w:b/>
                <w:bCs/>
                <w:color w:val="000000"/>
                <w:lang w:val="en-US" w:bidi="hi-IN"/>
              </w:rPr>
            </w:pPr>
            <w:r>
              <w:rPr>
                <w:rFonts w:eastAsia="Times New Roman" w:cs="Times New Roman"/>
                <w:b/>
                <w:bCs/>
                <w:color w:val="000000"/>
                <w:lang w:val="en-US" w:bidi="hi-IN"/>
              </w:rPr>
              <w:t>Description</w:t>
            </w:r>
          </w:p>
        </w:tc>
      </w:tr>
      <w:tr w:rsidR="003D5886">
        <w:trPr>
          <w:trHeight w:val="300"/>
        </w:trPr>
        <w:tc>
          <w:tcPr>
            <w:tcW w:w="1475"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MW</w:t>
            </w:r>
          </w:p>
        </w:tc>
        <w:tc>
          <w:tcPr>
            <w:tcW w:w="5086"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Missing Wagon</w:t>
            </w:r>
          </w:p>
        </w:tc>
      </w:tr>
      <w:tr w:rsidR="003D5886">
        <w:trPr>
          <w:trHeight w:val="300"/>
        </w:trPr>
        <w:tc>
          <w:tcPr>
            <w:tcW w:w="1475"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OS</w:t>
            </w:r>
          </w:p>
        </w:tc>
        <w:tc>
          <w:tcPr>
            <w:tcW w:w="5086"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Opening Stock</w:t>
            </w:r>
          </w:p>
        </w:tc>
      </w:tr>
      <w:tr w:rsidR="003D5886">
        <w:trPr>
          <w:trHeight w:val="300"/>
        </w:trPr>
        <w:tc>
          <w:tcPr>
            <w:tcW w:w="1475"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S</w:t>
            </w:r>
          </w:p>
        </w:tc>
        <w:tc>
          <w:tcPr>
            <w:tcW w:w="5086"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Sales</w:t>
            </w:r>
          </w:p>
        </w:tc>
      </w:tr>
      <w:tr w:rsidR="003D5886">
        <w:trPr>
          <w:trHeight w:val="300"/>
        </w:trPr>
        <w:tc>
          <w:tcPr>
            <w:tcW w:w="1475"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PU</w:t>
            </w:r>
          </w:p>
        </w:tc>
        <w:tc>
          <w:tcPr>
            <w:tcW w:w="5086"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Purchase</w:t>
            </w:r>
          </w:p>
        </w:tc>
      </w:tr>
      <w:tr w:rsidR="003D5886">
        <w:trPr>
          <w:trHeight w:val="300"/>
        </w:trPr>
        <w:tc>
          <w:tcPr>
            <w:tcW w:w="1475"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SH</w:t>
            </w:r>
          </w:p>
        </w:tc>
        <w:tc>
          <w:tcPr>
            <w:tcW w:w="5086"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Shortages</w:t>
            </w:r>
          </w:p>
        </w:tc>
      </w:tr>
      <w:tr w:rsidR="003D5886">
        <w:trPr>
          <w:trHeight w:val="300"/>
        </w:trPr>
        <w:tc>
          <w:tcPr>
            <w:tcW w:w="1475"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TG</w:t>
            </w:r>
          </w:p>
        </w:tc>
        <w:tc>
          <w:tcPr>
            <w:tcW w:w="5086"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Transit Gain</w:t>
            </w:r>
          </w:p>
        </w:tc>
      </w:tr>
      <w:tr w:rsidR="003D5886">
        <w:trPr>
          <w:trHeight w:val="300"/>
        </w:trPr>
        <w:tc>
          <w:tcPr>
            <w:tcW w:w="1475"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TI</w:t>
            </w:r>
          </w:p>
        </w:tc>
        <w:tc>
          <w:tcPr>
            <w:tcW w:w="5086"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Transfer In</w:t>
            </w:r>
          </w:p>
        </w:tc>
      </w:tr>
      <w:tr w:rsidR="003D5886">
        <w:trPr>
          <w:trHeight w:val="300"/>
        </w:trPr>
        <w:tc>
          <w:tcPr>
            <w:tcW w:w="1475"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TL</w:t>
            </w:r>
          </w:p>
        </w:tc>
        <w:tc>
          <w:tcPr>
            <w:tcW w:w="5086"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Transit Loss</w:t>
            </w:r>
          </w:p>
        </w:tc>
      </w:tr>
      <w:tr w:rsidR="003D5886">
        <w:trPr>
          <w:trHeight w:val="300"/>
        </w:trPr>
        <w:tc>
          <w:tcPr>
            <w:tcW w:w="1475"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TO</w:t>
            </w:r>
          </w:p>
        </w:tc>
        <w:tc>
          <w:tcPr>
            <w:tcW w:w="5086"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Transfer Out</w:t>
            </w:r>
          </w:p>
        </w:tc>
      </w:tr>
      <w:tr w:rsidR="003D5886">
        <w:trPr>
          <w:trHeight w:val="300"/>
        </w:trPr>
        <w:tc>
          <w:tcPr>
            <w:tcW w:w="1475"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UW</w:t>
            </w:r>
          </w:p>
        </w:tc>
        <w:tc>
          <w:tcPr>
            <w:tcW w:w="5086"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Unconnected Wagon</w:t>
            </w:r>
          </w:p>
        </w:tc>
      </w:tr>
      <w:tr w:rsidR="003D5886">
        <w:trPr>
          <w:trHeight w:val="300"/>
        </w:trPr>
        <w:tc>
          <w:tcPr>
            <w:tcW w:w="1475"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SG</w:t>
            </w:r>
          </w:p>
        </w:tc>
        <w:tc>
          <w:tcPr>
            <w:tcW w:w="5086"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Storage Gain</w:t>
            </w:r>
          </w:p>
        </w:tc>
      </w:tr>
      <w:tr w:rsidR="003D5886">
        <w:trPr>
          <w:trHeight w:val="300"/>
        </w:trPr>
        <w:tc>
          <w:tcPr>
            <w:tcW w:w="1475"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IC</w:t>
            </w:r>
          </w:p>
        </w:tc>
        <w:tc>
          <w:tcPr>
            <w:tcW w:w="5086" w:type="dxa"/>
            <w:tcBorders>
              <w:top w:val="nil"/>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Internal Consumption</w:t>
            </w:r>
          </w:p>
        </w:tc>
      </w:tr>
      <w:tr w:rsidR="003D5886">
        <w:trPr>
          <w:trHeight w:val="300"/>
        </w:trPr>
        <w:tc>
          <w:tcPr>
            <w:tcW w:w="1475" w:type="dxa"/>
            <w:tcBorders>
              <w:top w:val="single" w:sz="4" w:space="0" w:color="auto"/>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SL</w:t>
            </w:r>
          </w:p>
        </w:tc>
        <w:tc>
          <w:tcPr>
            <w:tcW w:w="5086"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Storage Loss</w:t>
            </w:r>
          </w:p>
        </w:tc>
      </w:tr>
      <w:tr w:rsidR="003D5886">
        <w:trPr>
          <w:trHeight w:val="300"/>
        </w:trPr>
        <w:tc>
          <w:tcPr>
            <w:tcW w:w="1475" w:type="dxa"/>
            <w:tcBorders>
              <w:top w:val="single" w:sz="4" w:space="0" w:color="auto"/>
              <w:left w:val="single" w:sz="4" w:space="0" w:color="auto"/>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CS</w:t>
            </w:r>
          </w:p>
        </w:tc>
        <w:tc>
          <w:tcPr>
            <w:tcW w:w="5086"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Closing Stock</w:t>
            </w:r>
          </w:p>
        </w:tc>
      </w:tr>
    </w:tbl>
    <w:p w:rsidR="003D5886" w:rsidRDefault="003D5886">
      <w:pPr>
        <w:numPr>
          <w:ilvl w:val="0"/>
          <w:numId w:val="136"/>
        </w:numPr>
      </w:pPr>
      <w:r>
        <w:t>PI and PE will be removed from the list of SLS type as it is not required by FCI</w:t>
      </w:r>
    </w:p>
    <w:p w:rsidR="003D5886" w:rsidRDefault="003D5886">
      <w:pPr>
        <w:numPr>
          <w:ilvl w:val="0"/>
          <w:numId w:val="136"/>
        </w:numPr>
      </w:pPr>
      <w:r>
        <w:t>The output of the report will be in excel. Sample output format:</w:t>
      </w:r>
    </w:p>
    <w:tbl>
      <w:tblPr>
        <w:tblW w:w="0" w:type="auto"/>
        <w:tblInd w:w="93" w:type="dxa"/>
        <w:tblLayout w:type="fixed"/>
        <w:tblLook w:val="0000" w:firstRow="0" w:lastRow="0" w:firstColumn="0" w:lastColumn="0" w:noHBand="0" w:noVBand="0"/>
      </w:tblPr>
      <w:tblGrid>
        <w:gridCol w:w="3480"/>
        <w:gridCol w:w="1305"/>
        <w:gridCol w:w="895"/>
        <w:gridCol w:w="1920"/>
        <w:gridCol w:w="1920"/>
      </w:tblGrid>
      <w:tr w:rsidR="003D5886">
        <w:trPr>
          <w:trHeight w:val="300"/>
        </w:trPr>
        <w:tc>
          <w:tcPr>
            <w:tcW w:w="7600" w:type="dxa"/>
            <w:gridSpan w:val="4"/>
            <w:tcBorders>
              <w:top w:val="nil"/>
              <w:left w:val="nil"/>
              <w:bottom w:val="nil"/>
              <w:right w:val="nil"/>
            </w:tcBorders>
            <w:vAlign w:val="bottom"/>
          </w:tcPr>
          <w:p w:rsidR="003D5886" w:rsidRDefault="003D5886">
            <w:pPr>
              <w:spacing w:after="0" w:line="240" w:lineRule="auto"/>
              <w:jc w:val="center"/>
              <w:rPr>
                <w:rFonts w:eastAsia="Times New Roman" w:cs="Times New Roman"/>
                <w:b/>
                <w:bCs/>
                <w:color w:val="000000"/>
                <w:lang w:val="en-US" w:bidi="hi-IN"/>
              </w:rPr>
            </w:pPr>
            <w:r>
              <w:rPr>
                <w:rFonts w:eastAsia="Times New Roman" w:cs="Times New Roman"/>
                <w:b/>
                <w:bCs/>
                <w:color w:val="000000"/>
                <w:lang w:val="en-US" w:bidi="hi-IN"/>
              </w:rPr>
              <w:lastRenderedPageBreak/>
              <w:t>Food Corporation of India</w:t>
            </w:r>
          </w:p>
        </w:tc>
        <w:tc>
          <w:tcPr>
            <w:tcW w:w="1920"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r>
      <w:tr w:rsidR="003D5886">
        <w:trPr>
          <w:trHeight w:val="300"/>
        </w:trPr>
        <w:tc>
          <w:tcPr>
            <w:tcW w:w="7600" w:type="dxa"/>
            <w:gridSpan w:val="4"/>
            <w:tcBorders>
              <w:top w:val="nil"/>
              <w:left w:val="nil"/>
              <w:bottom w:val="nil"/>
              <w:right w:val="nil"/>
            </w:tcBorders>
            <w:vAlign w:val="bottom"/>
          </w:tcPr>
          <w:p w:rsidR="003D5886" w:rsidRDefault="003D5886">
            <w:pPr>
              <w:spacing w:after="0" w:line="240" w:lineRule="auto"/>
              <w:jc w:val="center"/>
              <w:rPr>
                <w:rFonts w:eastAsia="Times New Roman" w:cs="Times New Roman"/>
                <w:b/>
                <w:bCs/>
                <w:color w:val="000000"/>
                <w:lang w:val="en-US" w:bidi="hi-IN"/>
              </w:rPr>
            </w:pPr>
            <w:r>
              <w:rPr>
                <w:rFonts w:eastAsia="Times New Roman" w:cs="Times New Roman"/>
                <w:b/>
                <w:bCs/>
                <w:color w:val="000000"/>
                <w:lang w:val="en-US" w:bidi="hi-IN"/>
              </w:rPr>
              <w:t xml:space="preserve">FCI Stocks Detail Report </w:t>
            </w:r>
          </w:p>
        </w:tc>
        <w:tc>
          <w:tcPr>
            <w:tcW w:w="1920"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Report Date:</w:t>
            </w:r>
          </w:p>
        </w:tc>
      </w:tr>
      <w:tr w:rsidR="003D5886">
        <w:trPr>
          <w:trHeight w:val="300"/>
        </w:trPr>
        <w:tc>
          <w:tcPr>
            <w:tcW w:w="3480"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c>
          <w:tcPr>
            <w:tcW w:w="1305"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c>
          <w:tcPr>
            <w:tcW w:w="895"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c>
          <w:tcPr>
            <w:tcW w:w="1920"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c>
          <w:tcPr>
            <w:tcW w:w="1920"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r>
      <w:tr w:rsidR="003D5886">
        <w:trPr>
          <w:trHeight w:val="300"/>
        </w:trPr>
        <w:tc>
          <w:tcPr>
            <w:tcW w:w="3480" w:type="dxa"/>
            <w:tcBorders>
              <w:top w:val="single" w:sz="4" w:space="0" w:color="auto"/>
              <w:left w:val="single" w:sz="4" w:space="0" w:color="auto"/>
              <w:bottom w:val="single" w:sz="4" w:space="0" w:color="auto"/>
              <w:right w:val="single" w:sz="4" w:space="0" w:color="auto"/>
            </w:tcBorders>
            <w:shd w:val="clear" w:color="000000" w:fill="FFFFFF"/>
          </w:tcPr>
          <w:p w:rsidR="003D5886" w:rsidRDefault="003D5886">
            <w:pPr>
              <w:spacing w:after="0" w:line="240" w:lineRule="auto"/>
              <w:rPr>
                <w:rFonts w:eastAsia="Times New Roman" w:cs="Times New Roman"/>
                <w:b/>
                <w:bCs/>
                <w:color w:val="000000"/>
                <w:lang w:val="en-US" w:bidi="hi-IN"/>
              </w:rPr>
            </w:pPr>
            <w:r>
              <w:rPr>
                <w:rFonts w:eastAsia="Times New Roman" w:cs="Times New Roman"/>
                <w:b/>
                <w:bCs/>
                <w:color w:val="000000"/>
                <w:lang w:val="en-US" w:bidi="hi-IN"/>
              </w:rPr>
              <w:t>Unit  Code</w:t>
            </w:r>
          </w:p>
        </w:tc>
        <w:tc>
          <w:tcPr>
            <w:tcW w:w="1305" w:type="dxa"/>
            <w:tcBorders>
              <w:top w:val="single" w:sz="4" w:space="0" w:color="auto"/>
              <w:left w:val="nil"/>
              <w:bottom w:val="single" w:sz="4" w:space="0" w:color="auto"/>
              <w:right w:val="single" w:sz="4" w:space="0" w:color="auto"/>
            </w:tcBorders>
            <w:shd w:val="clear" w:color="000000" w:fill="FFFFFF"/>
          </w:tcPr>
          <w:p w:rsidR="003D5886" w:rsidRDefault="003D5886">
            <w:pPr>
              <w:spacing w:after="0" w:line="240" w:lineRule="auto"/>
              <w:rPr>
                <w:rFonts w:eastAsia="Times New Roman" w:cs="Times New Roman"/>
                <w:color w:val="000000"/>
                <w:lang w:val="en-US" w:bidi="hi-IN"/>
              </w:rPr>
            </w:pPr>
          </w:p>
        </w:tc>
        <w:tc>
          <w:tcPr>
            <w:tcW w:w="895"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c>
          <w:tcPr>
            <w:tcW w:w="1920"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c>
          <w:tcPr>
            <w:tcW w:w="1920"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r>
      <w:tr w:rsidR="003D5886">
        <w:trPr>
          <w:trHeight w:val="300"/>
        </w:trPr>
        <w:tc>
          <w:tcPr>
            <w:tcW w:w="3480" w:type="dxa"/>
            <w:tcBorders>
              <w:top w:val="nil"/>
              <w:left w:val="single" w:sz="4" w:space="0" w:color="auto"/>
              <w:bottom w:val="single" w:sz="4" w:space="0" w:color="auto"/>
              <w:right w:val="single" w:sz="4" w:space="0" w:color="auto"/>
            </w:tcBorders>
            <w:shd w:val="clear" w:color="000000" w:fill="FFFFFF"/>
          </w:tcPr>
          <w:p w:rsidR="003D5886" w:rsidRDefault="003D5886">
            <w:pPr>
              <w:spacing w:after="0" w:line="240" w:lineRule="auto"/>
              <w:rPr>
                <w:rFonts w:eastAsia="Times New Roman" w:cs="Times New Roman"/>
                <w:b/>
                <w:bCs/>
                <w:color w:val="000000"/>
                <w:lang w:val="en-US" w:bidi="hi-IN"/>
              </w:rPr>
            </w:pPr>
            <w:r>
              <w:rPr>
                <w:rFonts w:eastAsia="Times New Roman" w:cs="Times New Roman"/>
                <w:b/>
                <w:bCs/>
                <w:color w:val="000000"/>
                <w:lang w:val="en-US" w:bidi="hi-IN"/>
              </w:rPr>
              <w:t>Product</w:t>
            </w:r>
          </w:p>
        </w:tc>
        <w:tc>
          <w:tcPr>
            <w:tcW w:w="1305" w:type="dxa"/>
            <w:tcBorders>
              <w:top w:val="nil"/>
              <w:left w:val="nil"/>
              <w:bottom w:val="single" w:sz="4" w:space="0" w:color="auto"/>
              <w:right w:val="single" w:sz="4" w:space="0" w:color="auto"/>
            </w:tcBorders>
            <w:shd w:val="clear" w:color="000000" w:fill="FFFFFF"/>
          </w:tcPr>
          <w:p w:rsidR="003D5886" w:rsidRDefault="003D5886">
            <w:pPr>
              <w:spacing w:after="0" w:line="240" w:lineRule="auto"/>
              <w:rPr>
                <w:rFonts w:eastAsia="Times New Roman" w:cs="Times New Roman"/>
                <w:color w:val="000000"/>
                <w:lang w:val="en-US" w:bidi="hi-IN"/>
              </w:rPr>
            </w:pPr>
          </w:p>
        </w:tc>
        <w:tc>
          <w:tcPr>
            <w:tcW w:w="895"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c>
          <w:tcPr>
            <w:tcW w:w="1920"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c>
          <w:tcPr>
            <w:tcW w:w="1920"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r>
      <w:tr w:rsidR="003D5886">
        <w:trPr>
          <w:trHeight w:val="300"/>
        </w:trPr>
        <w:tc>
          <w:tcPr>
            <w:tcW w:w="3480" w:type="dxa"/>
            <w:tcBorders>
              <w:top w:val="nil"/>
              <w:left w:val="single" w:sz="4" w:space="0" w:color="auto"/>
              <w:bottom w:val="single" w:sz="4" w:space="0" w:color="auto"/>
              <w:right w:val="single" w:sz="4" w:space="0" w:color="auto"/>
            </w:tcBorders>
            <w:shd w:val="clear" w:color="000000" w:fill="FFFFFF"/>
          </w:tcPr>
          <w:p w:rsidR="003D5886" w:rsidRDefault="003D5886">
            <w:pPr>
              <w:spacing w:after="0" w:line="240" w:lineRule="auto"/>
              <w:rPr>
                <w:rFonts w:eastAsia="Times New Roman" w:cs="Times New Roman"/>
                <w:b/>
                <w:bCs/>
                <w:color w:val="000000"/>
                <w:lang w:val="en-US" w:bidi="hi-IN"/>
              </w:rPr>
            </w:pPr>
            <w:r>
              <w:rPr>
                <w:rFonts w:eastAsia="Times New Roman" w:cs="Times New Roman"/>
                <w:b/>
                <w:bCs/>
                <w:color w:val="000000"/>
                <w:lang w:val="en-US" w:bidi="hi-IN"/>
              </w:rPr>
              <w:t>SLS Type</w:t>
            </w:r>
          </w:p>
        </w:tc>
        <w:tc>
          <w:tcPr>
            <w:tcW w:w="1305" w:type="dxa"/>
            <w:tcBorders>
              <w:top w:val="nil"/>
              <w:left w:val="nil"/>
              <w:bottom w:val="single" w:sz="4" w:space="0" w:color="auto"/>
              <w:right w:val="single" w:sz="4" w:space="0" w:color="auto"/>
            </w:tcBorders>
            <w:shd w:val="clear" w:color="000000" w:fill="FFFFFF"/>
          </w:tcPr>
          <w:p w:rsidR="003D5886" w:rsidRDefault="003D5886">
            <w:pPr>
              <w:spacing w:after="0" w:line="240" w:lineRule="auto"/>
              <w:rPr>
                <w:rFonts w:eastAsia="Times New Roman" w:cs="Times New Roman"/>
                <w:color w:val="000000"/>
                <w:lang w:val="en-US" w:bidi="hi-IN"/>
              </w:rPr>
            </w:pPr>
          </w:p>
        </w:tc>
        <w:tc>
          <w:tcPr>
            <w:tcW w:w="895"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c>
          <w:tcPr>
            <w:tcW w:w="1920"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c>
          <w:tcPr>
            <w:tcW w:w="1920"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r>
      <w:tr w:rsidR="003D5886">
        <w:trPr>
          <w:trHeight w:val="300"/>
        </w:trPr>
        <w:tc>
          <w:tcPr>
            <w:tcW w:w="3480" w:type="dxa"/>
            <w:tcBorders>
              <w:top w:val="nil"/>
              <w:left w:val="single" w:sz="4" w:space="0" w:color="auto"/>
              <w:bottom w:val="single" w:sz="4" w:space="0" w:color="auto"/>
              <w:right w:val="single" w:sz="4" w:space="0" w:color="auto"/>
            </w:tcBorders>
            <w:shd w:val="clear" w:color="000000" w:fill="FFFFFF"/>
          </w:tcPr>
          <w:p w:rsidR="003D5886" w:rsidRDefault="003D5886">
            <w:pPr>
              <w:spacing w:after="0" w:line="240" w:lineRule="auto"/>
              <w:rPr>
                <w:rFonts w:eastAsia="Times New Roman" w:cs="Times New Roman"/>
                <w:b/>
                <w:bCs/>
                <w:color w:val="000000"/>
                <w:lang w:val="en-US" w:bidi="hi-IN"/>
              </w:rPr>
            </w:pPr>
            <w:r>
              <w:rPr>
                <w:rFonts w:eastAsia="Times New Roman" w:cs="Times New Roman"/>
                <w:b/>
                <w:bCs/>
                <w:color w:val="000000"/>
                <w:lang w:val="en-US" w:bidi="hi-IN"/>
              </w:rPr>
              <w:t>From GL Date</w:t>
            </w:r>
          </w:p>
        </w:tc>
        <w:tc>
          <w:tcPr>
            <w:tcW w:w="1305" w:type="dxa"/>
            <w:tcBorders>
              <w:top w:val="nil"/>
              <w:left w:val="nil"/>
              <w:bottom w:val="single" w:sz="4" w:space="0" w:color="auto"/>
              <w:right w:val="single" w:sz="4" w:space="0" w:color="auto"/>
            </w:tcBorders>
            <w:shd w:val="clear" w:color="000000" w:fill="FFFFFF"/>
          </w:tcPr>
          <w:p w:rsidR="003D5886" w:rsidRDefault="003D5886">
            <w:pPr>
              <w:spacing w:after="0" w:line="240" w:lineRule="auto"/>
              <w:rPr>
                <w:rFonts w:eastAsia="Times New Roman" w:cs="Times New Roman"/>
                <w:color w:val="000000"/>
                <w:lang w:val="en-US" w:bidi="hi-IN"/>
              </w:rPr>
            </w:pPr>
          </w:p>
        </w:tc>
        <w:tc>
          <w:tcPr>
            <w:tcW w:w="895"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c>
          <w:tcPr>
            <w:tcW w:w="1920"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c>
          <w:tcPr>
            <w:tcW w:w="1920"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r>
      <w:tr w:rsidR="003D5886">
        <w:trPr>
          <w:trHeight w:val="300"/>
        </w:trPr>
        <w:tc>
          <w:tcPr>
            <w:tcW w:w="3480" w:type="dxa"/>
            <w:tcBorders>
              <w:top w:val="nil"/>
              <w:left w:val="single" w:sz="4" w:space="0" w:color="auto"/>
              <w:bottom w:val="single" w:sz="4" w:space="0" w:color="auto"/>
              <w:right w:val="single" w:sz="4" w:space="0" w:color="auto"/>
            </w:tcBorders>
            <w:shd w:val="clear" w:color="000000" w:fill="FFFFFF"/>
          </w:tcPr>
          <w:p w:rsidR="003D5886" w:rsidRDefault="003D5886">
            <w:pPr>
              <w:spacing w:after="0" w:line="240" w:lineRule="auto"/>
              <w:rPr>
                <w:rFonts w:eastAsia="Times New Roman" w:cs="Times New Roman"/>
                <w:b/>
                <w:bCs/>
                <w:color w:val="000000"/>
                <w:lang w:val="en-US" w:bidi="hi-IN"/>
              </w:rPr>
            </w:pPr>
            <w:r>
              <w:rPr>
                <w:rFonts w:eastAsia="Times New Roman" w:cs="Times New Roman"/>
                <w:b/>
                <w:bCs/>
                <w:color w:val="000000"/>
                <w:lang w:val="en-US" w:bidi="hi-IN"/>
              </w:rPr>
              <w:t>To GL Date</w:t>
            </w:r>
          </w:p>
        </w:tc>
        <w:tc>
          <w:tcPr>
            <w:tcW w:w="1305" w:type="dxa"/>
            <w:tcBorders>
              <w:top w:val="nil"/>
              <w:left w:val="nil"/>
              <w:bottom w:val="single" w:sz="4" w:space="0" w:color="auto"/>
              <w:right w:val="single" w:sz="4" w:space="0" w:color="auto"/>
            </w:tcBorders>
            <w:shd w:val="clear" w:color="000000" w:fill="FFFFFF"/>
          </w:tcPr>
          <w:p w:rsidR="003D5886" w:rsidRDefault="003D5886">
            <w:pPr>
              <w:spacing w:after="0" w:line="240" w:lineRule="auto"/>
              <w:rPr>
                <w:rFonts w:eastAsia="Times New Roman" w:cs="Times New Roman"/>
                <w:color w:val="000000"/>
                <w:lang w:val="en-US" w:bidi="hi-IN"/>
              </w:rPr>
            </w:pPr>
          </w:p>
        </w:tc>
        <w:tc>
          <w:tcPr>
            <w:tcW w:w="895"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c>
          <w:tcPr>
            <w:tcW w:w="1920"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c>
          <w:tcPr>
            <w:tcW w:w="1920"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r>
      <w:tr w:rsidR="003D5886">
        <w:trPr>
          <w:trHeight w:val="300"/>
        </w:trPr>
        <w:tc>
          <w:tcPr>
            <w:tcW w:w="3480"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c>
          <w:tcPr>
            <w:tcW w:w="1305"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c>
          <w:tcPr>
            <w:tcW w:w="895"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c>
          <w:tcPr>
            <w:tcW w:w="1920"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c>
          <w:tcPr>
            <w:tcW w:w="1920" w:type="dxa"/>
            <w:tcBorders>
              <w:top w:val="nil"/>
              <w:left w:val="nil"/>
              <w:bottom w:val="nil"/>
              <w:right w:val="nil"/>
            </w:tcBorders>
            <w:vAlign w:val="bottom"/>
          </w:tcPr>
          <w:p w:rsidR="003D5886" w:rsidRDefault="003D5886">
            <w:pPr>
              <w:spacing w:after="0" w:line="240" w:lineRule="auto"/>
              <w:rPr>
                <w:rFonts w:eastAsia="Times New Roman" w:cs="Times New Roman"/>
                <w:color w:val="000000"/>
                <w:lang w:val="en-US" w:bidi="hi-IN"/>
              </w:rPr>
            </w:pPr>
          </w:p>
        </w:tc>
      </w:tr>
      <w:tr w:rsidR="003D5886">
        <w:trPr>
          <w:trHeight w:val="300"/>
        </w:trPr>
        <w:tc>
          <w:tcPr>
            <w:tcW w:w="3480" w:type="dxa"/>
            <w:vMerge w:val="restart"/>
            <w:tcBorders>
              <w:top w:val="single" w:sz="4" w:space="0" w:color="auto"/>
              <w:left w:val="single" w:sz="4" w:space="0" w:color="auto"/>
              <w:bottom w:val="single" w:sz="4" w:space="0" w:color="auto"/>
              <w:right w:val="single" w:sz="4" w:space="0" w:color="auto"/>
            </w:tcBorders>
            <w:shd w:val="clear" w:color="000000" w:fill="FFFFFF"/>
          </w:tcPr>
          <w:p w:rsidR="003D5886" w:rsidRDefault="003D5886">
            <w:pPr>
              <w:spacing w:after="0" w:line="240" w:lineRule="auto"/>
              <w:jc w:val="center"/>
              <w:rPr>
                <w:rFonts w:eastAsia="Times New Roman" w:cs="Times New Roman"/>
                <w:b/>
                <w:bCs/>
                <w:color w:val="000000"/>
                <w:lang w:val="en-US" w:bidi="hi-IN"/>
              </w:rPr>
            </w:pPr>
            <w:r>
              <w:rPr>
                <w:rFonts w:eastAsia="Times New Roman" w:cs="Times New Roman"/>
                <w:b/>
                <w:bCs/>
                <w:color w:val="000000"/>
                <w:lang w:val="en-US" w:bidi="hi-IN"/>
              </w:rPr>
              <w:t>Depot Code with Nomenclature</w:t>
            </w:r>
          </w:p>
        </w:tc>
        <w:tc>
          <w:tcPr>
            <w:tcW w:w="1305" w:type="dxa"/>
            <w:vMerge w:val="restart"/>
            <w:tcBorders>
              <w:top w:val="single" w:sz="4" w:space="0" w:color="auto"/>
              <w:left w:val="single" w:sz="4" w:space="0" w:color="auto"/>
              <w:bottom w:val="single" w:sz="4" w:space="0" w:color="auto"/>
              <w:right w:val="single" w:sz="4" w:space="0" w:color="auto"/>
            </w:tcBorders>
            <w:shd w:val="clear" w:color="000000" w:fill="FFFFFF"/>
          </w:tcPr>
          <w:p w:rsidR="003D5886" w:rsidRDefault="003D5886">
            <w:pPr>
              <w:spacing w:after="0" w:line="240" w:lineRule="auto"/>
              <w:jc w:val="center"/>
              <w:rPr>
                <w:rFonts w:eastAsia="Times New Roman" w:cs="Times New Roman"/>
                <w:b/>
                <w:bCs/>
                <w:color w:val="000000"/>
                <w:lang w:val="en-US" w:bidi="hi-IN"/>
              </w:rPr>
            </w:pPr>
            <w:r>
              <w:rPr>
                <w:rFonts w:eastAsia="Times New Roman" w:cs="Times New Roman"/>
                <w:b/>
                <w:bCs/>
                <w:color w:val="000000"/>
                <w:lang w:val="en-US" w:bidi="hi-IN"/>
              </w:rPr>
              <w:t>Labour Type</w:t>
            </w:r>
          </w:p>
        </w:tc>
        <w:tc>
          <w:tcPr>
            <w:tcW w:w="895" w:type="dxa"/>
            <w:vMerge w:val="restart"/>
            <w:tcBorders>
              <w:top w:val="single" w:sz="4" w:space="0" w:color="auto"/>
              <w:left w:val="single" w:sz="4" w:space="0" w:color="auto"/>
              <w:bottom w:val="single" w:sz="4" w:space="0" w:color="auto"/>
              <w:right w:val="single" w:sz="4" w:space="0" w:color="auto"/>
            </w:tcBorders>
            <w:shd w:val="clear" w:color="000000" w:fill="FFFFFF"/>
          </w:tcPr>
          <w:p w:rsidR="003D5886" w:rsidRDefault="003D5886">
            <w:pPr>
              <w:spacing w:after="0" w:line="240" w:lineRule="auto"/>
              <w:jc w:val="center"/>
              <w:rPr>
                <w:rFonts w:eastAsia="Times New Roman" w:cs="Times New Roman"/>
                <w:b/>
                <w:bCs/>
                <w:color w:val="000000"/>
                <w:lang w:val="en-US" w:bidi="hi-IN"/>
              </w:rPr>
            </w:pPr>
            <w:r>
              <w:rPr>
                <w:rFonts w:eastAsia="Times New Roman" w:cs="Times New Roman"/>
                <w:b/>
                <w:bCs/>
                <w:color w:val="000000"/>
                <w:lang w:val="en-US" w:bidi="hi-IN"/>
              </w:rPr>
              <w:t>Agency Type</w:t>
            </w:r>
          </w:p>
        </w:tc>
        <w:tc>
          <w:tcPr>
            <w:tcW w:w="3840" w:type="dxa"/>
            <w:gridSpan w:val="2"/>
            <w:tcBorders>
              <w:top w:val="single" w:sz="4" w:space="0" w:color="auto"/>
              <w:left w:val="nil"/>
              <w:bottom w:val="single" w:sz="4" w:space="0" w:color="auto"/>
              <w:right w:val="single" w:sz="4" w:space="0" w:color="000000"/>
            </w:tcBorders>
            <w:shd w:val="clear" w:color="000000" w:fill="FFFFFF"/>
          </w:tcPr>
          <w:p w:rsidR="003D5886" w:rsidRDefault="003D5886">
            <w:pPr>
              <w:spacing w:after="0" w:line="240" w:lineRule="auto"/>
              <w:jc w:val="center"/>
              <w:rPr>
                <w:rFonts w:eastAsia="Times New Roman" w:cs="Times New Roman"/>
                <w:b/>
                <w:bCs/>
                <w:color w:val="000000"/>
                <w:lang w:val="en-US" w:bidi="hi-IN"/>
              </w:rPr>
            </w:pPr>
          </w:p>
        </w:tc>
      </w:tr>
      <w:tr w:rsidR="003D5886">
        <w:trPr>
          <w:trHeight w:val="300"/>
        </w:trPr>
        <w:tc>
          <w:tcPr>
            <w:tcW w:w="3480" w:type="dxa"/>
            <w:vMerge/>
            <w:tcBorders>
              <w:top w:val="single" w:sz="4" w:space="0" w:color="auto"/>
              <w:left w:val="single" w:sz="4" w:space="0" w:color="auto"/>
              <w:bottom w:val="single" w:sz="4" w:space="0" w:color="auto"/>
              <w:right w:val="single" w:sz="4" w:space="0" w:color="auto"/>
            </w:tcBorders>
            <w:vAlign w:val="center"/>
          </w:tcPr>
          <w:p w:rsidR="003D5886" w:rsidRDefault="003D5886">
            <w:pPr>
              <w:spacing w:after="0" w:line="240" w:lineRule="auto"/>
              <w:rPr>
                <w:rFonts w:eastAsia="Times New Roman" w:cs="Times New Roman"/>
                <w:b/>
                <w:bCs/>
                <w:color w:val="000000"/>
                <w:lang w:val="en-US" w:bidi="hi-IN"/>
              </w:rPr>
            </w:pPr>
          </w:p>
        </w:tc>
        <w:tc>
          <w:tcPr>
            <w:tcW w:w="1305" w:type="dxa"/>
            <w:vMerge/>
            <w:tcBorders>
              <w:top w:val="single" w:sz="4" w:space="0" w:color="auto"/>
              <w:left w:val="single" w:sz="4" w:space="0" w:color="auto"/>
              <w:bottom w:val="single" w:sz="4" w:space="0" w:color="auto"/>
              <w:right w:val="single" w:sz="4" w:space="0" w:color="auto"/>
            </w:tcBorders>
            <w:vAlign w:val="center"/>
          </w:tcPr>
          <w:p w:rsidR="003D5886" w:rsidRDefault="003D5886">
            <w:pPr>
              <w:spacing w:after="0" w:line="240" w:lineRule="auto"/>
              <w:rPr>
                <w:rFonts w:eastAsia="Times New Roman" w:cs="Times New Roman"/>
                <w:b/>
                <w:bCs/>
                <w:color w:val="000000"/>
                <w:lang w:val="en-US" w:bidi="hi-IN"/>
              </w:rPr>
            </w:pPr>
          </w:p>
        </w:tc>
        <w:tc>
          <w:tcPr>
            <w:tcW w:w="895" w:type="dxa"/>
            <w:vMerge/>
            <w:tcBorders>
              <w:top w:val="single" w:sz="4" w:space="0" w:color="auto"/>
              <w:left w:val="single" w:sz="4" w:space="0" w:color="auto"/>
              <w:bottom w:val="single" w:sz="4" w:space="0" w:color="auto"/>
              <w:right w:val="single" w:sz="4" w:space="0" w:color="auto"/>
            </w:tcBorders>
            <w:vAlign w:val="center"/>
          </w:tcPr>
          <w:p w:rsidR="003D5886" w:rsidRDefault="003D5886">
            <w:pPr>
              <w:spacing w:after="0" w:line="240" w:lineRule="auto"/>
              <w:rPr>
                <w:rFonts w:eastAsia="Times New Roman" w:cs="Times New Roman"/>
                <w:b/>
                <w:bCs/>
                <w:color w:val="000000"/>
                <w:lang w:val="en-US" w:bidi="hi-IN"/>
              </w:rPr>
            </w:pPr>
          </w:p>
        </w:tc>
        <w:tc>
          <w:tcPr>
            <w:tcW w:w="1920" w:type="dxa"/>
            <w:tcBorders>
              <w:top w:val="nil"/>
              <w:left w:val="nil"/>
              <w:bottom w:val="single" w:sz="4" w:space="0" w:color="auto"/>
              <w:right w:val="single" w:sz="4" w:space="0" w:color="auto"/>
            </w:tcBorders>
            <w:shd w:val="clear" w:color="000000" w:fill="FFFFFF"/>
          </w:tcPr>
          <w:p w:rsidR="003D5886" w:rsidRDefault="003D5886">
            <w:pPr>
              <w:spacing w:after="0" w:line="240" w:lineRule="auto"/>
              <w:rPr>
                <w:rFonts w:eastAsia="Times New Roman" w:cs="Times New Roman"/>
                <w:b/>
                <w:bCs/>
                <w:color w:val="000000"/>
                <w:lang w:val="en-US" w:bidi="hi-IN"/>
              </w:rPr>
            </w:pPr>
            <w:r>
              <w:rPr>
                <w:rFonts w:eastAsia="Times New Roman" w:cs="Times New Roman"/>
                <w:b/>
                <w:bCs/>
                <w:color w:val="000000"/>
                <w:lang w:val="en-US" w:bidi="hi-IN"/>
              </w:rPr>
              <w:t>account1.scheme1</w:t>
            </w:r>
          </w:p>
        </w:tc>
        <w:tc>
          <w:tcPr>
            <w:tcW w:w="1920" w:type="dxa"/>
            <w:tcBorders>
              <w:top w:val="nil"/>
              <w:left w:val="nil"/>
              <w:bottom w:val="single" w:sz="4" w:space="0" w:color="auto"/>
              <w:right w:val="single" w:sz="4" w:space="0" w:color="auto"/>
            </w:tcBorders>
            <w:shd w:val="clear" w:color="000000" w:fill="FFFFFF"/>
          </w:tcPr>
          <w:p w:rsidR="003D5886" w:rsidRDefault="003D5886">
            <w:pPr>
              <w:spacing w:after="0" w:line="240" w:lineRule="auto"/>
              <w:rPr>
                <w:rFonts w:eastAsia="Times New Roman" w:cs="Times New Roman"/>
                <w:b/>
                <w:bCs/>
                <w:color w:val="000000"/>
                <w:lang w:val="en-US" w:bidi="hi-IN"/>
              </w:rPr>
            </w:pPr>
            <w:r>
              <w:rPr>
                <w:rFonts w:eastAsia="Times New Roman" w:cs="Times New Roman"/>
                <w:b/>
                <w:bCs/>
                <w:color w:val="000000"/>
                <w:lang w:val="en-US" w:bidi="hi-IN"/>
              </w:rPr>
              <w:t>account2.scheme1</w:t>
            </w:r>
          </w:p>
        </w:tc>
      </w:tr>
    </w:tbl>
    <w:p w:rsidR="003D5886" w:rsidRDefault="003D5886">
      <w:pPr>
        <w:ind w:left="1146"/>
      </w:pPr>
    </w:p>
    <w:p w:rsidR="003D5886" w:rsidRDefault="003D5886">
      <w:pPr>
        <w:numPr>
          <w:ilvl w:val="0"/>
          <w:numId w:val="136"/>
        </w:numPr>
      </w:pPr>
      <w:r>
        <w:t>In the output of the report for column SLS type the output is of the form : Code – Description of SLS type</w:t>
      </w:r>
    </w:p>
    <w:p w:rsidR="003D5886" w:rsidRDefault="003D5886">
      <w:pPr>
        <w:numPr>
          <w:ilvl w:val="0"/>
          <w:numId w:val="136"/>
        </w:numPr>
      </w:pPr>
      <w:r>
        <w:t>The report fetches Stock detail based on the input parameter.</w:t>
      </w:r>
    </w:p>
    <w:p w:rsidR="003D5886" w:rsidRDefault="003D5886">
      <w:pPr>
        <w:numPr>
          <w:ilvl w:val="0"/>
          <w:numId w:val="136"/>
        </w:numPr>
      </w:pPr>
      <w:r>
        <w:t>The output shows the sum of stock based on Depot, account, scheme.</w:t>
      </w:r>
    </w:p>
    <w:p w:rsidR="003D5886" w:rsidRDefault="003D5886">
      <w:pPr>
        <w:numPr>
          <w:ilvl w:val="0"/>
          <w:numId w:val="136"/>
        </w:numPr>
      </w:pPr>
      <w:r>
        <w:t>The depots which do not have any stock in the given period for the SLS type will not be fetched in the report output.</w:t>
      </w:r>
    </w:p>
    <w:p w:rsidR="003D5886" w:rsidRDefault="003D5886">
      <w:pPr>
        <w:numPr>
          <w:ilvl w:val="0"/>
          <w:numId w:val="136"/>
        </w:numPr>
      </w:pPr>
      <w:r>
        <w:t>If no transactional data exists for the input parameter then data will not be fetched in the report. The output columns will be blank</w:t>
      </w:r>
    </w:p>
    <w:p w:rsidR="003D5886" w:rsidRDefault="003D5886">
      <w:pPr>
        <w:numPr>
          <w:ilvl w:val="0"/>
          <w:numId w:val="136"/>
        </w:numPr>
      </w:pPr>
      <w:r>
        <w:t>Input parameters:</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2"/>
        <w:gridCol w:w="1337"/>
        <w:gridCol w:w="1258"/>
        <w:gridCol w:w="5459"/>
      </w:tblGrid>
      <w:tr w:rsidR="003D5886">
        <w:tc>
          <w:tcPr>
            <w:tcW w:w="802" w:type="dxa"/>
          </w:tcPr>
          <w:p w:rsidR="003D5886" w:rsidRDefault="003D5886">
            <w:pPr>
              <w:rPr>
                <w:b/>
                <w:bCs/>
              </w:rPr>
            </w:pPr>
            <w:r>
              <w:rPr>
                <w:b/>
                <w:bCs/>
              </w:rPr>
              <w:t>Sl. No</w:t>
            </w:r>
          </w:p>
        </w:tc>
        <w:tc>
          <w:tcPr>
            <w:tcW w:w="1337" w:type="dxa"/>
          </w:tcPr>
          <w:p w:rsidR="003D5886" w:rsidRDefault="003D5886">
            <w:pPr>
              <w:rPr>
                <w:b/>
                <w:bCs/>
              </w:rPr>
            </w:pPr>
            <w:r>
              <w:rPr>
                <w:b/>
                <w:bCs/>
              </w:rPr>
              <w:t>Parameter</w:t>
            </w:r>
          </w:p>
        </w:tc>
        <w:tc>
          <w:tcPr>
            <w:tcW w:w="1258" w:type="dxa"/>
          </w:tcPr>
          <w:p w:rsidR="003D5886" w:rsidRDefault="003D5886">
            <w:pPr>
              <w:rPr>
                <w:b/>
                <w:bCs/>
              </w:rPr>
            </w:pPr>
            <w:r>
              <w:rPr>
                <w:b/>
                <w:bCs/>
              </w:rPr>
              <w:t>Mandatory</w:t>
            </w:r>
          </w:p>
        </w:tc>
        <w:tc>
          <w:tcPr>
            <w:tcW w:w="5459" w:type="dxa"/>
          </w:tcPr>
          <w:p w:rsidR="003D5886" w:rsidRDefault="003D5886">
            <w:pPr>
              <w:rPr>
                <w:b/>
                <w:bCs/>
              </w:rPr>
            </w:pPr>
            <w:r>
              <w:rPr>
                <w:b/>
                <w:bCs/>
              </w:rPr>
              <w:t>Description</w:t>
            </w:r>
          </w:p>
        </w:tc>
      </w:tr>
      <w:tr w:rsidR="003D5886">
        <w:tc>
          <w:tcPr>
            <w:tcW w:w="802" w:type="dxa"/>
          </w:tcPr>
          <w:p w:rsidR="003D5886" w:rsidRDefault="003D5886">
            <w:r>
              <w:t>1</w:t>
            </w:r>
          </w:p>
        </w:tc>
        <w:tc>
          <w:tcPr>
            <w:tcW w:w="1337" w:type="dxa"/>
          </w:tcPr>
          <w:p w:rsidR="003D5886" w:rsidRDefault="003D5886">
            <w:r>
              <w:t>Unit Code</w:t>
            </w:r>
          </w:p>
        </w:tc>
        <w:tc>
          <w:tcPr>
            <w:tcW w:w="1258" w:type="dxa"/>
          </w:tcPr>
          <w:p w:rsidR="003D5886" w:rsidRDefault="003D5886">
            <w:r>
              <w:t>Yes</w:t>
            </w:r>
          </w:p>
        </w:tc>
        <w:tc>
          <w:tcPr>
            <w:tcW w:w="5459" w:type="dxa"/>
          </w:tcPr>
          <w:p w:rsidR="003D5886" w:rsidRDefault="003D5886">
            <w:r>
              <w:t>The unit code for which data is to be fetched. The unit can be parent or child</w:t>
            </w:r>
          </w:p>
        </w:tc>
      </w:tr>
      <w:tr w:rsidR="003D5886">
        <w:tc>
          <w:tcPr>
            <w:tcW w:w="802" w:type="dxa"/>
          </w:tcPr>
          <w:p w:rsidR="003D5886" w:rsidRDefault="003D5886">
            <w:r>
              <w:t>2</w:t>
            </w:r>
          </w:p>
        </w:tc>
        <w:tc>
          <w:tcPr>
            <w:tcW w:w="1337" w:type="dxa"/>
          </w:tcPr>
          <w:p w:rsidR="003D5886" w:rsidRDefault="003D5886">
            <w:r>
              <w:t>Product</w:t>
            </w:r>
          </w:p>
        </w:tc>
        <w:tc>
          <w:tcPr>
            <w:tcW w:w="1258" w:type="dxa"/>
          </w:tcPr>
          <w:p w:rsidR="003D5886" w:rsidRDefault="003D5886">
            <w:r>
              <w:t>Yes</w:t>
            </w:r>
          </w:p>
        </w:tc>
        <w:tc>
          <w:tcPr>
            <w:tcW w:w="5459" w:type="dxa"/>
          </w:tcPr>
          <w:p w:rsidR="003D5886" w:rsidRDefault="003D5886">
            <w:r>
              <w:t>The product code for which data is to be fetched. The product code will be child value only</w:t>
            </w:r>
          </w:p>
        </w:tc>
      </w:tr>
      <w:tr w:rsidR="003D5886">
        <w:tc>
          <w:tcPr>
            <w:tcW w:w="802" w:type="dxa"/>
          </w:tcPr>
          <w:p w:rsidR="003D5886" w:rsidRDefault="003D5886">
            <w:r>
              <w:t>3</w:t>
            </w:r>
          </w:p>
        </w:tc>
        <w:tc>
          <w:tcPr>
            <w:tcW w:w="1337" w:type="dxa"/>
          </w:tcPr>
          <w:p w:rsidR="003D5886" w:rsidRDefault="003D5886">
            <w:r>
              <w:t>SLS Type</w:t>
            </w:r>
          </w:p>
        </w:tc>
        <w:tc>
          <w:tcPr>
            <w:tcW w:w="1258" w:type="dxa"/>
          </w:tcPr>
          <w:p w:rsidR="003D5886" w:rsidRDefault="003D5886">
            <w:r>
              <w:t>Yes</w:t>
            </w:r>
          </w:p>
        </w:tc>
        <w:tc>
          <w:tcPr>
            <w:tcW w:w="5459" w:type="dxa"/>
          </w:tcPr>
          <w:p w:rsidR="003D5886" w:rsidRDefault="003D5886">
            <w:r>
              <w:t>The SLS type for which data is to be fetched.</w:t>
            </w:r>
          </w:p>
        </w:tc>
      </w:tr>
      <w:tr w:rsidR="003D5886">
        <w:tc>
          <w:tcPr>
            <w:tcW w:w="802" w:type="dxa"/>
          </w:tcPr>
          <w:p w:rsidR="003D5886" w:rsidRDefault="003D5886">
            <w:r>
              <w:t>4</w:t>
            </w:r>
          </w:p>
        </w:tc>
        <w:tc>
          <w:tcPr>
            <w:tcW w:w="1337" w:type="dxa"/>
          </w:tcPr>
          <w:p w:rsidR="003D5886" w:rsidRDefault="003D5886">
            <w:r>
              <w:t>From Date</w:t>
            </w:r>
          </w:p>
        </w:tc>
        <w:tc>
          <w:tcPr>
            <w:tcW w:w="1258" w:type="dxa"/>
          </w:tcPr>
          <w:p w:rsidR="003D5886" w:rsidRDefault="003D5886">
            <w:r>
              <w:t>Yes</w:t>
            </w:r>
          </w:p>
        </w:tc>
        <w:tc>
          <w:tcPr>
            <w:tcW w:w="5459" w:type="dxa"/>
          </w:tcPr>
          <w:p w:rsidR="003D5886" w:rsidRDefault="003D5886">
            <w:r>
              <w:t>The Gl date of the transactions for which data is to be fetched. This “From Date” parameter will used in combination with “To Date”. “From Date” will be the lower range for the GL date</w:t>
            </w:r>
          </w:p>
        </w:tc>
      </w:tr>
      <w:tr w:rsidR="003D5886">
        <w:tc>
          <w:tcPr>
            <w:tcW w:w="802" w:type="dxa"/>
          </w:tcPr>
          <w:p w:rsidR="003D5886" w:rsidRDefault="003D5886">
            <w:r>
              <w:lastRenderedPageBreak/>
              <w:t>5</w:t>
            </w:r>
          </w:p>
        </w:tc>
        <w:tc>
          <w:tcPr>
            <w:tcW w:w="1337" w:type="dxa"/>
          </w:tcPr>
          <w:p w:rsidR="003D5886" w:rsidRDefault="003D5886">
            <w:r>
              <w:t>To Date</w:t>
            </w:r>
          </w:p>
        </w:tc>
        <w:tc>
          <w:tcPr>
            <w:tcW w:w="1258" w:type="dxa"/>
          </w:tcPr>
          <w:p w:rsidR="003D5886" w:rsidRDefault="003D5886">
            <w:r>
              <w:t>Yes</w:t>
            </w:r>
          </w:p>
        </w:tc>
        <w:tc>
          <w:tcPr>
            <w:tcW w:w="5459" w:type="dxa"/>
          </w:tcPr>
          <w:p w:rsidR="003D5886" w:rsidRDefault="003D5886">
            <w:r>
              <w:t>The Gl date of the transactions for which data is to be fetched. This “To Date” parameter will used in combination with “From Date”. “To Date” will be the upper range for the GL date.</w:t>
            </w:r>
          </w:p>
        </w:tc>
      </w:tr>
    </w:tbl>
    <w:p w:rsidR="003D5886" w:rsidRDefault="003D5886">
      <w:pPr>
        <w:pStyle w:val="Heading2"/>
        <w:numPr>
          <w:ilvl w:val="0"/>
          <w:numId w:val="0"/>
        </w:numPr>
      </w:pPr>
    </w:p>
    <w:p w:rsidR="003D5886" w:rsidRDefault="003D5886">
      <w:pPr>
        <w:pStyle w:val="Heading2"/>
        <w:numPr>
          <w:ilvl w:val="1"/>
          <w:numId w:val="93"/>
        </w:numPr>
        <w:tabs>
          <w:tab w:val="left" w:pos="720"/>
        </w:tabs>
      </w:pPr>
      <w:bookmarkStart w:id="959" w:name="_Toc224121714"/>
      <w:r>
        <w:t>CR-521: CR-497- Modifications in Purchase Day Book report</w:t>
      </w:r>
      <w:bookmarkEnd w:id="959"/>
    </w:p>
    <w:p w:rsidR="003D5886" w:rsidRDefault="003D5886">
      <w:r>
        <w:t>Modification in purchase day book depot  excel  report:-</w:t>
      </w:r>
    </w:p>
    <w:p w:rsidR="003D5886" w:rsidRDefault="003D5886">
      <w:pPr>
        <w:spacing w:line="240" w:lineRule="auto"/>
        <w:jc w:val="both"/>
      </w:pPr>
      <w:r>
        <w:t>1) In request parameter addition of field for supplier Name, Supplier No. as non-Mandatory fields.</w:t>
      </w:r>
      <w:r>
        <w:br/>
        <w:t>2) In report output addition of supplier No. , Invoice date and Invoice Description, supplier Tin no.</w:t>
      </w:r>
    </w:p>
    <w:p w:rsidR="003D5886" w:rsidRDefault="003D5886">
      <w:pPr>
        <w:spacing w:line="240" w:lineRule="auto"/>
        <w:jc w:val="both"/>
      </w:pPr>
      <w:r>
        <w:t>3) report will not fetch data if there is miss match in supplier name and supplier number.</w:t>
      </w:r>
    </w:p>
    <w:p w:rsidR="003D5886" w:rsidRDefault="003D5886">
      <w:pPr>
        <w:rPr>
          <w:b/>
          <w:bCs/>
          <w:lang w:val="en-US"/>
        </w:rPr>
      </w:pPr>
      <w:r>
        <w:rPr>
          <w:b/>
          <w:bCs/>
          <w:lang w:val="en-US"/>
        </w:rPr>
        <w:t>New Input Parameters:-</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2160"/>
        <w:gridCol w:w="3240"/>
        <w:gridCol w:w="2250"/>
      </w:tblGrid>
      <w:tr w:rsidR="003D5886">
        <w:tc>
          <w:tcPr>
            <w:tcW w:w="828" w:type="dxa"/>
            <w:tcBorders>
              <w:top w:val="single" w:sz="4" w:space="0" w:color="auto"/>
              <w:left w:val="single" w:sz="4" w:space="0" w:color="auto"/>
              <w:bottom w:val="single" w:sz="4" w:space="0" w:color="auto"/>
              <w:right w:val="single" w:sz="4" w:space="0" w:color="auto"/>
            </w:tcBorders>
          </w:tcPr>
          <w:p w:rsidR="003D5886" w:rsidRDefault="003D5886">
            <w:pPr>
              <w:rPr>
                <w:b/>
                <w:bCs/>
                <w:lang w:val="en-US"/>
              </w:rPr>
            </w:pPr>
            <w:r>
              <w:rPr>
                <w:b/>
                <w:bCs/>
                <w:lang w:val="en-US"/>
              </w:rPr>
              <w:t>S.no</w:t>
            </w:r>
          </w:p>
        </w:tc>
        <w:tc>
          <w:tcPr>
            <w:tcW w:w="2160" w:type="dxa"/>
            <w:tcBorders>
              <w:top w:val="single" w:sz="4" w:space="0" w:color="auto"/>
              <w:left w:val="single" w:sz="4" w:space="0" w:color="auto"/>
              <w:bottom w:val="single" w:sz="4" w:space="0" w:color="auto"/>
              <w:right w:val="single" w:sz="4" w:space="0" w:color="auto"/>
            </w:tcBorders>
          </w:tcPr>
          <w:p w:rsidR="003D5886" w:rsidRDefault="003D5886">
            <w:pPr>
              <w:rPr>
                <w:b/>
                <w:bCs/>
                <w:lang w:val="en-US"/>
              </w:rPr>
            </w:pPr>
            <w:r>
              <w:rPr>
                <w:b/>
                <w:bCs/>
                <w:lang w:val="en-US"/>
              </w:rPr>
              <w:t>Parameter name</w:t>
            </w:r>
          </w:p>
        </w:tc>
        <w:tc>
          <w:tcPr>
            <w:tcW w:w="3240" w:type="dxa"/>
            <w:tcBorders>
              <w:top w:val="single" w:sz="4" w:space="0" w:color="auto"/>
              <w:left w:val="single" w:sz="4" w:space="0" w:color="auto"/>
              <w:bottom w:val="single" w:sz="4" w:space="0" w:color="auto"/>
              <w:right w:val="single" w:sz="4" w:space="0" w:color="auto"/>
            </w:tcBorders>
          </w:tcPr>
          <w:p w:rsidR="003D5886" w:rsidRDefault="003D5886">
            <w:pPr>
              <w:rPr>
                <w:b/>
                <w:bCs/>
                <w:lang w:val="en-US"/>
              </w:rPr>
            </w:pPr>
            <w:r>
              <w:rPr>
                <w:b/>
                <w:bCs/>
                <w:lang w:val="en-US"/>
              </w:rPr>
              <w:t>Description</w:t>
            </w:r>
          </w:p>
        </w:tc>
        <w:tc>
          <w:tcPr>
            <w:tcW w:w="2250" w:type="dxa"/>
            <w:tcBorders>
              <w:top w:val="single" w:sz="4" w:space="0" w:color="auto"/>
              <w:left w:val="single" w:sz="4" w:space="0" w:color="auto"/>
              <w:bottom w:val="single" w:sz="4" w:space="0" w:color="auto"/>
              <w:right w:val="single" w:sz="4" w:space="0" w:color="auto"/>
            </w:tcBorders>
          </w:tcPr>
          <w:p w:rsidR="003D5886" w:rsidRDefault="003D5886">
            <w:pPr>
              <w:rPr>
                <w:b/>
                <w:bCs/>
                <w:lang w:val="en-US"/>
              </w:rPr>
            </w:pPr>
            <w:r>
              <w:rPr>
                <w:b/>
                <w:bCs/>
                <w:lang w:val="en-US"/>
              </w:rPr>
              <w:t>Optional/Mandatory</w:t>
            </w:r>
          </w:p>
        </w:tc>
      </w:tr>
      <w:tr w:rsidR="003D5886">
        <w:tc>
          <w:tcPr>
            <w:tcW w:w="828"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1</w:t>
            </w:r>
          </w:p>
        </w:tc>
        <w:tc>
          <w:tcPr>
            <w:tcW w:w="2160"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District</w:t>
            </w:r>
          </w:p>
        </w:tc>
        <w:tc>
          <w:tcPr>
            <w:tcW w:w="3240" w:type="dxa"/>
            <w:tcBorders>
              <w:top w:val="single" w:sz="4" w:space="0" w:color="auto"/>
              <w:left w:val="single" w:sz="4" w:space="0" w:color="auto"/>
              <w:bottom w:val="single" w:sz="4" w:space="0" w:color="auto"/>
              <w:right w:val="single" w:sz="4" w:space="0" w:color="auto"/>
            </w:tcBorders>
          </w:tcPr>
          <w:p w:rsidR="003D5886" w:rsidRDefault="003D5886">
            <w:pPr>
              <w:rPr>
                <w:rFonts w:ascii="Times New Roman" w:hAnsi="Times New Roman"/>
                <w:sz w:val="20"/>
                <w:szCs w:val="20"/>
              </w:rPr>
            </w:pPr>
            <w:r>
              <w:rPr>
                <w:rFonts w:ascii="Times New Roman" w:hAnsi="Times New Roman"/>
                <w:sz w:val="20"/>
                <w:szCs w:val="20"/>
              </w:rPr>
              <w:t>Specify unit code for which the report is to be executed</w:t>
            </w:r>
          </w:p>
        </w:tc>
        <w:tc>
          <w:tcPr>
            <w:tcW w:w="2250"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mandatory</w:t>
            </w:r>
          </w:p>
        </w:tc>
      </w:tr>
      <w:tr w:rsidR="003D5886">
        <w:tc>
          <w:tcPr>
            <w:tcW w:w="828"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2</w:t>
            </w:r>
          </w:p>
        </w:tc>
        <w:tc>
          <w:tcPr>
            <w:tcW w:w="2160"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Depot</w:t>
            </w:r>
          </w:p>
        </w:tc>
        <w:tc>
          <w:tcPr>
            <w:tcW w:w="3240" w:type="dxa"/>
            <w:tcBorders>
              <w:top w:val="single" w:sz="4" w:space="0" w:color="auto"/>
              <w:left w:val="single" w:sz="4" w:space="0" w:color="auto"/>
              <w:bottom w:val="single" w:sz="4" w:space="0" w:color="auto"/>
              <w:right w:val="single" w:sz="4" w:space="0" w:color="auto"/>
            </w:tcBorders>
          </w:tcPr>
          <w:p w:rsidR="003D5886" w:rsidRDefault="003D5886">
            <w:pPr>
              <w:rPr>
                <w:rFonts w:ascii="Times New Roman" w:hAnsi="Times New Roman"/>
                <w:sz w:val="20"/>
                <w:szCs w:val="20"/>
              </w:rPr>
            </w:pPr>
            <w:r>
              <w:rPr>
                <w:rFonts w:ascii="Times New Roman" w:hAnsi="Times New Roman"/>
                <w:sz w:val="20"/>
                <w:szCs w:val="20"/>
              </w:rPr>
              <w:t xml:space="preserve">Specify depot code for which the report is to be executed </w:t>
            </w:r>
          </w:p>
        </w:tc>
        <w:tc>
          <w:tcPr>
            <w:tcW w:w="2250"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mandatory</w:t>
            </w:r>
          </w:p>
        </w:tc>
      </w:tr>
      <w:tr w:rsidR="003D5886">
        <w:tc>
          <w:tcPr>
            <w:tcW w:w="828"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3</w:t>
            </w:r>
          </w:p>
        </w:tc>
        <w:tc>
          <w:tcPr>
            <w:tcW w:w="2160"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product</w:t>
            </w:r>
          </w:p>
        </w:tc>
        <w:tc>
          <w:tcPr>
            <w:tcW w:w="3240" w:type="dxa"/>
            <w:tcBorders>
              <w:top w:val="single" w:sz="4" w:space="0" w:color="auto"/>
              <w:left w:val="single" w:sz="4" w:space="0" w:color="auto"/>
              <w:bottom w:val="single" w:sz="4" w:space="0" w:color="auto"/>
              <w:right w:val="single" w:sz="4" w:space="0" w:color="auto"/>
            </w:tcBorders>
          </w:tcPr>
          <w:p w:rsidR="003D5886" w:rsidRDefault="003D5886">
            <w:pPr>
              <w:rPr>
                <w:rFonts w:ascii="Times New Roman" w:hAnsi="Times New Roman"/>
                <w:sz w:val="20"/>
                <w:szCs w:val="20"/>
              </w:rPr>
            </w:pPr>
            <w:r>
              <w:rPr>
                <w:rFonts w:ascii="Times New Roman" w:hAnsi="Times New Roman"/>
                <w:sz w:val="20"/>
                <w:szCs w:val="20"/>
              </w:rPr>
              <w:t>Specify product code for which the report is to be executed</w:t>
            </w:r>
          </w:p>
        </w:tc>
        <w:tc>
          <w:tcPr>
            <w:tcW w:w="2250"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mandatory</w:t>
            </w:r>
          </w:p>
        </w:tc>
      </w:tr>
      <w:tr w:rsidR="003D5886">
        <w:tc>
          <w:tcPr>
            <w:tcW w:w="828"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4</w:t>
            </w:r>
          </w:p>
        </w:tc>
        <w:tc>
          <w:tcPr>
            <w:tcW w:w="2160"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Scheme</w:t>
            </w:r>
          </w:p>
        </w:tc>
        <w:tc>
          <w:tcPr>
            <w:tcW w:w="3240" w:type="dxa"/>
            <w:tcBorders>
              <w:top w:val="single" w:sz="4" w:space="0" w:color="auto"/>
              <w:left w:val="single" w:sz="4" w:space="0" w:color="auto"/>
              <w:bottom w:val="single" w:sz="4" w:space="0" w:color="auto"/>
              <w:right w:val="single" w:sz="4" w:space="0" w:color="auto"/>
            </w:tcBorders>
          </w:tcPr>
          <w:p w:rsidR="003D5886" w:rsidRDefault="003D5886">
            <w:pPr>
              <w:rPr>
                <w:rFonts w:ascii="Times New Roman" w:hAnsi="Times New Roman"/>
                <w:sz w:val="20"/>
                <w:szCs w:val="20"/>
              </w:rPr>
            </w:pPr>
            <w:r>
              <w:rPr>
                <w:rFonts w:ascii="Times New Roman" w:hAnsi="Times New Roman"/>
                <w:sz w:val="20"/>
                <w:szCs w:val="20"/>
              </w:rPr>
              <w:t>Specify scheme code for which the report is to be executed</w:t>
            </w:r>
          </w:p>
        </w:tc>
        <w:tc>
          <w:tcPr>
            <w:tcW w:w="2250"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mandatory</w:t>
            </w:r>
          </w:p>
        </w:tc>
      </w:tr>
      <w:tr w:rsidR="003D5886">
        <w:tc>
          <w:tcPr>
            <w:tcW w:w="828"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5</w:t>
            </w:r>
          </w:p>
        </w:tc>
        <w:tc>
          <w:tcPr>
            <w:tcW w:w="2160"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GL Start Date</w:t>
            </w:r>
          </w:p>
        </w:tc>
        <w:tc>
          <w:tcPr>
            <w:tcW w:w="3240" w:type="dxa"/>
            <w:tcBorders>
              <w:top w:val="single" w:sz="4" w:space="0" w:color="auto"/>
              <w:left w:val="single" w:sz="4" w:space="0" w:color="auto"/>
              <w:bottom w:val="single" w:sz="4" w:space="0" w:color="auto"/>
              <w:right w:val="single" w:sz="4" w:space="0" w:color="auto"/>
            </w:tcBorders>
          </w:tcPr>
          <w:p w:rsidR="003D5886" w:rsidRDefault="003D5886">
            <w:pPr>
              <w:rPr>
                <w:rFonts w:ascii="Times New Roman" w:hAnsi="Times New Roman"/>
                <w:sz w:val="20"/>
                <w:szCs w:val="20"/>
              </w:rPr>
            </w:pPr>
            <w:r>
              <w:rPr>
                <w:rFonts w:ascii="Times New Roman" w:hAnsi="Times New Roman"/>
                <w:sz w:val="20"/>
                <w:szCs w:val="20"/>
              </w:rPr>
              <w:t>Specify the lower range of the invoice GL date for which report has to be executed</w:t>
            </w:r>
          </w:p>
        </w:tc>
        <w:tc>
          <w:tcPr>
            <w:tcW w:w="2250"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mandatory</w:t>
            </w:r>
          </w:p>
        </w:tc>
      </w:tr>
      <w:tr w:rsidR="003D5886">
        <w:trPr>
          <w:trHeight w:val="575"/>
        </w:trPr>
        <w:tc>
          <w:tcPr>
            <w:tcW w:w="828"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6</w:t>
            </w:r>
          </w:p>
        </w:tc>
        <w:tc>
          <w:tcPr>
            <w:tcW w:w="2160"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GL End Date</w:t>
            </w:r>
          </w:p>
        </w:tc>
        <w:tc>
          <w:tcPr>
            <w:tcW w:w="3240" w:type="dxa"/>
            <w:tcBorders>
              <w:top w:val="single" w:sz="4" w:space="0" w:color="auto"/>
              <w:left w:val="single" w:sz="4" w:space="0" w:color="auto"/>
              <w:bottom w:val="single" w:sz="4" w:space="0" w:color="auto"/>
              <w:right w:val="single" w:sz="4" w:space="0" w:color="auto"/>
            </w:tcBorders>
          </w:tcPr>
          <w:p w:rsidR="003D5886" w:rsidRDefault="003D5886">
            <w:pPr>
              <w:rPr>
                <w:rFonts w:ascii="Times New Roman" w:hAnsi="Times New Roman"/>
                <w:color w:val="000000"/>
                <w:sz w:val="20"/>
                <w:szCs w:val="20"/>
                <w:lang w:bidi="hi-IN"/>
              </w:rPr>
            </w:pPr>
            <w:r>
              <w:rPr>
                <w:rFonts w:ascii="Times New Roman" w:hAnsi="Times New Roman"/>
                <w:sz w:val="20"/>
                <w:szCs w:val="20"/>
              </w:rPr>
              <w:t>Specify the upper range of the invoice GL date for which the report has to be executed</w:t>
            </w:r>
          </w:p>
        </w:tc>
        <w:tc>
          <w:tcPr>
            <w:tcW w:w="2250"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mandatory</w:t>
            </w:r>
          </w:p>
        </w:tc>
      </w:tr>
    </w:tbl>
    <w:p w:rsidR="003D5886" w:rsidRDefault="003D5886"/>
    <w:p w:rsidR="003D5886" w:rsidRDefault="003D5886">
      <w:pPr>
        <w:rPr>
          <w:b/>
          <w:bCs/>
          <w:lang w:val="en-US"/>
        </w:rPr>
      </w:pPr>
      <w:r>
        <w:rPr>
          <w:b/>
          <w:bCs/>
          <w:lang w:val="en-US"/>
        </w:rPr>
        <w:t>New Output Columns:-</w:t>
      </w:r>
    </w:p>
    <w:p w:rsidR="003D5886" w:rsidRDefault="003D5886">
      <w:pPr>
        <w:rPr>
          <w:b/>
          <w:bCs/>
          <w:lang w:val="en-US"/>
        </w:rPr>
      </w:pP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3"/>
        <w:gridCol w:w="3339"/>
        <w:gridCol w:w="4354"/>
      </w:tblGrid>
      <w:tr w:rsidR="003D5886">
        <w:tc>
          <w:tcPr>
            <w:tcW w:w="1163" w:type="dxa"/>
            <w:tcBorders>
              <w:top w:val="single" w:sz="4" w:space="0" w:color="auto"/>
              <w:left w:val="single" w:sz="4" w:space="0" w:color="auto"/>
              <w:bottom w:val="single" w:sz="4" w:space="0" w:color="auto"/>
              <w:right w:val="single" w:sz="4" w:space="0" w:color="auto"/>
            </w:tcBorders>
          </w:tcPr>
          <w:p w:rsidR="003D5886" w:rsidRDefault="003D5886">
            <w:pPr>
              <w:rPr>
                <w:b/>
                <w:bCs/>
                <w:lang w:val="en-US"/>
              </w:rPr>
            </w:pPr>
            <w:r>
              <w:rPr>
                <w:b/>
                <w:bCs/>
                <w:lang w:val="en-US"/>
              </w:rPr>
              <w:t>S.No</w:t>
            </w:r>
          </w:p>
        </w:tc>
        <w:tc>
          <w:tcPr>
            <w:tcW w:w="3339" w:type="dxa"/>
            <w:tcBorders>
              <w:top w:val="single" w:sz="4" w:space="0" w:color="auto"/>
              <w:left w:val="single" w:sz="4" w:space="0" w:color="auto"/>
              <w:bottom w:val="single" w:sz="4" w:space="0" w:color="auto"/>
              <w:right w:val="single" w:sz="4" w:space="0" w:color="auto"/>
            </w:tcBorders>
          </w:tcPr>
          <w:p w:rsidR="003D5886" w:rsidRDefault="003D5886">
            <w:pPr>
              <w:rPr>
                <w:b/>
                <w:bCs/>
                <w:lang w:val="en-US"/>
              </w:rPr>
            </w:pPr>
            <w:r>
              <w:rPr>
                <w:b/>
                <w:bCs/>
                <w:lang w:val="en-US"/>
              </w:rPr>
              <w:t>Column Name</w:t>
            </w:r>
          </w:p>
        </w:tc>
        <w:tc>
          <w:tcPr>
            <w:tcW w:w="4354" w:type="dxa"/>
            <w:tcBorders>
              <w:top w:val="single" w:sz="4" w:space="0" w:color="auto"/>
              <w:left w:val="single" w:sz="4" w:space="0" w:color="auto"/>
              <w:bottom w:val="single" w:sz="4" w:space="0" w:color="auto"/>
              <w:right w:val="single" w:sz="4" w:space="0" w:color="auto"/>
            </w:tcBorders>
          </w:tcPr>
          <w:p w:rsidR="003D5886" w:rsidRDefault="003D5886">
            <w:pPr>
              <w:rPr>
                <w:b/>
                <w:bCs/>
                <w:lang w:val="en-US"/>
              </w:rPr>
            </w:pPr>
            <w:r>
              <w:rPr>
                <w:b/>
                <w:bCs/>
                <w:lang w:val="en-US"/>
              </w:rPr>
              <w:t>Description</w:t>
            </w:r>
          </w:p>
        </w:tc>
      </w:tr>
      <w:tr w:rsidR="003D5886">
        <w:tc>
          <w:tcPr>
            <w:tcW w:w="1163"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1</w:t>
            </w:r>
          </w:p>
        </w:tc>
        <w:tc>
          <w:tcPr>
            <w:tcW w:w="3339"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Depot</w:t>
            </w:r>
          </w:p>
        </w:tc>
        <w:tc>
          <w:tcPr>
            <w:tcW w:w="4354"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rFonts w:ascii="Times New Roman" w:hAnsi="Times New Roman"/>
                <w:sz w:val="20"/>
                <w:szCs w:val="20"/>
              </w:rPr>
              <w:t>Shows unit of the data fetched</w:t>
            </w:r>
          </w:p>
        </w:tc>
      </w:tr>
      <w:tr w:rsidR="003D5886">
        <w:tc>
          <w:tcPr>
            <w:tcW w:w="1163"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2</w:t>
            </w:r>
          </w:p>
        </w:tc>
        <w:tc>
          <w:tcPr>
            <w:tcW w:w="3339"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Product</w:t>
            </w:r>
          </w:p>
        </w:tc>
        <w:tc>
          <w:tcPr>
            <w:tcW w:w="4354"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rFonts w:ascii="Times New Roman" w:hAnsi="Times New Roman"/>
                <w:sz w:val="20"/>
                <w:szCs w:val="20"/>
              </w:rPr>
              <w:t xml:space="preserve">Shows product of the data fetched </w:t>
            </w:r>
          </w:p>
        </w:tc>
      </w:tr>
      <w:tr w:rsidR="003D5886">
        <w:tc>
          <w:tcPr>
            <w:tcW w:w="1163"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3</w:t>
            </w:r>
          </w:p>
        </w:tc>
        <w:tc>
          <w:tcPr>
            <w:tcW w:w="3339"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Scheme</w:t>
            </w:r>
          </w:p>
        </w:tc>
        <w:tc>
          <w:tcPr>
            <w:tcW w:w="4354"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rFonts w:ascii="Times New Roman" w:hAnsi="Times New Roman"/>
                <w:sz w:val="20"/>
                <w:szCs w:val="20"/>
              </w:rPr>
              <w:t xml:space="preserve">Shows the scheme of the data fetched </w:t>
            </w:r>
          </w:p>
        </w:tc>
      </w:tr>
      <w:tr w:rsidR="003D5886">
        <w:tc>
          <w:tcPr>
            <w:tcW w:w="1163"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4</w:t>
            </w:r>
          </w:p>
        </w:tc>
        <w:tc>
          <w:tcPr>
            <w:tcW w:w="3339"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GL Date</w:t>
            </w:r>
          </w:p>
        </w:tc>
        <w:tc>
          <w:tcPr>
            <w:tcW w:w="4354"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rFonts w:ascii="Times New Roman" w:hAnsi="Times New Roman"/>
                <w:sz w:val="20"/>
                <w:szCs w:val="20"/>
              </w:rPr>
              <w:t>Shows the GL dates of the data fetched</w:t>
            </w:r>
          </w:p>
        </w:tc>
      </w:tr>
      <w:tr w:rsidR="003D5886">
        <w:tc>
          <w:tcPr>
            <w:tcW w:w="1163"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5</w:t>
            </w:r>
          </w:p>
        </w:tc>
        <w:tc>
          <w:tcPr>
            <w:tcW w:w="3339"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Supplier</w:t>
            </w:r>
          </w:p>
        </w:tc>
        <w:tc>
          <w:tcPr>
            <w:tcW w:w="4354"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rFonts w:ascii="Times New Roman" w:hAnsi="Times New Roman"/>
                <w:sz w:val="20"/>
                <w:szCs w:val="20"/>
              </w:rPr>
              <w:t>Shows the supplier of the data fetched</w:t>
            </w:r>
          </w:p>
        </w:tc>
      </w:tr>
      <w:tr w:rsidR="003D5886">
        <w:tc>
          <w:tcPr>
            <w:tcW w:w="1163"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6</w:t>
            </w:r>
          </w:p>
        </w:tc>
        <w:tc>
          <w:tcPr>
            <w:tcW w:w="3339"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Supplier Site</w:t>
            </w:r>
          </w:p>
        </w:tc>
        <w:tc>
          <w:tcPr>
            <w:tcW w:w="4354"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rFonts w:ascii="Times New Roman" w:hAnsi="Times New Roman"/>
                <w:sz w:val="20"/>
                <w:szCs w:val="20"/>
              </w:rPr>
              <w:t>Shows the supplier site of the data fetched</w:t>
            </w:r>
          </w:p>
        </w:tc>
      </w:tr>
      <w:tr w:rsidR="003D5886">
        <w:tc>
          <w:tcPr>
            <w:tcW w:w="1163"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7</w:t>
            </w:r>
          </w:p>
        </w:tc>
        <w:tc>
          <w:tcPr>
            <w:tcW w:w="3339"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 xml:space="preserve">Supplier TIN </w:t>
            </w:r>
          </w:p>
        </w:tc>
        <w:tc>
          <w:tcPr>
            <w:tcW w:w="4354"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rFonts w:ascii="Times New Roman" w:hAnsi="Times New Roman"/>
                <w:sz w:val="20"/>
                <w:szCs w:val="20"/>
              </w:rPr>
              <w:t>Shows the supplier TIN of the data fetched</w:t>
            </w:r>
          </w:p>
        </w:tc>
      </w:tr>
      <w:tr w:rsidR="003D5886">
        <w:tc>
          <w:tcPr>
            <w:tcW w:w="1163"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8</w:t>
            </w:r>
          </w:p>
        </w:tc>
        <w:tc>
          <w:tcPr>
            <w:tcW w:w="3339"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Invoice Number</w:t>
            </w:r>
          </w:p>
        </w:tc>
        <w:tc>
          <w:tcPr>
            <w:tcW w:w="4354"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rFonts w:ascii="Times New Roman" w:hAnsi="Times New Roman"/>
                <w:sz w:val="20"/>
                <w:szCs w:val="20"/>
              </w:rPr>
              <w:t>Shows the of the invoice numbers of the data fetched</w:t>
            </w:r>
          </w:p>
        </w:tc>
      </w:tr>
      <w:tr w:rsidR="003D5886">
        <w:trPr>
          <w:trHeight w:val="575"/>
        </w:trPr>
        <w:tc>
          <w:tcPr>
            <w:tcW w:w="1163"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9</w:t>
            </w:r>
          </w:p>
        </w:tc>
        <w:tc>
          <w:tcPr>
            <w:tcW w:w="3339"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Voucher Number</w:t>
            </w:r>
          </w:p>
        </w:tc>
        <w:tc>
          <w:tcPr>
            <w:tcW w:w="4354"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 xml:space="preserve">Shows the voucher number </w:t>
            </w:r>
            <w:r>
              <w:rPr>
                <w:rFonts w:ascii="Times New Roman" w:hAnsi="Times New Roman"/>
              </w:rPr>
              <w:t>of the invoice data fetched</w:t>
            </w:r>
          </w:p>
        </w:tc>
      </w:tr>
      <w:tr w:rsidR="003D5886">
        <w:tc>
          <w:tcPr>
            <w:tcW w:w="1163"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10</w:t>
            </w:r>
          </w:p>
        </w:tc>
        <w:tc>
          <w:tcPr>
            <w:tcW w:w="3339"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Number of Bags</w:t>
            </w:r>
          </w:p>
        </w:tc>
        <w:tc>
          <w:tcPr>
            <w:tcW w:w="4354"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 xml:space="preserve">Shows the number of bags </w:t>
            </w:r>
            <w:r>
              <w:rPr>
                <w:rFonts w:ascii="Times New Roman" w:hAnsi="Times New Roman"/>
                <w:sz w:val="20"/>
                <w:szCs w:val="20"/>
              </w:rPr>
              <w:t>of the invoice data fetched</w:t>
            </w:r>
          </w:p>
        </w:tc>
      </w:tr>
      <w:tr w:rsidR="003D5886">
        <w:tc>
          <w:tcPr>
            <w:tcW w:w="1163"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11</w:t>
            </w:r>
          </w:p>
        </w:tc>
        <w:tc>
          <w:tcPr>
            <w:tcW w:w="3339"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Crop Year</w:t>
            </w:r>
          </w:p>
        </w:tc>
        <w:tc>
          <w:tcPr>
            <w:tcW w:w="4354"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 xml:space="preserve">Shows the crop year </w:t>
            </w:r>
            <w:r>
              <w:rPr>
                <w:rFonts w:ascii="Times New Roman" w:hAnsi="Times New Roman"/>
                <w:sz w:val="20"/>
                <w:szCs w:val="20"/>
              </w:rPr>
              <w:t>of the invoice data fetched</w:t>
            </w:r>
          </w:p>
        </w:tc>
      </w:tr>
      <w:tr w:rsidR="003D5886">
        <w:tc>
          <w:tcPr>
            <w:tcW w:w="1163"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12</w:t>
            </w:r>
          </w:p>
        </w:tc>
        <w:tc>
          <w:tcPr>
            <w:tcW w:w="3339"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Quantity Received</w:t>
            </w:r>
          </w:p>
        </w:tc>
        <w:tc>
          <w:tcPr>
            <w:tcW w:w="4354"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 xml:space="preserve">Shows the quantity received </w:t>
            </w:r>
            <w:r>
              <w:rPr>
                <w:rFonts w:ascii="Times New Roman" w:hAnsi="Times New Roman"/>
                <w:sz w:val="20"/>
                <w:szCs w:val="20"/>
              </w:rPr>
              <w:t>of the invoice data fetched</w:t>
            </w:r>
          </w:p>
        </w:tc>
      </w:tr>
      <w:tr w:rsidR="003D5886">
        <w:tc>
          <w:tcPr>
            <w:tcW w:w="1163"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13</w:t>
            </w:r>
          </w:p>
        </w:tc>
        <w:tc>
          <w:tcPr>
            <w:tcW w:w="3339"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Quantity Paid</w:t>
            </w:r>
          </w:p>
        </w:tc>
        <w:tc>
          <w:tcPr>
            <w:tcW w:w="4354"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 xml:space="preserve">Shows the quantity paid </w:t>
            </w:r>
            <w:r>
              <w:rPr>
                <w:rFonts w:ascii="Times New Roman" w:hAnsi="Times New Roman"/>
                <w:sz w:val="20"/>
                <w:szCs w:val="20"/>
              </w:rPr>
              <w:t>of the invoice data fetched</w:t>
            </w:r>
          </w:p>
        </w:tc>
      </w:tr>
      <w:tr w:rsidR="003D5886">
        <w:tc>
          <w:tcPr>
            <w:tcW w:w="1163"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14</w:t>
            </w:r>
          </w:p>
        </w:tc>
        <w:tc>
          <w:tcPr>
            <w:tcW w:w="3339"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Rate</w:t>
            </w:r>
          </w:p>
        </w:tc>
        <w:tc>
          <w:tcPr>
            <w:tcW w:w="4354"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 xml:space="preserve">Shows the rate </w:t>
            </w:r>
            <w:r>
              <w:rPr>
                <w:rFonts w:ascii="Times New Roman" w:hAnsi="Times New Roman"/>
                <w:sz w:val="20"/>
                <w:szCs w:val="20"/>
              </w:rPr>
              <w:t>of the invoice data fetched</w:t>
            </w:r>
          </w:p>
        </w:tc>
      </w:tr>
      <w:tr w:rsidR="003D5886">
        <w:tc>
          <w:tcPr>
            <w:tcW w:w="1163"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15</w:t>
            </w:r>
          </w:p>
        </w:tc>
        <w:tc>
          <w:tcPr>
            <w:tcW w:w="3339"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Amount Payable</w:t>
            </w:r>
          </w:p>
        </w:tc>
        <w:tc>
          <w:tcPr>
            <w:tcW w:w="4354" w:type="dxa"/>
            <w:tcBorders>
              <w:top w:val="single" w:sz="4" w:space="0" w:color="auto"/>
              <w:left w:val="single" w:sz="4" w:space="0" w:color="auto"/>
              <w:bottom w:val="single" w:sz="4" w:space="0" w:color="auto"/>
              <w:right w:val="single" w:sz="4" w:space="0" w:color="auto"/>
            </w:tcBorders>
          </w:tcPr>
          <w:p w:rsidR="003D5886" w:rsidRDefault="003D5886">
            <w:r>
              <w:rPr>
                <w:lang w:val="en-US"/>
              </w:rPr>
              <w:t>Shows the amount payable</w:t>
            </w:r>
            <w:r>
              <w:rPr>
                <w:rFonts w:ascii="Times New Roman" w:hAnsi="Times New Roman"/>
                <w:sz w:val="20"/>
                <w:szCs w:val="20"/>
              </w:rPr>
              <w:t xml:space="preserve"> of the  invoice data  fetched</w:t>
            </w:r>
          </w:p>
        </w:tc>
      </w:tr>
      <w:tr w:rsidR="003D5886">
        <w:tc>
          <w:tcPr>
            <w:tcW w:w="1163"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16</w:t>
            </w:r>
          </w:p>
        </w:tc>
        <w:tc>
          <w:tcPr>
            <w:tcW w:w="3339"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Components of Distribution</w:t>
            </w:r>
          </w:p>
        </w:tc>
        <w:tc>
          <w:tcPr>
            <w:tcW w:w="4354" w:type="dxa"/>
            <w:tcBorders>
              <w:top w:val="single" w:sz="4" w:space="0" w:color="auto"/>
              <w:left w:val="single" w:sz="4" w:space="0" w:color="auto"/>
              <w:bottom w:val="single" w:sz="4" w:space="0" w:color="auto"/>
              <w:right w:val="single" w:sz="4" w:space="0" w:color="auto"/>
            </w:tcBorders>
          </w:tcPr>
          <w:p w:rsidR="003D5886" w:rsidRDefault="003D5886">
            <w:pPr>
              <w:rPr>
                <w:lang w:val="en-US"/>
              </w:rPr>
            </w:pPr>
            <w:r>
              <w:rPr>
                <w:lang w:val="en-US"/>
              </w:rPr>
              <w:t>Components of distribution are split and balance corresponding to  that is shown</w:t>
            </w:r>
          </w:p>
        </w:tc>
      </w:tr>
    </w:tbl>
    <w:p w:rsidR="003D5886" w:rsidRDefault="003D5886">
      <w:pPr>
        <w:rPr>
          <w:lang w:val="en-US"/>
        </w:rPr>
      </w:pPr>
    </w:p>
    <w:p w:rsidR="003D5886" w:rsidRDefault="003D5886">
      <w:pPr>
        <w:spacing w:line="240" w:lineRule="auto"/>
        <w:jc w:val="both"/>
      </w:pPr>
    </w:p>
    <w:p w:rsidR="003D5886" w:rsidRDefault="003D5886">
      <w:pPr>
        <w:pStyle w:val="Heading1"/>
        <w:pageBreakBefore/>
        <w:numPr>
          <w:ilvl w:val="0"/>
          <w:numId w:val="93"/>
        </w:numPr>
        <w:pBdr>
          <w:bottom w:val="single" w:sz="18" w:space="14" w:color="auto"/>
        </w:pBdr>
        <w:tabs>
          <w:tab w:val="left" w:pos="786"/>
        </w:tabs>
        <w:rPr>
          <w:highlight w:val="yellow"/>
          <w:lang w:val="en-US"/>
        </w:rPr>
      </w:pPr>
      <w:bookmarkStart w:id="960" w:name="_Toc224121715"/>
      <w:r>
        <w:rPr>
          <w:highlight w:val="yellow"/>
          <w:lang w:val="en-US"/>
        </w:rPr>
        <w:lastRenderedPageBreak/>
        <w:t>Deployments – Dec 2015</w:t>
      </w:r>
      <w:bookmarkEnd w:id="960"/>
    </w:p>
    <w:p w:rsidR="003D5886" w:rsidRDefault="003D5886"/>
    <w:p w:rsidR="003D5886" w:rsidRDefault="003D5886">
      <w:pPr>
        <w:pStyle w:val="Heading2"/>
        <w:numPr>
          <w:ilvl w:val="0"/>
          <w:numId w:val="0"/>
        </w:numPr>
        <w:ind w:left="720"/>
      </w:pPr>
    </w:p>
    <w:p w:rsidR="003D5886" w:rsidRDefault="003D5886">
      <w:pPr>
        <w:pStyle w:val="Heading2"/>
        <w:numPr>
          <w:ilvl w:val="1"/>
          <w:numId w:val="93"/>
        </w:numPr>
        <w:tabs>
          <w:tab w:val="left" w:pos="720"/>
        </w:tabs>
      </w:pPr>
      <w:bookmarkStart w:id="961" w:name="_Toc224121716"/>
      <w:r>
        <w:t>CR-473:  Changes in FCI Prepayment Status Schedule Report  and withdrawal of Unpaid and Partially Paid Invoices Report</w:t>
      </w:r>
      <w:bookmarkEnd w:id="961"/>
    </w:p>
    <w:p w:rsidR="003D5886" w:rsidRDefault="003D5886"/>
    <w:p w:rsidR="003D5886" w:rsidRDefault="003D5886">
      <w:r>
        <w:t>Changes in FCI Prepayment Status Schedule Report:</w:t>
      </w:r>
    </w:p>
    <w:p w:rsidR="003D5886" w:rsidRDefault="003D5886">
      <w:pPr>
        <w:numPr>
          <w:ilvl w:val="0"/>
          <w:numId w:val="137"/>
        </w:numPr>
      </w:pPr>
      <w:r>
        <w:t>The output of the report will be sorted first on Document Category and second on Supplier Number.</w:t>
      </w:r>
    </w:p>
    <w:p w:rsidR="003D5886" w:rsidRDefault="003D5886">
      <w:pPr>
        <w:numPr>
          <w:ilvl w:val="0"/>
          <w:numId w:val="137"/>
        </w:numPr>
      </w:pPr>
      <w:r>
        <w:t>Report will be generated on unit hierarchy.</w:t>
      </w:r>
    </w:p>
    <w:p w:rsidR="003D5886" w:rsidRDefault="003D5886">
      <w:pPr>
        <w:rPr>
          <w:b/>
        </w:rPr>
      </w:pPr>
      <w:r>
        <w:rPr>
          <w:b/>
        </w:rPr>
        <w:t>New Input Parameters:</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6"/>
        <w:gridCol w:w="1518"/>
        <w:gridCol w:w="4181"/>
        <w:gridCol w:w="2261"/>
      </w:tblGrid>
      <w:tr w:rsidR="003D5886">
        <w:tc>
          <w:tcPr>
            <w:tcW w:w="896" w:type="dxa"/>
            <w:tcBorders>
              <w:top w:val="single" w:sz="4" w:space="0" w:color="auto"/>
              <w:left w:val="single" w:sz="4" w:space="0" w:color="auto"/>
              <w:bottom w:val="single" w:sz="4" w:space="0" w:color="auto"/>
              <w:right w:val="single" w:sz="4" w:space="0" w:color="auto"/>
            </w:tcBorders>
          </w:tcPr>
          <w:p w:rsidR="003D5886" w:rsidRDefault="003D5886">
            <w:pPr>
              <w:rPr>
                <w:b/>
              </w:rPr>
            </w:pPr>
            <w:r>
              <w:rPr>
                <w:b/>
              </w:rPr>
              <w:t>Sr. No.</w:t>
            </w:r>
          </w:p>
        </w:tc>
        <w:tc>
          <w:tcPr>
            <w:tcW w:w="1518" w:type="dxa"/>
            <w:tcBorders>
              <w:top w:val="single" w:sz="4" w:space="0" w:color="auto"/>
              <w:left w:val="single" w:sz="4" w:space="0" w:color="auto"/>
              <w:bottom w:val="single" w:sz="4" w:space="0" w:color="auto"/>
              <w:right w:val="single" w:sz="4" w:space="0" w:color="auto"/>
            </w:tcBorders>
          </w:tcPr>
          <w:p w:rsidR="003D5886" w:rsidRDefault="003D5886">
            <w:pPr>
              <w:rPr>
                <w:b/>
              </w:rPr>
            </w:pPr>
            <w:r>
              <w:rPr>
                <w:b/>
              </w:rPr>
              <w:t>Parameter</w:t>
            </w:r>
          </w:p>
        </w:tc>
        <w:tc>
          <w:tcPr>
            <w:tcW w:w="4181" w:type="dxa"/>
            <w:tcBorders>
              <w:top w:val="single" w:sz="4" w:space="0" w:color="auto"/>
              <w:left w:val="single" w:sz="4" w:space="0" w:color="auto"/>
              <w:bottom w:val="single" w:sz="4" w:space="0" w:color="auto"/>
              <w:right w:val="single" w:sz="4" w:space="0" w:color="auto"/>
            </w:tcBorders>
          </w:tcPr>
          <w:p w:rsidR="003D5886" w:rsidRDefault="003D5886">
            <w:pPr>
              <w:rPr>
                <w:b/>
              </w:rPr>
            </w:pPr>
            <w:r>
              <w:rPr>
                <w:b/>
              </w:rPr>
              <w:t>Required/Optional</w:t>
            </w:r>
          </w:p>
        </w:tc>
        <w:tc>
          <w:tcPr>
            <w:tcW w:w="2261" w:type="dxa"/>
            <w:tcBorders>
              <w:top w:val="single" w:sz="4" w:space="0" w:color="auto"/>
              <w:left w:val="single" w:sz="4" w:space="0" w:color="auto"/>
              <w:bottom w:val="single" w:sz="4" w:space="0" w:color="auto"/>
              <w:right w:val="single" w:sz="4" w:space="0" w:color="auto"/>
            </w:tcBorders>
          </w:tcPr>
          <w:p w:rsidR="003D5886" w:rsidRDefault="003D5886">
            <w:pPr>
              <w:rPr>
                <w:b/>
              </w:rPr>
            </w:pPr>
            <w:r>
              <w:rPr>
                <w:b/>
              </w:rPr>
              <w:t>Description</w:t>
            </w:r>
          </w:p>
        </w:tc>
      </w:tr>
      <w:tr w:rsidR="003D5886">
        <w:tc>
          <w:tcPr>
            <w:tcW w:w="896" w:type="dxa"/>
            <w:tcBorders>
              <w:top w:val="single" w:sz="4" w:space="0" w:color="auto"/>
              <w:left w:val="single" w:sz="4" w:space="0" w:color="auto"/>
              <w:bottom w:val="single" w:sz="4" w:space="0" w:color="auto"/>
              <w:right w:val="single" w:sz="4" w:space="0" w:color="auto"/>
            </w:tcBorders>
          </w:tcPr>
          <w:p w:rsidR="003D5886" w:rsidRDefault="003D5886">
            <w:r>
              <w:t>1</w:t>
            </w:r>
          </w:p>
        </w:tc>
        <w:tc>
          <w:tcPr>
            <w:tcW w:w="1518" w:type="dxa"/>
            <w:tcBorders>
              <w:top w:val="single" w:sz="4" w:space="0" w:color="auto"/>
              <w:left w:val="single" w:sz="4" w:space="0" w:color="auto"/>
              <w:bottom w:val="single" w:sz="4" w:space="0" w:color="auto"/>
              <w:right w:val="single" w:sz="4" w:space="0" w:color="auto"/>
            </w:tcBorders>
          </w:tcPr>
          <w:p w:rsidR="003D5886" w:rsidRDefault="003D5886">
            <w:r>
              <w:t>Supplier Number</w:t>
            </w:r>
          </w:p>
        </w:tc>
        <w:tc>
          <w:tcPr>
            <w:tcW w:w="4181" w:type="dxa"/>
            <w:tcBorders>
              <w:top w:val="single" w:sz="4" w:space="0" w:color="auto"/>
              <w:left w:val="single" w:sz="4" w:space="0" w:color="auto"/>
              <w:bottom w:val="single" w:sz="4" w:space="0" w:color="auto"/>
              <w:right w:val="single" w:sz="4" w:space="0" w:color="auto"/>
            </w:tcBorders>
          </w:tcPr>
          <w:p w:rsidR="003D5886" w:rsidRDefault="003D5886">
            <w:r>
              <w:t>Optional(leave blank to execute the report for all supplier number)</w:t>
            </w:r>
          </w:p>
        </w:tc>
        <w:tc>
          <w:tcPr>
            <w:tcW w:w="2261" w:type="dxa"/>
            <w:tcBorders>
              <w:top w:val="single" w:sz="4" w:space="0" w:color="auto"/>
              <w:left w:val="single" w:sz="4" w:space="0" w:color="auto"/>
              <w:bottom w:val="single" w:sz="4" w:space="0" w:color="auto"/>
              <w:right w:val="single" w:sz="4" w:space="0" w:color="auto"/>
            </w:tcBorders>
          </w:tcPr>
          <w:p w:rsidR="003D5886" w:rsidRDefault="003D5886">
            <w:r>
              <w:t>Selection of particular supplier</w:t>
            </w:r>
          </w:p>
        </w:tc>
      </w:tr>
      <w:tr w:rsidR="003D5886">
        <w:tc>
          <w:tcPr>
            <w:tcW w:w="896" w:type="dxa"/>
            <w:tcBorders>
              <w:top w:val="single" w:sz="4" w:space="0" w:color="auto"/>
              <w:left w:val="single" w:sz="4" w:space="0" w:color="auto"/>
              <w:bottom w:val="single" w:sz="4" w:space="0" w:color="auto"/>
              <w:right w:val="single" w:sz="4" w:space="0" w:color="auto"/>
            </w:tcBorders>
          </w:tcPr>
          <w:p w:rsidR="003D5886" w:rsidRDefault="003D5886">
            <w:r>
              <w:t>2</w:t>
            </w:r>
          </w:p>
        </w:tc>
        <w:tc>
          <w:tcPr>
            <w:tcW w:w="1518" w:type="dxa"/>
            <w:tcBorders>
              <w:top w:val="single" w:sz="4" w:space="0" w:color="auto"/>
              <w:left w:val="single" w:sz="4" w:space="0" w:color="auto"/>
              <w:bottom w:val="single" w:sz="4" w:space="0" w:color="auto"/>
              <w:right w:val="single" w:sz="4" w:space="0" w:color="auto"/>
            </w:tcBorders>
          </w:tcPr>
          <w:p w:rsidR="003D5886" w:rsidRDefault="003D5886">
            <w:r>
              <w:t>Supplier Name</w:t>
            </w:r>
          </w:p>
        </w:tc>
        <w:tc>
          <w:tcPr>
            <w:tcW w:w="4181" w:type="dxa"/>
            <w:tcBorders>
              <w:top w:val="single" w:sz="4" w:space="0" w:color="auto"/>
              <w:left w:val="single" w:sz="4" w:space="0" w:color="auto"/>
              <w:bottom w:val="single" w:sz="4" w:space="0" w:color="auto"/>
              <w:right w:val="single" w:sz="4" w:space="0" w:color="auto"/>
            </w:tcBorders>
          </w:tcPr>
          <w:p w:rsidR="003D5886" w:rsidRDefault="003D5886">
            <w:r>
              <w:t>Optional(leave blank to execute the report for all suppliers)</w:t>
            </w:r>
          </w:p>
        </w:tc>
        <w:tc>
          <w:tcPr>
            <w:tcW w:w="2261" w:type="dxa"/>
            <w:tcBorders>
              <w:top w:val="single" w:sz="4" w:space="0" w:color="auto"/>
              <w:left w:val="single" w:sz="4" w:space="0" w:color="auto"/>
              <w:bottom w:val="single" w:sz="4" w:space="0" w:color="auto"/>
              <w:right w:val="single" w:sz="4" w:space="0" w:color="auto"/>
            </w:tcBorders>
          </w:tcPr>
          <w:p w:rsidR="003D5886" w:rsidRDefault="003D5886">
            <w:r>
              <w:t>For a particular supplier</w:t>
            </w:r>
          </w:p>
        </w:tc>
      </w:tr>
      <w:tr w:rsidR="003D5886">
        <w:tc>
          <w:tcPr>
            <w:tcW w:w="896" w:type="dxa"/>
            <w:tcBorders>
              <w:top w:val="single" w:sz="4" w:space="0" w:color="auto"/>
              <w:left w:val="single" w:sz="4" w:space="0" w:color="auto"/>
              <w:bottom w:val="single" w:sz="4" w:space="0" w:color="auto"/>
              <w:right w:val="single" w:sz="4" w:space="0" w:color="auto"/>
            </w:tcBorders>
          </w:tcPr>
          <w:p w:rsidR="003D5886" w:rsidRDefault="003D5886">
            <w:r>
              <w:t>3</w:t>
            </w:r>
          </w:p>
        </w:tc>
        <w:tc>
          <w:tcPr>
            <w:tcW w:w="1518" w:type="dxa"/>
            <w:tcBorders>
              <w:top w:val="single" w:sz="4" w:space="0" w:color="auto"/>
              <w:left w:val="single" w:sz="4" w:space="0" w:color="auto"/>
              <w:bottom w:val="single" w:sz="4" w:space="0" w:color="auto"/>
              <w:right w:val="single" w:sz="4" w:space="0" w:color="auto"/>
            </w:tcBorders>
          </w:tcPr>
          <w:p w:rsidR="003D5886" w:rsidRDefault="003D5886">
            <w:r>
              <w:t xml:space="preserve">As Of GL Date </w:t>
            </w:r>
          </w:p>
        </w:tc>
        <w:tc>
          <w:tcPr>
            <w:tcW w:w="4181" w:type="dxa"/>
            <w:tcBorders>
              <w:top w:val="single" w:sz="4" w:space="0" w:color="auto"/>
              <w:left w:val="single" w:sz="4" w:space="0" w:color="auto"/>
              <w:bottom w:val="single" w:sz="4" w:space="0" w:color="auto"/>
              <w:right w:val="single" w:sz="4" w:space="0" w:color="auto"/>
            </w:tcBorders>
          </w:tcPr>
          <w:p w:rsidR="003D5886" w:rsidRDefault="003D5886">
            <w:r>
              <w:t>Required</w:t>
            </w:r>
          </w:p>
        </w:tc>
        <w:tc>
          <w:tcPr>
            <w:tcW w:w="2261" w:type="dxa"/>
            <w:tcBorders>
              <w:top w:val="single" w:sz="4" w:space="0" w:color="auto"/>
              <w:left w:val="single" w:sz="4" w:space="0" w:color="auto"/>
              <w:bottom w:val="single" w:sz="4" w:space="0" w:color="auto"/>
              <w:right w:val="single" w:sz="4" w:space="0" w:color="auto"/>
            </w:tcBorders>
          </w:tcPr>
          <w:p w:rsidR="003D5886" w:rsidRDefault="003D5886">
            <w:r>
              <w:t>To GL date</w:t>
            </w:r>
          </w:p>
        </w:tc>
      </w:tr>
      <w:tr w:rsidR="003D5886">
        <w:tc>
          <w:tcPr>
            <w:tcW w:w="896" w:type="dxa"/>
            <w:tcBorders>
              <w:top w:val="single" w:sz="4" w:space="0" w:color="auto"/>
              <w:left w:val="single" w:sz="4" w:space="0" w:color="auto"/>
              <w:bottom w:val="single" w:sz="4" w:space="0" w:color="auto"/>
              <w:right w:val="single" w:sz="4" w:space="0" w:color="auto"/>
            </w:tcBorders>
          </w:tcPr>
          <w:p w:rsidR="003D5886" w:rsidRDefault="003D5886">
            <w:r>
              <w:t>4</w:t>
            </w:r>
          </w:p>
        </w:tc>
        <w:tc>
          <w:tcPr>
            <w:tcW w:w="1518" w:type="dxa"/>
            <w:tcBorders>
              <w:top w:val="single" w:sz="4" w:space="0" w:color="auto"/>
              <w:left w:val="single" w:sz="4" w:space="0" w:color="auto"/>
              <w:bottom w:val="single" w:sz="4" w:space="0" w:color="auto"/>
              <w:right w:val="single" w:sz="4" w:space="0" w:color="auto"/>
            </w:tcBorders>
          </w:tcPr>
          <w:p w:rsidR="003D5886" w:rsidRDefault="003D5886">
            <w:r>
              <w:t>Prepayment Type</w:t>
            </w:r>
          </w:p>
        </w:tc>
        <w:tc>
          <w:tcPr>
            <w:tcW w:w="4181" w:type="dxa"/>
            <w:tcBorders>
              <w:top w:val="single" w:sz="4" w:space="0" w:color="auto"/>
              <w:left w:val="single" w:sz="4" w:space="0" w:color="auto"/>
              <w:bottom w:val="single" w:sz="4" w:space="0" w:color="auto"/>
              <w:right w:val="single" w:sz="4" w:space="0" w:color="auto"/>
            </w:tcBorders>
          </w:tcPr>
          <w:p w:rsidR="003D5886" w:rsidRDefault="003D5886">
            <w:r>
              <w:t>Optional</w:t>
            </w:r>
          </w:p>
        </w:tc>
        <w:tc>
          <w:tcPr>
            <w:tcW w:w="2261" w:type="dxa"/>
            <w:tcBorders>
              <w:top w:val="single" w:sz="4" w:space="0" w:color="auto"/>
              <w:left w:val="single" w:sz="4" w:space="0" w:color="auto"/>
              <w:bottom w:val="single" w:sz="4" w:space="0" w:color="auto"/>
              <w:right w:val="single" w:sz="4" w:space="0" w:color="auto"/>
            </w:tcBorders>
          </w:tcPr>
          <w:p w:rsidR="003D5886" w:rsidRDefault="003D5886">
            <w:r>
              <w:t>Permanent/Temp (For prepayment type)</w:t>
            </w:r>
          </w:p>
        </w:tc>
      </w:tr>
      <w:tr w:rsidR="003D5886">
        <w:tc>
          <w:tcPr>
            <w:tcW w:w="896" w:type="dxa"/>
            <w:tcBorders>
              <w:top w:val="single" w:sz="4" w:space="0" w:color="auto"/>
              <w:left w:val="single" w:sz="4" w:space="0" w:color="auto"/>
              <w:bottom w:val="single" w:sz="4" w:space="0" w:color="auto"/>
              <w:right w:val="single" w:sz="4" w:space="0" w:color="auto"/>
            </w:tcBorders>
          </w:tcPr>
          <w:p w:rsidR="003D5886" w:rsidRDefault="003D5886">
            <w:r>
              <w:t>5</w:t>
            </w:r>
          </w:p>
        </w:tc>
        <w:tc>
          <w:tcPr>
            <w:tcW w:w="1518" w:type="dxa"/>
            <w:tcBorders>
              <w:top w:val="single" w:sz="4" w:space="0" w:color="auto"/>
              <w:left w:val="single" w:sz="4" w:space="0" w:color="auto"/>
              <w:bottom w:val="single" w:sz="4" w:space="0" w:color="auto"/>
              <w:right w:val="single" w:sz="4" w:space="0" w:color="auto"/>
            </w:tcBorders>
          </w:tcPr>
          <w:p w:rsidR="003D5886" w:rsidRDefault="003D5886">
            <w:r>
              <w:t>Unit</w:t>
            </w:r>
          </w:p>
        </w:tc>
        <w:tc>
          <w:tcPr>
            <w:tcW w:w="4181" w:type="dxa"/>
            <w:tcBorders>
              <w:top w:val="single" w:sz="4" w:space="0" w:color="auto"/>
              <w:left w:val="single" w:sz="4" w:space="0" w:color="auto"/>
              <w:bottom w:val="single" w:sz="4" w:space="0" w:color="auto"/>
              <w:right w:val="single" w:sz="4" w:space="0" w:color="auto"/>
            </w:tcBorders>
          </w:tcPr>
          <w:p w:rsidR="003D5886" w:rsidRDefault="003D5886">
            <w:r>
              <w:t>Required</w:t>
            </w:r>
          </w:p>
        </w:tc>
        <w:tc>
          <w:tcPr>
            <w:tcW w:w="2261" w:type="dxa"/>
            <w:tcBorders>
              <w:top w:val="single" w:sz="4" w:space="0" w:color="auto"/>
              <w:left w:val="single" w:sz="4" w:space="0" w:color="auto"/>
              <w:bottom w:val="single" w:sz="4" w:space="0" w:color="auto"/>
              <w:right w:val="single" w:sz="4" w:space="0" w:color="auto"/>
            </w:tcBorders>
          </w:tcPr>
          <w:p w:rsidR="003D5886" w:rsidRDefault="003D5886">
            <w:r>
              <w:t>Selection of Unit hierarchy wise</w:t>
            </w:r>
          </w:p>
        </w:tc>
      </w:tr>
      <w:tr w:rsidR="003D5886">
        <w:tc>
          <w:tcPr>
            <w:tcW w:w="896" w:type="dxa"/>
            <w:tcBorders>
              <w:top w:val="single" w:sz="4" w:space="0" w:color="auto"/>
              <w:left w:val="single" w:sz="4" w:space="0" w:color="auto"/>
              <w:bottom w:val="single" w:sz="4" w:space="0" w:color="auto"/>
              <w:right w:val="single" w:sz="4" w:space="0" w:color="auto"/>
            </w:tcBorders>
          </w:tcPr>
          <w:p w:rsidR="003D5886" w:rsidRDefault="003D5886">
            <w:r>
              <w:t>6</w:t>
            </w:r>
          </w:p>
        </w:tc>
        <w:tc>
          <w:tcPr>
            <w:tcW w:w="1518" w:type="dxa"/>
            <w:tcBorders>
              <w:top w:val="single" w:sz="4" w:space="0" w:color="auto"/>
              <w:left w:val="single" w:sz="4" w:space="0" w:color="auto"/>
              <w:bottom w:val="single" w:sz="4" w:space="0" w:color="auto"/>
              <w:right w:val="single" w:sz="4" w:space="0" w:color="auto"/>
            </w:tcBorders>
          </w:tcPr>
          <w:p w:rsidR="003D5886" w:rsidRDefault="003D5886">
            <w:r>
              <w:t>Account Code</w:t>
            </w:r>
          </w:p>
        </w:tc>
        <w:tc>
          <w:tcPr>
            <w:tcW w:w="4181" w:type="dxa"/>
            <w:tcBorders>
              <w:top w:val="single" w:sz="4" w:space="0" w:color="auto"/>
              <w:left w:val="single" w:sz="4" w:space="0" w:color="auto"/>
              <w:bottom w:val="single" w:sz="4" w:space="0" w:color="auto"/>
              <w:right w:val="single" w:sz="4" w:space="0" w:color="auto"/>
            </w:tcBorders>
          </w:tcPr>
          <w:p w:rsidR="003D5886" w:rsidRDefault="003D5886">
            <w:r>
              <w:t>Required for all units</w:t>
            </w:r>
          </w:p>
        </w:tc>
        <w:tc>
          <w:tcPr>
            <w:tcW w:w="2261" w:type="dxa"/>
            <w:tcBorders>
              <w:top w:val="single" w:sz="4" w:space="0" w:color="auto"/>
              <w:left w:val="single" w:sz="4" w:space="0" w:color="auto"/>
              <w:bottom w:val="single" w:sz="4" w:space="0" w:color="auto"/>
              <w:right w:val="single" w:sz="4" w:space="0" w:color="auto"/>
            </w:tcBorders>
          </w:tcPr>
          <w:p w:rsidR="003D5886" w:rsidRDefault="003D5886">
            <w:r>
              <w:t>Selection of Account</w:t>
            </w:r>
          </w:p>
        </w:tc>
      </w:tr>
    </w:tbl>
    <w:p w:rsidR="003D5886" w:rsidRDefault="003D5886"/>
    <w:p w:rsidR="003D5886" w:rsidRDefault="003D5886">
      <w:pPr>
        <w:pStyle w:val="Heading2"/>
        <w:numPr>
          <w:ilvl w:val="0"/>
          <w:numId w:val="0"/>
        </w:numPr>
      </w:pPr>
    </w:p>
    <w:p w:rsidR="003D5886" w:rsidRDefault="003D5886">
      <w:pPr>
        <w:ind w:left="1146"/>
      </w:pPr>
    </w:p>
    <w:p w:rsidR="003D5886" w:rsidRDefault="003D5886">
      <w:pPr>
        <w:rPr>
          <w:b/>
        </w:rPr>
      </w:pPr>
      <w:r>
        <w:rPr>
          <w:b/>
        </w:rPr>
        <w:lastRenderedPageBreak/>
        <w:t>New  Output Columns:</w:t>
      </w:r>
    </w:p>
    <w:p w:rsidR="003D5886" w:rsidRDefault="003D5886"/>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85"/>
        <w:gridCol w:w="4294"/>
      </w:tblGrid>
      <w:tr w:rsidR="003D5886">
        <w:trPr>
          <w:trHeight w:val="483"/>
        </w:trPr>
        <w:tc>
          <w:tcPr>
            <w:tcW w:w="4285" w:type="dxa"/>
            <w:tcBorders>
              <w:top w:val="single" w:sz="4" w:space="0" w:color="auto"/>
              <w:left w:val="single" w:sz="4" w:space="0" w:color="auto"/>
              <w:bottom w:val="single" w:sz="4" w:space="0" w:color="auto"/>
              <w:right w:val="single" w:sz="4" w:space="0" w:color="auto"/>
            </w:tcBorders>
          </w:tcPr>
          <w:p w:rsidR="003D5886" w:rsidRDefault="003D5886">
            <w:pPr>
              <w:rPr>
                <w:b/>
                <w:bCs/>
              </w:rPr>
            </w:pPr>
            <w:r>
              <w:rPr>
                <w:b/>
                <w:bCs/>
              </w:rPr>
              <w:t>Column Name</w:t>
            </w:r>
          </w:p>
        </w:tc>
        <w:tc>
          <w:tcPr>
            <w:tcW w:w="4294" w:type="dxa"/>
            <w:tcBorders>
              <w:top w:val="single" w:sz="4" w:space="0" w:color="auto"/>
              <w:left w:val="single" w:sz="4" w:space="0" w:color="auto"/>
              <w:bottom w:val="single" w:sz="4" w:space="0" w:color="auto"/>
              <w:right w:val="single" w:sz="4" w:space="0" w:color="auto"/>
            </w:tcBorders>
          </w:tcPr>
          <w:p w:rsidR="003D5886" w:rsidRDefault="003D5886">
            <w:pPr>
              <w:rPr>
                <w:b/>
                <w:bCs/>
              </w:rPr>
            </w:pPr>
            <w:r>
              <w:rPr>
                <w:b/>
                <w:bCs/>
              </w:rPr>
              <w:t>Description</w:t>
            </w:r>
          </w:p>
        </w:tc>
      </w:tr>
      <w:tr w:rsidR="003D5886">
        <w:trPr>
          <w:trHeight w:val="483"/>
        </w:trPr>
        <w:tc>
          <w:tcPr>
            <w:tcW w:w="4285" w:type="dxa"/>
            <w:tcBorders>
              <w:top w:val="single" w:sz="4" w:space="0" w:color="auto"/>
              <w:left w:val="single" w:sz="4" w:space="0" w:color="auto"/>
              <w:bottom w:val="single" w:sz="4" w:space="0" w:color="auto"/>
              <w:right w:val="single" w:sz="4" w:space="0" w:color="auto"/>
            </w:tcBorders>
          </w:tcPr>
          <w:p w:rsidR="003D5886" w:rsidRDefault="003D5886">
            <w:r>
              <w:t>Document Category</w:t>
            </w:r>
          </w:p>
        </w:tc>
        <w:tc>
          <w:tcPr>
            <w:tcW w:w="4294" w:type="dxa"/>
            <w:tcBorders>
              <w:top w:val="single" w:sz="4" w:space="0" w:color="auto"/>
              <w:left w:val="single" w:sz="4" w:space="0" w:color="auto"/>
              <w:bottom w:val="single" w:sz="4" w:space="0" w:color="auto"/>
              <w:right w:val="single" w:sz="4" w:space="0" w:color="auto"/>
            </w:tcBorders>
          </w:tcPr>
          <w:p w:rsidR="003D5886" w:rsidRDefault="003D5886">
            <w:r>
              <w:t>Document Category of the prepayment invoice</w:t>
            </w:r>
          </w:p>
        </w:tc>
      </w:tr>
      <w:tr w:rsidR="003D5886">
        <w:trPr>
          <w:trHeight w:val="483"/>
        </w:trPr>
        <w:tc>
          <w:tcPr>
            <w:tcW w:w="4285" w:type="dxa"/>
            <w:tcBorders>
              <w:top w:val="single" w:sz="4" w:space="0" w:color="auto"/>
              <w:left w:val="single" w:sz="4" w:space="0" w:color="auto"/>
              <w:bottom w:val="single" w:sz="4" w:space="0" w:color="auto"/>
              <w:right w:val="single" w:sz="4" w:space="0" w:color="auto"/>
            </w:tcBorders>
          </w:tcPr>
          <w:p w:rsidR="003D5886" w:rsidRDefault="003D5886">
            <w:r>
              <w:t>Supplier Name</w:t>
            </w:r>
          </w:p>
        </w:tc>
        <w:tc>
          <w:tcPr>
            <w:tcW w:w="4294" w:type="dxa"/>
            <w:tcBorders>
              <w:top w:val="single" w:sz="4" w:space="0" w:color="auto"/>
              <w:left w:val="single" w:sz="4" w:space="0" w:color="auto"/>
              <w:bottom w:val="single" w:sz="4" w:space="0" w:color="auto"/>
              <w:right w:val="single" w:sz="4" w:space="0" w:color="auto"/>
            </w:tcBorders>
          </w:tcPr>
          <w:p w:rsidR="003D5886" w:rsidRDefault="003D5886">
            <w:r>
              <w:t>Name of Supplier for the prepayment invoice</w:t>
            </w:r>
          </w:p>
        </w:tc>
      </w:tr>
      <w:tr w:rsidR="003D5886">
        <w:trPr>
          <w:trHeight w:val="483"/>
        </w:trPr>
        <w:tc>
          <w:tcPr>
            <w:tcW w:w="4285" w:type="dxa"/>
            <w:tcBorders>
              <w:top w:val="single" w:sz="4" w:space="0" w:color="auto"/>
              <w:left w:val="single" w:sz="4" w:space="0" w:color="auto"/>
              <w:bottom w:val="single" w:sz="4" w:space="0" w:color="auto"/>
              <w:right w:val="single" w:sz="4" w:space="0" w:color="auto"/>
            </w:tcBorders>
          </w:tcPr>
          <w:p w:rsidR="003D5886" w:rsidRDefault="003D5886">
            <w:r>
              <w:t>Supplier Number</w:t>
            </w:r>
          </w:p>
        </w:tc>
        <w:tc>
          <w:tcPr>
            <w:tcW w:w="4294" w:type="dxa"/>
            <w:tcBorders>
              <w:top w:val="single" w:sz="4" w:space="0" w:color="auto"/>
              <w:left w:val="single" w:sz="4" w:space="0" w:color="auto"/>
              <w:bottom w:val="single" w:sz="4" w:space="0" w:color="auto"/>
              <w:right w:val="single" w:sz="4" w:space="0" w:color="auto"/>
            </w:tcBorders>
          </w:tcPr>
          <w:p w:rsidR="003D5886" w:rsidRDefault="003D5886">
            <w:r>
              <w:t>To identify a Supplier for a prepayment invoice</w:t>
            </w:r>
          </w:p>
        </w:tc>
      </w:tr>
      <w:tr w:rsidR="003D5886">
        <w:trPr>
          <w:trHeight w:val="483"/>
        </w:trPr>
        <w:tc>
          <w:tcPr>
            <w:tcW w:w="4285" w:type="dxa"/>
            <w:tcBorders>
              <w:top w:val="single" w:sz="4" w:space="0" w:color="auto"/>
              <w:left w:val="single" w:sz="4" w:space="0" w:color="auto"/>
              <w:bottom w:val="single" w:sz="4" w:space="0" w:color="auto"/>
              <w:right w:val="single" w:sz="4" w:space="0" w:color="auto"/>
            </w:tcBorders>
          </w:tcPr>
          <w:p w:rsidR="003D5886" w:rsidRDefault="003D5886">
            <w:r>
              <w:t>Supplier Site</w:t>
            </w:r>
          </w:p>
        </w:tc>
        <w:tc>
          <w:tcPr>
            <w:tcW w:w="4294" w:type="dxa"/>
            <w:tcBorders>
              <w:top w:val="single" w:sz="4" w:space="0" w:color="auto"/>
              <w:left w:val="single" w:sz="4" w:space="0" w:color="auto"/>
              <w:bottom w:val="single" w:sz="4" w:space="0" w:color="auto"/>
              <w:right w:val="single" w:sz="4" w:space="0" w:color="auto"/>
            </w:tcBorders>
          </w:tcPr>
          <w:p w:rsidR="003D5886" w:rsidRDefault="003D5886">
            <w:r>
              <w:t>Corresponding Supplier Site for the supplier</w:t>
            </w:r>
          </w:p>
        </w:tc>
      </w:tr>
      <w:tr w:rsidR="003D5886">
        <w:trPr>
          <w:trHeight w:val="787"/>
        </w:trPr>
        <w:tc>
          <w:tcPr>
            <w:tcW w:w="4285" w:type="dxa"/>
            <w:tcBorders>
              <w:top w:val="single" w:sz="4" w:space="0" w:color="auto"/>
              <w:left w:val="single" w:sz="4" w:space="0" w:color="auto"/>
              <w:bottom w:val="single" w:sz="4" w:space="0" w:color="auto"/>
              <w:right w:val="single" w:sz="4" w:space="0" w:color="auto"/>
            </w:tcBorders>
          </w:tcPr>
          <w:p w:rsidR="003D5886" w:rsidRDefault="003D5886">
            <w:r>
              <w:t>GL Date</w:t>
            </w:r>
          </w:p>
        </w:tc>
        <w:tc>
          <w:tcPr>
            <w:tcW w:w="4294" w:type="dxa"/>
            <w:tcBorders>
              <w:top w:val="single" w:sz="4" w:space="0" w:color="auto"/>
              <w:left w:val="single" w:sz="4" w:space="0" w:color="auto"/>
              <w:bottom w:val="single" w:sz="4" w:space="0" w:color="auto"/>
              <w:right w:val="single" w:sz="4" w:space="0" w:color="auto"/>
            </w:tcBorders>
          </w:tcPr>
          <w:p w:rsidR="003D5886" w:rsidRDefault="003D5886">
            <w:r>
              <w:t>GL date of the prepayment for which accounting is reflected.</w:t>
            </w:r>
          </w:p>
        </w:tc>
      </w:tr>
      <w:tr w:rsidR="003D5886">
        <w:trPr>
          <w:trHeight w:val="483"/>
        </w:trPr>
        <w:tc>
          <w:tcPr>
            <w:tcW w:w="4285" w:type="dxa"/>
            <w:tcBorders>
              <w:top w:val="single" w:sz="4" w:space="0" w:color="auto"/>
              <w:left w:val="single" w:sz="4" w:space="0" w:color="auto"/>
              <w:bottom w:val="single" w:sz="4" w:space="0" w:color="auto"/>
              <w:right w:val="single" w:sz="4" w:space="0" w:color="auto"/>
            </w:tcBorders>
          </w:tcPr>
          <w:p w:rsidR="003D5886" w:rsidRDefault="003D5886">
            <w:r>
              <w:t>Voucher Number</w:t>
            </w:r>
          </w:p>
        </w:tc>
        <w:tc>
          <w:tcPr>
            <w:tcW w:w="4294" w:type="dxa"/>
            <w:tcBorders>
              <w:top w:val="single" w:sz="4" w:space="0" w:color="auto"/>
              <w:left w:val="single" w:sz="4" w:space="0" w:color="auto"/>
              <w:bottom w:val="single" w:sz="4" w:space="0" w:color="auto"/>
              <w:right w:val="single" w:sz="4" w:space="0" w:color="auto"/>
            </w:tcBorders>
          </w:tcPr>
          <w:p w:rsidR="003D5886" w:rsidRDefault="003D5886">
            <w:r>
              <w:t>Voucher Number of the prepayment invoice</w:t>
            </w:r>
          </w:p>
        </w:tc>
      </w:tr>
      <w:tr w:rsidR="003D5886">
        <w:trPr>
          <w:trHeight w:val="773"/>
        </w:trPr>
        <w:tc>
          <w:tcPr>
            <w:tcW w:w="4285" w:type="dxa"/>
            <w:tcBorders>
              <w:top w:val="single" w:sz="4" w:space="0" w:color="auto"/>
              <w:left w:val="single" w:sz="4" w:space="0" w:color="auto"/>
              <w:bottom w:val="single" w:sz="4" w:space="0" w:color="auto"/>
              <w:right w:val="single" w:sz="4" w:space="0" w:color="auto"/>
            </w:tcBorders>
          </w:tcPr>
          <w:p w:rsidR="003D5886" w:rsidRDefault="003D5886">
            <w:r>
              <w:t>Invoice Number</w:t>
            </w:r>
          </w:p>
        </w:tc>
        <w:tc>
          <w:tcPr>
            <w:tcW w:w="4294" w:type="dxa"/>
            <w:tcBorders>
              <w:top w:val="single" w:sz="4" w:space="0" w:color="auto"/>
              <w:left w:val="single" w:sz="4" w:space="0" w:color="auto"/>
              <w:bottom w:val="single" w:sz="4" w:space="0" w:color="auto"/>
              <w:right w:val="single" w:sz="4" w:space="0" w:color="auto"/>
            </w:tcBorders>
          </w:tcPr>
          <w:p w:rsidR="003D5886" w:rsidRDefault="003D5886">
            <w:r>
              <w:t>Invoice Number of prepayment to identify the prepayment invoice</w:t>
            </w:r>
          </w:p>
        </w:tc>
      </w:tr>
      <w:tr w:rsidR="003D5886">
        <w:trPr>
          <w:trHeight w:val="483"/>
        </w:trPr>
        <w:tc>
          <w:tcPr>
            <w:tcW w:w="4285" w:type="dxa"/>
            <w:tcBorders>
              <w:top w:val="single" w:sz="4" w:space="0" w:color="auto"/>
              <w:left w:val="single" w:sz="4" w:space="0" w:color="auto"/>
              <w:bottom w:val="single" w:sz="4" w:space="0" w:color="auto"/>
              <w:right w:val="single" w:sz="4" w:space="0" w:color="auto"/>
            </w:tcBorders>
          </w:tcPr>
          <w:p w:rsidR="003D5886" w:rsidRDefault="003D5886">
            <w:r>
              <w:t>Invoice Amount</w:t>
            </w:r>
          </w:p>
        </w:tc>
        <w:tc>
          <w:tcPr>
            <w:tcW w:w="4294" w:type="dxa"/>
            <w:tcBorders>
              <w:top w:val="single" w:sz="4" w:space="0" w:color="auto"/>
              <w:left w:val="single" w:sz="4" w:space="0" w:color="auto"/>
              <w:bottom w:val="single" w:sz="4" w:space="0" w:color="auto"/>
              <w:right w:val="single" w:sz="4" w:space="0" w:color="auto"/>
            </w:tcBorders>
          </w:tcPr>
          <w:p w:rsidR="003D5886" w:rsidRDefault="003D5886">
            <w:r>
              <w:t>Amount of the prepayment in total</w:t>
            </w:r>
          </w:p>
        </w:tc>
      </w:tr>
      <w:tr w:rsidR="003D5886">
        <w:trPr>
          <w:trHeight w:val="787"/>
        </w:trPr>
        <w:tc>
          <w:tcPr>
            <w:tcW w:w="4285" w:type="dxa"/>
            <w:tcBorders>
              <w:top w:val="single" w:sz="4" w:space="0" w:color="auto"/>
              <w:left w:val="single" w:sz="4" w:space="0" w:color="auto"/>
              <w:bottom w:val="single" w:sz="4" w:space="0" w:color="auto"/>
              <w:right w:val="single" w:sz="4" w:space="0" w:color="auto"/>
            </w:tcBorders>
          </w:tcPr>
          <w:p w:rsidR="003D5886" w:rsidRDefault="003D5886">
            <w:r>
              <w:t>Balance Amount</w:t>
            </w:r>
          </w:p>
        </w:tc>
        <w:tc>
          <w:tcPr>
            <w:tcW w:w="4294" w:type="dxa"/>
            <w:tcBorders>
              <w:top w:val="single" w:sz="4" w:space="0" w:color="auto"/>
              <w:left w:val="single" w:sz="4" w:space="0" w:color="auto"/>
              <w:bottom w:val="single" w:sz="4" w:space="0" w:color="auto"/>
              <w:right w:val="single" w:sz="4" w:space="0" w:color="auto"/>
            </w:tcBorders>
          </w:tcPr>
          <w:p w:rsidR="003D5886" w:rsidRDefault="003D5886">
            <w:r>
              <w:t>Amount Remaining of the prepayment that is available to be applied</w:t>
            </w:r>
          </w:p>
        </w:tc>
      </w:tr>
      <w:tr w:rsidR="003D5886">
        <w:trPr>
          <w:trHeight w:val="787"/>
        </w:trPr>
        <w:tc>
          <w:tcPr>
            <w:tcW w:w="4285" w:type="dxa"/>
            <w:tcBorders>
              <w:top w:val="single" w:sz="4" w:space="0" w:color="auto"/>
              <w:left w:val="single" w:sz="4" w:space="0" w:color="auto"/>
              <w:bottom w:val="single" w:sz="4" w:space="0" w:color="auto"/>
              <w:right w:val="single" w:sz="4" w:space="0" w:color="auto"/>
            </w:tcBorders>
          </w:tcPr>
          <w:p w:rsidR="003D5886" w:rsidRDefault="003D5886">
            <w:r>
              <w:t>Description</w:t>
            </w:r>
          </w:p>
        </w:tc>
        <w:tc>
          <w:tcPr>
            <w:tcW w:w="4294" w:type="dxa"/>
            <w:tcBorders>
              <w:top w:val="single" w:sz="4" w:space="0" w:color="auto"/>
              <w:left w:val="single" w:sz="4" w:space="0" w:color="auto"/>
              <w:bottom w:val="single" w:sz="4" w:space="0" w:color="auto"/>
              <w:right w:val="single" w:sz="4" w:space="0" w:color="auto"/>
            </w:tcBorders>
          </w:tcPr>
          <w:p w:rsidR="003D5886" w:rsidRDefault="003D5886">
            <w:r>
              <w:t>Description of the prepayment (if present in the system)</w:t>
            </w:r>
          </w:p>
        </w:tc>
      </w:tr>
    </w:tbl>
    <w:p w:rsidR="003D5886" w:rsidRDefault="003D5886">
      <w:pPr>
        <w:ind w:left="720"/>
      </w:pPr>
    </w:p>
    <w:p w:rsidR="003D5886" w:rsidRDefault="003D5886">
      <w:pPr>
        <w:ind w:left="720"/>
      </w:pPr>
      <w:r>
        <w:t>Note: ‘Unpaid Invoice Report’ and ‘Partially paid invoice report’ will be withdrawn with effect from ’16-Dec-2015’.</w:t>
      </w:r>
    </w:p>
    <w:p w:rsidR="003D5886" w:rsidRDefault="003D5886">
      <w:pPr>
        <w:pStyle w:val="Heading2"/>
        <w:numPr>
          <w:ilvl w:val="1"/>
          <w:numId w:val="93"/>
        </w:numPr>
        <w:tabs>
          <w:tab w:val="left" w:pos="720"/>
        </w:tabs>
        <w:rPr>
          <w:bCs w:val="0"/>
          <w:lang w:val="en-US"/>
        </w:rPr>
      </w:pPr>
      <w:bookmarkStart w:id="962" w:name="_Toc224121717"/>
      <w:r>
        <w:t xml:space="preserve">CR-553: </w:t>
      </w:r>
      <w:r>
        <w:rPr>
          <w:bCs w:val="0"/>
        </w:rPr>
        <w:t>Output Format of FCI Payment Batch Report to be modified</w:t>
      </w:r>
      <w:bookmarkEnd w:id="962"/>
    </w:p>
    <w:p w:rsidR="003D5886" w:rsidRDefault="003D5886">
      <w:pPr>
        <w:numPr>
          <w:ilvl w:val="0"/>
          <w:numId w:val="138"/>
        </w:numPr>
        <w:rPr>
          <w:lang w:val="en-US"/>
        </w:rPr>
      </w:pPr>
      <w:r>
        <w:t xml:space="preserve">The value for User Number </w:t>
      </w:r>
      <w:r>
        <w:rPr>
          <w:lang w:val="en-US"/>
        </w:rPr>
        <w:t>allotted by NPCI at the time of registration</w:t>
      </w:r>
      <w:r>
        <w:t xml:space="preserve"> has to be entered in the field ‘EFT Requester Id ‘ in Bank Account Screen </w:t>
      </w:r>
      <w:r>
        <w:sym w:font="Wingdings" w:char="F0E0"/>
      </w:r>
      <w:r>
        <w:t xml:space="preserve"> Account Holder Tab</w:t>
      </w:r>
    </w:p>
    <w:p w:rsidR="003D5886" w:rsidRDefault="003D5886">
      <w:pPr>
        <w:numPr>
          <w:ilvl w:val="0"/>
          <w:numId w:val="138"/>
        </w:numPr>
        <w:rPr>
          <w:lang w:val="en-US"/>
        </w:rPr>
      </w:pPr>
      <w:r>
        <w:rPr>
          <w:lang w:val="en-US"/>
        </w:rPr>
        <w:t>The input parameter “</w:t>
      </w:r>
      <w:r>
        <w:t>Credit Limit”</w:t>
      </w:r>
      <w:r>
        <w:rPr>
          <w:lang w:val="en-US"/>
        </w:rPr>
        <w:t xml:space="preserve"> has been removed from the request ‘FCI Payment Batch Output ‘.</w:t>
      </w:r>
    </w:p>
    <w:p w:rsidR="003D5886" w:rsidRDefault="003D5886">
      <w:pPr>
        <w:numPr>
          <w:ilvl w:val="0"/>
          <w:numId w:val="138"/>
        </w:numPr>
        <w:rPr>
          <w:lang w:val="en-US"/>
        </w:rPr>
      </w:pPr>
      <w:r>
        <w:rPr>
          <w:lang w:val="en-US"/>
        </w:rPr>
        <w:lastRenderedPageBreak/>
        <w:t>The changes has been done as per the Excel sheet ‘ECS New format Solution’ attached below. The detail of the field from which value will be fetched is mentioned the solution row.</w:t>
      </w:r>
    </w:p>
    <w:p w:rsidR="003D5886" w:rsidRDefault="003D5886">
      <w:pPr>
        <w:numPr>
          <w:ilvl w:val="0"/>
          <w:numId w:val="138"/>
        </w:numPr>
        <w:rPr>
          <w:lang w:val="en-US"/>
        </w:rPr>
      </w:pPr>
      <w:r>
        <w:rPr>
          <w:lang w:val="en-US"/>
        </w:rPr>
        <w:t>Space in the value fetched for any field has not been removed, If field is number type then characters other than number (except space) has been removed. Similarly, if the field is alpha numeric then characters other than number and alphabets (capital letters and small letters) (except space) has been removed.</w:t>
      </w:r>
    </w:p>
    <w:p w:rsidR="003D5886" w:rsidRDefault="003D5886">
      <w:pPr>
        <w:ind w:left="720"/>
        <w:rPr>
          <w:lang w:val="en-US"/>
        </w:rPr>
      </w:pPr>
      <w:r>
        <w:rPr>
          <w:lang w:val="en-US"/>
        </w:rPr>
        <w:t>E.g if Supplier name is ‘JAMIL KHAN (SN001964C)’ will reflect as ‘JAMIL KHAN SN001964C’</w:t>
      </w:r>
    </w:p>
    <w:p w:rsidR="003D5886" w:rsidRDefault="009001CA">
      <w:pPr>
        <w:rPr>
          <w:lang w:val="en-US"/>
        </w:rPr>
      </w:pPr>
      <w:r>
        <w:rPr>
          <w:noProof/>
          <w:lang w:eastAsia="en-IN"/>
        </w:rPr>
        <w:drawing>
          <wp:inline distT="0" distB="0" distL="0" distR="0">
            <wp:extent cx="5476875" cy="1933575"/>
            <wp:effectExtent l="0" t="0" r="9525" b="9525"/>
            <wp:docPr id="178"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5476875" cy="1933575"/>
                    </a:xfrm>
                    <a:prstGeom prst="rect">
                      <a:avLst/>
                    </a:prstGeom>
                    <a:noFill/>
                    <a:ln>
                      <a:noFill/>
                    </a:ln>
                  </pic:spPr>
                </pic:pic>
              </a:graphicData>
            </a:graphic>
          </wp:inline>
        </w:drawing>
      </w:r>
    </w:p>
    <w:p w:rsidR="003D5886" w:rsidRDefault="009001CA">
      <w:pPr>
        <w:rPr>
          <w:lang w:val="en-US"/>
        </w:rPr>
      </w:pPr>
      <w:r>
        <w:rPr>
          <w:noProof/>
          <w:lang w:eastAsia="en-IN"/>
        </w:rPr>
        <w:drawing>
          <wp:inline distT="0" distB="0" distL="0" distR="0">
            <wp:extent cx="5476875" cy="3048000"/>
            <wp:effectExtent l="0" t="0" r="9525" b="0"/>
            <wp:docPr id="179"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5476875" cy="3048000"/>
                    </a:xfrm>
                    <a:prstGeom prst="rect">
                      <a:avLst/>
                    </a:prstGeom>
                    <a:noFill/>
                    <a:ln>
                      <a:noFill/>
                    </a:ln>
                  </pic:spPr>
                </pic:pic>
              </a:graphicData>
            </a:graphic>
          </wp:inline>
        </w:drawing>
      </w:r>
      <w:r w:rsidR="003D5886">
        <w:rPr>
          <w:lang w:val="en-US"/>
        </w:rPr>
        <w:t xml:space="preserve">  </w:t>
      </w:r>
    </w:p>
    <w:p w:rsidR="003D5886" w:rsidRDefault="003D5886">
      <w:pPr>
        <w:rPr>
          <w:lang w:val="en-US"/>
        </w:rPr>
      </w:pPr>
      <w:r>
        <w:rPr>
          <w:lang w:val="en-US"/>
        </w:rPr>
        <w:t>ACH input1.jpeg</w:t>
      </w:r>
    </w:p>
    <w:p w:rsidR="003D5886" w:rsidRDefault="003D5886">
      <w:pPr>
        <w:rPr>
          <w:lang w:val="en-US"/>
        </w:rPr>
      </w:pPr>
      <w:r>
        <w:rPr>
          <w:lang w:val="en-US"/>
        </w:rPr>
        <w:lastRenderedPageBreak/>
        <w:tab/>
      </w:r>
      <w:r w:rsidR="009001CA">
        <w:rPr>
          <w:noProof/>
          <w:lang w:eastAsia="en-IN"/>
        </w:rPr>
        <w:drawing>
          <wp:inline distT="0" distB="0" distL="0" distR="0">
            <wp:extent cx="5486400" cy="2933700"/>
            <wp:effectExtent l="0" t="0" r="0" b="0"/>
            <wp:docPr id="180"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5486400" cy="2933700"/>
                    </a:xfrm>
                    <a:prstGeom prst="rect">
                      <a:avLst/>
                    </a:prstGeom>
                    <a:noFill/>
                    <a:ln>
                      <a:noFill/>
                    </a:ln>
                  </pic:spPr>
                </pic:pic>
              </a:graphicData>
            </a:graphic>
          </wp:inline>
        </w:drawing>
      </w:r>
    </w:p>
    <w:p w:rsidR="003D5886" w:rsidRDefault="003D5886">
      <w:pPr>
        <w:rPr>
          <w:lang w:val="en-US"/>
        </w:rPr>
      </w:pPr>
      <w:r>
        <w:rPr>
          <w:lang w:val="en-US"/>
        </w:rPr>
        <w:t>ACH input2.jpeg</w:t>
      </w:r>
    </w:p>
    <w:p w:rsidR="003D5886" w:rsidRDefault="003D5886">
      <w:pPr>
        <w:rPr>
          <w:lang w:val="en-US"/>
        </w:rPr>
      </w:pPr>
      <w:r>
        <w:rPr>
          <w:lang w:val="en-US"/>
        </w:rPr>
        <w:t>Note: Particulars in ECS New Format Solution is mapped to Sl. No column in ACH input1.jpeg (for header sheet) and to ACH input2.jpeg (for supplier sheet)</w:t>
      </w:r>
    </w:p>
    <w:p w:rsidR="003D5886" w:rsidRDefault="003D5886">
      <w:pPr>
        <w:rPr>
          <w:lang w:val="en-US"/>
        </w:rPr>
      </w:pPr>
      <w:r>
        <w:rPr>
          <w:lang w:val="en-US"/>
        </w:rPr>
        <w:t xml:space="preserve">Sample output is attached for reference:              </w:t>
      </w:r>
      <w:r w:rsidR="009001CA">
        <w:rPr>
          <w:noProof/>
          <w:lang w:eastAsia="en-IN"/>
        </w:rPr>
        <w:drawing>
          <wp:inline distT="0" distB="0" distL="0" distR="0">
            <wp:extent cx="5476875" cy="2771775"/>
            <wp:effectExtent l="0" t="0" r="9525" b="9525"/>
            <wp:docPr id="181"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5476875" cy="2771775"/>
                    </a:xfrm>
                    <a:prstGeom prst="rect">
                      <a:avLst/>
                    </a:prstGeom>
                    <a:noFill/>
                    <a:ln>
                      <a:noFill/>
                    </a:ln>
                  </pic:spPr>
                </pic:pic>
              </a:graphicData>
            </a:graphic>
          </wp:inline>
        </w:drawing>
      </w:r>
    </w:p>
    <w:p w:rsidR="003D5886" w:rsidRDefault="003D5886">
      <w:pPr>
        <w:rPr>
          <w:lang w:val="en-US"/>
        </w:rPr>
      </w:pPr>
    </w:p>
    <w:p w:rsidR="003D5886" w:rsidRDefault="003D5886">
      <w:pPr>
        <w:rPr>
          <w:bCs/>
        </w:rPr>
      </w:pPr>
      <w:r>
        <w:rPr>
          <w:lang w:val="en-US"/>
        </w:rPr>
        <w:t xml:space="preserve">The Old </w:t>
      </w:r>
      <w:r>
        <w:rPr>
          <w:bCs/>
        </w:rPr>
        <w:t>Output Format of FCI Payment Batch Report is also retained.</w:t>
      </w:r>
    </w:p>
    <w:p w:rsidR="003D5886" w:rsidRDefault="003D5886">
      <w:pPr>
        <w:rPr>
          <w:rFonts w:ascii="Times New Roman" w:hAnsi="Times New Roman"/>
          <w:color w:val="000000"/>
          <w:shd w:val="clear" w:color="auto" w:fill="F8F8F8"/>
        </w:rPr>
      </w:pPr>
      <w:r>
        <w:rPr>
          <w:rFonts w:ascii="Times New Roman" w:hAnsi="Times New Roman"/>
          <w:color w:val="000000"/>
          <w:shd w:val="clear" w:color="auto" w:fill="F8F8F8"/>
        </w:rPr>
        <w:lastRenderedPageBreak/>
        <w:t xml:space="preserve">This report provides the payment batch statement for the given set of parameters, the softcopy is send to bank for ECS payments. </w:t>
      </w:r>
    </w:p>
    <w:tbl>
      <w:tblPr>
        <w:tblW w:w="0" w:type="auto"/>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67"/>
        <w:gridCol w:w="1693"/>
        <w:gridCol w:w="2330"/>
        <w:gridCol w:w="3261"/>
      </w:tblGrid>
      <w:tr w:rsidR="003D5886">
        <w:trPr>
          <w:trHeight w:val="108"/>
        </w:trPr>
        <w:tc>
          <w:tcPr>
            <w:tcW w:w="767" w:type="dxa"/>
          </w:tcPr>
          <w:p w:rsidR="003D5886" w:rsidRDefault="003D5886">
            <w:pPr>
              <w:rPr>
                <w:rFonts w:ascii="Times New Roman" w:hAnsi="Times New Roman"/>
                <w:color w:val="000000"/>
                <w:shd w:val="clear" w:color="auto" w:fill="F8F8F8"/>
              </w:rPr>
            </w:pPr>
            <w:r>
              <w:rPr>
                <w:rFonts w:ascii="Times New Roman" w:hAnsi="Times New Roman"/>
                <w:color w:val="000000"/>
                <w:shd w:val="clear" w:color="auto" w:fill="F8F8F8"/>
              </w:rPr>
              <w:t>S.No</w:t>
            </w:r>
          </w:p>
        </w:tc>
        <w:tc>
          <w:tcPr>
            <w:tcW w:w="1693" w:type="dxa"/>
          </w:tcPr>
          <w:p w:rsidR="003D5886" w:rsidRDefault="003D5886">
            <w:pPr>
              <w:rPr>
                <w:rFonts w:ascii="Times New Roman" w:hAnsi="Times New Roman"/>
                <w:color w:val="000000"/>
                <w:shd w:val="clear" w:color="auto" w:fill="F8F8F8"/>
              </w:rPr>
            </w:pPr>
            <w:r>
              <w:rPr>
                <w:rFonts w:ascii="Times New Roman" w:hAnsi="Times New Roman"/>
                <w:color w:val="000000"/>
                <w:shd w:val="clear" w:color="auto" w:fill="F8F8F8"/>
              </w:rPr>
              <w:t>Parameter Name</w:t>
            </w:r>
          </w:p>
        </w:tc>
        <w:tc>
          <w:tcPr>
            <w:tcW w:w="2330" w:type="dxa"/>
          </w:tcPr>
          <w:p w:rsidR="003D5886" w:rsidRDefault="003D5886">
            <w:pPr>
              <w:rPr>
                <w:rFonts w:ascii="Times New Roman" w:hAnsi="Times New Roman"/>
                <w:color w:val="000000"/>
                <w:shd w:val="clear" w:color="auto" w:fill="F8F8F8"/>
              </w:rPr>
            </w:pPr>
            <w:r>
              <w:rPr>
                <w:rFonts w:ascii="Times New Roman" w:hAnsi="Times New Roman"/>
                <w:color w:val="000000"/>
                <w:shd w:val="clear" w:color="auto" w:fill="F8F8F8"/>
              </w:rPr>
              <w:t>Optional/Mandatory</w:t>
            </w:r>
          </w:p>
        </w:tc>
        <w:tc>
          <w:tcPr>
            <w:tcW w:w="3261" w:type="dxa"/>
          </w:tcPr>
          <w:p w:rsidR="003D5886" w:rsidRDefault="003D5886">
            <w:pPr>
              <w:rPr>
                <w:rFonts w:ascii="Times New Roman" w:hAnsi="Times New Roman"/>
                <w:color w:val="000000"/>
                <w:shd w:val="clear" w:color="auto" w:fill="F8F8F8"/>
              </w:rPr>
            </w:pPr>
            <w:r>
              <w:rPr>
                <w:rFonts w:ascii="Times New Roman" w:hAnsi="Times New Roman"/>
                <w:color w:val="000000"/>
                <w:shd w:val="clear" w:color="auto" w:fill="F8F8F8"/>
              </w:rPr>
              <w:t>Description</w:t>
            </w:r>
          </w:p>
        </w:tc>
      </w:tr>
      <w:tr w:rsidR="003D5886">
        <w:trPr>
          <w:trHeight w:val="171"/>
        </w:trPr>
        <w:tc>
          <w:tcPr>
            <w:tcW w:w="767" w:type="dxa"/>
          </w:tcPr>
          <w:p w:rsidR="003D5886" w:rsidRDefault="003D5886">
            <w:pPr>
              <w:rPr>
                <w:rFonts w:ascii="Times New Roman" w:hAnsi="Times New Roman"/>
                <w:color w:val="000000"/>
                <w:shd w:val="clear" w:color="auto" w:fill="F8F8F8"/>
              </w:rPr>
            </w:pPr>
            <w:r>
              <w:rPr>
                <w:rFonts w:ascii="Times New Roman" w:hAnsi="Times New Roman"/>
                <w:color w:val="000000"/>
                <w:shd w:val="clear" w:color="auto" w:fill="F8F8F8"/>
              </w:rPr>
              <w:t>1</w:t>
            </w:r>
          </w:p>
        </w:tc>
        <w:tc>
          <w:tcPr>
            <w:tcW w:w="1693" w:type="dxa"/>
          </w:tcPr>
          <w:p w:rsidR="003D5886" w:rsidRDefault="003D5886">
            <w:pPr>
              <w:rPr>
                <w:rFonts w:ascii="Times New Roman" w:hAnsi="Times New Roman"/>
                <w:color w:val="000000"/>
                <w:shd w:val="clear" w:color="auto" w:fill="F8F8F8"/>
              </w:rPr>
            </w:pPr>
            <w:r>
              <w:rPr>
                <w:rFonts w:ascii="Times New Roman" w:hAnsi="Times New Roman"/>
                <w:color w:val="000000"/>
                <w:shd w:val="clear" w:color="auto" w:fill="F8F8F8"/>
              </w:rPr>
              <w:t>Payment Batch</w:t>
            </w:r>
          </w:p>
        </w:tc>
        <w:tc>
          <w:tcPr>
            <w:tcW w:w="2330" w:type="dxa"/>
          </w:tcPr>
          <w:p w:rsidR="003D5886" w:rsidRDefault="003D5886">
            <w:pPr>
              <w:rPr>
                <w:rFonts w:ascii="Times New Roman" w:hAnsi="Times New Roman"/>
                <w:color w:val="000000"/>
                <w:shd w:val="clear" w:color="auto" w:fill="F8F8F8"/>
              </w:rPr>
            </w:pPr>
            <w:r>
              <w:rPr>
                <w:rFonts w:ascii="Times New Roman" w:hAnsi="Times New Roman"/>
                <w:color w:val="000000"/>
                <w:shd w:val="clear" w:color="auto" w:fill="F8F8F8"/>
              </w:rPr>
              <w:t>Mandatory</w:t>
            </w:r>
          </w:p>
        </w:tc>
        <w:tc>
          <w:tcPr>
            <w:tcW w:w="3261" w:type="dxa"/>
          </w:tcPr>
          <w:p w:rsidR="003D5886" w:rsidRDefault="003D5886">
            <w:pPr>
              <w:rPr>
                <w:rFonts w:ascii="Times New Roman" w:hAnsi="Times New Roman"/>
                <w:color w:val="000000"/>
                <w:shd w:val="clear" w:color="auto" w:fill="F8F8F8"/>
              </w:rPr>
            </w:pPr>
            <w:r>
              <w:rPr>
                <w:rFonts w:ascii="Times New Roman" w:hAnsi="Times New Roman"/>
                <w:color w:val="000000"/>
                <w:shd w:val="clear" w:color="auto" w:fill="F8F8F8"/>
              </w:rPr>
              <w:t>Specify payment batch detail</w:t>
            </w:r>
          </w:p>
        </w:tc>
      </w:tr>
      <w:tr w:rsidR="003D5886">
        <w:trPr>
          <w:trHeight w:val="277"/>
        </w:trPr>
        <w:tc>
          <w:tcPr>
            <w:tcW w:w="767" w:type="dxa"/>
          </w:tcPr>
          <w:p w:rsidR="003D5886" w:rsidRDefault="003D5886">
            <w:pPr>
              <w:rPr>
                <w:rFonts w:ascii="Times New Roman" w:hAnsi="Times New Roman"/>
                <w:color w:val="000000"/>
                <w:shd w:val="clear" w:color="auto" w:fill="F8F8F8"/>
              </w:rPr>
            </w:pPr>
            <w:r>
              <w:rPr>
                <w:rFonts w:ascii="Times New Roman" w:hAnsi="Times New Roman"/>
                <w:color w:val="000000"/>
                <w:shd w:val="clear" w:color="auto" w:fill="F8F8F8"/>
              </w:rPr>
              <w:t>2</w:t>
            </w:r>
          </w:p>
        </w:tc>
        <w:tc>
          <w:tcPr>
            <w:tcW w:w="1693" w:type="dxa"/>
          </w:tcPr>
          <w:p w:rsidR="003D5886" w:rsidRDefault="003D5886">
            <w:pPr>
              <w:rPr>
                <w:rFonts w:ascii="Times New Roman" w:hAnsi="Times New Roman"/>
                <w:color w:val="000000"/>
                <w:shd w:val="clear" w:color="auto" w:fill="F8F8F8"/>
              </w:rPr>
            </w:pPr>
            <w:r>
              <w:rPr>
                <w:rFonts w:ascii="Times New Roman" w:hAnsi="Times New Roman"/>
                <w:color w:val="000000"/>
                <w:shd w:val="clear" w:color="auto" w:fill="F8F8F8"/>
              </w:rPr>
              <w:t>Credit Limit(In Paise)</w:t>
            </w:r>
          </w:p>
        </w:tc>
        <w:tc>
          <w:tcPr>
            <w:tcW w:w="2330" w:type="dxa"/>
          </w:tcPr>
          <w:p w:rsidR="003D5886" w:rsidRDefault="003D5886">
            <w:pPr>
              <w:rPr>
                <w:rFonts w:ascii="Times New Roman" w:hAnsi="Times New Roman"/>
                <w:color w:val="000000"/>
                <w:shd w:val="clear" w:color="auto" w:fill="F8F8F8"/>
              </w:rPr>
            </w:pPr>
            <w:r>
              <w:rPr>
                <w:rFonts w:ascii="Times New Roman" w:hAnsi="Times New Roman"/>
                <w:color w:val="000000"/>
                <w:shd w:val="clear" w:color="auto" w:fill="F8F8F8"/>
              </w:rPr>
              <w:t>Mandatory</w:t>
            </w:r>
          </w:p>
        </w:tc>
        <w:tc>
          <w:tcPr>
            <w:tcW w:w="3261" w:type="dxa"/>
          </w:tcPr>
          <w:p w:rsidR="003D5886" w:rsidRDefault="003D5886">
            <w:pPr>
              <w:rPr>
                <w:rFonts w:ascii="Times New Roman" w:hAnsi="Times New Roman" w:cs="Times New Roman"/>
                <w:color w:val="000000"/>
                <w:shd w:val="clear" w:color="auto" w:fill="F8F8F8"/>
              </w:rPr>
            </w:pPr>
            <w:r>
              <w:rPr>
                <w:rFonts w:ascii="Times New Roman" w:hAnsi="Times New Roman"/>
              </w:rPr>
              <w:t>maximum amount that can be paid</w:t>
            </w:r>
          </w:p>
        </w:tc>
      </w:tr>
      <w:tr w:rsidR="003D5886">
        <w:trPr>
          <w:trHeight w:val="176"/>
        </w:trPr>
        <w:tc>
          <w:tcPr>
            <w:tcW w:w="767" w:type="dxa"/>
          </w:tcPr>
          <w:p w:rsidR="003D5886" w:rsidRDefault="003D5886">
            <w:pPr>
              <w:rPr>
                <w:rFonts w:ascii="Times New Roman" w:hAnsi="Times New Roman"/>
                <w:color w:val="000000"/>
                <w:shd w:val="clear" w:color="auto" w:fill="F8F8F8"/>
              </w:rPr>
            </w:pPr>
            <w:r>
              <w:rPr>
                <w:rFonts w:ascii="Times New Roman" w:hAnsi="Times New Roman"/>
                <w:color w:val="000000"/>
                <w:shd w:val="clear" w:color="auto" w:fill="F8F8F8"/>
              </w:rPr>
              <w:t>3</w:t>
            </w:r>
          </w:p>
        </w:tc>
        <w:tc>
          <w:tcPr>
            <w:tcW w:w="1693" w:type="dxa"/>
          </w:tcPr>
          <w:p w:rsidR="003D5886" w:rsidRDefault="003D5886">
            <w:pPr>
              <w:rPr>
                <w:rFonts w:ascii="Times New Roman" w:hAnsi="Times New Roman"/>
                <w:color w:val="000000"/>
                <w:shd w:val="clear" w:color="auto" w:fill="F8F8F8"/>
              </w:rPr>
            </w:pPr>
            <w:r>
              <w:rPr>
                <w:rFonts w:ascii="Times New Roman" w:hAnsi="Times New Roman"/>
                <w:color w:val="000000"/>
                <w:shd w:val="clear" w:color="auto" w:fill="F8F8F8"/>
              </w:rPr>
              <w:t>Settlement  Date</w:t>
            </w:r>
          </w:p>
        </w:tc>
        <w:tc>
          <w:tcPr>
            <w:tcW w:w="2330" w:type="dxa"/>
          </w:tcPr>
          <w:p w:rsidR="003D5886" w:rsidRDefault="003D5886">
            <w:pPr>
              <w:rPr>
                <w:rFonts w:ascii="Times New Roman" w:hAnsi="Times New Roman"/>
                <w:color w:val="000000"/>
                <w:shd w:val="clear" w:color="auto" w:fill="F8F8F8"/>
              </w:rPr>
            </w:pPr>
            <w:r>
              <w:rPr>
                <w:rFonts w:ascii="Times New Roman" w:hAnsi="Times New Roman"/>
                <w:color w:val="000000"/>
                <w:shd w:val="clear" w:color="auto" w:fill="F8F8F8"/>
              </w:rPr>
              <w:t>Mandatory</w:t>
            </w:r>
          </w:p>
        </w:tc>
        <w:tc>
          <w:tcPr>
            <w:tcW w:w="3261" w:type="dxa"/>
          </w:tcPr>
          <w:p w:rsidR="003D5886" w:rsidRDefault="003D5886">
            <w:pPr>
              <w:rPr>
                <w:rFonts w:ascii="Times New Roman" w:hAnsi="Times New Roman"/>
                <w:color w:val="000000"/>
                <w:shd w:val="clear" w:color="auto" w:fill="F8F8F8"/>
              </w:rPr>
            </w:pPr>
            <w:r>
              <w:rPr>
                <w:rFonts w:ascii="Times New Roman" w:hAnsi="Times New Roman"/>
                <w:color w:val="000000"/>
                <w:shd w:val="clear" w:color="auto" w:fill="F8F8F8"/>
              </w:rPr>
              <w:t>Specify settlement date</w:t>
            </w:r>
          </w:p>
        </w:tc>
      </w:tr>
    </w:tbl>
    <w:p w:rsidR="003D5886" w:rsidRDefault="003D5886">
      <w:pPr>
        <w:rPr>
          <w:rFonts w:ascii="Times New Roman" w:hAnsi="Times New Roman"/>
          <w:color w:val="000000"/>
          <w:shd w:val="clear" w:color="auto" w:fill="F8F8F8"/>
        </w:rPr>
      </w:pPr>
    </w:p>
    <w:p w:rsidR="003D5886" w:rsidRDefault="003D5886">
      <w:pPr>
        <w:rPr>
          <w:lang w:val="en-US"/>
        </w:rPr>
      </w:pPr>
    </w:p>
    <w:p w:rsidR="003D5886" w:rsidRDefault="003D5886">
      <w:pPr>
        <w:pStyle w:val="Heading2"/>
        <w:numPr>
          <w:ilvl w:val="1"/>
          <w:numId w:val="93"/>
        </w:numPr>
        <w:tabs>
          <w:tab w:val="left" w:pos="720"/>
        </w:tabs>
        <w:rPr>
          <w:lang w:val="en-US"/>
        </w:rPr>
      </w:pPr>
      <w:bookmarkStart w:id="963" w:name="_Toc224121718"/>
      <w:r>
        <w:rPr>
          <w:lang w:val="en-US"/>
        </w:rPr>
        <w:t xml:space="preserve">CR 518: </w:t>
      </w:r>
      <w:r>
        <w:t>With</w:t>
      </w:r>
      <w:r>
        <w:rPr>
          <w:lang w:val="en-US"/>
        </w:rPr>
        <w:t>-drawl of FA from period closure and check on salary initialize</w:t>
      </w:r>
      <w:bookmarkEnd w:id="963"/>
      <w:r>
        <w:rPr>
          <w:lang w:val="en-US"/>
        </w:rPr>
        <w:t xml:space="preserve">  </w:t>
      </w:r>
    </w:p>
    <w:p w:rsidR="003D5886" w:rsidRDefault="003D5886">
      <w:pPr>
        <w:ind w:left="720"/>
        <w:jc w:val="both"/>
      </w:pPr>
      <w:r>
        <w:t>The period closure report (FCI Custom Period Closure Report - Auto invoice &amp; Interface) is modified in such a way, that FA module will not be considered for period closing in any period unless the next set of instructions get implemented.</w:t>
      </w:r>
    </w:p>
    <w:p w:rsidR="003D5886" w:rsidRDefault="003D5886">
      <w:pPr>
        <w:ind w:left="720"/>
        <w:jc w:val="both"/>
      </w:pPr>
      <w:r>
        <w:t>Moreover the check of AP invoices not yet transferred to FA will still remain in the report.</w:t>
      </w:r>
    </w:p>
    <w:p w:rsidR="003D5886" w:rsidRDefault="003D5886">
      <w:pPr>
        <w:numPr>
          <w:ilvl w:val="0"/>
          <w:numId w:val="139"/>
        </w:numPr>
        <w:jc w:val="both"/>
      </w:pPr>
      <w:r>
        <w:t xml:space="preserve">A check is implemented on the screen of salary initialize in payroll (for employee, DPS and departmental modules), that will check that whether the last three months (whichever number given by FCI Helpdesk), (for which the user is processing salary), have been custom closed in APPS or not. If not, user will not be able to process salary of that month, he will have to first close those periods, and then only he can process salary. </w:t>
      </w:r>
    </w:p>
    <w:p w:rsidR="003D5886" w:rsidRDefault="003D5886">
      <w:pPr>
        <w:ind w:left="1080"/>
        <w:jc w:val="both"/>
      </w:pPr>
      <w:r>
        <w:t>For instance, if he is trying to process the salary for month of Oct15-16 (and the lookup ‘FCI PERIOD FOR PAYROLL PROCESS’ contains value 5), then he will get an error if the periods up to MAY15-16 are not closed in APPS. He will have to first close the period and then only he can process the salary in Payroll.</w:t>
      </w:r>
    </w:p>
    <w:p w:rsidR="003D5886" w:rsidRDefault="003D5886">
      <w:pPr>
        <w:numPr>
          <w:ilvl w:val="0"/>
          <w:numId w:val="139"/>
        </w:numPr>
        <w:jc w:val="both"/>
      </w:pPr>
      <w:r>
        <w:t xml:space="preserve">This check of months on payroll initialize is governed by a lookup ‘FCI PERIOD FOR PAYROLL PROCESS’, and contains number of months till which the custom close period in APPS will be checked. </w:t>
      </w:r>
    </w:p>
    <w:p w:rsidR="003D5886" w:rsidRDefault="003D5886">
      <w:pPr>
        <w:ind w:left="1080"/>
        <w:jc w:val="both"/>
      </w:pPr>
      <w:r>
        <w:t>For instance, if the lookup contains value 5 , and the salary has to be processed for month of OCT15-16 , then system checks that whether 5 months prior to OCT 15-16 (i.e MAY15-16) has been custom closed in APPS or not.</w:t>
      </w:r>
    </w:p>
    <w:p w:rsidR="003D5886" w:rsidRDefault="003D5886">
      <w:pPr>
        <w:numPr>
          <w:ilvl w:val="0"/>
          <w:numId w:val="139"/>
        </w:numPr>
        <w:jc w:val="both"/>
      </w:pPr>
      <w:r>
        <w:lastRenderedPageBreak/>
        <w:t xml:space="preserve">A concurrent program ‘FCI APPS CLOSE CHECK FOR PAYROLL INITIALIZE ’, is created and given in FCI Support User, through which FCI Help Desk can change the value in this lookup. </w:t>
      </w:r>
    </w:p>
    <w:p w:rsidR="003D5886" w:rsidRDefault="003D5886">
      <w:pPr>
        <w:numPr>
          <w:ilvl w:val="0"/>
          <w:numId w:val="139"/>
        </w:numPr>
        <w:jc w:val="both"/>
      </w:pPr>
      <w:r>
        <w:t>The program  ‘FCI APPS CLOSE CHECK FOR PAYROLL INITIALIZE ’ contains following parameters :</w:t>
      </w:r>
    </w:p>
    <w:tbl>
      <w:tblPr>
        <w:tblW w:w="0" w:type="auto"/>
        <w:tblInd w:w="1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80"/>
        <w:gridCol w:w="1955"/>
        <w:gridCol w:w="2264"/>
        <w:gridCol w:w="2037"/>
      </w:tblGrid>
      <w:tr w:rsidR="003D5886">
        <w:tc>
          <w:tcPr>
            <w:tcW w:w="1880" w:type="dxa"/>
          </w:tcPr>
          <w:p w:rsidR="003D5886" w:rsidRDefault="003D5886">
            <w:pPr>
              <w:jc w:val="both"/>
              <w:rPr>
                <w:b/>
                <w:bCs/>
              </w:rPr>
            </w:pPr>
            <w:r>
              <w:rPr>
                <w:b/>
                <w:bCs/>
              </w:rPr>
              <w:t>S.NO</w:t>
            </w:r>
          </w:p>
        </w:tc>
        <w:tc>
          <w:tcPr>
            <w:tcW w:w="1955" w:type="dxa"/>
          </w:tcPr>
          <w:p w:rsidR="003D5886" w:rsidRDefault="003D5886">
            <w:pPr>
              <w:jc w:val="both"/>
              <w:rPr>
                <w:b/>
                <w:bCs/>
              </w:rPr>
            </w:pPr>
            <w:r>
              <w:rPr>
                <w:b/>
                <w:bCs/>
              </w:rPr>
              <w:t>Name</w:t>
            </w:r>
          </w:p>
        </w:tc>
        <w:tc>
          <w:tcPr>
            <w:tcW w:w="2264" w:type="dxa"/>
          </w:tcPr>
          <w:p w:rsidR="003D5886" w:rsidRDefault="003D5886">
            <w:pPr>
              <w:jc w:val="both"/>
              <w:rPr>
                <w:b/>
                <w:bCs/>
              </w:rPr>
            </w:pPr>
            <w:r>
              <w:rPr>
                <w:b/>
                <w:bCs/>
              </w:rPr>
              <w:t>Optional/Mandatory</w:t>
            </w:r>
          </w:p>
        </w:tc>
        <w:tc>
          <w:tcPr>
            <w:tcW w:w="2037" w:type="dxa"/>
          </w:tcPr>
          <w:p w:rsidR="003D5886" w:rsidRDefault="003D5886">
            <w:pPr>
              <w:jc w:val="both"/>
              <w:rPr>
                <w:b/>
                <w:bCs/>
              </w:rPr>
            </w:pPr>
            <w:r>
              <w:rPr>
                <w:b/>
                <w:bCs/>
              </w:rPr>
              <w:t>Description</w:t>
            </w:r>
          </w:p>
        </w:tc>
      </w:tr>
      <w:tr w:rsidR="003D5886">
        <w:tc>
          <w:tcPr>
            <w:tcW w:w="1880" w:type="dxa"/>
          </w:tcPr>
          <w:p w:rsidR="003D5886" w:rsidRDefault="003D5886">
            <w:pPr>
              <w:jc w:val="both"/>
            </w:pPr>
            <w:r>
              <w:t>1</w:t>
            </w:r>
          </w:p>
        </w:tc>
        <w:tc>
          <w:tcPr>
            <w:tcW w:w="1955" w:type="dxa"/>
          </w:tcPr>
          <w:p w:rsidR="003D5886" w:rsidRDefault="003D5886">
            <w:pPr>
              <w:jc w:val="both"/>
            </w:pPr>
            <w:r>
              <w:t>Months to be checked</w:t>
            </w:r>
          </w:p>
        </w:tc>
        <w:tc>
          <w:tcPr>
            <w:tcW w:w="2264" w:type="dxa"/>
          </w:tcPr>
          <w:p w:rsidR="003D5886" w:rsidRDefault="003D5886">
            <w:pPr>
              <w:jc w:val="both"/>
            </w:pPr>
            <w:r>
              <w:t>Mandatory</w:t>
            </w:r>
          </w:p>
        </w:tc>
        <w:tc>
          <w:tcPr>
            <w:tcW w:w="2037" w:type="dxa"/>
          </w:tcPr>
          <w:p w:rsidR="003D5886" w:rsidRDefault="003D5886">
            <w:pPr>
              <w:jc w:val="both"/>
            </w:pPr>
            <w:r>
              <w:t>Number of months prior to which salary is being processed, to be checked in APPS.</w:t>
            </w:r>
          </w:p>
        </w:tc>
      </w:tr>
    </w:tbl>
    <w:p w:rsidR="003D5886" w:rsidRDefault="003D5886">
      <w:pPr>
        <w:ind w:left="720"/>
        <w:jc w:val="both"/>
      </w:pPr>
    </w:p>
    <w:p w:rsidR="003D5886" w:rsidRDefault="003D5886">
      <w:pPr>
        <w:numPr>
          <w:ilvl w:val="0"/>
          <w:numId w:val="139"/>
        </w:numPr>
        <w:jc w:val="both"/>
        <w:rPr>
          <w:lang w:val="en-US"/>
        </w:rPr>
      </w:pPr>
      <w:r>
        <w:rPr>
          <w:lang w:val="en-US"/>
        </w:rPr>
        <w:t xml:space="preserve"> ‘Run Depreciation’ form is revoked from normal asset and FCI Support User responsibility from APR15-16 onwards.</w:t>
      </w:r>
    </w:p>
    <w:p w:rsidR="003D5886" w:rsidRDefault="003D5886">
      <w:pPr>
        <w:ind w:left="1080"/>
        <w:jc w:val="both"/>
        <w:rPr>
          <w:lang w:val="en-US"/>
        </w:rPr>
      </w:pPr>
    </w:p>
    <w:p w:rsidR="003D5886" w:rsidRDefault="003D5886">
      <w:pPr>
        <w:pStyle w:val="Heading2"/>
        <w:numPr>
          <w:ilvl w:val="1"/>
          <w:numId w:val="93"/>
        </w:numPr>
        <w:tabs>
          <w:tab w:val="left" w:pos="720"/>
        </w:tabs>
        <w:rPr>
          <w:lang w:val="en-US"/>
        </w:rPr>
      </w:pPr>
      <w:bookmarkStart w:id="964" w:name="_Toc224121719"/>
      <w:r>
        <w:rPr>
          <w:lang w:val="en-US"/>
        </w:rPr>
        <w:t xml:space="preserve">CR 557 : </w:t>
      </w:r>
      <w:r>
        <w:rPr>
          <w:i w:val="0"/>
          <w:iCs w:val="0"/>
          <w:lang w:val="en-US"/>
        </w:rPr>
        <w:t>Addition of Bank</w:t>
      </w:r>
      <w:r>
        <w:rPr>
          <w:lang w:val="en-US"/>
        </w:rPr>
        <w:t xml:space="preserve"> in Valid Bank List</w:t>
      </w:r>
      <w:bookmarkEnd w:id="964"/>
    </w:p>
    <w:p w:rsidR="003D5886" w:rsidRDefault="003D5886">
      <w:pPr>
        <w:pStyle w:val="ListParagraph"/>
        <w:numPr>
          <w:ilvl w:val="0"/>
          <w:numId w:val="118"/>
        </w:numPr>
      </w:pPr>
      <w:r>
        <w:t>The below said banks will be added in the valid bank list lookup with effective date as 01-APR-2010.The field in system will be populated as following:</w:t>
      </w:r>
    </w:p>
    <w:p w:rsidR="003D5886" w:rsidRDefault="003D5886">
      <w:pPr>
        <w:pStyle w:val="ListParagraph"/>
        <w:ind w:left="414"/>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8"/>
        <w:gridCol w:w="2880"/>
        <w:gridCol w:w="2790"/>
      </w:tblGrid>
      <w:tr w:rsidR="003D5886">
        <w:trPr>
          <w:trHeight w:val="834"/>
        </w:trPr>
        <w:tc>
          <w:tcPr>
            <w:tcW w:w="2358"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MEANING</w:t>
            </w:r>
          </w:p>
        </w:tc>
        <w:tc>
          <w:tcPr>
            <w:tcW w:w="288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DESCRIPTION</w:t>
            </w:r>
          </w:p>
        </w:tc>
        <w:tc>
          <w:tcPr>
            <w:tcW w:w="279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EFFECTIVE START DATE</w:t>
            </w:r>
          </w:p>
        </w:tc>
      </w:tr>
      <w:tr w:rsidR="003D5886">
        <w:trPr>
          <w:trHeight w:val="148"/>
        </w:trPr>
        <w:tc>
          <w:tcPr>
            <w:tcW w:w="2358"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GOPINATH PATIL PARSIK JANTA SAHAKARI BANK LTD</w:t>
            </w:r>
          </w:p>
        </w:tc>
        <w:tc>
          <w:tcPr>
            <w:tcW w:w="288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GOPINATH PATIL PARSIK JANTA SAHAKARI BANK LTD</w:t>
            </w:r>
          </w:p>
        </w:tc>
        <w:tc>
          <w:tcPr>
            <w:tcW w:w="279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01-APR-2010</w:t>
            </w:r>
          </w:p>
        </w:tc>
      </w:tr>
    </w:tbl>
    <w:p w:rsidR="003D5886" w:rsidRDefault="003D5886">
      <w:pPr>
        <w:pStyle w:val="ListParagraph"/>
      </w:pPr>
    </w:p>
    <w:p w:rsidR="003D5886" w:rsidRDefault="003D5886">
      <w:r>
        <w:rPr>
          <w:rFonts w:ascii="Arial" w:hAnsi="Arial" w:cs="Times New Roman"/>
          <w:sz w:val="28"/>
          <w:szCs w:val="28"/>
          <w:lang w:val="en-US"/>
        </w:rPr>
        <w:t xml:space="preserve">            </w:t>
      </w:r>
      <w:r>
        <w:t>NOTE: The Bank meaning field is used by user on FORM</w:t>
      </w:r>
    </w:p>
    <w:p w:rsidR="003D5886" w:rsidRDefault="003D5886">
      <w:pPr>
        <w:pStyle w:val="Heading2"/>
        <w:numPr>
          <w:ilvl w:val="1"/>
          <w:numId w:val="93"/>
        </w:numPr>
        <w:tabs>
          <w:tab w:val="left" w:pos="720"/>
        </w:tabs>
        <w:rPr>
          <w:lang w:val="en-US"/>
        </w:rPr>
      </w:pPr>
      <w:bookmarkStart w:id="965" w:name="_Toc224121720"/>
      <w:r>
        <w:rPr>
          <w:i w:val="0"/>
          <w:iCs w:val="0"/>
          <w:lang w:val="en-US"/>
        </w:rPr>
        <w:t>CR 552: Creation on new product codes for pulses &amp; new account heads, updation of CVR and updation of A to S report</w:t>
      </w:r>
      <w:r>
        <w:t>.</w:t>
      </w:r>
      <w:bookmarkEnd w:id="965"/>
      <w:r>
        <w:t xml:space="preserve"> </w:t>
      </w:r>
    </w:p>
    <w:p w:rsidR="003D5886" w:rsidRDefault="003D5886">
      <w:pPr>
        <w:pStyle w:val="ListParagraph"/>
        <w:numPr>
          <w:ilvl w:val="0"/>
          <w:numId w:val="140"/>
        </w:numPr>
        <w:rPr>
          <w:lang w:val="en-US"/>
        </w:rPr>
      </w:pPr>
      <w:r>
        <w:rPr>
          <w:lang w:val="en-US"/>
        </w:rPr>
        <w:t>Products with following details were created:</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0"/>
        <w:gridCol w:w="1263"/>
        <w:gridCol w:w="939"/>
        <w:gridCol w:w="1010"/>
        <w:gridCol w:w="924"/>
        <w:gridCol w:w="1013"/>
        <w:gridCol w:w="1144"/>
        <w:gridCol w:w="833"/>
      </w:tblGrid>
      <w:tr w:rsidR="003D5886">
        <w:tc>
          <w:tcPr>
            <w:tcW w:w="101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b/>
                <w:bCs/>
                <w:lang w:val="en-US"/>
              </w:rPr>
            </w:pPr>
            <w:r>
              <w:rPr>
                <w:b/>
                <w:bCs/>
                <w:lang w:val="en-US"/>
              </w:rPr>
              <w:lastRenderedPageBreak/>
              <w:t>Product</w:t>
            </w:r>
          </w:p>
        </w:tc>
        <w:tc>
          <w:tcPr>
            <w:tcW w:w="126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b/>
                <w:bCs/>
                <w:lang w:val="en-US"/>
              </w:rPr>
            </w:pPr>
            <w:r>
              <w:rPr>
                <w:b/>
                <w:bCs/>
                <w:lang w:val="en-US"/>
              </w:rPr>
              <w:t>Description</w:t>
            </w:r>
          </w:p>
        </w:tc>
        <w:tc>
          <w:tcPr>
            <w:tcW w:w="93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b/>
                <w:bCs/>
                <w:lang w:val="en-US"/>
              </w:rPr>
            </w:pPr>
            <w:r>
              <w:rPr>
                <w:b/>
                <w:bCs/>
                <w:lang w:val="en-US"/>
              </w:rPr>
              <w:t>Parent</w:t>
            </w:r>
          </w:p>
        </w:tc>
        <w:tc>
          <w:tcPr>
            <w:tcW w:w="101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b/>
                <w:bCs/>
                <w:lang w:val="en-US"/>
              </w:rPr>
            </w:pPr>
            <w:r>
              <w:rPr>
                <w:b/>
                <w:bCs/>
                <w:lang w:val="en-US"/>
              </w:rPr>
              <w:t>Parent Product</w:t>
            </w:r>
          </w:p>
        </w:tc>
        <w:tc>
          <w:tcPr>
            <w:tcW w:w="92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b/>
                <w:bCs/>
                <w:lang w:val="en-US"/>
              </w:rPr>
            </w:pPr>
            <w:r>
              <w:rPr>
                <w:b/>
                <w:bCs/>
                <w:lang w:val="en-US"/>
              </w:rPr>
              <w:t>Rollup Group</w:t>
            </w:r>
          </w:p>
        </w:tc>
        <w:tc>
          <w:tcPr>
            <w:tcW w:w="101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b/>
                <w:bCs/>
                <w:lang w:val="en-US"/>
              </w:rPr>
            </w:pPr>
            <w:r>
              <w:rPr>
                <w:b/>
                <w:bCs/>
                <w:lang w:val="en-US"/>
              </w:rPr>
              <w:t>Posting allowed</w:t>
            </w:r>
          </w:p>
        </w:tc>
        <w:tc>
          <w:tcPr>
            <w:tcW w:w="114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b/>
                <w:bCs/>
                <w:lang w:val="en-US"/>
              </w:rPr>
            </w:pPr>
            <w:r>
              <w:rPr>
                <w:b/>
                <w:bCs/>
                <w:lang w:val="en-US"/>
              </w:rPr>
              <w:t>Budgeting allowed</w:t>
            </w:r>
          </w:p>
        </w:tc>
        <w:tc>
          <w:tcPr>
            <w:tcW w:w="83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b/>
                <w:bCs/>
                <w:lang w:val="en-US"/>
              </w:rPr>
            </w:pPr>
            <w:r>
              <w:rPr>
                <w:b/>
                <w:bCs/>
                <w:lang w:val="en-US"/>
              </w:rPr>
              <w:t>Start Date</w:t>
            </w:r>
          </w:p>
        </w:tc>
      </w:tr>
      <w:tr w:rsidR="003D5886">
        <w:tc>
          <w:tcPr>
            <w:tcW w:w="101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0450</w:t>
            </w:r>
          </w:p>
        </w:tc>
        <w:tc>
          <w:tcPr>
            <w:tcW w:w="126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Pulses and oil seeds</w:t>
            </w:r>
          </w:p>
        </w:tc>
        <w:tc>
          <w:tcPr>
            <w:tcW w:w="93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Y</w:t>
            </w:r>
          </w:p>
        </w:tc>
        <w:tc>
          <w:tcPr>
            <w:tcW w:w="101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NA</w:t>
            </w:r>
          </w:p>
        </w:tc>
        <w:tc>
          <w:tcPr>
            <w:tcW w:w="92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No</w:t>
            </w:r>
          </w:p>
        </w:tc>
        <w:tc>
          <w:tcPr>
            <w:tcW w:w="101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No</w:t>
            </w:r>
          </w:p>
        </w:tc>
        <w:tc>
          <w:tcPr>
            <w:tcW w:w="114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No</w:t>
            </w:r>
          </w:p>
        </w:tc>
        <w:tc>
          <w:tcPr>
            <w:tcW w:w="83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p>
        </w:tc>
      </w:tr>
      <w:tr w:rsidR="003D5886">
        <w:tc>
          <w:tcPr>
            <w:tcW w:w="101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0451</w:t>
            </w:r>
          </w:p>
        </w:tc>
        <w:tc>
          <w:tcPr>
            <w:tcW w:w="126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Arhar</w:t>
            </w:r>
          </w:p>
        </w:tc>
        <w:tc>
          <w:tcPr>
            <w:tcW w:w="93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N</w:t>
            </w:r>
          </w:p>
        </w:tc>
        <w:tc>
          <w:tcPr>
            <w:tcW w:w="101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0450</w:t>
            </w:r>
          </w:p>
        </w:tc>
        <w:tc>
          <w:tcPr>
            <w:tcW w:w="92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No</w:t>
            </w:r>
          </w:p>
        </w:tc>
        <w:tc>
          <w:tcPr>
            <w:tcW w:w="101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Yes</w:t>
            </w:r>
          </w:p>
        </w:tc>
        <w:tc>
          <w:tcPr>
            <w:tcW w:w="114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Yes</w:t>
            </w:r>
          </w:p>
        </w:tc>
        <w:tc>
          <w:tcPr>
            <w:tcW w:w="83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p>
        </w:tc>
      </w:tr>
      <w:tr w:rsidR="003D5886">
        <w:tc>
          <w:tcPr>
            <w:tcW w:w="101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0454</w:t>
            </w:r>
          </w:p>
        </w:tc>
        <w:tc>
          <w:tcPr>
            <w:tcW w:w="126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Gram</w:t>
            </w:r>
          </w:p>
        </w:tc>
        <w:tc>
          <w:tcPr>
            <w:tcW w:w="93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N</w:t>
            </w:r>
          </w:p>
        </w:tc>
        <w:tc>
          <w:tcPr>
            <w:tcW w:w="101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0450</w:t>
            </w:r>
          </w:p>
        </w:tc>
        <w:tc>
          <w:tcPr>
            <w:tcW w:w="92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No</w:t>
            </w:r>
          </w:p>
        </w:tc>
        <w:tc>
          <w:tcPr>
            <w:tcW w:w="101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Yes</w:t>
            </w:r>
          </w:p>
        </w:tc>
        <w:tc>
          <w:tcPr>
            <w:tcW w:w="114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Yes</w:t>
            </w:r>
          </w:p>
        </w:tc>
        <w:tc>
          <w:tcPr>
            <w:tcW w:w="83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p>
        </w:tc>
      </w:tr>
      <w:tr w:rsidR="003D5886">
        <w:tc>
          <w:tcPr>
            <w:tcW w:w="101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0457</w:t>
            </w:r>
          </w:p>
        </w:tc>
        <w:tc>
          <w:tcPr>
            <w:tcW w:w="126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Masoor</w:t>
            </w:r>
          </w:p>
        </w:tc>
        <w:tc>
          <w:tcPr>
            <w:tcW w:w="93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N</w:t>
            </w:r>
          </w:p>
        </w:tc>
        <w:tc>
          <w:tcPr>
            <w:tcW w:w="101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0450</w:t>
            </w:r>
          </w:p>
        </w:tc>
        <w:tc>
          <w:tcPr>
            <w:tcW w:w="92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No</w:t>
            </w:r>
          </w:p>
        </w:tc>
        <w:tc>
          <w:tcPr>
            <w:tcW w:w="101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Yes</w:t>
            </w:r>
          </w:p>
        </w:tc>
        <w:tc>
          <w:tcPr>
            <w:tcW w:w="114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Yes</w:t>
            </w:r>
          </w:p>
        </w:tc>
        <w:tc>
          <w:tcPr>
            <w:tcW w:w="83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p>
        </w:tc>
      </w:tr>
      <w:tr w:rsidR="003D5886">
        <w:tc>
          <w:tcPr>
            <w:tcW w:w="101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0460</w:t>
            </w:r>
          </w:p>
        </w:tc>
        <w:tc>
          <w:tcPr>
            <w:tcW w:w="126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Moong</w:t>
            </w:r>
          </w:p>
        </w:tc>
        <w:tc>
          <w:tcPr>
            <w:tcW w:w="93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N</w:t>
            </w:r>
          </w:p>
        </w:tc>
        <w:tc>
          <w:tcPr>
            <w:tcW w:w="101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0450</w:t>
            </w:r>
          </w:p>
        </w:tc>
        <w:tc>
          <w:tcPr>
            <w:tcW w:w="92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No</w:t>
            </w:r>
          </w:p>
        </w:tc>
        <w:tc>
          <w:tcPr>
            <w:tcW w:w="101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Yes</w:t>
            </w:r>
          </w:p>
        </w:tc>
        <w:tc>
          <w:tcPr>
            <w:tcW w:w="114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Yes</w:t>
            </w:r>
          </w:p>
        </w:tc>
        <w:tc>
          <w:tcPr>
            <w:tcW w:w="83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p>
        </w:tc>
      </w:tr>
      <w:tr w:rsidR="003D5886">
        <w:tc>
          <w:tcPr>
            <w:tcW w:w="101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0463</w:t>
            </w:r>
          </w:p>
        </w:tc>
        <w:tc>
          <w:tcPr>
            <w:tcW w:w="126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Urad</w:t>
            </w:r>
          </w:p>
        </w:tc>
        <w:tc>
          <w:tcPr>
            <w:tcW w:w="93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N</w:t>
            </w:r>
          </w:p>
        </w:tc>
        <w:tc>
          <w:tcPr>
            <w:tcW w:w="101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0450</w:t>
            </w:r>
          </w:p>
        </w:tc>
        <w:tc>
          <w:tcPr>
            <w:tcW w:w="92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No</w:t>
            </w:r>
          </w:p>
        </w:tc>
        <w:tc>
          <w:tcPr>
            <w:tcW w:w="101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Yes</w:t>
            </w:r>
          </w:p>
        </w:tc>
        <w:tc>
          <w:tcPr>
            <w:tcW w:w="114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r>
              <w:rPr>
                <w:lang w:val="en-US"/>
              </w:rPr>
              <w:t>Yes</w:t>
            </w:r>
          </w:p>
        </w:tc>
        <w:tc>
          <w:tcPr>
            <w:tcW w:w="83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lang w:val="en-US"/>
              </w:rPr>
            </w:pPr>
          </w:p>
        </w:tc>
      </w:tr>
    </w:tbl>
    <w:p w:rsidR="003D5886" w:rsidRDefault="003D5886">
      <w:pPr>
        <w:pStyle w:val="ListParagraph"/>
        <w:rPr>
          <w:lang w:val="en-US"/>
        </w:rPr>
      </w:pPr>
    </w:p>
    <w:p w:rsidR="003D5886" w:rsidRDefault="003D5886">
      <w:pPr>
        <w:pStyle w:val="ListParagraph"/>
        <w:numPr>
          <w:ilvl w:val="0"/>
          <w:numId w:val="141"/>
        </w:numPr>
        <w:rPr>
          <w:lang w:val="en-US"/>
        </w:rPr>
      </w:pPr>
      <w:r>
        <w:rPr>
          <w:lang w:val="en-US"/>
        </w:rPr>
        <w:t>Accounts with following details were created:-</w:t>
      </w:r>
    </w:p>
    <w:p w:rsidR="003D5886" w:rsidRDefault="003D5886">
      <w:pPr>
        <w:pStyle w:val="ListParagraph"/>
        <w:numPr>
          <w:ilvl w:val="0"/>
          <w:numId w:val="142"/>
        </w:numPr>
        <w:jc w:val="both"/>
      </w:pPr>
      <w:r>
        <w:t>Account code ‘4536</w:t>
      </w:r>
      <w:r>
        <w:rPr>
          <w:rFonts w:cs="Calibri"/>
          <w:lang w:val="en" w:eastAsia="en-IN" w:bidi="hi-IN"/>
        </w:rPr>
        <w:t>’</w:t>
      </w:r>
    </w:p>
    <w:p w:rsidR="003D5886" w:rsidRDefault="003D5886">
      <w:pPr>
        <w:pStyle w:val="ListParagraph"/>
        <w:numPr>
          <w:ilvl w:val="1"/>
          <w:numId w:val="142"/>
        </w:numPr>
        <w:jc w:val="both"/>
      </w:pPr>
      <w:r>
        <w:t xml:space="preserve">Description: </w:t>
      </w:r>
      <w:r>
        <w:rPr>
          <w:rFonts w:cs="Calibri"/>
          <w:lang w:val="en" w:eastAsia="en-IN" w:bidi="hi-IN"/>
        </w:rPr>
        <w:t>Current Account for pulses and oil seeds</w:t>
      </w:r>
    </w:p>
    <w:p w:rsidR="003D5886" w:rsidRDefault="003D5886">
      <w:pPr>
        <w:pStyle w:val="ListParagraph"/>
        <w:numPr>
          <w:ilvl w:val="1"/>
          <w:numId w:val="142"/>
        </w:numPr>
        <w:jc w:val="both"/>
      </w:pPr>
      <w:r>
        <w:t xml:space="preserve"> Parent account : No</w:t>
      </w:r>
    </w:p>
    <w:p w:rsidR="003D5886" w:rsidRDefault="003D5886">
      <w:pPr>
        <w:pStyle w:val="ListParagraph"/>
        <w:numPr>
          <w:ilvl w:val="1"/>
          <w:numId w:val="142"/>
        </w:numPr>
        <w:jc w:val="both"/>
      </w:pPr>
      <w:r>
        <w:t>Serial number for TB : ‘143’</w:t>
      </w:r>
    </w:p>
    <w:p w:rsidR="003D5886" w:rsidRDefault="003D5886">
      <w:pPr>
        <w:pStyle w:val="ListParagraph"/>
        <w:numPr>
          <w:ilvl w:val="1"/>
          <w:numId w:val="142"/>
        </w:numPr>
        <w:jc w:val="both"/>
      </w:pPr>
      <w:r>
        <w:t>Serial number for grouping for profit and loss statements : ‘BA18’</w:t>
      </w:r>
    </w:p>
    <w:p w:rsidR="003D5886" w:rsidRDefault="003D5886">
      <w:pPr>
        <w:pStyle w:val="ListParagraph"/>
        <w:numPr>
          <w:ilvl w:val="1"/>
          <w:numId w:val="142"/>
        </w:numPr>
        <w:jc w:val="both"/>
      </w:pPr>
      <w:r>
        <w:t>Parent : ‘4530’</w:t>
      </w:r>
    </w:p>
    <w:p w:rsidR="003D5886" w:rsidRDefault="003D5886">
      <w:pPr>
        <w:pStyle w:val="ListParagraph"/>
        <w:numPr>
          <w:ilvl w:val="1"/>
          <w:numId w:val="142"/>
        </w:numPr>
        <w:jc w:val="both"/>
      </w:pPr>
      <w:r>
        <w:t>Budgeting allowed : ‘Yes’</w:t>
      </w:r>
    </w:p>
    <w:p w:rsidR="003D5886" w:rsidRDefault="003D5886">
      <w:pPr>
        <w:pStyle w:val="ListParagraph"/>
        <w:numPr>
          <w:ilvl w:val="1"/>
          <w:numId w:val="142"/>
        </w:numPr>
        <w:jc w:val="both"/>
      </w:pPr>
      <w:r>
        <w:t>Rollup group : No</w:t>
      </w:r>
    </w:p>
    <w:p w:rsidR="003D5886" w:rsidRDefault="003D5886">
      <w:pPr>
        <w:pStyle w:val="ListParagraph"/>
        <w:numPr>
          <w:ilvl w:val="1"/>
          <w:numId w:val="142"/>
        </w:numPr>
        <w:jc w:val="both"/>
      </w:pPr>
      <w:r>
        <w:t>Type of Account : ‘Asset’</w:t>
      </w:r>
    </w:p>
    <w:p w:rsidR="003D5886" w:rsidRDefault="003D5886">
      <w:pPr>
        <w:pStyle w:val="ListParagraph"/>
        <w:numPr>
          <w:ilvl w:val="1"/>
          <w:numId w:val="142"/>
        </w:numPr>
        <w:jc w:val="both"/>
      </w:pPr>
      <w:r>
        <w:t>FCI Account Type for SLS : NO</w:t>
      </w:r>
    </w:p>
    <w:p w:rsidR="003D5886" w:rsidRDefault="003D5886">
      <w:pPr>
        <w:pStyle w:val="ListParagraph"/>
        <w:numPr>
          <w:ilvl w:val="1"/>
          <w:numId w:val="142"/>
        </w:numPr>
        <w:jc w:val="both"/>
      </w:pPr>
      <w:r>
        <w:t xml:space="preserve">CVR: </w:t>
      </w:r>
    </w:p>
    <w:p w:rsidR="003D5886" w:rsidRDefault="003D5886">
      <w:pPr>
        <w:pStyle w:val="ListParagraph"/>
        <w:ind w:left="1843"/>
        <w:jc w:val="both"/>
      </w:pPr>
      <w:r>
        <w:t>a) Unit: ALL</w:t>
      </w:r>
    </w:p>
    <w:p w:rsidR="003D5886" w:rsidRDefault="003D5886">
      <w:pPr>
        <w:pStyle w:val="ListParagraph"/>
        <w:ind w:left="1843"/>
        <w:jc w:val="both"/>
      </w:pPr>
      <w:r>
        <w:t>b) Depot: ALL</w:t>
      </w:r>
    </w:p>
    <w:p w:rsidR="003D5886" w:rsidRDefault="003D5886">
      <w:pPr>
        <w:pStyle w:val="ListParagraph"/>
        <w:ind w:left="1843"/>
        <w:jc w:val="both"/>
      </w:pPr>
      <w:r>
        <w:t>c) Dependent Product: Default</w:t>
      </w:r>
    </w:p>
    <w:p w:rsidR="003D5886" w:rsidRDefault="003D5886">
      <w:pPr>
        <w:pStyle w:val="ListParagraph"/>
        <w:ind w:left="1843"/>
        <w:jc w:val="both"/>
      </w:pPr>
      <w:r>
        <w:t>d) Dependent Scheme: Default</w:t>
      </w:r>
    </w:p>
    <w:p w:rsidR="003D5886" w:rsidRDefault="003D5886">
      <w:pPr>
        <w:pStyle w:val="ListParagraph"/>
        <w:ind w:left="1843"/>
        <w:jc w:val="both"/>
      </w:pPr>
      <w:r>
        <w:t>e) Dependent Intercompany segment: Default</w:t>
      </w:r>
    </w:p>
    <w:p w:rsidR="003D5886" w:rsidRDefault="003D5886">
      <w:pPr>
        <w:pStyle w:val="ListParagraph"/>
        <w:ind w:left="993"/>
        <w:jc w:val="both"/>
      </w:pPr>
      <w:r>
        <w:t>k) Start Date: 01-Apr-2015</w:t>
      </w:r>
    </w:p>
    <w:p w:rsidR="003D5886" w:rsidRDefault="003D5886">
      <w:pPr>
        <w:pStyle w:val="ListParagraph"/>
        <w:ind w:left="993"/>
        <w:jc w:val="both"/>
      </w:pPr>
    </w:p>
    <w:p w:rsidR="003D5886" w:rsidRDefault="003D5886">
      <w:pPr>
        <w:pStyle w:val="ListParagraph"/>
        <w:numPr>
          <w:ilvl w:val="0"/>
          <w:numId w:val="142"/>
        </w:numPr>
        <w:jc w:val="both"/>
      </w:pPr>
      <w:r>
        <w:t>Account code ‘1908</w:t>
      </w:r>
      <w:r>
        <w:rPr>
          <w:rFonts w:cs="Calibri"/>
          <w:lang w:val="en" w:eastAsia="en-IN" w:bidi="hi-IN"/>
        </w:rPr>
        <w:t>’</w:t>
      </w:r>
    </w:p>
    <w:p w:rsidR="003D5886" w:rsidRDefault="003D5886">
      <w:pPr>
        <w:pStyle w:val="ListParagraph"/>
        <w:numPr>
          <w:ilvl w:val="1"/>
          <w:numId w:val="142"/>
        </w:numPr>
        <w:jc w:val="both"/>
      </w:pPr>
      <w:r>
        <w:t xml:space="preserve">Description: </w:t>
      </w:r>
      <w:r>
        <w:rPr>
          <w:rFonts w:cs="Calibri"/>
          <w:lang w:val="en" w:eastAsia="en-IN" w:bidi="hi-IN"/>
        </w:rPr>
        <w:t>TRADE PAYABLE -FOR PULSES AND OIL SEEDS</w:t>
      </w:r>
    </w:p>
    <w:p w:rsidR="003D5886" w:rsidRDefault="003D5886">
      <w:pPr>
        <w:pStyle w:val="ListParagraph"/>
        <w:numPr>
          <w:ilvl w:val="1"/>
          <w:numId w:val="142"/>
        </w:numPr>
        <w:jc w:val="both"/>
      </w:pPr>
      <w:r>
        <w:t xml:space="preserve"> Parent account : No</w:t>
      </w:r>
    </w:p>
    <w:p w:rsidR="003D5886" w:rsidRDefault="003D5886">
      <w:pPr>
        <w:pStyle w:val="ListParagraph"/>
        <w:numPr>
          <w:ilvl w:val="1"/>
          <w:numId w:val="142"/>
        </w:numPr>
        <w:jc w:val="both"/>
      </w:pPr>
      <w:r>
        <w:t>Serial number for TB : ‘158’</w:t>
      </w:r>
    </w:p>
    <w:p w:rsidR="003D5886" w:rsidRDefault="003D5886">
      <w:pPr>
        <w:pStyle w:val="ListParagraph"/>
        <w:numPr>
          <w:ilvl w:val="1"/>
          <w:numId w:val="142"/>
        </w:numPr>
        <w:jc w:val="both"/>
      </w:pPr>
      <w:r>
        <w:t>Serial number for grouping for profit and loss statements : ‘BL11’</w:t>
      </w:r>
    </w:p>
    <w:p w:rsidR="003D5886" w:rsidRDefault="003D5886">
      <w:pPr>
        <w:pStyle w:val="ListParagraph"/>
        <w:numPr>
          <w:ilvl w:val="1"/>
          <w:numId w:val="142"/>
        </w:numPr>
        <w:jc w:val="both"/>
      </w:pPr>
      <w:r>
        <w:t>Parent : ‘1900’</w:t>
      </w:r>
    </w:p>
    <w:p w:rsidR="003D5886" w:rsidRDefault="003D5886">
      <w:pPr>
        <w:pStyle w:val="ListParagraph"/>
        <w:numPr>
          <w:ilvl w:val="1"/>
          <w:numId w:val="142"/>
        </w:numPr>
        <w:jc w:val="both"/>
      </w:pPr>
      <w:r>
        <w:lastRenderedPageBreak/>
        <w:t>Budgeting allowed : ‘Yes’</w:t>
      </w:r>
    </w:p>
    <w:p w:rsidR="003D5886" w:rsidRDefault="003D5886">
      <w:pPr>
        <w:pStyle w:val="ListParagraph"/>
        <w:numPr>
          <w:ilvl w:val="1"/>
          <w:numId w:val="142"/>
        </w:numPr>
        <w:jc w:val="both"/>
      </w:pPr>
      <w:r>
        <w:t>Rollup group : No</w:t>
      </w:r>
    </w:p>
    <w:p w:rsidR="003D5886" w:rsidRDefault="003D5886">
      <w:pPr>
        <w:pStyle w:val="ListParagraph"/>
        <w:numPr>
          <w:ilvl w:val="1"/>
          <w:numId w:val="142"/>
        </w:numPr>
        <w:jc w:val="both"/>
      </w:pPr>
      <w:r>
        <w:t>Type of Account : ‘Liability’</w:t>
      </w:r>
    </w:p>
    <w:p w:rsidR="003D5886" w:rsidRDefault="003D5886">
      <w:pPr>
        <w:pStyle w:val="ListParagraph"/>
        <w:numPr>
          <w:ilvl w:val="1"/>
          <w:numId w:val="142"/>
        </w:numPr>
        <w:jc w:val="both"/>
      </w:pPr>
      <w:r>
        <w:t>FCI Account Type for SLS : NO</w:t>
      </w:r>
    </w:p>
    <w:p w:rsidR="003D5886" w:rsidRDefault="003D5886">
      <w:pPr>
        <w:pStyle w:val="ListParagraph"/>
        <w:numPr>
          <w:ilvl w:val="1"/>
          <w:numId w:val="142"/>
        </w:numPr>
        <w:jc w:val="both"/>
      </w:pPr>
      <w:r>
        <w:t xml:space="preserve">CVR: </w:t>
      </w:r>
    </w:p>
    <w:p w:rsidR="003D5886" w:rsidRDefault="003D5886">
      <w:pPr>
        <w:pStyle w:val="ListParagraph"/>
        <w:ind w:left="1843"/>
        <w:jc w:val="both"/>
      </w:pPr>
      <w:r>
        <w:t>a) Unit: ALL</w:t>
      </w:r>
    </w:p>
    <w:p w:rsidR="003D5886" w:rsidRDefault="003D5886">
      <w:pPr>
        <w:pStyle w:val="ListParagraph"/>
        <w:ind w:left="1843"/>
        <w:jc w:val="both"/>
      </w:pPr>
      <w:r>
        <w:t>b) Depot: Default</w:t>
      </w:r>
    </w:p>
    <w:p w:rsidR="003D5886" w:rsidRDefault="003D5886">
      <w:pPr>
        <w:pStyle w:val="ListParagraph"/>
        <w:ind w:left="1843"/>
        <w:jc w:val="both"/>
      </w:pPr>
      <w:r>
        <w:t>c) Dependent Product: Default</w:t>
      </w:r>
    </w:p>
    <w:p w:rsidR="003D5886" w:rsidRDefault="003D5886">
      <w:pPr>
        <w:pStyle w:val="ListParagraph"/>
        <w:ind w:left="1843"/>
        <w:jc w:val="both"/>
      </w:pPr>
      <w:r>
        <w:t>d) Dependent Scheme: Default</w:t>
      </w:r>
    </w:p>
    <w:p w:rsidR="003D5886" w:rsidRDefault="003D5886">
      <w:pPr>
        <w:pStyle w:val="ListParagraph"/>
        <w:ind w:left="1843"/>
        <w:jc w:val="both"/>
      </w:pPr>
      <w:r>
        <w:t>e) Dependent Intercompany segment: Default</w:t>
      </w:r>
    </w:p>
    <w:p w:rsidR="003D5886" w:rsidRDefault="003D5886">
      <w:pPr>
        <w:pStyle w:val="ListParagraph"/>
        <w:ind w:left="993"/>
        <w:jc w:val="both"/>
      </w:pPr>
      <w:r>
        <w:t>k) Start Date: 01-Apr-2015</w:t>
      </w:r>
    </w:p>
    <w:p w:rsidR="003D5886" w:rsidRDefault="003D5886">
      <w:pPr>
        <w:pStyle w:val="ListParagraph"/>
        <w:ind w:left="993"/>
        <w:jc w:val="both"/>
      </w:pPr>
    </w:p>
    <w:p w:rsidR="003D5886" w:rsidRDefault="003D5886">
      <w:pPr>
        <w:pStyle w:val="ListParagraph"/>
        <w:numPr>
          <w:ilvl w:val="0"/>
          <w:numId w:val="142"/>
        </w:numPr>
        <w:jc w:val="both"/>
      </w:pPr>
      <w:r>
        <w:t>Account code ‘5191</w:t>
      </w:r>
      <w:r>
        <w:rPr>
          <w:rFonts w:cs="Calibri"/>
          <w:lang w:val="en" w:eastAsia="en-IN" w:bidi="hi-IN"/>
        </w:rPr>
        <w:t>’</w:t>
      </w:r>
    </w:p>
    <w:p w:rsidR="003D5886" w:rsidRDefault="003D5886">
      <w:pPr>
        <w:pStyle w:val="ListParagraph"/>
        <w:numPr>
          <w:ilvl w:val="1"/>
          <w:numId w:val="142"/>
        </w:numPr>
        <w:jc w:val="both"/>
      </w:pPr>
      <w:r>
        <w:t xml:space="preserve">Description: </w:t>
      </w:r>
      <w:r>
        <w:rPr>
          <w:rFonts w:cs="Calibri"/>
          <w:lang w:val="en" w:eastAsia="en-IN" w:bidi="hi-IN"/>
        </w:rPr>
        <w:t>PURCHASE-PULSES AND OIL SEEDS</w:t>
      </w:r>
    </w:p>
    <w:p w:rsidR="003D5886" w:rsidRDefault="003D5886">
      <w:pPr>
        <w:pStyle w:val="ListParagraph"/>
        <w:numPr>
          <w:ilvl w:val="1"/>
          <w:numId w:val="142"/>
        </w:numPr>
        <w:jc w:val="both"/>
      </w:pPr>
      <w:r>
        <w:t xml:space="preserve"> Parent account : No</w:t>
      </w:r>
    </w:p>
    <w:p w:rsidR="003D5886" w:rsidRDefault="003D5886">
      <w:pPr>
        <w:pStyle w:val="ListParagraph"/>
        <w:numPr>
          <w:ilvl w:val="1"/>
          <w:numId w:val="142"/>
        </w:numPr>
        <w:jc w:val="both"/>
      </w:pPr>
      <w:r>
        <w:t>Serial number for TB : ‘158’</w:t>
      </w:r>
    </w:p>
    <w:p w:rsidR="003D5886" w:rsidRDefault="003D5886">
      <w:pPr>
        <w:pStyle w:val="ListParagraph"/>
        <w:numPr>
          <w:ilvl w:val="1"/>
          <w:numId w:val="142"/>
        </w:numPr>
        <w:jc w:val="both"/>
      </w:pPr>
      <w:r>
        <w:t>Serial number for grouping for profit and loss statements : ‘PD38’</w:t>
      </w:r>
    </w:p>
    <w:p w:rsidR="003D5886" w:rsidRDefault="003D5886">
      <w:pPr>
        <w:pStyle w:val="ListParagraph"/>
        <w:numPr>
          <w:ilvl w:val="1"/>
          <w:numId w:val="142"/>
        </w:numPr>
        <w:jc w:val="both"/>
      </w:pPr>
      <w:r>
        <w:t>Parent : No parent</w:t>
      </w:r>
    </w:p>
    <w:p w:rsidR="003D5886" w:rsidRDefault="003D5886">
      <w:pPr>
        <w:pStyle w:val="ListParagraph"/>
        <w:numPr>
          <w:ilvl w:val="1"/>
          <w:numId w:val="142"/>
        </w:numPr>
        <w:jc w:val="both"/>
      </w:pPr>
      <w:r>
        <w:t>Budgeting allowed : ‘Yes’</w:t>
      </w:r>
    </w:p>
    <w:p w:rsidR="003D5886" w:rsidRDefault="003D5886">
      <w:pPr>
        <w:pStyle w:val="ListParagraph"/>
        <w:numPr>
          <w:ilvl w:val="1"/>
          <w:numId w:val="142"/>
        </w:numPr>
        <w:jc w:val="both"/>
      </w:pPr>
      <w:r>
        <w:t>Rollup group : No</w:t>
      </w:r>
    </w:p>
    <w:p w:rsidR="003D5886" w:rsidRDefault="003D5886">
      <w:pPr>
        <w:pStyle w:val="ListParagraph"/>
        <w:numPr>
          <w:ilvl w:val="1"/>
          <w:numId w:val="142"/>
        </w:numPr>
        <w:jc w:val="both"/>
      </w:pPr>
      <w:r>
        <w:t>Type of Account : ‘Expense’</w:t>
      </w:r>
    </w:p>
    <w:p w:rsidR="003D5886" w:rsidRDefault="003D5886">
      <w:pPr>
        <w:pStyle w:val="ListParagraph"/>
        <w:numPr>
          <w:ilvl w:val="1"/>
          <w:numId w:val="142"/>
        </w:numPr>
        <w:jc w:val="both"/>
      </w:pPr>
      <w:r>
        <w:t>FCI Account Type for SLS : PU</w:t>
      </w:r>
    </w:p>
    <w:p w:rsidR="003D5886" w:rsidRDefault="003D5886">
      <w:pPr>
        <w:pStyle w:val="ListParagraph"/>
        <w:numPr>
          <w:ilvl w:val="1"/>
          <w:numId w:val="142"/>
        </w:numPr>
        <w:jc w:val="both"/>
      </w:pPr>
      <w:r>
        <w:t xml:space="preserve">CVR: </w:t>
      </w:r>
    </w:p>
    <w:p w:rsidR="003D5886" w:rsidRDefault="003D5886">
      <w:pPr>
        <w:pStyle w:val="ListParagraph"/>
        <w:ind w:left="1843"/>
        <w:jc w:val="both"/>
      </w:pPr>
      <w:r>
        <w:t>a) Unit: ALL</w:t>
      </w:r>
    </w:p>
    <w:p w:rsidR="003D5886" w:rsidRDefault="003D5886">
      <w:pPr>
        <w:pStyle w:val="ListParagraph"/>
        <w:ind w:left="1843"/>
        <w:jc w:val="both"/>
      </w:pPr>
      <w:r>
        <w:t>b) Depot: ALL</w:t>
      </w:r>
    </w:p>
    <w:p w:rsidR="003D5886" w:rsidRDefault="003D5886">
      <w:pPr>
        <w:pStyle w:val="ListParagraph"/>
        <w:ind w:left="1843"/>
        <w:jc w:val="both"/>
      </w:pPr>
      <w:r>
        <w:t>c) Dependent Product: 0451/0454/0467/0460/0463</w:t>
      </w:r>
    </w:p>
    <w:p w:rsidR="003D5886" w:rsidRDefault="003D5886">
      <w:pPr>
        <w:pStyle w:val="ListParagraph"/>
        <w:ind w:left="1843"/>
        <w:jc w:val="both"/>
      </w:pPr>
      <w:r>
        <w:t>d) Dependent Scheme: 600-604</w:t>
      </w:r>
    </w:p>
    <w:p w:rsidR="003D5886" w:rsidRDefault="003D5886">
      <w:pPr>
        <w:pStyle w:val="ListParagraph"/>
        <w:ind w:left="1843"/>
        <w:jc w:val="both"/>
      </w:pPr>
      <w:r>
        <w:t>e) Dependent Intercompany segment: Default</w:t>
      </w:r>
    </w:p>
    <w:p w:rsidR="003D5886" w:rsidRDefault="003D5886">
      <w:pPr>
        <w:pStyle w:val="ListParagraph"/>
        <w:ind w:left="993"/>
        <w:jc w:val="both"/>
      </w:pPr>
      <w:r>
        <w:t>k) Start Date: 01-Apr-2015</w:t>
      </w:r>
    </w:p>
    <w:p w:rsidR="003D5886" w:rsidRDefault="003D5886">
      <w:pPr>
        <w:pStyle w:val="ListParagraph"/>
        <w:ind w:left="993"/>
        <w:jc w:val="both"/>
      </w:pPr>
      <w:r>
        <w:t>l)  Grouping A to S: A01OP</w:t>
      </w:r>
    </w:p>
    <w:p w:rsidR="003D5886" w:rsidRDefault="003D5886">
      <w:pPr>
        <w:pStyle w:val="ListParagraph"/>
        <w:ind w:left="993"/>
        <w:jc w:val="both"/>
      </w:pPr>
    </w:p>
    <w:p w:rsidR="003D5886" w:rsidRDefault="003D5886">
      <w:pPr>
        <w:pStyle w:val="ListParagraph"/>
        <w:numPr>
          <w:ilvl w:val="0"/>
          <w:numId w:val="142"/>
        </w:numPr>
        <w:jc w:val="both"/>
      </w:pPr>
      <w:r>
        <w:t>Account code ‘5272</w:t>
      </w:r>
      <w:r>
        <w:rPr>
          <w:rFonts w:cs="Calibri"/>
          <w:lang w:val="en" w:eastAsia="en-IN" w:bidi="hi-IN"/>
        </w:rPr>
        <w:t>’</w:t>
      </w:r>
    </w:p>
    <w:p w:rsidR="003D5886" w:rsidRDefault="003D5886">
      <w:pPr>
        <w:pStyle w:val="ListParagraph"/>
        <w:numPr>
          <w:ilvl w:val="1"/>
          <w:numId w:val="142"/>
        </w:numPr>
        <w:jc w:val="both"/>
      </w:pPr>
      <w:r>
        <w:t xml:space="preserve">Description: </w:t>
      </w:r>
      <w:r>
        <w:rPr>
          <w:rFonts w:cs="Calibri"/>
          <w:lang w:val="en" w:eastAsia="en-IN" w:bidi="hi-IN"/>
        </w:rPr>
        <w:t>Labour charge at Godown</w:t>
      </w:r>
    </w:p>
    <w:p w:rsidR="003D5886" w:rsidRDefault="003D5886">
      <w:pPr>
        <w:pStyle w:val="ListParagraph"/>
        <w:numPr>
          <w:ilvl w:val="1"/>
          <w:numId w:val="142"/>
        </w:numPr>
        <w:jc w:val="both"/>
      </w:pPr>
      <w:r>
        <w:t xml:space="preserve"> Parent account : No</w:t>
      </w:r>
    </w:p>
    <w:p w:rsidR="003D5886" w:rsidRDefault="003D5886">
      <w:pPr>
        <w:pStyle w:val="ListParagraph"/>
        <w:numPr>
          <w:ilvl w:val="1"/>
          <w:numId w:val="142"/>
        </w:numPr>
        <w:jc w:val="both"/>
      </w:pPr>
      <w:r>
        <w:t>Serial number for TB : ‘166’</w:t>
      </w:r>
    </w:p>
    <w:p w:rsidR="003D5886" w:rsidRDefault="003D5886">
      <w:pPr>
        <w:pStyle w:val="ListParagraph"/>
        <w:numPr>
          <w:ilvl w:val="1"/>
          <w:numId w:val="142"/>
        </w:numPr>
        <w:jc w:val="both"/>
      </w:pPr>
      <w:r>
        <w:t>Serial number for grouping for profit and loss statements : ‘PD43’</w:t>
      </w:r>
    </w:p>
    <w:p w:rsidR="003D5886" w:rsidRDefault="003D5886">
      <w:pPr>
        <w:pStyle w:val="ListParagraph"/>
        <w:numPr>
          <w:ilvl w:val="1"/>
          <w:numId w:val="142"/>
        </w:numPr>
        <w:jc w:val="both"/>
      </w:pPr>
      <w:r>
        <w:t>Parent : 5200</w:t>
      </w:r>
    </w:p>
    <w:p w:rsidR="003D5886" w:rsidRDefault="003D5886">
      <w:pPr>
        <w:pStyle w:val="ListParagraph"/>
        <w:numPr>
          <w:ilvl w:val="1"/>
          <w:numId w:val="142"/>
        </w:numPr>
        <w:jc w:val="both"/>
      </w:pPr>
      <w:r>
        <w:t>Budgeting allowed : ‘Yes’</w:t>
      </w:r>
    </w:p>
    <w:p w:rsidR="003D5886" w:rsidRDefault="003D5886">
      <w:pPr>
        <w:pStyle w:val="ListParagraph"/>
        <w:numPr>
          <w:ilvl w:val="1"/>
          <w:numId w:val="142"/>
        </w:numPr>
        <w:jc w:val="both"/>
      </w:pPr>
      <w:r>
        <w:t>Rollup group : No</w:t>
      </w:r>
    </w:p>
    <w:p w:rsidR="003D5886" w:rsidRDefault="003D5886">
      <w:pPr>
        <w:pStyle w:val="ListParagraph"/>
        <w:numPr>
          <w:ilvl w:val="1"/>
          <w:numId w:val="142"/>
        </w:numPr>
        <w:jc w:val="both"/>
      </w:pPr>
      <w:r>
        <w:t>Type of Account : ‘Expense’</w:t>
      </w:r>
    </w:p>
    <w:p w:rsidR="003D5886" w:rsidRDefault="003D5886">
      <w:pPr>
        <w:pStyle w:val="ListParagraph"/>
        <w:numPr>
          <w:ilvl w:val="1"/>
          <w:numId w:val="142"/>
        </w:numPr>
        <w:jc w:val="both"/>
      </w:pPr>
      <w:r>
        <w:lastRenderedPageBreak/>
        <w:t>FCI Account Type for SLS :No</w:t>
      </w:r>
    </w:p>
    <w:p w:rsidR="003D5886" w:rsidRDefault="003D5886">
      <w:pPr>
        <w:pStyle w:val="ListParagraph"/>
        <w:numPr>
          <w:ilvl w:val="1"/>
          <w:numId w:val="142"/>
        </w:numPr>
        <w:jc w:val="both"/>
      </w:pPr>
      <w:r>
        <w:t xml:space="preserve">CVR: </w:t>
      </w:r>
    </w:p>
    <w:p w:rsidR="003D5886" w:rsidRDefault="003D5886">
      <w:pPr>
        <w:pStyle w:val="ListParagraph"/>
        <w:ind w:left="1843"/>
        <w:jc w:val="both"/>
      </w:pPr>
      <w:r>
        <w:t>a) Unit: ALL</w:t>
      </w:r>
    </w:p>
    <w:p w:rsidR="003D5886" w:rsidRDefault="003D5886">
      <w:pPr>
        <w:pStyle w:val="ListParagraph"/>
        <w:ind w:left="1843"/>
        <w:jc w:val="both"/>
      </w:pPr>
      <w:r>
        <w:t>b) Depot: Default</w:t>
      </w:r>
    </w:p>
    <w:p w:rsidR="003D5886" w:rsidRDefault="003D5886">
      <w:pPr>
        <w:pStyle w:val="ListParagraph"/>
        <w:ind w:left="1843"/>
        <w:jc w:val="both"/>
      </w:pPr>
      <w:r>
        <w:t>c) Dependent Product: 0450 to 0463</w:t>
      </w:r>
    </w:p>
    <w:p w:rsidR="003D5886" w:rsidRDefault="003D5886">
      <w:pPr>
        <w:pStyle w:val="ListParagraph"/>
        <w:ind w:left="1843"/>
        <w:jc w:val="both"/>
      </w:pPr>
      <w:r>
        <w:t>d) Dependent Scheme: 600-604</w:t>
      </w:r>
    </w:p>
    <w:p w:rsidR="003D5886" w:rsidRDefault="003D5886">
      <w:pPr>
        <w:pStyle w:val="ListParagraph"/>
        <w:ind w:left="1843"/>
        <w:jc w:val="both"/>
      </w:pPr>
      <w:r>
        <w:t>e) Dependent Intercompany segment: Default</w:t>
      </w:r>
    </w:p>
    <w:p w:rsidR="003D5886" w:rsidRDefault="003D5886">
      <w:pPr>
        <w:pStyle w:val="ListParagraph"/>
        <w:ind w:left="993"/>
        <w:jc w:val="both"/>
      </w:pPr>
      <w:r>
        <w:t>k) Start Date: 01-Apr-2015</w:t>
      </w:r>
    </w:p>
    <w:p w:rsidR="003D5886" w:rsidRDefault="003D5886">
      <w:pPr>
        <w:pStyle w:val="ListParagraph"/>
        <w:ind w:left="993"/>
        <w:jc w:val="both"/>
      </w:pPr>
      <w:r>
        <w:t>l)  Grouping A to S: A02OP</w:t>
      </w:r>
    </w:p>
    <w:p w:rsidR="003D5886" w:rsidRDefault="003D5886">
      <w:pPr>
        <w:pStyle w:val="ListParagraph"/>
        <w:ind w:left="993"/>
        <w:jc w:val="both"/>
      </w:pPr>
    </w:p>
    <w:p w:rsidR="003D5886" w:rsidRDefault="003D5886">
      <w:pPr>
        <w:pStyle w:val="ListParagraph"/>
        <w:numPr>
          <w:ilvl w:val="0"/>
          <w:numId w:val="142"/>
        </w:numPr>
        <w:jc w:val="both"/>
      </w:pPr>
      <w:r>
        <w:t>Account code ‘5273</w:t>
      </w:r>
      <w:r>
        <w:rPr>
          <w:rFonts w:cs="Calibri"/>
          <w:lang w:val="en" w:eastAsia="en-IN" w:bidi="hi-IN"/>
        </w:rPr>
        <w:t>’</w:t>
      </w:r>
    </w:p>
    <w:p w:rsidR="003D5886" w:rsidRDefault="003D5886">
      <w:pPr>
        <w:pStyle w:val="ListParagraph"/>
        <w:numPr>
          <w:ilvl w:val="1"/>
          <w:numId w:val="142"/>
        </w:numPr>
        <w:jc w:val="both"/>
      </w:pPr>
      <w:r>
        <w:t xml:space="preserve">Description: </w:t>
      </w:r>
      <w:r>
        <w:rPr>
          <w:rFonts w:cs="Calibri"/>
          <w:lang w:val="en" w:eastAsia="en-IN" w:bidi="hi-IN"/>
        </w:rPr>
        <w:t>Quality Survey inspection</w:t>
      </w:r>
    </w:p>
    <w:p w:rsidR="003D5886" w:rsidRDefault="003D5886">
      <w:pPr>
        <w:pStyle w:val="ListParagraph"/>
        <w:numPr>
          <w:ilvl w:val="1"/>
          <w:numId w:val="142"/>
        </w:numPr>
        <w:jc w:val="both"/>
      </w:pPr>
      <w:r>
        <w:t xml:space="preserve"> Parent account : No</w:t>
      </w:r>
    </w:p>
    <w:p w:rsidR="003D5886" w:rsidRDefault="003D5886">
      <w:pPr>
        <w:pStyle w:val="ListParagraph"/>
        <w:numPr>
          <w:ilvl w:val="1"/>
          <w:numId w:val="142"/>
        </w:numPr>
        <w:jc w:val="both"/>
      </w:pPr>
      <w:r>
        <w:t>Serial number for TB : ‘166’</w:t>
      </w:r>
    </w:p>
    <w:p w:rsidR="003D5886" w:rsidRDefault="003D5886">
      <w:pPr>
        <w:pStyle w:val="ListParagraph"/>
        <w:numPr>
          <w:ilvl w:val="1"/>
          <w:numId w:val="142"/>
        </w:numPr>
        <w:jc w:val="both"/>
      </w:pPr>
      <w:r>
        <w:t>Serial number for grouping for profit and loss statements : ‘PD43’</w:t>
      </w:r>
    </w:p>
    <w:p w:rsidR="003D5886" w:rsidRDefault="003D5886">
      <w:pPr>
        <w:pStyle w:val="ListParagraph"/>
        <w:numPr>
          <w:ilvl w:val="1"/>
          <w:numId w:val="142"/>
        </w:numPr>
        <w:jc w:val="both"/>
      </w:pPr>
      <w:r>
        <w:t>Parent : 5200</w:t>
      </w:r>
    </w:p>
    <w:p w:rsidR="003D5886" w:rsidRDefault="003D5886">
      <w:pPr>
        <w:pStyle w:val="ListParagraph"/>
        <w:numPr>
          <w:ilvl w:val="1"/>
          <w:numId w:val="142"/>
        </w:numPr>
        <w:jc w:val="both"/>
      </w:pPr>
      <w:r>
        <w:t>Budgeting allowed : ‘Yes’</w:t>
      </w:r>
    </w:p>
    <w:p w:rsidR="003D5886" w:rsidRDefault="003D5886">
      <w:pPr>
        <w:pStyle w:val="ListParagraph"/>
        <w:numPr>
          <w:ilvl w:val="1"/>
          <w:numId w:val="142"/>
        </w:numPr>
        <w:jc w:val="both"/>
      </w:pPr>
      <w:r>
        <w:t>Rollup group : No</w:t>
      </w:r>
    </w:p>
    <w:p w:rsidR="003D5886" w:rsidRDefault="003D5886">
      <w:pPr>
        <w:pStyle w:val="ListParagraph"/>
        <w:numPr>
          <w:ilvl w:val="1"/>
          <w:numId w:val="142"/>
        </w:numPr>
        <w:jc w:val="both"/>
      </w:pPr>
      <w:r>
        <w:t>Type of Account : ‘Expense’</w:t>
      </w:r>
    </w:p>
    <w:p w:rsidR="003D5886" w:rsidRDefault="003D5886">
      <w:pPr>
        <w:pStyle w:val="ListParagraph"/>
        <w:numPr>
          <w:ilvl w:val="1"/>
          <w:numId w:val="142"/>
        </w:numPr>
        <w:jc w:val="both"/>
      </w:pPr>
      <w:r>
        <w:t>FCI Account Type for SLS :No</w:t>
      </w:r>
    </w:p>
    <w:p w:rsidR="003D5886" w:rsidRDefault="003D5886">
      <w:pPr>
        <w:pStyle w:val="ListParagraph"/>
        <w:numPr>
          <w:ilvl w:val="1"/>
          <w:numId w:val="142"/>
        </w:numPr>
        <w:jc w:val="both"/>
      </w:pPr>
      <w:r>
        <w:t xml:space="preserve">CVR: </w:t>
      </w:r>
    </w:p>
    <w:p w:rsidR="003D5886" w:rsidRDefault="003D5886">
      <w:pPr>
        <w:pStyle w:val="ListParagraph"/>
        <w:ind w:left="1843"/>
        <w:jc w:val="both"/>
      </w:pPr>
      <w:r>
        <w:t>a) Unit: ALL</w:t>
      </w:r>
    </w:p>
    <w:p w:rsidR="003D5886" w:rsidRDefault="003D5886">
      <w:pPr>
        <w:pStyle w:val="ListParagraph"/>
        <w:ind w:left="1843"/>
        <w:jc w:val="both"/>
      </w:pPr>
      <w:r>
        <w:t>b) Depot: Default</w:t>
      </w:r>
    </w:p>
    <w:p w:rsidR="003D5886" w:rsidRDefault="003D5886">
      <w:pPr>
        <w:pStyle w:val="ListParagraph"/>
        <w:ind w:left="1843"/>
        <w:jc w:val="both"/>
      </w:pPr>
      <w:r>
        <w:t>c) Dependent Product: 0450 to 0463</w:t>
      </w:r>
    </w:p>
    <w:p w:rsidR="003D5886" w:rsidRDefault="003D5886">
      <w:pPr>
        <w:pStyle w:val="ListParagraph"/>
        <w:ind w:left="1843"/>
        <w:jc w:val="both"/>
      </w:pPr>
      <w:r>
        <w:t>d) Dependent Scheme: 600-604</w:t>
      </w:r>
    </w:p>
    <w:p w:rsidR="003D5886" w:rsidRDefault="003D5886">
      <w:pPr>
        <w:pStyle w:val="ListParagraph"/>
        <w:ind w:left="1843"/>
        <w:jc w:val="both"/>
      </w:pPr>
      <w:r>
        <w:t>e) Dependent Intercompany segment: Default</w:t>
      </w:r>
    </w:p>
    <w:p w:rsidR="003D5886" w:rsidRDefault="003D5886">
      <w:pPr>
        <w:pStyle w:val="ListParagraph"/>
        <w:ind w:left="993"/>
        <w:jc w:val="both"/>
      </w:pPr>
      <w:r>
        <w:t>k) Start Date: 01-Apr-2015</w:t>
      </w:r>
    </w:p>
    <w:p w:rsidR="003D5886" w:rsidRDefault="003D5886">
      <w:pPr>
        <w:pStyle w:val="ListParagraph"/>
        <w:ind w:left="993"/>
        <w:jc w:val="both"/>
      </w:pPr>
      <w:r>
        <w:t>l)  Grouping A to S: A02OP</w:t>
      </w:r>
    </w:p>
    <w:p w:rsidR="003D5886" w:rsidRDefault="003D5886">
      <w:pPr>
        <w:pStyle w:val="ListParagraph"/>
        <w:ind w:left="993"/>
        <w:jc w:val="both"/>
      </w:pPr>
    </w:p>
    <w:p w:rsidR="003D5886" w:rsidRDefault="003D5886">
      <w:pPr>
        <w:pStyle w:val="ListParagraph"/>
        <w:numPr>
          <w:ilvl w:val="0"/>
          <w:numId w:val="142"/>
        </w:numPr>
        <w:jc w:val="both"/>
      </w:pPr>
      <w:r>
        <w:t>Account code ‘5274</w:t>
      </w:r>
      <w:r>
        <w:rPr>
          <w:rFonts w:cs="Calibri"/>
          <w:lang w:val="en" w:eastAsia="en-IN" w:bidi="hi-IN"/>
        </w:rPr>
        <w:t>’</w:t>
      </w:r>
    </w:p>
    <w:p w:rsidR="003D5886" w:rsidRDefault="003D5886">
      <w:pPr>
        <w:pStyle w:val="ListParagraph"/>
        <w:numPr>
          <w:ilvl w:val="1"/>
          <w:numId w:val="142"/>
        </w:numPr>
        <w:jc w:val="both"/>
      </w:pPr>
      <w:r>
        <w:t xml:space="preserve">Description: </w:t>
      </w:r>
      <w:r>
        <w:rPr>
          <w:rFonts w:cs="Calibri"/>
          <w:lang w:val="en" w:eastAsia="en-IN" w:bidi="hi-IN"/>
        </w:rPr>
        <w:t>Cost of Gunny Bags, sutli etc</w:t>
      </w:r>
    </w:p>
    <w:p w:rsidR="003D5886" w:rsidRDefault="003D5886">
      <w:pPr>
        <w:pStyle w:val="ListParagraph"/>
        <w:numPr>
          <w:ilvl w:val="1"/>
          <w:numId w:val="142"/>
        </w:numPr>
        <w:jc w:val="both"/>
      </w:pPr>
      <w:r>
        <w:t xml:space="preserve"> Parent account : No</w:t>
      </w:r>
    </w:p>
    <w:p w:rsidR="003D5886" w:rsidRDefault="003D5886">
      <w:pPr>
        <w:pStyle w:val="ListParagraph"/>
        <w:numPr>
          <w:ilvl w:val="1"/>
          <w:numId w:val="142"/>
        </w:numPr>
        <w:jc w:val="both"/>
      </w:pPr>
      <w:r>
        <w:t>Serial number for TB : ‘166’</w:t>
      </w:r>
    </w:p>
    <w:p w:rsidR="003D5886" w:rsidRDefault="003D5886">
      <w:pPr>
        <w:pStyle w:val="ListParagraph"/>
        <w:numPr>
          <w:ilvl w:val="1"/>
          <w:numId w:val="142"/>
        </w:numPr>
        <w:jc w:val="both"/>
      </w:pPr>
      <w:r>
        <w:t>Serial number for grouping for profit and loss statements : ‘PD43’</w:t>
      </w:r>
    </w:p>
    <w:p w:rsidR="003D5886" w:rsidRDefault="003D5886">
      <w:pPr>
        <w:pStyle w:val="ListParagraph"/>
        <w:numPr>
          <w:ilvl w:val="1"/>
          <w:numId w:val="142"/>
        </w:numPr>
        <w:jc w:val="both"/>
      </w:pPr>
      <w:r>
        <w:t>Parent : 5200</w:t>
      </w:r>
    </w:p>
    <w:p w:rsidR="003D5886" w:rsidRDefault="003D5886">
      <w:pPr>
        <w:pStyle w:val="ListParagraph"/>
        <w:numPr>
          <w:ilvl w:val="1"/>
          <w:numId w:val="142"/>
        </w:numPr>
        <w:jc w:val="both"/>
      </w:pPr>
      <w:r>
        <w:t>Budgeting allowed : ‘Yes’</w:t>
      </w:r>
    </w:p>
    <w:p w:rsidR="003D5886" w:rsidRDefault="003D5886">
      <w:pPr>
        <w:pStyle w:val="ListParagraph"/>
        <w:numPr>
          <w:ilvl w:val="1"/>
          <w:numId w:val="142"/>
        </w:numPr>
        <w:jc w:val="both"/>
      </w:pPr>
      <w:r>
        <w:t>Rollup group : No</w:t>
      </w:r>
    </w:p>
    <w:p w:rsidR="003D5886" w:rsidRDefault="003D5886">
      <w:pPr>
        <w:pStyle w:val="ListParagraph"/>
        <w:numPr>
          <w:ilvl w:val="1"/>
          <w:numId w:val="142"/>
        </w:numPr>
        <w:jc w:val="both"/>
      </w:pPr>
      <w:r>
        <w:t>Type of Account : ‘Expense’</w:t>
      </w:r>
    </w:p>
    <w:p w:rsidR="003D5886" w:rsidRDefault="003D5886">
      <w:pPr>
        <w:pStyle w:val="ListParagraph"/>
        <w:numPr>
          <w:ilvl w:val="1"/>
          <w:numId w:val="142"/>
        </w:numPr>
        <w:jc w:val="both"/>
      </w:pPr>
      <w:r>
        <w:t>FCI Account Type for SLS :No</w:t>
      </w:r>
    </w:p>
    <w:p w:rsidR="003D5886" w:rsidRDefault="003D5886">
      <w:pPr>
        <w:pStyle w:val="ListParagraph"/>
        <w:numPr>
          <w:ilvl w:val="1"/>
          <w:numId w:val="142"/>
        </w:numPr>
        <w:jc w:val="both"/>
      </w:pPr>
      <w:r>
        <w:t xml:space="preserve">CVR: </w:t>
      </w:r>
    </w:p>
    <w:p w:rsidR="003D5886" w:rsidRDefault="003D5886">
      <w:pPr>
        <w:pStyle w:val="ListParagraph"/>
        <w:ind w:left="1843"/>
        <w:jc w:val="both"/>
      </w:pPr>
      <w:r>
        <w:lastRenderedPageBreak/>
        <w:t>a) Unit: ALL</w:t>
      </w:r>
    </w:p>
    <w:p w:rsidR="003D5886" w:rsidRDefault="003D5886">
      <w:pPr>
        <w:pStyle w:val="ListParagraph"/>
        <w:ind w:left="1843"/>
        <w:jc w:val="both"/>
      </w:pPr>
      <w:r>
        <w:t>b) Depot: Default</w:t>
      </w:r>
    </w:p>
    <w:p w:rsidR="003D5886" w:rsidRDefault="003D5886">
      <w:pPr>
        <w:pStyle w:val="ListParagraph"/>
        <w:ind w:left="1843"/>
        <w:jc w:val="both"/>
      </w:pPr>
      <w:r>
        <w:t>c) Dependent Product: 0450 to 0463</w:t>
      </w:r>
    </w:p>
    <w:p w:rsidR="003D5886" w:rsidRDefault="003D5886">
      <w:pPr>
        <w:pStyle w:val="ListParagraph"/>
        <w:ind w:left="1843"/>
        <w:jc w:val="both"/>
      </w:pPr>
      <w:r>
        <w:t>d) Dependent Scheme: 600-604</w:t>
      </w:r>
    </w:p>
    <w:p w:rsidR="003D5886" w:rsidRDefault="003D5886">
      <w:pPr>
        <w:pStyle w:val="ListParagraph"/>
        <w:ind w:left="1843"/>
        <w:jc w:val="both"/>
      </w:pPr>
      <w:r>
        <w:t>e) Dependent Intercompany segment: Default</w:t>
      </w:r>
    </w:p>
    <w:p w:rsidR="003D5886" w:rsidRDefault="003D5886">
      <w:pPr>
        <w:pStyle w:val="ListParagraph"/>
        <w:ind w:left="993"/>
        <w:jc w:val="both"/>
      </w:pPr>
      <w:r>
        <w:t>k) Start Date: 01-Apr-2015</w:t>
      </w:r>
    </w:p>
    <w:p w:rsidR="003D5886" w:rsidRDefault="003D5886">
      <w:pPr>
        <w:pStyle w:val="ListParagraph"/>
        <w:ind w:left="993"/>
        <w:jc w:val="both"/>
      </w:pPr>
      <w:r>
        <w:t>l)  Grouping A to S: A02OP</w:t>
      </w:r>
    </w:p>
    <w:p w:rsidR="003D5886" w:rsidRDefault="003D5886">
      <w:pPr>
        <w:pStyle w:val="ListParagraph"/>
        <w:ind w:left="993"/>
        <w:jc w:val="both"/>
      </w:pPr>
    </w:p>
    <w:p w:rsidR="003D5886" w:rsidRDefault="003D5886">
      <w:pPr>
        <w:pStyle w:val="ListParagraph"/>
        <w:numPr>
          <w:ilvl w:val="0"/>
          <w:numId w:val="142"/>
        </w:numPr>
        <w:jc w:val="both"/>
      </w:pPr>
      <w:r>
        <w:t>Account code ‘5275</w:t>
      </w:r>
      <w:r>
        <w:rPr>
          <w:rFonts w:cs="Calibri"/>
          <w:lang w:val="en" w:eastAsia="en-IN" w:bidi="hi-IN"/>
        </w:rPr>
        <w:t>’</w:t>
      </w:r>
    </w:p>
    <w:p w:rsidR="003D5886" w:rsidRDefault="003D5886">
      <w:pPr>
        <w:pStyle w:val="ListParagraph"/>
        <w:numPr>
          <w:ilvl w:val="1"/>
          <w:numId w:val="142"/>
        </w:numPr>
        <w:jc w:val="both"/>
      </w:pPr>
      <w:r>
        <w:t xml:space="preserve">Description: </w:t>
      </w:r>
      <w:r>
        <w:rPr>
          <w:rFonts w:cs="Calibri"/>
          <w:lang w:val="en" w:eastAsia="en-IN" w:bidi="hi-IN"/>
        </w:rPr>
        <w:t>Gunny bags to procurement center</w:t>
      </w:r>
    </w:p>
    <w:p w:rsidR="003D5886" w:rsidRDefault="003D5886">
      <w:pPr>
        <w:pStyle w:val="ListParagraph"/>
        <w:numPr>
          <w:ilvl w:val="1"/>
          <w:numId w:val="142"/>
        </w:numPr>
        <w:jc w:val="both"/>
      </w:pPr>
      <w:r>
        <w:t xml:space="preserve"> Parent account : No</w:t>
      </w:r>
    </w:p>
    <w:p w:rsidR="003D5886" w:rsidRDefault="003D5886">
      <w:pPr>
        <w:pStyle w:val="ListParagraph"/>
        <w:numPr>
          <w:ilvl w:val="1"/>
          <w:numId w:val="142"/>
        </w:numPr>
        <w:jc w:val="both"/>
      </w:pPr>
      <w:r>
        <w:t>Serial number for TB : ‘166’</w:t>
      </w:r>
    </w:p>
    <w:p w:rsidR="003D5886" w:rsidRDefault="003D5886">
      <w:pPr>
        <w:pStyle w:val="ListParagraph"/>
        <w:numPr>
          <w:ilvl w:val="1"/>
          <w:numId w:val="142"/>
        </w:numPr>
        <w:jc w:val="both"/>
      </w:pPr>
      <w:r>
        <w:t>Serial number for grouping for profit and loss statements : ‘PD43’</w:t>
      </w:r>
    </w:p>
    <w:p w:rsidR="003D5886" w:rsidRDefault="003D5886">
      <w:pPr>
        <w:pStyle w:val="ListParagraph"/>
        <w:numPr>
          <w:ilvl w:val="1"/>
          <w:numId w:val="142"/>
        </w:numPr>
        <w:jc w:val="both"/>
      </w:pPr>
      <w:r>
        <w:t>Parent : 5200</w:t>
      </w:r>
    </w:p>
    <w:p w:rsidR="003D5886" w:rsidRDefault="003D5886">
      <w:pPr>
        <w:pStyle w:val="ListParagraph"/>
        <w:numPr>
          <w:ilvl w:val="1"/>
          <w:numId w:val="142"/>
        </w:numPr>
        <w:jc w:val="both"/>
      </w:pPr>
      <w:r>
        <w:t>Budgeting allowed : ‘Yes’</w:t>
      </w:r>
    </w:p>
    <w:p w:rsidR="003D5886" w:rsidRDefault="003D5886">
      <w:pPr>
        <w:pStyle w:val="ListParagraph"/>
        <w:numPr>
          <w:ilvl w:val="1"/>
          <w:numId w:val="142"/>
        </w:numPr>
        <w:jc w:val="both"/>
      </w:pPr>
      <w:r>
        <w:t>Rollup group : No</w:t>
      </w:r>
    </w:p>
    <w:p w:rsidR="003D5886" w:rsidRDefault="003D5886">
      <w:pPr>
        <w:pStyle w:val="ListParagraph"/>
        <w:numPr>
          <w:ilvl w:val="1"/>
          <w:numId w:val="142"/>
        </w:numPr>
        <w:jc w:val="both"/>
      </w:pPr>
      <w:r>
        <w:t>Type of Account : ‘Expense’</w:t>
      </w:r>
    </w:p>
    <w:p w:rsidR="003D5886" w:rsidRDefault="003D5886">
      <w:pPr>
        <w:pStyle w:val="ListParagraph"/>
        <w:numPr>
          <w:ilvl w:val="1"/>
          <w:numId w:val="142"/>
        </w:numPr>
        <w:jc w:val="both"/>
      </w:pPr>
      <w:r>
        <w:t>FCI Account Type for SLS :No</w:t>
      </w:r>
    </w:p>
    <w:p w:rsidR="003D5886" w:rsidRDefault="003D5886">
      <w:pPr>
        <w:pStyle w:val="ListParagraph"/>
        <w:numPr>
          <w:ilvl w:val="1"/>
          <w:numId w:val="142"/>
        </w:numPr>
        <w:jc w:val="both"/>
      </w:pPr>
      <w:r>
        <w:t xml:space="preserve">CVR: </w:t>
      </w:r>
    </w:p>
    <w:p w:rsidR="003D5886" w:rsidRDefault="003D5886">
      <w:pPr>
        <w:pStyle w:val="ListParagraph"/>
        <w:ind w:left="1843"/>
        <w:jc w:val="both"/>
      </w:pPr>
      <w:r>
        <w:t>a) Unit: ALL</w:t>
      </w:r>
    </w:p>
    <w:p w:rsidR="003D5886" w:rsidRDefault="003D5886">
      <w:pPr>
        <w:pStyle w:val="ListParagraph"/>
        <w:ind w:left="1843"/>
        <w:jc w:val="both"/>
      </w:pPr>
      <w:r>
        <w:t>b) Depot: Default</w:t>
      </w:r>
    </w:p>
    <w:p w:rsidR="003D5886" w:rsidRDefault="003D5886">
      <w:pPr>
        <w:pStyle w:val="ListParagraph"/>
        <w:ind w:left="1843"/>
        <w:jc w:val="both"/>
      </w:pPr>
      <w:r>
        <w:t>c) Dependent Product: 0450 to 0463</w:t>
      </w:r>
    </w:p>
    <w:p w:rsidR="003D5886" w:rsidRDefault="003D5886">
      <w:pPr>
        <w:pStyle w:val="ListParagraph"/>
        <w:ind w:left="1843"/>
        <w:jc w:val="both"/>
      </w:pPr>
      <w:r>
        <w:t>d) Dependent Scheme: 600-604</w:t>
      </w:r>
    </w:p>
    <w:p w:rsidR="003D5886" w:rsidRDefault="003D5886">
      <w:pPr>
        <w:pStyle w:val="ListParagraph"/>
        <w:ind w:left="1843"/>
        <w:jc w:val="both"/>
      </w:pPr>
      <w:r>
        <w:t>e) Dependent Intercompany segment: Default</w:t>
      </w:r>
    </w:p>
    <w:p w:rsidR="003D5886" w:rsidRDefault="003D5886">
      <w:pPr>
        <w:pStyle w:val="ListParagraph"/>
        <w:ind w:left="993"/>
        <w:jc w:val="both"/>
      </w:pPr>
      <w:r>
        <w:t>k) Start Date: 01-Apr-2015</w:t>
      </w:r>
    </w:p>
    <w:p w:rsidR="003D5886" w:rsidRDefault="003D5886">
      <w:pPr>
        <w:pStyle w:val="ListParagraph"/>
        <w:ind w:left="993"/>
        <w:jc w:val="both"/>
      </w:pPr>
      <w:r>
        <w:t>l)  Grouping A to S: A02OP</w:t>
      </w:r>
    </w:p>
    <w:p w:rsidR="003D5886" w:rsidRDefault="003D5886">
      <w:pPr>
        <w:pStyle w:val="ListParagraph"/>
        <w:ind w:left="993"/>
        <w:jc w:val="both"/>
      </w:pPr>
    </w:p>
    <w:p w:rsidR="003D5886" w:rsidRDefault="003D5886">
      <w:pPr>
        <w:pStyle w:val="ListParagraph"/>
        <w:numPr>
          <w:ilvl w:val="0"/>
          <w:numId w:val="142"/>
        </w:numPr>
        <w:jc w:val="both"/>
      </w:pPr>
      <w:r>
        <w:t>Account code ‘5276</w:t>
      </w:r>
      <w:r>
        <w:rPr>
          <w:rFonts w:cs="Calibri"/>
          <w:lang w:val="en" w:eastAsia="en-IN" w:bidi="hi-IN"/>
        </w:rPr>
        <w:t>’</w:t>
      </w:r>
    </w:p>
    <w:p w:rsidR="003D5886" w:rsidRDefault="003D5886">
      <w:pPr>
        <w:pStyle w:val="ListParagraph"/>
        <w:numPr>
          <w:ilvl w:val="1"/>
          <w:numId w:val="142"/>
        </w:numPr>
        <w:jc w:val="both"/>
      </w:pPr>
      <w:r>
        <w:t xml:space="preserve">Description: </w:t>
      </w:r>
      <w:r>
        <w:rPr>
          <w:rFonts w:cs="Calibri"/>
          <w:lang w:val="en" w:eastAsia="en-IN" w:bidi="hi-IN"/>
        </w:rPr>
        <w:t>Stock from Mandi to Godowns</w:t>
      </w:r>
    </w:p>
    <w:p w:rsidR="003D5886" w:rsidRDefault="003D5886">
      <w:pPr>
        <w:pStyle w:val="ListParagraph"/>
        <w:numPr>
          <w:ilvl w:val="1"/>
          <w:numId w:val="142"/>
        </w:numPr>
        <w:jc w:val="both"/>
      </w:pPr>
      <w:r>
        <w:t xml:space="preserve"> Parent account : No</w:t>
      </w:r>
    </w:p>
    <w:p w:rsidR="003D5886" w:rsidRDefault="003D5886">
      <w:pPr>
        <w:pStyle w:val="ListParagraph"/>
        <w:numPr>
          <w:ilvl w:val="1"/>
          <w:numId w:val="142"/>
        </w:numPr>
        <w:jc w:val="both"/>
      </w:pPr>
      <w:r>
        <w:t>Serial number for TB : ‘166’</w:t>
      </w:r>
    </w:p>
    <w:p w:rsidR="003D5886" w:rsidRDefault="003D5886">
      <w:pPr>
        <w:pStyle w:val="ListParagraph"/>
        <w:numPr>
          <w:ilvl w:val="1"/>
          <w:numId w:val="142"/>
        </w:numPr>
        <w:jc w:val="both"/>
      </w:pPr>
      <w:r>
        <w:t>Serial number for grouping for profit and loss statements : ‘PD43’</w:t>
      </w:r>
    </w:p>
    <w:p w:rsidR="003D5886" w:rsidRDefault="003D5886">
      <w:pPr>
        <w:pStyle w:val="ListParagraph"/>
        <w:numPr>
          <w:ilvl w:val="1"/>
          <w:numId w:val="142"/>
        </w:numPr>
        <w:jc w:val="both"/>
      </w:pPr>
      <w:r>
        <w:t>Parent : 5200</w:t>
      </w:r>
    </w:p>
    <w:p w:rsidR="003D5886" w:rsidRDefault="003D5886">
      <w:pPr>
        <w:pStyle w:val="ListParagraph"/>
        <w:numPr>
          <w:ilvl w:val="1"/>
          <w:numId w:val="142"/>
        </w:numPr>
        <w:jc w:val="both"/>
      </w:pPr>
      <w:r>
        <w:t>Budgeting allowed : ‘Yes’</w:t>
      </w:r>
    </w:p>
    <w:p w:rsidR="003D5886" w:rsidRDefault="003D5886">
      <w:pPr>
        <w:pStyle w:val="ListParagraph"/>
        <w:numPr>
          <w:ilvl w:val="1"/>
          <w:numId w:val="142"/>
        </w:numPr>
        <w:jc w:val="both"/>
      </w:pPr>
      <w:r>
        <w:t>Rollup group : No</w:t>
      </w:r>
    </w:p>
    <w:p w:rsidR="003D5886" w:rsidRDefault="003D5886">
      <w:pPr>
        <w:pStyle w:val="ListParagraph"/>
        <w:numPr>
          <w:ilvl w:val="1"/>
          <w:numId w:val="142"/>
        </w:numPr>
        <w:jc w:val="both"/>
      </w:pPr>
      <w:r>
        <w:t>Type of Account : ‘Expense’</w:t>
      </w:r>
    </w:p>
    <w:p w:rsidR="003D5886" w:rsidRDefault="003D5886">
      <w:pPr>
        <w:pStyle w:val="ListParagraph"/>
        <w:numPr>
          <w:ilvl w:val="1"/>
          <w:numId w:val="142"/>
        </w:numPr>
        <w:jc w:val="both"/>
      </w:pPr>
      <w:r>
        <w:t>FCI Account Type for SLS :No</w:t>
      </w:r>
    </w:p>
    <w:p w:rsidR="003D5886" w:rsidRDefault="003D5886">
      <w:pPr>
        <w:pStyle w:val="ListParagraph"/>
        <w:numPr>
          <w:ilvl w:val="1"/>
          <w:numId w:val="142"/>
        </w:numPr>
        <w:jc w:val="both"/>
      </w:pPr>
      <w:r>
        <w:t xml:space="preserve">CVR: </w:t>
      </w:r>
    </w:p>
    <w:p w:rsidR="003D5886" w:rsidRDefault="003D5886">
      <w:pPr>
        <w:pStyle w:val="ListParagraph"/>
        <w:ind w:left="1843"/>
        <w:jc w:val="both"/>
      </w:pPr>
      <w:r>
        <w:t>a) Unit: ALL</w:t>
      </w:r>
    </w:p>
    <w:p w:rsidR="003D5886" w:rsidRDefault="003D5886">
      <w:pPr>
        <w:pStyle w:val="ListParagraph"/>
        <w:ind w:left="1843"/>
        <w:jc w:val="both"/>
      </w:pPr>
      <w:r>
        <w:t>b) Depot: Default</w:t>
      </w:r>
    </w:p>
    <w:p w:rsidR="003D5886" w:rsidRDefault="003D5886">
      <w:pPr>
        <w:pStyle w:val="ListParagraph"/>
        <w:ind w:left="1843"/>
        <w:jc w:val="both"/>
      </w:pPr>
      <w:r>
        <w:lastRenderedPageBreak/>
        <w:t>c) Dependent Product: 0450 to 0463</w:t>
      </w:r>
    </w:p>
    <w:p w:rsidR="003D5886" w:rsidRDefault="003D5886">
      <w:pPr>
        <w:pStyle w:val="ListParagraph"/>
        <w:ind w:left="1843"/>
        <w:jc w:val="both"/>
      </w:pPr>
      <w:r>
        <w:t>d) Dependent Scheme: 600-604</w:t>
      </w:r>
    </w:p>
    <w:p w:rsidR="003D5886" w:rsidRDefault="003D5886">
      <w:pPr>
        <w:pStyle w:val="ListParagraph"/>
        <w:ind w:left="1843"/>
        <w:jc w:val="both"/>
      </w:pPr>
      <w:r>
        <w:t>e) Dependent Intercompany segment: Default</w:t>
      </w:r>
    </w:p>
    <w:p w:rsidR="003D5886" w:rsidRDefault="003D5886">
      <w:pPr>
        <w:pStyle w:val="ListParagraph"/>
        <w:ind w:left="993"/>
        <w:jc w:val="both"/>
      </w:pPr>
      <w:r>
        <w:t>k) Start Date: 01-Apr-2015</w:t>
      </w:r>
    </w:p>
    <w:p w:rsidR="003D5886" w:rsidRDefault="003D5886">
      <w:pPr>
        <w:pStyle w:val="ListParagraph"/>
        <w:ind w:left="993"/>
        <w:jc w:val="both"/>
      </w:pPr>
      <w:r>
        <w:t>l)  Grouping A to S: A02OP</w:t>
      </w:r>
    </w:p>
    <w:p w:rsidR="003D5886" w:rsidRDefault="003D5886">
      <w:pPr>
        <w:pStyle w:val="ListParagraph"/>
        <w:ind w:left="993"/>
        <w:jc w:val="both"/>
      </w:pPr>
    </w:p>
    <w:p w:rsidR="003D5886" w:rsidRDefault="003D5886">
      <w:pPr>
        <w:pStyle w:val="ListParagraph"/>
        <w:numPr>
          <w:ilvl w:val="0"/>
          <w:numId w:val="142"/>
        </w:numPr>
        <w:jc w:val="both"/>
      </w:pPr>
      <w:r>
        <w:t>Account code ‘5277</w:t>
      </w:r>
      <w:r>
        <w:rPr>
          <w:rFonts w:cs="Calibri"/>
          <w:lang w:val="en" w:eastAsia="en-IN" w:bidi="hi-IN"/>
        </w:rPr>
        <w:t>’</w:t>
      </w:r>
    </w:p>
    <w:p w:rsidR="003D5886" w:rsidRDefault="003D5886">
      <w:pPr>
        <w:pStyle w:val="ListParagraph"/>
        <w:numPr>
          <w:ilvl w:val="1"/>
          <w:numId w:val="142"/>
        </w:numPr>
        <w:jc w:val="both"/>
      </w:pPr>
      <w:r>
        <w:t xml:space="preserve">Description: </w:t>
      </w:r>
      <w:r>
        <w:rPr>
          <w:rFonts w:cs="Calibri"/>
          <w:lang w:val="en" w:eastAsia="en-IN" w:bidi="hi-IN"/>
        </w:rPr>
        <w:t>Insurance of stock during transit</w:t>
      </w:r>
    </w:p>
    <w:p w:rsidR="003D5886" w:rsidRDefault="003D5886">
      <w:pPr>
        <w:pStyle w:val="ListParagraph"/>
        <w:numPr>
          <w:ilvl w:val="1"/>
          <w:numId w:val="142"/>
        </w:numPr>
        <w:jc w:val="both"/>
      </w:pPr>
      <w:r>
        <w:t xml:space="preserve"> Parent account : No</w:t>
      </w:r>
    </w:p>
    <w:p w:rsidR="003D5886" w:rsidRDefault="003D5886">
      <w:pPr>
        <w:pStyle w:val="ListParagraph"/>
        <w:numPr>
          <w:ilvl w:val="1"/>
          <w:numId w:val="142"/>
        </w:numPr>
        <w:jc w:val="both"/>
      </w:pPr>
      <w:r>
        <w:t>Serial number for TB : ‘166’</w:t>
      </w:r>
    </w:p>
    <w:p w:rsidR="003D5886" w:rsidRDefault="003D5886">
      <w:pPr>
        <w:pStyle w:val="ListParagraph"/>
        <w:numPr>
          <w:ilvl w:val="1"/>
          <w:numId w:val="142"/>
        </w:numPr>
        <w:jc w:val="both"/>
      </w:pPr>
      <w:r>
        <w:t>Serial number for grouping for profit and loss statements : ‘PD43’</w:t>
      </w:r>
    </w:p>
    <w:p w:rsidR="003D5886" w:rsidRDefault="003D5886">
      <w:pPr>
        <w:pStyle w:val="ListParagraph"/>
        <w:numPr>
          <w:ilvl w:val="1"/>
          <w:numId w:val="142"/>
        </w:numPr>
        <w:jc w:val="both"/>
      </w:pPr>
      <w:r>
        <w:t>Parent : 5200</w:t>
      </w:r>
    </w:p>
    <w:p w:rsidR="003D5886" w:rsidRDefault="003D5886">
      <w:pPr>
        <w:pStyle w:val="ListParagraph"/>
        <w:numPr>
          <w:ilvl w:val="1"/>
          <w:numId w:val="142"/>
        </w:numPr>
        <w:jc w:val="both"/>
      </w:pPr>
      <w:r>
        <w:t>Budgeting allowed : ‘Yes’</w:t>
      </w:r>
    </w:p>
    <w:p w:rsidR="003D5886" w:rsidRDefault="003D5886">
      <w:pPr>
        <w:pStyle w:val="ListParagraph"/>
        <w:numPr>
          <w:ilvl w:val="1"/>
          <w:numId w:val="142"/>
        </w:numPr>
        <w:jc w:val="both"/>
      </w:pPr>
      <w:r>
        <w:t>Rollup group : No</w:t>
      </w:r>
    </w:p>
    <w:p w:rsidR="003D5886" w:rsidRDefault="003D5886">
      <w:pPr>
        <w:pStyle w:val="ListParagraph"/>
        <w:numPr>
          <w:ilvl w:val="1"/>
          <w:numId w:val="142"/>
        </w:numPr>
        <w:jc w:val="both"/>
      </w:pPr>
      <w:r>
        <w:t>Type of Account : ‘Expense’</w:t>
      </w:r>
    </w:p>
    <w:p w:rsidR="003D5886" w:rsidRDefault="003D5886">
      <w:pPr>
        <w:pStyle w:val="ListParagraph"/>
        <w:numPr>
          <w:ilvl w:val="1"/>
          <w:numId w:val="142"/>
        </w:numPr>
        <w:jc w:val="both"/>
      </w:pPr>
      <w:r>
        <w:t>FCI Account Type for SLS :No</w:t>
      </w:r>
    </w:p>
    <w:p w:rsidR="003D5886" w:rsidRDefault="003D5886">
      <w:pPr>
        <w:pStyle w:val="ListParagraph"/>
        <w:numPr>
          <w:ilvl w:val="1"/>
          <w:numId w:val="142"/>
        </w:numPr>
        <w:jc w:val="both"/>
      </w:pPr>
      <w:r>
        <w:t xml:space="preserve">CVR: </w:t>
      </w:r>
    </w:p>
    <w:p w:rsidR="003D5886" w:rsidRDefault="003D5886">
      <w:pPr>
        <w:pStyle w:val="ListParagraph"/>
        <w:ind w:left="1843"/>
        <w:jc w:val="both"/>
      </w:pPr>
      <w:r>
        <w:t>a) Unit: ALL</w:t>
      </w:r>
    </w:p>
    <w:p w:rsidR="003D5886" w:rsidRDefault="003D5886">
      <w:pPr>
        <w:pStyle w:val="ListParagraph"/>
        <w:ind w:left="1843"/>
        <w:jc w:val="both"/>
      </w:pPr>
      <w:r>
        <w:t>b) Depot: Default</w:t>
      </w:r>
    </w:p>
    <w:p w:rsidR="003D5886" w:rsidRDefault="003D5886">
      <w:pPr>
        <w:pStyle w:val="ListParagraph"/>
        <w:ind w:left="1843"/>
        <w:jc w:val="both"/>
      </w:pPr>
      <w:r>
        <w:t>c) Dependent Product: 0450 to 0463</w:t>
      </w:r>
    </w:p>
    <w:p w:rsidR="003D5886" w:rsidRDefault="003D5886">
      <w:pPr>
        <w:pStyle w:val="ListParagraph"/>
        <w:ind w:left="1843"/>
        <w:jc w:val="both"/>
      </w:pPr>
      <w:r>
        <w:t>d) Dependent Scheme: 600-604</w:t>
      </w:r>
    </w:p>
    <w:p w:rsidR="003D5886" w:rsidRDefault="003D5886">
      <w:pPr>
        <w:pStyle w:val="ListParagraph"/>
        <w:ind w:left="1843"/>
        <w:jc w:val="both"/>
      </w:pPr>
      <w:r>
        <w:t>e) Dependent Intercompany segment: Default</w:t>
      </w:r>
    </w:p>
    <w:p w:rsidR="003D5886" w:rsidRDefault="003D5886">
      <w:pPr>
        <w:pStyle w:val="ListParagraph"/>
        <w:ind w:left="993"/>
        <w:jc w:val="both"/>
      </w:pPr>
      <w:r>
        <w:t>k) Start Date: 01-Apr-2015</w:t>
      </w:r>
    </w:p>
    <w:p w:rsidR="003D5886" w:rsidRDefault="003D5886">
      <w:pPr>
        <w:pStyle w:val="ListParagraph"/>
        <w:ind w:left="993"/>
        <w:jc w:val="both"/>
      </w:pPr>
      <w:r>
        <w:t>l)  Grouping A to S: A04OP</w:t>
      </w:r>
    </w:p>
    <w:p w:rsidR="003D5886" w:rsidRDefault="003D5886">
      <w:pPr>
        <w:pStyle w:val="ListParagraph"/>
        <w:ind w:left="993"/>
        <w:jc w:val="both"/>
      </w:pPr>
    </w:p>
    <w:p w:rsidR="003D5886" w:rsidRDefault="003D5886">
      <w:pPr>
        <w:pStyle w:val="ListParagraph"/>
        <w:numPr>
          <w:ilvl w:val="0"/>
          <w:numId w:val="142"/>
        </w:numPr>
        <w:jc w:val="both"/>
      </w:pPr>
      <w:r>
        <w:t>Account code ‘5278</w:t>
      </w:r>
      <w:r>
        <w:rPr>
          <w:rFonts w:cs="Calibri"/>
          <w:lang w:val="en" w:eastAsia="en-IN" w:bidi="hi-IN"/>
        </w:rPr>
        <w:t>’</w:t>
      </w:r>
    </w:p>
    <w:p w:rsidR="003D5886" w:rsidRDefault="003D5886">
      <w:pPr>
        <w:pStyle w:val="ListParagraph"/>
        <w:numPr>
          <w:ilvl w:val="1"/>
          <w:numId w:val="142"/>
        </w:numPr>
        <w:jc w:val="both"/>
      </w:pPr>
      <w:r>
        <w:t xml:space="preserve">Description: </w:t>
      </w:r>
      <w:r>
        <w:rPr>
          <w:rFonts w:cs="Calibri"/>
          <w:lang w:val="en" w:eastAsia="en-IN" w:bidi="hi-IN"/>
        </w:rPr>
        <w:t>Administrative charges payable- Other</w:t>
      </w:r>
    </w:p>
    <w:p w:rsidR="003D5886" w:rsidRDefault="003D5886">
      <w:pPr>
        <w:pStyle w:val="ListParagraph"/>
        <w:numPr>
          <w:ilvl w:val="1"/>
          <w:numId w:val="142"/>
        </w:numPr>
        <w:jc w:val="both"/>
      </w:pPr>
      <w:r>
        <w:t xml:space="preserve"> Parent account : No</w:t>
      </w:r>
    </w:p>
    <w:p w:rsidR="003D5886" w:rsidRDefault="003D5886">
      <w:pPr>
        <w:pStyle w:val="ListParagraph"/>
        <w:numPr>
          <w:ilvl w:val="1"/>
          <w:numId w:val="142"/>
        </w:numPr>
        <w:jc w:val="both"/>
      </w:pPr>
      <w:r>
        <w:t>Serial number for TB : ‘166’</w:t>
      </w:r>
    </w:p>
    <w:p w:rsidR="003D5886" w:rsidRDefault="003D5886">
      <w:pPr>
        <w:pStyle w:val="ListParagraph"/>
        <w:numPr>
          <w:ilvl w:val="1"/>
          <w:numId w:val="142"/>
        </w:numPr>
        <w:jc w:val="both"/>
      </w:pPr>
      <w:r>
        <w:t>Serial number for grouping for profit and loss statements : ‘PD43’</w:t>
      </w:r>
    </w:p>
    <w:p w:rsidR="003D5886" w:rsidRDefault="003D5886">
      <w:pPr>
        <w:pStyle w:val="ListParagraph"/>
        <w:numPr>
          <w:ilvl w:val="1"/>
          <w:numId w:val="142"/>
        </w:numPr>
        <w:jc w:val="both"/>
      </w:pPr>
      <w:r>
        <w:t>Parent : 5200</w:t>
      </w:r>
    </w:p>
    <w:p w:rsidR="003D5886" w:rsidRDefault="003D5886">
      <w:pPr>
        <w:pStyle w:val="ListParagraph"/>
        <w:numPr>
          <w:ilvl w:val="1"/>
          <w:numId w:val="142"/>
        </w:numPr>
        <w:jc w:val="both"/>
      </w:pPr>
      <w:r>
        <w:t>Budgeting allowed : ‘Yes’</w:t>
      </w:r>
    </w:p>
    <w:p w:rsidR="003D5886" w:rsidRDefault="003D5886">
      <w:pPr>
        <w:pStyle w:val="ListParagraph"/>
        <w:numPr>
          <w:ilvl w:val="1"/>
          <w:numId w:val="142"/>
        </w:numPr>
        <w:jc w:val="both"/>
      </w:pPr>
      <w:r>
        <w:t>Rollup group : No</w:t>
      </w:r>
    </w:p>
    <w:p w:rsidR="003D5886" w:rsidRDefault="003D5886">
      <w:pPr>
        <w:pStyle w:val="ListParagraph"/>
        <w:numPr>
          <w:ilvl w:val="1"/>
          <w:numId w:val="142"/>
        </w:numPr>
        <w:jc w:val="both"/>
      </w:pPr>
      <w:r>
        <w:t>Type of Account : ‘Expense’</w:t>
      </w:r>
    </w:p>
    <w:p w:rsidR="003D5886" w:rsidRDefault="003D5886">
      <w:pPr>
        <w:pStyle w:val="ListParagraph"/>
        <w:numPr>
          <w:ilvl w:val="1"/>
          <w:numId w:val="142"/>
        </w:numPr>
        <w:jc w:val="both"/>
      </w:pPr>
      <w:r>
        <w:t>FCI Account Type for SLS :No</w:t>
      </w:r>
    </w:p>
    <w:p w:rsidR="003D5886" w:rsidRDefault="003D5886">
      <w:pPr>
        <w:pStyle w:val="ListParagraph"/>
        <w:numPr>
          <w:ilvl w:val="1"/>
          <w:numId w:val="142"/>
        </w:numPr>
        <w:jc w:val="both"/>
      </w:pPr>
      <w:r>
        <w:t xml:space="preserve">CVR: </w:t>
      </w:r>
    </w:p>
    <w:p w:rsidR="003D5886" w:rsidRDefault="003D5886">
      <w:pPr>
        <w:pStyle w:val="ListParagraph"/>
        <w:ind w:left="1843"/>
        <w:jc w:val="both"/>
      </w:pPr>
      <w:r>
        <w:t>a) Unit: ALL</w:t>
      </w:r>
    </w:p>
    <w:p w:rsidR="003D5886" w:rsidRDefault="003D5886">
      <w:pPr>
        <w:pStyle w:val="ListParagraph"/>
        <w:ind w:left="1843"/>
        <w:jc w:val="both"/>
      </w:pPr>
      <w:r>
        <w:t>b) Depot: Default</w:t>
      </w:r>
    </w:p>
    <w:p w:rsidR="003D5886" w:rsidRDefault="003D5886">
      <w:pPr>
        <w:pStyle w:val="ListParagraph"/>
        <w:ind w:left="1843"/>
        <w:jc w:val="both"/>
      </w:pPr>
      <w:r>
        <w:t>c) Dependent Product: 0450 to 0463</w:t>
      </w:r>
    </w:p>
    <w:p w:rsidR="003D5886" w:rsidRDefault="003D5886">
      <w:pPr>
        <w:pStyle w:val="ListParagraph"/>
        <w:ind w:left="1843"/>
        <w:jc w:val="both"/>
      </w:pPr>
      <w:r>
        <w:t>d) Dependent Scheme: 600-604</w:t>
      </w:r>
    </w:p>
    <w:p w:rsidR="003D5886" w:rsidRDefault="003D5886">
      <w:pPr>
        <w:pStyle w:val="ListParagraph"/>
        <w:ind w:left="1843"/>
        <w:jc w:val="both"/>
      </w:pPr>
      <w:r>
        <w:lastRenderedPageBreak/>
        <w:t>e) Dependent Intercompany segment: Default</w:t>
      </w:r>
    </w:p>
    <w:p w:rsidR="003D5886" w:rsidRDefault="003D5886">
      <w:pPr>
        <w:pStyle w:val="ListParagraph"/>
        <w:ind w:left="993"/>
        <w:jc w:val="both"/>
      </w:pPr>
      <w:r>
        <w:t>k) Start Date: 01-Apr-2015</w:t>
      </w:r>
    </w:p>
    <w:p w:rsidR="003D5886" w:rsidRDefault="003D5886">
      <w:pPr>
        <w:pStyle w:val="ListParagraph"/>
        <w:ind w:left="993"/>
        <w:jc w:val="both"/>
      </w:pPr>
      <w:r>
        <w:t>l)  Grouping A to S: A02OP</w:t>
      </w:r>
    </w:p>
    <w:p w:rsidR="003D5886" w:rsidRDefault="003D5886">
      <w:pPr>
        <w:pStyle w:val="ListParagraph"/>
        <w:ind w:left="993"/>
        <w:jc w:val="both"/>
      </w:pPr>
    </w:p>
    <w:p w:rsidR="003D5886" w:rsidRDefault="003D5886">
      <w:pPr>
        <w:pStyle w:val="ListParagraph"/>
        <w:numPr>
          <w:ilvl w:val="0"/>
          <w:numId w:val="142"/>
        </w:numPr>
        <w:jc w:val="both"/>
      </w:pPr>
      <w:r>
        <w:t>Account code ‘5279</w:t>
      </w:r>
      <w:r>
        <w:rPr>
          <w:rFonts w:cs="Calibri"/>
          <w:lang w:val="en" w:eastAsia="en-IN" w:bidi="hi-IN"/>
        </w:rPr>
        <w:t>’</w:t>
      </w:r>
    </w:p>
    <w:p w:rsidR="003D5886" w:rsidRDefault="003D5886">
      <w:pPr>
        <w:pStyle w:val="ListParagraph"/>
        <w:numPr>
          <w:ilvl w:val="1"/>
          <w:numId w:val="142"/>
        </w:numPr>
        <w:jc w:val="both"/>
      </w:pPr>
      <w:r>
        <w:t xml:space="preserve">Description: </w:t>
      </w:r>
      <w:r>
        <w:rPr>
          <w:rFonts w:cs="Calibri"/>
          <w:lang w:val="en" w:eastAsia="en-IN" w:bidi="hi-IN"/>
        </w:rPr>
        <w:t>Administrative charges payable-FCI</w:t>
      </w:r>
    </w:p>
    <w:p w:rsidR="003D5886" w:rsidRDefault="003D5886">
      <w:pPr>
        <w:pStyle w:val="ListParagraph"/>
        <w:numPr>
          <w:ilvl w:val="1"/>
          <w:numId w:val="142"/>
        </w:numPr>
        <w:jc w:val="both"/>
      </w:pPr>
      <w:r>
        <w:t xml:space="preserve"> Parent account : No</w:t>
      </w:r>
    </w:p>
    <w:p w:rsidR="003D5886" w:rsidRDefault="003D5886">
      <w:pPr>
        <w:pStyle w:val="ListParagraph"/>
        <w:numPr>
          <w:ilvl w:val="1"/>
          <w:numId w:val="142"/>
        </w:numPr>
        <w:jc w:val="both"/>
      </w:pPr>
      <w:r>
        <w:t>Serial number for TB : ‘166’</w:t>
      </w:r>
    </w:p>
    <w:p w:rsidR="003D5886" w:rsidRDefault="003D5886">
      <w:pPr>
        <w:pStyle w:val="ListParagraph"/>
        <w:numPr>
          <w:ilvl w:val="1"/>
          <w:numId w:val="142"/>
        </w:numPr>
        <w:jc w:val="both"/>
      </w:pPr>
      <w:r>
        <w:t>Serial number for grouping for profit and loss statements : ‘PD43’</w:t>
      </w:r>
    </w:p>
    <w:p w:rsidR="003D5886" w:rsidRDefault="003D5886">
      <w:pPr>
        <w:pStyle w:val="ListParagraph"/>
        <w:numPr>
          <w:ilvl w:val="1"/>
          <w:numId w:val="142"/>
        </w:numPr>
        <w:jc w:val="both"/>
      </w:pPr>
      <w:r>
        <w:t>Parent : 5200</w:t>
      </w:r>
    </w:p>
    <w:p w:rsidR="003D5886" w:rsidRDefault="003D5886">
      <w:pPr>
        <w:pStyle w:val="ListParagraph"/>
        <w:numPr>
          <w:ilvl w:val="1"/>
          <w:numId w:val="142"/>
        </w:numPr>
        <w:jc w:val="both"/>
      </w:pPr>
      <w:r>
        <w:t>Budgeting allowed : ‘Yes’</w:t>
      </w:r>
    </w:p>
    <w:p w:rsidR="003D5886" w:rsidRDefault="003D5886">
      <w:pPr>
        <w:pStyle w:val="ListParagraph"/>
        <w:numPr>
          <w:ilvl w:val="1"/>
          <w:numId w:val="142"/>
        </w:numPr>
        <w:jc w:val="both"/>
      </w:pPr>
      <w:r>
        <w:t>Rollup group : No</w:t>
      </w:r>
    </w:p>
    <w:p w:rsidR="003D5886" w:rsidRDefault="003D5886">
      <w:pPr>
        <w:pStyle w:val="ListParagraph"/>
        <w:numPr>
          <w:ilvl w:val="1"/>
          <w:numId w:val="142"/>
        </w:numPr>
        <w:jc w:val="both"/>
      </w:pPr>
      <w:r>
        <w:t>Type of Account : ‘Expense’</w:t>
      </w:r>
    </w:p>
    <w:p w:rsidR="003D5886" w:rsidRDefault="003D5886">
      <w:pPr>
        <w:pStyle w:val="ListParagraph"/>
        <w:numPr>
          <w:ilvl w:val="1"/>
          <w:numId w:val="142"/>
        </w:numPr>
        <w:jc w:val="both"/>
      </w:pPr>
      <w:r>
        <w:t>FCI Account Type for SLS :No</w:t>
      </w:r>
    </w:p>
    <w:p w:rsidR="003D5886" w:rsidRDefault="003D5886">
      <w:pPr>
        <w:pStyle w:val="ListParagraph"/>
        <w:numPr>
          <w:ilvl w:val="1"/>
          <w:numId w:val="142"/>
        </w:numPr>
        <w:jc w:val="both"/>
      </w:pPr>
      <w:r>
        <w:t xml:space="preserve">CVR: </w:t>
      </w:r>
    </w:p>
    <w:p w:rsidR="003D5886" w:rsidRDefault="003D5886">
      <w:pPr>
        <w:pStyle w:val="ListParagraph"/>
        <w:ind w:left="1843"/>
        <w:jc w:val="both"/>
      </w:pPr>
      <w:r>
        <w:t>a) Unit: ALL</w:t>
      </w:r>
    </w:p>
    <w:p w:rsidR="003D5886" w:rsidRDefault="003D5886">
      <w:pPr>
        <w:pStyle w:val="ListParagraph"/>
        <w:ind w:left="1843"/>
        <w:jc w:val="both"/>
      </w:pPr>
      <w:r>
        <w:t>b) Depot: Default</w:t>
      </w:r>
    </w:p>
    <w:p w:rsidR="003D5886" w:rsidRDefault="003D5886">
      <w:pPr>
        <w:pStyle w:val="ListParagraph"/>
        <w:ind w:left="1843"/>
        <w:jc w:val="both"/>
      </w:pPr>
      <w:r>
        <w:t>c) Dependent Product: 0450 to 0463</w:t>
      </w:r>
    </w:p>
    <w:p w:rsidR="003D5886" w:rsidRDefault="003D5886">
      <w:pPr>
        <w:pStyle w:val="ListParagraph"/>
        <w:ind w:left="1843"/>
        <w:jc w:val="both"/>
      </w:pPr>
      <w:r>
        <w:t>d) Dependent Scheme: 600-604</w:t>
      </w:r>
    </w:p>
    <w:p w:rsidR="003D5886" w:rsidRDefault="003D5886">
      <w:pPr>
        <w:pStyle w:val="ListParagraph"/>
        <w:ind w:left="1843"/>
        <w:jc w:val="both"/>
      </w:pPr>
      <w:r>
        <w:t>e) Dependent Intercompany segment: Default</w:t>
      </w:r>
    </w:p>
    <w:p w:rsidR="003D5886" w:rsidRDefault="003D5886">
      <w:pPr>
        <w:pStyle w:val="ListParagraph"/>
        <w:ind w:left="993"/>
        <w:jc w:val="both"/>
      </w:pPr>
      <w:r>
        <w:t>k) Start Date: 01-Apr-2015</w:t>
      </w:r>
    </w:p>
    <w:p w:rsidR="003D5886" w:rsidRDefault="003D5886">
      <w:pPr>
        <w:pStyle w:val="ListParagraph"/>
        <w:ind w:left="993"/>
        <w:jc w:val="both"/>
      </w:pPr>
      <w:r>
        <w:t>l)  Grouping A to S: A02OP</w:t>
      </w:r>
    </w:p>
    <w:p w:rsidR="003D5886" w:rsidRDefault="003D5886">
      <w:pPr>
        <w:pStyle w:val="ListParagraph"/>
        <w:ind w:left="993"/>
        <w:jc w:val="both"/>
      </w:pPr>
    </w:p>
    <w:p w:rsidR="003D5886" w:rsidRDefault="003D5886">
      <w:pPr>
        <w:pStyle w:val="ListParagraph"/>
        <w:numPr>
          <w:ilvl w:val="0"/>
          <w:numId w:val="142"/>
        </w:numPr>
        <w:jc w:val="both"/>
      </w:pPr>
      <w:r>
        <w:t>Account code ‘5280</w:t>
      </w:r>
      <w:r>
        <w:rPr>
          <w:rFonts w:cs="Calibri"/>
          <w:lang w:val="en" w:eastAsia="en-IN" w:bidi="hi-IN"/>
        </w:rPr>
        <w:t>’</w:t>
      </w:r>
    </w:p>
    <w:p w:rsidR="003D5886" w:rsidRDefault="003D5886">
      <w:pPr>
        <w:pStyle w:val="ListParagraph"/>
        <w:numPr>
          <w:ilvl w:val="1"/>
          <w:numId w:val="142"/>
        </w:numPr>
        <w:jc w:val="both"/>
      </w:pPr>
      <w:r>
        <w:t xml:space="preserve">Description: </w:t>
      </w:r>
      <w:r>
        <w:rPr>
          <w:rFonts w:cs="Calibri"/>
          <w:lang w:val="en" w:eastAsia="en-IN" w:bidi="hi-IN"/>
        </w:rPr>
        <w:t>Other Charges</w:t>
      </w:r>
    </w:p>
    <w:p w:rsidR="003D5886" w:rsidRDefault="003D5886">
      <w:pPr>
        <w:pStyle w:val="ListParagraph"/>
        <w:numPr>
          <w:ilvl w:val="1"/>
          <w:numId w:val="142"/>
        </w:numPr>
        <w:jc w:val="both"/>
      </w:pPr>
      <w:r>
        <w:t xml:space="preserve"> Parent account : No</w:t>
      </w:r>
    </w:p>
    <w:p w:rsidR="003D5886" w:rsidRDefault="003D5886">
      <w:pPr>
        <w:pStyle w:val="ListParagraph"/>
        <w:numPr>
          <w:ilvl w:val="1"/>
          <w:numId w:val="142"/>
        </w:numPr>
        <w:jc w:val="both"/>
      </w:pPr>
      <w:r>
        <w:t>Serial number for TB : ‘166’</w:t>
      </w:r>
    </w:p>
    <w:p w:rsidR="003D5886" w:rsidRDefault="003D5886">
      <w:pPr>
        <w:pStyle w:val="ListParagraph"/>
        <w:numPr>
          <w:ilvl w:val="1"/>
          <w:numId w:val="142"/>
        </w:numPr>
        <w:jc w:val="both"/>
      </w:pPr>
      <w:r>
        <w:t>Serial number for grouping for profit and loss statements : ‘PD43’</w:t>
      </w:r>
    </w:p>
    <w:p w:rsidR="003D5886" w:rsidRDefault="003D5886">
      <w:pPr>
        <w:pStyle w:val="ListParagraph"/>
        <w:numPr>
          <w:ilvl w:val="1"/>
          <w:numId w:val="142"/>
        </w:numPr>
        <w:jc w:val="both"/>
      </w:pPr>
      <w:r>
        <w:t>Parent : 5200</w:t>
      </w:r>
    </w:p>
    <w:p w:rsidR="003D5886" w:rsidRDefault="003D5886">
      <w:pPr>
        <w:pStyle w:val="ListParagraph"/>
        <w:numPr>
          <w:ilvl w:val="1"/>
          <w:numId w:val="142"/>
        </w:numPr>
        <w:jc w:val="both"/>
      </w:pPr>
      <w:r>
        <w:t>Budgeting allowed : ‘Yes’</w:t>
      </w:r>
    </w:p>
    <w:p w:rsidR="003D5886" w:rsidRDefault="003D5886">
      <w:pPr>
        <w:pStyle w:val="ListParagraph"/>
        <w:numPr>
          <w:ilvl w:val="1"/>
          <w:numId w:val="142"/>
        </w:numPr>
        <w:jc w:val="both"/>
      </w:pPr>
      <w:r>
        <w:t>Rollup group : No</w:t>
      </w:r>
    </w:p>
    <w:p w:rsidR="003D5886" w:rsidRDefault="003D5886">
      <w:pPr>
        <w:pStyle w:val="ListParagraph"/>
        <w:numPr>
          <w:ilvl w:val="1"/>
          <w:numId w:val="142"/>
        </w:numPr>
        <w:jc w:val="both"/>
      </w:pPr>
      <w:r>
        <w:t>Type of Account : ‘Expense’</w:t>
      </w:r>
    </w:p>
    <w:p w:rsidR="003D5886" w:rsidRDefault="003D5886">
      <w:pPr>
        <w:pStyle w:val="ListParagraph"/>
        <w:numPr>
          <w:ilvl w:val="1"/>
          <w:numId w:val="142"/>
        </w:numPr>
        <w:jc w:val="both"/>
      </w:pPr>
      <w:r>
        <w:t>FCI Account Type for SLS :No</w:t>
      </w:r>
    </w:p>
    <w:p w:rsidR="003D5886" w:rsidRDefault="003D5886">
      <w:pPr>
        <w:pStyle w:val="ListParagraph"/>
        <w:numPr>
          <w:ilvl w:val="1"/>
          <w:numId w:val="142"/>
        </w:numPr>
        <w:jc w:val="both"/>
      </w:pPr>
      <w:r>
        <w:t xml:space="preserve">CVR: </w:t>
      </w:r>
    </w:p>
    <w:p w:rsidR="003D5886" w:rsidRDefault="003D5886">
      <w:pPr>
        <w:pStyle w:val="ListParagraph"/>
        <w:ind w:left="1843"/>
        <w:jc w:val="both"/>
      </w:pPr>
      <w:r>
        <w:t>a) Unit: ALL</w:t>
      </w:r>
    </w:p>
    <w:p w:rsidR="003D5886" w:rsidRDefault="003D5886">
      <w:pPr>
        <w:pStyle w:val="ListParagraph"/>
        <w:ind w:left="1843"/>
        <w:jc w:val="both"/>
      </w:pPr>
      <w:r>
        <w:t>b) Depot: Default</w:t>
      </w:r>
    </w:p>
    <w:p w:rsidR="003D5886" w:rsidRDefault="003D5886">
      <w:pPr>
        <w:pStyle w:val="ListParagraph"/>
        <w:ind w:left="1843"/>
        <w:jc w:val="both"/>
      </w:pPr>
      <w:r>
        <w:t>c) Dependent Product: 0450 to 0463</w:t>
      </w:r>
    </w:p>
    <w:p w:rsidR="003D5886" w:rsidRDefault="003D5886">
      <w:pPr>
        <w:pStyle w:val="ListParagraph"/>
        <w:ind w:left="1843"/>
        <w:jc w:val="both"/>
      </w:pPr>
      <w:r>
        <w:t>d) Dependent Scheme: 600-604</w:t>
      </w:r>
    </w:p>
    <w:p w:rsidR="003D5886" w:rsidRDefault="003D5886">
      <w:pPr>
        <w:pStyle w:val="ListParagraph"/>
        <w:ind w:left="1843"/>
        <w:jc w:val="both"/>
      </w:pPr>
      <w:r>
        <w:t>e) Dependent Intercompany segment: Default</w:t>
      </w:r>
    </w:p>
    <w:p w:rsidR="003D5886" w:rsidRDefault="003D5886">
      <w:pPr>
        <w:pStyle w:val="ListParagraph"/>
        <w:ind w:left="993"/>
        <w:jc w:val="both"/>
      </w:pPr>
      <w:r>
        <w:t>k) Start Date: 01-Apr-2015</w:t>
      </w:r>
    </w:p>
    <w:p w:rsidR="003D5886" w:rsidRDefault="003D5886">
      <w:pPr>
        <w:pStyle w:val="ListParagraph"/>
        <w:ind w:left="993"/>
        <w:jc w:val="both"/>
      </w:pPr>
      <w:r>
        <w:lastRenderedPageBreak/>
        <w:t>l)  Grouping A to S: A04OP</w:t>
      </w:r>
    </w:p>
    <w:p w:rsidR="003D5886" w:rsidRDefault="003D5886">
      <w:pPr>
        <w:pStyle w:val="ListParagraph"/>
        <w:ind w:left="993"/>
        <w:jc w:val="both"/>
      </w:pPr>
    </w:p>
    <w:p w:rsidR="003D5886" w:rsidRDefault="003D5886">
      <w:pPr>
        <w:pStyle w:val="ListParagraph"/>
        <w:numPr>
          <w:ilvl w:val="0"/>
          <w:numId w:val="141"/>
        </w:numPr>
        <w:jc w:val="both"/>
      </w:pPr>
      <w:r>
        <w:t>The ‘A to S’ report was modified to add row ‘O’ for statement A ,The grouping value description :</w:t>
      </w:r>
    </w:p>
    <w:p w:rsidR="003D5886" w:rsidRDefault="003D5886">
      <w:pPr>
        <w:pStyle w:val="ListParagraph"/>
        <w:ind w:left="1440"/>
        <w:jc w:val="both"/>
      </w:pPr>
      <w:r>
        <w:t>1</w:t>
      </w:r>
      <w:r>
        <w:rPr>
          <w:vertAlign w:val="superscript"/>
        </w:rPr>
        <w:t>st</w:t>
      </w:r>
      <w:r>
        <w:t xml:space="preserve"> letter: Statement no </w:t>
      </w:r>
    </w:p>
    <w:p w:rsidR="003D5886" w:rsidRDefault="003D5886">
      <w:pPr>
        <w:pStyle w:val="ListParagraph"/>
        <w:ind w:left="1440"/>
        <w:jc w:val="both"/>
      </w:pPr>
      <w:r>
        <w:t>2, 3</w:t>
      </w:r>
      <w:r>
        <w:rPr>
          <w:vertAlign w:val="superscript"/>
        </w:rPr>
        <w:t>rd</w:t>
      </w:r>
      <w:r>
        <w:t xml:space="preserve"> letters: column no</w:t>
      </w:r>
    </w:p>
    <w:p w:rsidR="003D5886" w:rsidRDefault="003D5886">
      <w:pPr>
        <w:pStyle w:val="ListParagraph"/>
        <w:ind w:left="1440"/>
        <w:jc w:val="both"/>
      </w:pPr>
      <w:r>
        <w:t>4</w:t>
      </w:r>
      <w:r>
        <w:rPr>
          <w:vertAlign w:val="superscript"/>
        </w:rPr>
        <w:t>th</w:t>
      </w:r>
      <w:r>
        <w:t xml:space="preserve"> letter: Row</w:t>
      </w:r>
    </w:p>
    <w:p w:rsidR="003D5886" w:rsidRDefault="003D5886">
      <w:pPr>
        <w:pStyle w:val="ListParagraph"/>
        <w:ind w:left="1440"/>
        <w:jc w:val="both"/>
      </w:pPr>
      <w:r>
        <w:t>5</w:t>
      </w:r>
      <w:r>
        <w:rPr>
          <w:vertAlign w:val="superscript"/>
        </w:rPr>
        <w:t>th</w:t>
      </w:r>
      <w:r>
        <w:t xml:space="preserve"> letter: No significance</w:t>
      </w:r>
    </w:p>
    <w:p w:rsidR="003D5886" w:rsidRDefault="003D5886">
      <w:pPr>
        <w:pStyle w:val="ListParagraph"/>
        <w:numPr>
          <w:ilvl w:val="0"/>
          <w:numId w:val="141"/>
        </w:numPr>
        <w:jc w:val="both"/>
      </w:pPr>
      <w:r>
        <w:t>1. Changes were done in A to S for the following accounts:</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5"/>
        <w:gridCol w:w="2676"/>
        <w:gridCol w:w="2786"/>
        <w:gridCol w:w="1066"/>
      </w:tblGrid>
      <w:tr w:rsidR="003D5886">
        <w:trPr>
          <w:trHeight w:val="480"/>
        </w:trPr>
        <w:tc>
          <w:tcPr>
            <w:tcW w:w="965" w:type="dxa"/>
            <w:tcBorders>
              <w:top w:val="single" w:sz="4" w:space="0" w:color="auto"/>
              <w:left w:val="single" w:sz="4" w:space="0" w:color="auto"/>
              <w:bottom w:val="single" w:sz="4" w:space="0" w:color="auto"/>
              <w:right w:val="single" w:sz="4" w:space="0" w:color="auto"/>
            </w:tcBorders>
          </w:tcPr>
          <w:p w:rsidR="003D5886" w:rsidRDefault="003D5886">
            <w:pPr>
              <w:rPr>
                <w:b/>
                <w:bCs/>
                <w:lang w:eastAsia="en-IN"/>
              </w:rPr>
            </w:pPr>
            <w:r>
              <w:rPr>
                <w:b/>
                <w:bCs/>
                <w:lang w:eastAsia="en-IN"/>
              </w:rPr>
              <w:t>Account</w:t>
            </w:r>
          </w:p>
        </w:tc>
        <w:tc>
          <w:tcPr>
            <w:tcW w:w="2676" w:type="dxa"/>
            <w:tcBorders>
              <w:top w:val="single" w:sz="4" w:space="0" w:color="auto"/>
              <w:left w:val="single" w:sz="4" w:space="0" w:color="auto"/>
              <w:bottom w:val="single" w:sz="4" w:space="0" w:color="auto"/>
              <w:right w:val="single" w:sz="4" w:space="0" w:color="auto"/>
            </w:tcBorders>
          </w:tcPr>
          <w:p w:rsidR="003D5886" w:rsidRDefault="003D5886">
            <w:pPr>
              <w:rPr>
                <w:b/>
                <w:bCs/>
                <w:lang w:eastAsia="en-IN"/>
              </w:rPr>
            </w:pPr>
            <w:r>
              <w:rPr>
                <w:b/>
                <w:bCs/>
                <w:lang w:eastAsia="en-IN"/>
              </w:rPr>
              <w:t>Description</w:t>
            </w:r>
          </w:p>
        </w:tc>
        <w:tc>
          <w:tcPr>
            <w:tcW w:w="2786" w:type="dxa"/>
            <w:tcBorders>
              <w:top w:val="single" w:sz="4" w:space="0" w:color="auto"/>
              <w:left w:val="single" w:sz="4" w:space="0" w:color="auto"/>
              <w:bottom w:val="single" w:sz="4" w:space="0" w:color="auto"/>
              <w:right w:val="single" w:sz="4" w:space="0" w:color="auto"/>
            </w:tcBorders>
          </w:tcPr>
          <w:p w:rsidR="003D5886" w:rsidRDefault="003D5886">
            <w:pPr>
              <w:rPr>
                <w:b/>
                <w:bCs/>
                <w:lang w:eastAsia="en-IN"/>
              </w:rPr>
            </w:pPr>
            <w:r>
              <w:rPr>
                <w:b/>
                <w:bCs/>
                <w:lang w:eastAsia="en-IN"/>
              </w:rPr>
              <w:t>Product</w:t>
            </w:r>
          </w:p>
        </w:tc>
        <w:tc>
          <w:tcPr>
            <w:tcW w:w="1066" w:type="dxa"/>
            <w:tcBorders>
              <w:top w:val="single" w:sz="4" w:space="0" w:color="auto"/>
              <w:left w:val="single" w:sz="4" w:space="0" w:color="auto"/>
              <w:bottom w:val="single" w:sz="4" w:space="0" w:color="auto"/>
              <w:right w:val="single" w:sz="4" w:space="0" w:color="auto"/>
            </w:tcBorders>
          </w:tcPr>
          <w:p w:rsidR="003D5886" w:rsidRDefault="003D5886">
            <w:pPr>
              <w:rPr>
                <w:b/>
                <w:bCs/>
                <w:lang w:eastAsia="en-IN"/>
              </w:rPr>
            </w:pPr>
            <w:r>
              <w:rPr>
                <w:b/>
                <w:bCs/>
                <w:lang w:eastAsia="en-IN"/>
              </w:rPr>
              <w:t>Grouping A TO S</w:t>
            </w:r>
          </w:p>
        </w:tc>
      </w:tr>
      <w:tr w:rsidR="003D5886">
        <w:trPr>
          <w:trHeight w:val="720"/>
        </w:trPr>
        <w:tc>
          <w:tcPr>
            <w:tcW w:w="965"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5191</w:t>
            </w:r>
          </w:p>
        </w:tc>
        <w:tc>
          <w:tcPr>
            <w:tcW w:w="267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PURCHASE-PULSES AND OIL SEEDS</w:t>
            </w:r>
          </w:p>
        </w:tc>
        <w:tc>
          <w:tcPr>
            <w:tcW w:w="278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0451/0454/0467/0460/0463</w:t>
            </w:r>
          </w:p>
        </w:tc>
        <w:tc>
          <w:tcPr>
            <w:tcW w:w="106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A01OP</w:t>
            </w:r>
          </w:p>
        </w:tc>
      </w:tr>
      <w:tr w:rsidR="003D5886">
        <w:trPr>
          <w:trHeight w:val="720"/>
        </w:trPr>
        <w:tc>
          <w:tcPr>
            <w:tcW w:w="965"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5201</w:t>
            </w:r>
          </w:p>
        </w:tc>
        <w:tc>
          <w:tcPr>
            <w:tcW w:w="267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 xml:space="preserve">Mandatory/ Statutory Charges Mandi Fee/ APMC cess on  basic price, if applicable </w:t>
            </w:r>
          </w:p>
        </w:tc>
        <w:tc>
          <w:tcPr>
            <w:tcW w:w="278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0451/0454/0467/0460/0463</w:t>
            </w:r>
          </w:p>
        </w:tc>
        <w:tc>
          <w:tcPr>
            <w:tcW w:w="106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A02OP</w:t>
            </w:r>
          </w:p>
        </w:tc>
      </w:tr>
      <w:tr w:rsidR="003D5886">
        <w:trPr>
          <w:trHeight w:val="720"/>
        </w:trPr>
        <w:tc>
          <w:tcPr>
            <w:tcW w:w="965"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5207</w:t>
            </w:r>
          </w:p>
        </w:tc>
        <w:tc>
          <w:tcPr>
            <w:tcW w:w="267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VAT on basic price, if applicable</w:t>
            </w:r>
          </w:p>
        </w:tc>
        <w:tc>
          <w:tcPr>
            <w:tcW w:w="278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0451/0454/0467/0460/0463</w:t>
            </w:r>
          </w:p>
        </w:tc>
        <w:tc>
          <w:tcPr>
            <w:tcW w:w="106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A02OP</w:t>
            </w:r>
          </w:p>
        </w:tc>
      </w:tr>
      <w:tr w:rsidR="003D5886">
        <w:trPr>
          <w:trHeight w:val="720"/>
        </w:trPr>
        <w:tc>
          <w:tcPr>
            <w:tcW w:w="965"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5210</w:t>
            </w:r>
          </w:p>
        </w:tc>
        <w:tc>
          <w:tcPr>
            <w:tcW w:w="267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Commission of Mandi Agents/ Arhatic, if applicable</w:t>
            </w:r>
          </w:p>
        </w:tc>
        <w:tc>
          <w:tcPr>
            <w:tcW w:w="278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0451/0454/0467/0460/0463</w:t>
            </w:r>
          </w:p>
        </w:tc>
        <w:tc>
          <w:tcPr>
            <w:tcW w:w="106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A02OP</w:t>
            </w:r>
          </w:p>
        </w:tc>
      </w:tr>
      <w:tr w:rsidR="003D5886">
        <w:trPr>
          <w:trHeight w:val="720"/>
        </w:trPr>
        <w:tc>
          <w:tcPr>
            <w:tcW w:w="965"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5203</w:t>
            </w:r>
          </w:p>
        </w:tc>
        <w:tc>
          <w:tcPr>
            <w:tcW w:w="267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Labour charges at Mandi/ procurement centre</w:t>
            </w:r>
          </w:p>
        </w:tc>
        <w:tc>
          <w:tcPr>
            <w:tcW w:w="278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0451/0454/0467/0460/0463</w:t>
            </w:r>
          </w:p>
        </w:tc>
        <w:tc>
          <w:tcPr>
            <w:tcW w:w="106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A02OP</w:t>
            </w:r>
          </w:p>
        </w:tc>
      </w:tr>
      <w:tr w:rsidR="003D5886">
        <w:trPr>
          <w:trHeight w:val="720"/>
        </w:trPr>
        <w:tc>
          <w:tcPr>
            <w:tcW w:w="965"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5272</w:t>
            </w:r>
          </w:p>
        </w:tc>
        <w:tc>
          <w:tcPr>
            <w:tcW w:w="267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Labour charge at Godown</w:t>
            </w:r>
          </w:p>
        </w:tc>
        <w:tc>
          <w:tcPr>
            <w:tcW w:w="278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0451/0454/0467/0460/0463</w:t>
            </w:r>
          </w:p>
        </w:tc>
        <w:tc>
          <w:tcPr>
            <w:tcW w:w="106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A02OP</w:t>
            </w:r>
          </w:p>
        </w:tc>
      </w:tr>
      <w:tr w:rsidR="003D5886">
        <w:trPr>
          <w:trHeight w:val="720"/>
        </w:trPr>
        <w:tc>
          <w:tcPr>
            <w:tcW w:w="965"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5273</w:t>
            </w:r>
          </w:p>
        </w:tc>
        <w:tc>
          <w:tcPr>
            <w:tcW w:w="267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 xml:space="preserve">Quality Survey inspection </w:t>
            </w:r>
          </w:p>
        </w:tc>
        <w:tc>
          <w:tcPr>
            <w:tcW w:w="278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0451/0454/0467/0460/0463</w:t>
            </w:r>
          </w:p>
        </w:tc>
        <w:tc>
          <w:tcPr>
            <w:tcW w:w="106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A02OP</w:t>
            </w:r>
          </w:p>
        </w:tc>
      </w:tr>
      <w:tr w:rsidR="003D5886">
        <w:trPr>
          <w:trHeight w:val="720"/>
        </w:trPr>
        <w:tc>
          <w:tcPr>
            <w:tcW w:w="965"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5274</w:t>
            </w:r>
          </w:p>
        </w:tc>
        <w:tc>
          <w:tcPr>
            <w:tcW w:w="267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Cost of Gunny Bags, sutli etc.</w:t>
            </w:r>
          </w:p>
        </w:tc>
        <w:tc>
          <w:tcPr>
            <w:tcW w:w="278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0451/0454/0467/0460/0463</w:t>
            </w:r>
          </w:p>
        </w:tc>
        <w:tc>
          <w:tcPr>
            <w:tcW w:w="106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A02OP</w:t>
            </w:r>
          </w:p>
        </w:tc>
      </w:tr>
      <w:tr w:rsidR="003D5886">
        <w:trPr>
          <w:trHeight w:val="720"/>
        </w:trPr>
        <w:tc>
          <w:tcPr>
            <w:tcW w:w="965"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5275</w:t>
            </w:r>
          </w:p>
        </w:tc>
        <w:tc>
          <w:tcPr>
            <w:tcW w:w="267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Gunny bags to procurement centre</w:t>
            </w:r>
          </w:p>
        </w:tc>
        <w:tc>
          <w:tcPr>
            <w:tcW w:w="278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0451/0454/0467/0460/0463</w:t>
            </w:r>
          </w:p>
        </w:tc>
        <w:tc>
          <w:tcPr>
            <w:tcW w:w="106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A02OP</w:t>
            </w:r>
          </w:p>
        </w:tc>
      </w:tr>
      <w:tr w:rsidR="003D5886">
        <w:trPr>
          <w:trHeight w:val="720"/>
        </w:trPr>
        <w:tc>
          <w:tcPr>
            <w:tcW w:w="965"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lastRenderedPageBreak/>
              <w:t>5276</w:t>
            </w:r>
          </w:p>
        </w:tc>
        <w:tc>
          <w:tcPr>
            <w:tcW w:w="267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Stock from Mandi to Godowns</w:t>
            </w:r>
          </w:p>
        </w:tc>
        <w:tc>
          <w:tcPr>
            <w:tcW w:w="278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0451/0454/0467/0460/0463</w:t>
            </w:r>
          </w:p>
        </w:tc>
        <w:tc>
          <w:tcPr>
            <w:tcW w:w="106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A02OP</w:t>
            </w:r>
          </w:p>
        </w:tc>
      </w:tr>
      <w:tr w:rsidR="003D5886">
        <w:trPr>
          <w:trHeight w:val="720"/>
        </w:trPr>
        <w:tc>
          <w:tcPr>
            <w:tcW w:w="965"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5278</w:t>
            </w:r>
          </w:p>
        </w:tc>
        <w:tc>
          <w:tcPr>
            <w:tcW w:w="267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 xml:space="preserve">Administrative charges payble- Other </w:t>
            </w:r>
          </w:p>
        </w:tc>
        <w:tc>
          <w:tcPr>
            <w:tcW w:w="278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0451/0454/0467/0460/0463</w:t>
            </w:r>
          </w:p>
        </w:tc>
        <w:tc>
          <w:tcPr>
            <w:tcW w:w="106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A02OP</w:t>
            </w:r>
          </w:p>
        </w:tc>
      </w:tr>
      <w:tr w:rsidR="003D5886">
        <w:trPr>
          <w:trHeight w:val="720"/>
        </w:trPr>
        <w:tc>
          <w:tcPr>
            <w:tcW w:w="965"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5279</w:t>
            </w:r>
          </w:p>
        </w:tc>
        <w:tc>
          <w:tcPr>
            <w:tcW w:w="267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 xml:space="preserve">Administrative charges payable-FCI </w:t>
            </w:r>
          </w:p>
        </w:tc>
        <w:tc>
          <w:tcPr>
            <w:tcW w:w="278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0451/0454/0467/0460/0463</w:t>
            </w:r>
          </w:p>
        </w:tc>
        <w:tc>
          <w:tcPr>
            <w:tcW w:w="106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A02OP</w:t>
            </w:r>
          </w:p>
        </w:tc>
      </w:tr>
      <w:tr w:rsidR="003D5886">
        <w:trPr>
          <w:trHeight w:val="720"/>
        </w:trPr>
        <w:tc>
          <w:tcPr>
            <w:tcW w:w="965"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5280</w:t>
            </w:r>
          </w:p>
        </w:tc>
        <w:tc>
          <w:tcPr>
            <w:tcW w:w="267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 xml:space="preserve">Other Charges </w:t>
            </w:r>
          </w:p>
        </w:tc>
        <w:tc>
          <w:tcPr>
            <w:tcW w:w="278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0451/0454/0467/0460/0463</w:t>
            </w:r>
          </w:p>
        </w:tc>
        <w:tc>
          <w:tcPr>
            <w:tcW w:w="106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A02OP</w:t>
            </w:r>
          </w:p>
        </w:tc>
      </w:tr>
      <w:tr w:rsidR="003D5886">
        <w:trPr>
          <w:trHeight w:val="720"/>
        </w:trPr>
        <w:tc>
          <w:tcPr>
            <w:tcW w:w="965"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5277</w:t>
            </w:r>
          </w:p>
        </w:tc>
        <w:tc>
          <w:tcPr>
            <w:tcW w:w="267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Insurance of stock during transit</w:t>
            </w:r>
          </w:p>
        </w:tc>
        <w:tc>
          <w:tcPr>
            <w:tcW w:w="278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0451/0454/0467/0460/0463</w:t>
            </w:r>
          </w:p>
        </w:tc>
        <w:tc>
          <w:tcPr>
            <w:tcW w:w="1066" w:type="dxa"/>
            <w:tcBorders>
              <w:top w:val="single" w:sz="4" w:space="0" w:color="auto"/>
              <w:left w:val="single" w:sz="4" w:space="0" w:color="auto"/>
              <w:bottom w:val="single" w:sz="4" w:space="0" w:color="auto"/>
              <w:right w:val="single" w:sz="4" w:space="0" w:color="auto"/>
            </w:tcBorders>
          </w:tcPr>
          <w:p w:rsidR="003D5886" w:rsidRDefault="003D5886">
            <w:pPr>
              <w:rPr>
                <w:lang w:eastAsia="en-IN"/>
              </w:rPr>
            </w:pPr>
            <w:r>
              <w:rPr>
                <w:lang w:eastAsia="en-IN"/>
              </w:rPr>
              <w:t>A04OP</w:t>
            </w:r>
          </w:p>
        </w:tc>
      </w:tr>
    </w:tbl>
    <w:p w:rsidR="003D5886" w:rsidRDefault="003D5886">
      <w:pPr>
        <w:jc w:val="both"/>
      </w:pPr>
    </w:p>
    <w:p w:rsidR="003D5886" w:rsidRDefault="003D5886">
      <w:pPr>
        <w:pStyle w:val="ListParagraph"/>
        <w:jc w:val="both"/>
      </w:pPr>
    </w:p>
    <w:p w:rsidR="003D5886" w:rsidRDefault="003D5886">
      <w:pPr>
        <w:pStyle w:val="ListParagraph"/>
        <w:numPr>
          <w:ilvl w:val="0"/>
          <w:numId w:val="141"/>
        </w:numPr>
        <w:jc w:val="both"/>
      </w:pPr>
      <w:r>
        <w:t>Modifications were made so that user can take 4536 as a cash account for internal banks.</w:t>
      </w:r>
    </w:p>
    <w:p w:rsidR="003D5886" w:rsidRDefault="003D5886">
      <w:pPr>
        <w:rPr>
          <w:lang w:val="en-US"/>
        </w:rPr>
      </w:pPr>
    </w:p>
    <w:p w:rsidR="003D5886" w:rsidRDefault="003D5886">
      <w:pPr>
        <w:pStyle w:val="Heading1"/>
        <w:pageBreakBefore/>
        <w:numPr>
          <w:ilvl w:val="0"/>
          <w:numId w:val="0"/>
        </w:numPr>
        <w:pBdr>
          <w:bottom w:val="single" w:sz="18" w:space="14" w:color="auto"/>
        </w:pBdr>
        <w:tabs>
          <w:tab w:val="left" w:pos="786"/>
        </w:tabs>
        <w:ind w:left="990"/>
        <w:rPr>
          <w:highlight w:val="yellow"/>
          <w:lang w:val="en-US"/>
        </w:rPr>
      </w:pPr>
      <w:bookmarkStart w:id="966" w:name="_Toc224121721"/>
      <w:r>
        <w:rPr>
          <w:highlight w:val="yellow"/>
          <w:lang w:val="en-US"/>
        </w:rPr>
        <w:lastRenderedPageBreak/>
        <w:t>39Deployments –Jan 2016</w:t>
      </w:r>
      <w:bookmarkEnd w:id="966"/>
    </w:p>
    <w:p w:rsidR="003D5886" w:rsidRDefault="003D5886">
      <w:pPr>
        <w:rPr>
          <w:rFonts w:ascii="Arial" w:hAnsi="Arial" w:cs="Times New Roman"/>
          <w:b/>
          <w:bCs/>
          <w:i/>
          <w:iCs/>
          <w:sz w:val="28"/>
          <w:szCs w:val="28"/>
          <w:lang w:val="en-US"/>
        </w:rPr>
      </w:pPr>
    </w:p>
    <w:p w:rsidR="003D5886" w:rsidRDefault="003D5886">
      <w:pPr>
        <w:pStyle w:val="Heading2"/>
        <w:numPr>
          <w:ilvl w:val="1"/>
          <w:numId w:val="143"/>
        </w:numPr>
        <w:tabs>
          <w:tab w:val="left" w:pos="720"/>
        </w:tabs>
        <w:rPr>
          <w:lang w:val="en-US"/>
        </w:rPr>
      </w:pPr>
      <w:bookmarkStart w:id="967" w:name="_Toc224121722"/>
      <w:r>
        <w:rPr>
          <w:lang w:val="en-US"/>
        </w:rPr>
        <w:t>CR-542: Inclusion of additional fields in FCI Asset Status Report &amp; FCI closed period Status Report Output</w:t>
      </w:r>
      <w:bookmarkEnd w:id="967"/>
    </w:p>
    <w:p w:rsidR="003D5886" w:rsidRDefault="003D5886">
      <w:pPr>
        <w:ind w:left="786"/>
        <w:jc w:val="both"/>
        <w:rPr>
          <w:lang w:val="en-US"/>
        </w:rPr>
      </w:pPr>
      <w:r>
        <w:t>1. In “</w:t>
      </w:r>
      <w:r>
        <w:rPr>
          <w:lang w:val="en-US"/>
        </w:rPr>
        <w:t>FCI Asset period Status report” two new columns are   added namely “Last Period Closed By” and “Last Period Closed Time”.</w:t>
      </w:r>
    </w:p>
    <w:p w:rsidR="003D5886" w:rsidRDefault="003D5886">
      <w:pPr>
        <w:ind w:left="786"/>
        <w:jc w:val="both"/>
      </w:pPr>
      <w:r>
        <w:rPr>
          <w:lang w:val="en-US"/>
        </w:rPr>
        <w:t xml:space="preserve">2. For </w:t>
      </w:r>
      <w:r>
        <w:t>“</w:t>
      </w:r>
      <w:r>
        <w:rPr>
          <w:lang w:val="en-US"/>
        </w:rPr>
        <w:t>FCI Asset period Status report” as Oracle does not store “</w:t>
      </w:r>
      <w:r>
        <w:rPr>
          <w:rFonts w:eastAsia="Times New Roman" w:cs="Times New Roman"/>
          <w:color w:val="000000"/>
          <w:lang w:val="en-US" w:bidi="hi-IN"/>
        </w:rPr>
        <w:t>Period closed by” information, a personalization is added on Depreciation Run form which  captures the user id which is closing the period</w:t>
      </w:r>
      <w:r>
        <w:rPr>
          <w:lang w:val="en-US"/>
        </w:rPr>
        <w:t>.</w:t>
      </w:r>
    </w:p>
    <w:p w:rsidR="003D5886" w:rsidRDefault="003D5886">
      <w:pPr>
        <w:ind w:left="720"/>
        <w:jc w:val="both"/>
      </w:pPr>
      <w:r>
        <w:rPr>
          <w:lang w:val="en-US"/>
        </w:rPr>
        <w:t>For e.g. if user “SN12345” runs the depreciation for feb14-15 with close period “checked”, his ID will be stored and  displayed in the report. Also the same is updated on next period closure.</w:t>
      </w:r>
    </w:p>
    <w:p w:rsidR="003D5886" w:rsidRDefault="003D5886">
      <w:pPr>
        <w:ind w:left="990"/>
        <w:jc w:val="both"/>
        <w:rPr>
          <w:lang w:val="en-US"/>
        </w:rPr>
      </w:pPr>
      <w:r>
        <w:rPr>
          <w:lang w:val="en-US"/>
        </w:rPr>
        <w:t>3. In “FCI closed period Status Report Output” two new columns are added namely “Period Closed By” and “Period Closed Time”.</w:t>
      </w:r>
    </w:p>
    <w:p w:rsidR="003D5886" w:rsidRDefault="003D5886">
      <w:pPr>
        <w:ind w:left="990"/>
        <w:jc w:val="both"/>
      </w:pPr>
      <w:r>
        <w:rPr>
          <w:lang w:val="en-US"/>
        </w:rPr>
        <w:t>4. “FCI closed period Status Report Output” brings details of both oracle period closed and custom period closed details. However, new columns are added for custom closure part.</w:t>
      </w:r>
    </w:p>
    <w:p w:rsidR="003D5886" w:rsidRDefault="003D5886">
      <w:pPr>
        <w:ind w:left="990"/>
        <w:jc w:val="both"/>
        <w:rPr>
          <w:lang w:val="en-US"/>
        </w:rPr>
      </w:pPr>
      <w:r>
        <w:rPr>
          <w:lang w:val="en-US"/>
        </w:rPr>
        <w:t>5. In “FCI closed period Status Report Output” ‘Period Closed Time’ ‘and period Closed By’ column shows the latest period closed time   and closed by.</w:t>
      </w:r>
    </w:p>
    <w:p w:rsidR="003D5886" w:rsidRDefault="003D5886">
      <w:pPr>
        <w:ind w:left="720"/>
        <w:rPr>
          <w:lang w:val="en-US"/>
        </w:rPr>
      </w:pPr>
      <w:r>
        <w:rPr>
          <w:lang w:val="en-US"/>
        </w:rPr>
        <w:t xml:space="preserve">  For Example: If HA11 is having ‘FEB14-15’ closed on ‘1-MAR-2015’ by ‘HA11_SHRUTI’             then report will show period closed time as ‘1-MAR-2015’ and period closed by ‘HA11_SHRUTI’. In case, if ‘FEB14-15’ is opened for some reason and closed on 1-APR-  2015 by ‘HA11_AMIT’ then in this report shows period closed time as  ‘1-APR-2015   and period closed by ‘HA11_AMIT’.</w:t>
      </w:r>
    </w:p>
    <w:p w:rsidR="003D5886" w:rsidRDefault="003D5886">
      <w:pPr>
        <w:numPr>
          <w:ilvl w:val="0"/>
          <w:numId w:val="139"/>
        </w:numPr>
        <w:rPr>
          <w:lang w:val="en-US"/>
        </w:rPr>
      </w:pPr>
      <w:r>
        <w:rPr>
          <w:lang w:val="en-US"/>
        </w:rPr>
        <w:t>In “FCI closed period Status Report Output” on request from FCI, if period is updated by data-fix  (not by concurrent program) then ‘Period Closed Time’ will empty and ‘Period Closed By’ would be  ‘SYSTEM’</w:t>
      </w:r>
    </w:p>
    <w:p w:rsidR="003D5886" w:rsidRDefault="003D5886">
      <w:pPr>
        <w:numPr>
          <w:ilvl w:val="0"/>
          <w:numId w:val="139"/>
        </w:numPr>
        <w:jc w:val="both"/>
      </w:pPr>
      <w:r>
        <w:t>Input Parameter: for “</w:t>
      </w:r>
      <w:r>
        <w:rPr>
          <w:lang w:val="en-US"/>
        </w:rPr>
        <w:t>FCI closed period Status Report</w:t>
      </w:r>
      <w:r>
        <w:t>”</w:t>
      </w:r>
    </w:p>
    <w:p w:rsidR="003D5886" w:rsidRDefault="003D5886">
      <w:pPr>
        <w:ind w:left="1080"/>
        <w:jc w:val="both"/>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9"/>
        <w:gridCol w:w="2791"/>
        <w:gridCol w:w="2610"/>
        <w:gridCol w:w="2970"/>
      </w:tblGrid>
      <w:tr w:rsidR="003D5886">
        <w:trPr>
          <w:trHeight w:val="377"/>
        </w:trPr>
        <w:tc>
          <w:tcPr>
            <w:tcW w:w="539" w:type="dxa"/>
            <w:vAlign w:val="center"/>
          </w:tcPr>
          <w:p w:rsidR="003D5886" w:rsidRDefault="003D5886">
            <w:pPr>
              <w:jc w:val="center"/>
              <w:rPr>
                <w:b/>
                <w:bCs/>
              </w:rPr>
            </w:pPr>
            <w:r>
              <w:rPr>
                <w:b/>
                <w:bCs/>
              </w:rPr>
              <w:t xml:space="preserve">Sl. </w:t>
            </w:r>
            <w:r>
              <w:rPr>
                <w:b/>
                <w:bCs/>
              </w:rPr>
              <w:lastRenderedPageBreak/>
              <w:t>No.</w:t>
            </w:r>
          </w:p>
        </w:tc>
        <w:tc>
          <w:tcPr>
            <w:tcW w:w="2791" w:type="dxa"/>
            <w:vAlign w:val="center"/>
          </w:tcPr>
          <w:p w:rsidR="003D5886" w:rsidRDefault="003D5886">
            <w:pPr>
              <w:jc w:val="center"/>
              <w:rPr>
                <w:b/>
                <w:bCs/>
              </w:rPr>
            </w:pPr>
            <w:r>
              <w:rPr>
                <w:b/>
                <w:bCs/>
              </w:rPr>
              <w:lastRenderedPageBreak/>
              <w:t>Parameter</w:t>
            </w:r>
          </w:p>
        </w:tc>
        <w:tc>
          <w:tcPr>
            <w:tcW w:w="2610" w:type="dxa"/>
            <w:vAlign w:val="center"/>
          </w:tcPr>
          <w:p w:rsidR="003D5886" w:rsidRDefault="003D5886">
            <w:pPr>
              <w:jc w:val="center"/>
              <w:rPr>
                <w:b/>
                <w:bCs/>
              </w:rPr>
            </w:pPr>
            <w:r>
              <w:rPr>
                <w:b/>
                <w:bCs/>
              </w:rPr>
              <w:t>Mandatory (Yes/No)</w:t>
            </w:r>
          </w:p>
        </w:tc>
        <w:tc>
          <w:tcPr>
            <w:tcW w:w="2970" w:type="dxa"/>
            <w:vAlign w:val="center"/>
          </w:tcPr>
          <w:p w:rsidR="003D5886" w:rsidRDefault="003D5886">
            <w:pPr>
              <w:jc w:val="center"/>
              <w:rPr>
                <w:b/>
                <w:bCs/>
              </w:rPr>
            </w:pPr>
            <w:r>
              <w:rPr>
                <w:b/>
                <w:bCs/>
              </w:rPr>
              <w:t>Description</w:t>
            </w:r>
          </w:p>
        </w:tc>
      </w:tr>
      <w:tr w:rsidR="003D5886">
        <w:trPr>
          <w:trHeight w:val="665"/>
        </w:trPr>
        <w:tc>
          <w:tcPr>
            <w:tcW w:w="539" w:type="dxa"/>
            <w:vAlign w:val="center"/>
          </w:tcPr>
          <w:p w:rsidR="003D5886" w:rsidRDefault="003D5886">
            <w:pPr>
              <w:jc w:val="center"/>
            </w:pPr>
            <w:r>
              <w:lastRenderedPageBreak/>
              <w:t>1</w:t>
            </w:r>
          </w:p>
        </w:tc>
        <w:tc>
          <w:tcPr>
            <w:tcW w:w="2791" w:type="dxa"/>
            <w:vAlign w:val="center"/>
          </w:tcPr>
          <w:p w:rsidR="003D5886" w:rsidRDefault="003D5886">
            <w:pPr>
              <w:jc w:val="center"/>
            </w:pPr>
            <w:r>
              <w:t xml:space="preserve">Periods </w:t>
            </w:r>
          </w:p>
        </w:tc>
        <w:tc>
          <w:tcPr>
            <w:tcW w:w="2610" w:type="dxa"/>
            <w:vAlign w:val="center"/>
          </w:tcPr>
          <w:p w:rsidR="003D5886" w:rsidRDefault="003D5886">
            <w:pPr>
              <w:jc w:val="center"/>
            </w:pPr>
            <w:r>
              <w:t>yes</w:t>
            </w:r>
          </w:p>
        </w:tc>
        <w:tc>
          <w:tcPr>
            <w:tcW w:w="2970" w:type="dxa"/>
            <w:vAlign w:val="center"/>
          </w:tcPr>
          <w:p w:rsidR="003D5886" w:rsidRDefault="003D5886">
            <w:pPr>
              <w:jc w:val="center"/>
              <w:rPr>
                <w:b/>
                <w:bCs/>
              </w:rPr>
            </w:pPr>
            <w:r>
              <w:t>It takes the period value for which user want to see the  status</w:t>
            </w:r>
          </w:p>
        </w:tc>
      </w:tr>
    </w:tbl>
    <w:p w:rsidR="003D5886" w:rsidRDefault="003D5886">
      <w:pPr>
        <w:jc w:val="both"/>
      </w:pPr>
      <w:r>
        <w:t xml:space="preserve">                   Sample Output:      </w:t>
      </w:r>
    </w:p>
    <w:p w:rsidR="003D5886" w:rsidRDefault="003D5886">
      <w:pPr>
        <w:jc w:val="both"/>
      </w:pPr>
      <w:r>
        <w:t xml:space="preserve">             </w:t>
      </w:r>
      <w:r w:rsidR="009001CA">
        <w:rPr>
          <w:noProof/>
          <w:lang w:eastAsia="en-IN"/>
        </w:rPr>
        <w:drawing>
          <wp:inline distT="0" distB="0" distL="0" distR="0">
            <wp:extent cx="5476875" cy="2390775"/>
            <wp:effectExtent l="0" t="0" r="9525" b="9525"/>
            <wp:docPr id="182"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5476875" cy="2390775"/>
                    </a:xfrm>
                    <a:prstGeom prst="rect">
                      <a:avLst/>
                    </a:prstGeom>
                    <a:noFill/>
                    <a:ln>
                      <a:noFill/>
                    </a:ln>
                  </pic:spPr>
                </pic:pic>
              </a:graphicData>
            </a:graphic>
          </wp:inline>
        </w:drawing>
      </w:r>
    </w:p>
    <w:p w:rsidR="003D5886" w:rsidRDefault="003D5886">
      <w:pPr>
        <w:numPr>
          <w:ilvl w:val="0"/>
          <w:numId w:val="139"/>
        </w:numPr>
        <w:jc w:val="both"/>
        <w:rPr>
          <w:lang w:val="en-US"/>
        </w:rPr>
      </w:pPr>
      <w:r>
        <w:t>No Input parameter in ‘</w:t>
      </w:r>
      <w:r>
        <w:rPr>
          <w:lang w:val="en-US"/>
        </w:rPr>
        <w:t>FCI Asset period Status report.</w:t>
      </w:r>
    </w:p>
    <w:p w:rsidR="003D5886" w:rsidRDefault="003D5886">
      <w:pPr>
        <w:ind w:left="720"/>
        <w:jc w:val="both"/>
        <w:rPr>
          <w:lang w:val="en-US"/>
        </w:rPr>
      </w:pPr>
      <w:r>
        <w:rPr>
          <w:lang w:val="en-US"/>
        </w:rPr>
        <w:t>Sample output:</w:t>
      </w:r>
    </w:p>
    <w:p w:rsidR="003D5886" w:rsidRDefault="009001CA">
      <w:pPr>
        <w:ind w:left="720"/>
        <w:jc w:val="both"/>
      </w:pPr>
      <w:r>
        <w:rPr>
          <w:noProof/>
          <w:lang w:eastAsia="en-IN"/>
        </w:rPr>
        <w:lastRenderedPageBreak/>
        <w:drawing>
          <wp:inline distT="0" distB="0" distL="0" distR="0">
            <wp:extent cx="5476875" cy="3286125"/>
            <wp:effectExtent l="0" t="0" r="9525" b="9525"/>
            <wp:docPr id="183"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5476875" cy="3286125"/>
                    </a:xfrm>
                    <a:prstGeom prst="rect">
                      <a:avLst/>
                    </a:prstGeom>
                    <a:noFill/>
                    <a:ln>
                      <a:noFill/>
                    </a:ln>
                  </pic:spPr>
                </pic:pic>
              </a:graphicData>
            </a:graphic>
          </wp:inline>
        </w:drawing>
      </w:r>
    </w:p>
    <w:p w:rsidR="003D5886" w:rsidRDefault="003D5886">
      <w:pPr>
        <w:ind w:left="720"/>
        <w:jc w:val="both"/>
      </w:pPr>
    </w:p>
    <w:p w:rsidR="003D5886" w:rsidRDefault="003D5886">
      <w:pPr>
        <w:pStyle w:val="Heading1"/>
        <w:pageBreakBefore/>
        <w:numPr>
          <w:ilvl w:val="0"/>
          <w:numId w:val="0"/>
        </w:numPr>
        <w:pBdr>
          <w:bottom w:val="single" w:sz="18" w:space="14" w:color="auto"/>
        </w:pBdr>
        <w:tabs>
          <w:tab w:val="left" w:pos="786"/>
        </w:tabs>
        <w:ind w:left="990"/>
        <w:rPr>
          <w:highlight w:val="yellow"/>
          <w:lang w:val="en-US"/>
        </w:rPr>
      </w:pPr>
      <w:bookmarkStart w:id="968" w:name="_Toc224121723"/>
      <w:r>
        <w:rPr>
          <w:highlight w:val="yellow"/>
          <w:lang w:val="en-US"/>
        </w:rPr>
        <w:lastRenderedPageBreak/>
        <w:t>40Deployments – MAR2016</w:t>
      </w:r>
      <w:bookmarkEnd w:id="968"/>
    </w:p>
    <w:p w:rsidR="003D5886" w:rsidRDefault="003D5886"/>
    <w:p w:rsidR="003D5886" w:rsidRDefault="003D5886">
      <w:pPr>
        <w:ind w:left="720"/>
        <w:jc w:val="both"/>
      </w:pPr>
    </w:p>
    <w:p w:rsidR="003D5886" w:rsidRDefault="003D5886">
      <w:pPr>
        <w:pStyle w:val="Heading2"/>
        <w:numPr>
          <w:ilvl w:val="1"/>
          <w:numId w:val="144"/>
        </w:numPr>
        <w:tabs>
          <w:tab w:val="left" w:pos="720"/>
        </w:tabs>
        <w:rPr>
          <w:lang w:val="en-US"/>
        </w:rPr>
      </w:pPr>
      <w:r>
        <w:rPr>
          <w:b w:val="0"/>
          <w:bCs w:val="0"/>
          <w:i w:val="0"/>
          <w:iCs w:val="0"/>
          <w:lang w:val="en-US"/>
        </w:rPr>
        <w:t xml:space="preserve"> </w:t>
      </w:r>
      <w:bookmarkStart w:id="969" w:name="_Toc224121724"/>
      <w:r>
        <w:rPr>
          <w:lang w:val="en-US"/>
        </w:rPr>
        <w:t>(CR-564) Addition of value in input parameters of SLS                 report and DFF of Depot Creation Form</w:t>
      </w:r>
      <w:bookmarkEnd w:id="969"/>
    </w:p>
    <w:p w:rsidR="003D5886" w:rsidRDefault="003D5886">
      <w:pPr>
        <w:rPr>
          <w:lang w:val="en-US"/>
        </w:rPr>
      </w:pPr>
    </w:p>
    <w:p w:rsidR="003D5886" w:rsidRDefault="003D5886">
      <w:pPr>
        <w:jc w:val="both"/>
        <w:rPr>
          <w:rFonts w:ascii="Times New Roman" w:eastAsia="Times New Roman" w:hAnsi="Times New Roman"/>
          <w:sz w:val="24"/>
          <w:szCs w:val="24"/>
          <w:lang w:val="en-US"/>
        </w:rPr>
      </w:pPr>
      <w:r>
        <w:rPr>
          <w:rFonts w:ascii="Times New Roman" w:eastAsia="Times New Roman" w:hAnsi="Times New Roman"/>
          <w:sz w:val="24"/>
          <w:szCs w:val="24"/>
          <w:lang w:val="en-US"/>
        </w:rPr>
        <w:t>Depot Creation Form:</w:t>
      </w:r>
    </w:p>
    <w:p w:rsidR="003D5886" w:rsidRDefault="003D5886">
      <w:pPr>
        <w:pStyle w:val="ListParagraph"/>
        <w:numPr>
          <w:ilvl w:val="0"/>
          <w:numId w:val="145"/>
        </w:numPr>
        <w:rPr>
          <w:rFonts w:ascii="Times New Roman" w:eastAsia="Times New Roman" w:hAnsi="Times New Roman"/>
          <w:sz w:val="24"/>
          <w:szCs w:val="24"/>
          <w:lang w:val="en-US"/>
        </w:rPr>
      </w:pPr>
      <w:r>
        <w:rPr>
          <w:rFonts w:ascii="Times New Roman" w:eastAsia="Times New Roman" w:hAnsi="Times New Roman"/>
          <w:sz w:val="24"/>
          <w:szCs w:val="24"/>
          <w:lang w:val="en-US"/>
        </w:rPr>
        <w:t xml:space="preserve">In the DFF of the value set ‘FCI_DEPOT’ for the context ‘FCI Depot’, one more value in Labour type field: Notional-Notional BY FAP , is added.  </w:t>
      </w:r>
    </w:p>
    <w:p w:rsidR="003D5886" w:rsidRDefault="003D5886">
      <w:pPr>
        <w:pStyle w:val="ListParagraph"/>
        <w:numPr>
          <w:ilvl w:val="0"/>
          <w:numId w:val="145"/>
        </w:numPr>
        <w:rPr>
          <w:rFonts w:ascii="Times New Roman" w:eastAsia="Times New Roman" w:hAnsi="Times New Roman"/>
          <w:sz w:val="24"/>
          <w:szCs w:val="24"/>
          <w:lang w:val="en-US"/>
        </w:rPr>
      </w:pPr>
      <w:r>
        <w:rPr>
          <w:rFonts w:ascii="Times New Roman" w:eastAsia="Times New Roman" w:hAnsi="Times New Roman"/>
          <w:sz w:val="24"/>
          <w:szCs w:val="24"/>
          <w:lang w:val="en-US"/>
        </w:rPr>
        <w:t>In the DFF of the value set ‘FCI_DEPOT’ for the context ‘FCI Depot’, one more value in Agency Code type field: B11-Notional BY FAP is added.</w:t>
      </w:r>
    </w:p>
    <w:p w:rsidR="003D5886" w:rsidRDefault="003D5886">
      <w:pPr>
        <w:pStyle w:val="ListParagraph"/>
        <w:rPr>
          <w:rFonts w:ascii="Times New Roman" w:eastAsia="Times New Roman" w:hAnsi="Times New Roman"/>
          <w:sz w:val="24"/>
          <w:szCs w:val="24"/>
          <w:lang w:val="en-US"/>
        </w:rPr>
      </w:pPr>
    </w:p>
    <w:p w:rsidR="003D5886" w:rsidRDefault="003D5886">
      <w:pPr>
        <w:rPr>
          <w:rFonts w:ascii="Times New Roman" w:eastAsia="Times New Roman" w:hAnsi="Times New Roman"/>
          <w:sz w:val="24"/>
          <w:szCs w:val="24"/>
          <w:lang w:val="en-US"/>
        </w:rPr>
      </w:pPr>
      <w:r>
        <w:rPr>
          <w:rFonts w:ascii="Times New Roman" w:eastAsia="Times New Roman" w:hAnsi="Times New Roman"/>
          <w:sz w:val="24"/>
          <w:szCs w:val="24"/>
          <w:lang w:val="en-US"/>
        </w:rPr>
        <w:t>SLS Report:</w:t>
      </w:r>
    </w:p>
    <w:p w:rsidR="003D5886" w:rsidRDefault="003D5886">
      <w:pPr>
        <w:pStyle w:val="ListParagraph"/>
        <w:numPr>
          <w:ilvl w:val="0"/>
          <w:numId w:val="146"/>
        </w:numPr>
        <w:rPr>
          <w:rFonts w:ascii="Times New Roman" w:eastAsia="Times New Roman" w:hAnsi="Times New Roman"/>
          <w:sz w:val="24"/>
          <w:szCs w:val="24"/>
          <w:lang w:val="en-US"/>
        </w:rPr>
      </w:pPr>
      <w:r>
        <w:rPr>
          <w:rFonts w:ascii="Times New Roman" w:eastAsia="Times New Roman" w:hAnsi="Times New Roman"/>
          <w:sz w:val="24"/>
          <w:szCs w:val="24"/>
          <w:lang w:val="en-US"/>
        </w:rPr>
        <w:t>In the ‘List of Value’ of the ‘Labour Type’ parameter in the ‘SLS’ Report one more value is added: ‘Notional-Notional BY FAP’ and in the ‘List of Value’ of the ‘AGENCY’ parameter one more value is added :’ NOT-B11 Notional BY FAP’.</w:t>
      </w:r>
    </w:p>
    <w:p w:rsidR="003D5886" w:rsidRDefault="003D5886">
      <w:pPr>
        <w:rPr>
          <w:rFonts w:ascii="Times New Roman" w:eastAsia="Times New Roman" w:hAnsi="Times New Roman"/>
          <w:sz w:val="24"/>
          <w:szCs w:val="24"/>
          <w:lang w:val="en-US"/>
        </w:rPr>
      </w:pPr>
      <w:r>
        <w:rPr>
          <w:rFonts w:ascii="Times New Roman" w:eastAsia="Times New Roman" w:hAnsi="Times New Roman"/>
          <w:sz w:val="24"/>
          <w:szCs w:val="24"/>
          <w:lang w:val="en-US"/>
        </w:rPr>
        <w:t>Note : Report Logic is not changed.</w:t>
      </w:r>
    </w:p>
    <w:p w:rsidR="003D5886" w:rsidRDefault="003D5886">
      <w:pPr>
        <w:pStyle w:val="Heading2"/>
        <w:numPr>
          <w:ilvl w:val="1"/>
          <w:numId w:val="144"/>
        </w:numPr>
        <w:tabs>
          <w:tab w:val="left" w:pos="720"/>
        </w:tabs>
      </w:pPr>
      <w:bookmarkStart w:id="970" w:name="_Toc224121725"/>
      <w:r>
        <w:rPr>
          <w:lang w:val="en-US"/>
        </w:rPr>
        <w:t xml:space="preserve">(CR-568) </w:t>
      </w:r>
      <w:r>
        <w:t>Check on rate/section selection (for auto TDS and WCT deduction from payment) in DFF of invoice distribution form.</w:t>
      </w:r>
      <w:bookmarkEnd w:id="970"/>
    </w:p>
    <w:p w:rsidR="003D5886" w:rsidRDefault="003D5886">
      <w:pPr>
        <w:pStyle w:val="ListParagraph"/>
        <w:numPr>
          <w:ilvl w:val="0"/>
          <w:numId w:val="146"/>
        </w:numPr>
        <w:rPr>
          <w:rFonts w:ascii="Times New Roman" w:eastAsia="Times New Roman" w:hAnsi="Times New Roman"/>
          <w:sz w:val="24"/>
          <w:szCs w:val="24"/>
          <w:lang w:val="en-US"/>
        </w:rPr>
      </w:pPr>
      <w:r>
        <w:rPr>
          <w:rFonts w:ascii="Times New Roman" w:eastAsia="Times New Roman" w:hAnsi="Times New Roman"/>
          <w:sz w:val="24"/>
          <w:szCs w:val="24"/>
          <w:lang w:val="en-US"/>
        </w:rPr>
        <w:t>A check is implemented on rate/section selection in DFF of invoice distribution. Such rate/section can only be selected on the basis of unit code available in the respective expense CCID i.e user now won’t be able to select the taxes of any unit other than its unit.</w:t>
      </w:r>
    </w:p>
    <w:p w:rsidR="003D5886" w:rsidRDefault="003D5886">
      <w:pPr>
        <w:pStyle w:val="ListParagraph"/>
        <w:ind w:left="885"/>
        <w:rPr>
          <w:rFonts w:ascii="Times New Roman" w:eastAsia="Times New Roman" w:hAnsi="Times New Roman"/>
          <w:sz w:val="24"/>
          <w:szCs w:val="24"/>
          <w:lang w:val="en-US"/>
        </w:rPr>
      </w:pPr>
    </w:p>
    <w:p w:rsidR="003D5886" w:rsidRDefault="003D5886">
      <w:pPr>
        <w:pStyle w:val="Heading2"/>
        <w:numPr>
          <w:ilvl w:val="1"/>
          <w:numId w:val="144"/>
        </w:numPr>
        <w:tabs>
          <w:tab w:val="left" w:pos="720"/>
        </w:tabs>
        <w:rPr>
          <w:lang w:val="en-US"/>
        </w:rPr>
      </w:pPr>
      <w:bookmarkStart w:id="971" w:name="_Toc224121726"/>
      <w:r>
        <w:t>(CR-571)Creation of new schemes for NFSA &amp; Updating of CVR</w:t>
      </w:r>
      <w:bookmarkEnd w:id="971"/>
    </w:p>
    <w:p w:rsidR="003D5886" w:rsidRDefault="003D5886">
      <w:pPr>
        <w:pStyle w:val="ListParagraph"/>
        <w:numPr>
          <w:ilvl w:val="0"/>
          <w:numId w:val="146"/>
        </w:numPr>
        <w:rPr>
          <w:rFonts w:ascii="Times New Roman" w:eastAsia="Times New Roman" w:hAnsi="Times New Roman"/>
          <w:sz w:val="24"/>
          <w:szCs w:val="24"/>
          <w:lang w:val="en-US"/>
        </w:rPr>
      </w:pPr>
      <w:r>
        <w:rPr>
          <w:rFonts w:ascii="Times New Roman" w:eastAsia="Times New Roman" w:hAnsi="Times New Roman"/>
          <w:sz w:val="24"/>
          <w:szCs w:val="24"/>
          <w:lang w:val="en-US"/>
        </w:rPr>
        <w:t>New schemes added for NFSA 421 to 425.</w:t>
      </w:r>
    </w:p>
    <w:p w:rsidR="003D5886" w:rsidRDefault="003D5886">
      <w:pPr>
        <w:ind w:left="885"/>
        <w:jc w:val="both"/>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6"/>
        <w:gridCol w:w="1098"/>
        <w:gridCol w:w="745"/>
        <w:gridCol w:w="1312"/>
        <w:gridCol w:w="849"/>
        <w:gridCol w:w="1180"/>
        <w:gridCol w:w="839"/>
        <w:gridCol w:w="997"/>
        <w:gridCol w:w="603"/>
        <w:gridCol w:w="579"/>
      </w:tblGrid>
      <w:tr w:rsidR="003D5886">
        <w:trPr>
          <w:trHeight w:val="34"/>
        </w:trPr>
        <w:tc>
          <w:tcPr>
            <w:tcW w:w="806" w:type="dxa"/>
          </w:tcPr>
          <w:p w:rsidR="003D5886" w:rsidRDefault="003D5886">
            <w:pPr>
              <w:jc w:val="both"/>
            </w:pPr>
            <w:r>
              <w:rPr>
                <w:rFonts w:ascii="Times New Roman" w:eastAsia="Times New Roman" w:hAnsi="Times New Roman" w:cs="Times New Roman"/>
                <w:b/>
                <w:bCs/>
                <w:color w:val="000000"/>
                <w:sz w:val="20"/>
                <w:szCs w:val="20"/>
                <w:lang w:val="en-US" w:bidi="hi-IN"/>
              </w:rPr>
              <w:t>Scheme</w:t>
            </w:r>
          </w:p>
        </w:tc>
        <w:tc>
          <w:tcPr>
            <w:tcW w:w="1098" w:type="dxa"/>
          </w:tcPr>
          <w:p w:rsidR="003D5886" w:rsidRDefault="003D5886">
            <w:pPr>
              <w:jc w:val="both"/>
            </w:pPr>
            <w:r>
              <w:rPr>
                <w:rFonts w:ascii="Times New Roman" w:eastAsia="Times New Roman" w:hAnsi="Times New Roman" w:cs="Times New Roman"/>
                <w:b/>
                <w:bCs/>
                <w:color w:val="000000"/>
                <w:sz w:val="20"/>
                <w:szCs w:val="20"/>
                <w:lang w:val="en-US" w:bidi="hi-IN"/>
              </w:rPr>
              <w:t>Description</w:t>
            </w:r>
          </w:p>
        </w:tc>
        <w:tc>
          <w:tcPr>
            <w:tcW w:w="745" w:type="dxa"/>
          </w:tcPr>
          <w:p w:rsidR="003D5886" w:rsidRDefault="003D5886">
            <w:pPr>
              <w:jc w:val="both"/>
            </w:pPr>
            <w:r>
              <w:rPr>
                <w:rFonts w:ascii="Times New Roman" w:eastAsia="Times New Roman" w:hAnsi="Times New Roman" w:cs="Times New Roman"/>
                <w:b/>
                <w:bCs/>
                <w:color w:val="000000"/>
                <w:sz w:val="20"/>
                <w:szCs w:val="20"/>
                <w:lang w:val="en-US" w:bidi="hi-IN"/>
              </w:rPr>
              <w:t>Parent (Y/N)</w:t>
            </w:r>
          </w:p>
        </w:tc>
        <w:tc>
          <w:tcPr>
            <w:tcW w:w="1312" w:type="dxa"/>
          </w:tcPr>
          <w:p w:rsidR="003D5886" w:rsidRDefault="003D5886">
            <w:pPr>
              <w:jc w:val="both"/>
            </w:pPr>
            <w:r>
              <w:rPr>
                <w:rFonts w:ascii="Times New Roman" w:eastAsia="Times New Roman" w:hAnsi="Times New Roman" w:cs="Times New Roman"/>
                <w:b/>
                <w:bCs/>
                <w:color w:val="000000"/>
                <w:sz w:val="20"/>
                <w:szCs w:val="20"/>
                <w:lang w:val="en-US" w:bidi="hi-IN"/>
              </w:rPr>
              <w:t>Parent Scheme</w:t>
            </w:r>
          </w:p>
        </w:tc>
        <w:tc>
          <w:tcPr>
            <w:tcW w:w="849" w:type="dxa"/>
          </w:tcPr>
          <w:p w:rsidR="003D5886" w:rsidRDefault="003D5886">
            <w:pPr>
              <w:jc w:val="both"/>
            </w:pPr>
            <w:r>
              <w:rPr>
                <w:rFonts w:ascii="Times New Roman" w:eastAsia="Times New Roman" w:hAnsi="Times New Roman" w:cs="Times New Roman"/>
                <w:b/>
                <w:bCs/>
                <w:color w:val="000000"/>
                <w:sz w:val="20"/>
                <w:szCs w:val="20"/>
                <w:lang w:val="en-US" w:bidi="hi-IN"/>
              </w:rPr>
              <w:t>Enabled</w:t>
            </w:r>
          </w:p>
        </w:tc>
        <w:tc>
          <w:tcPr>
            <w:tcW w:w="1180" w:type="dxa"/>
          </w:tcPr>
          <w:p w:rsidR="003D5886" w:rsidRDefault="003D5886">
            <w:pPr>
              <w:jc w:val="both"/>
            </w:pPr>
            <w:r>
              <w:rPr>
                <w:rFonts w:ascii="Times New Roman" w:eastAsia="Times New Roman" w:hAnsi="Times New Roman" w:cs="Times New Roman"/>
                <w:b/>
                <w:bCs/>
                <w:color w:val="000000"/>
                <w:sz w:val="20"/>
                <w:szCs w:val="20"/>
                <w:lang w:val="en-US" w:bidi="hi-IN"/>
              </w:rPr>
              <w:t>Rollup Group</w:t>
            </w:r>
          </w:p>
        </w:tc>
        <w:tc>
          <w:tcPr>
            <w:tcW w:w="839" w:type="dxa"/>
          </w:tcPr>
          <w:p w:rsidR="003D5886" w:rsidRDefault="003D5886">
            <w:pPr>
              <w:jc w:val="both"/>
            </w:pPr>
            <w:r>
              <w:rPr>
                <w:rFonts w:ascii="Times New Roman" w:eastAsia="Times New Roman" w:hAnsi="Times New Roman" w:cs="Times New Roman"/>
                <w:b/>
                <w:bCs/>
                <w:color w:val="000000"/>
                <w:sz w:val="20"/>
                <w:szCs w:val="20"/>
                <w:lang w:val="en-US" w:bidi="hi-IN"/>
              </w:rPr>
              <w:t>Posting Allowed</w:t>
            </w:r>
          </w:p>
        </w:tc>
        <w:tc>
          <w:tcPr>
            <w:tcW w:w="997" w:type="dxa"/>
          </w:tcPr>
          <w:p w:rsidR="003D5886" w:rsidRDefault="003D5886">
            <w:pPr>
              <w:jc w:val="both"/>
              <w:rPr>
                <w:rFonts w:ascii="Times New Roman" w:eastAsia="Times New Roman" w:hAnsi="Times New Roman" w:cs="Times New Roman"/>
                <w:b/>
                <w:bCs/>
                <w:color w:val="000000"/>
                <w:sz w:val="20"/>
                <w:szCs w:val="20"/>
                <w:lang w:val="en-US" w:bidi="hi-IN"/>
              </w:rPr>
            </w:pPr>
            <w:r>
              <w:rPr>
                <w:rFonts w:ascii="Times New Roman" w:eastAsia="Times New Roman" w:hAnsi="Times New Roman" w:cs="Times New Roman"/>
                <w:b/>
                <w:bCs/>
                <w:color w:val="000000"/>
                <w:sz w:val="20"/>
                <w:szCs w:val="20"/>
                <w:lang w:val="en-US" w:bidi="hi-IN"/>
              </w:rPr>
              <w:t>Budgeting Allowed</w:t>
            </w:r>
          </w:p>
        </w:tc>
        <w:tc>
          <w:tcPr>
            <w:tcW w:w="603" w:type="dxa"/>
          </w:tcPr>
          <w:p w:rsidR="003D5886" w:rsidRDefault="003D5886">
            <w:pPr>
              <w:jc w:val="both"/>
            </w:pPr>
            <w:r>
              <w:rPr>
                <w:rFonts w:ascii="Times New Roman" w:eastAsia="Times New Roman" w:hAnsi="Times New Roman" w:cs="Times New Roman"/>
                <w:b/>
                <w:bCs/>
                <w:color w:val="000000"/>
                <w:sz w:val="20"/>
                <w:szCs w:val="20"/>
                <w:lang w:val="en-US" w:bidi="hi-IN"/>
              </w:rPr>
              <w:t>Start</w:t>
            </w:r>
            <w:r>
              <w:t xml:space="preserve"> </w:t>
            </w:r>
            <w:r>
              <w:rPr>
                <w:rFonts w:ascii="Times New Roman" w:eastAsia="Times New Roman" w:hAnsi="Times New Roman" w:cs="Times New Roman"/>
                <w:b/>
                <w:bCs/>
                <w:color w:val="000000"/>
                <w:sz w:val="20"/>
                <w:szCs w:val="20"/>
                <w:lang w:val="en-US" w:bidi="hi-IN"/>
              </w:rPr>
              <w:t>Date</w:t>
            </w:r>
          </w:p>
        </w:tc>
        <w:tc>
          <w:tcPr>
            <w:tcW w:w="579" w:type="dxa"/>
          </w:tcPr>
          <w:p w:rsidR="003D5886" w:rsidRDefault="003D5886">
            <w:pPr>
              <w:jc w:val="both"/>
            </w:pPr>
            <w:r>
              <w:rPr>
                <w:rFonts w:ascii="Times New Roman" w:eastAsia="Times New Roman" w:hAnsi="Times New Roman" w:cs="Times New Roman"/>
                <w:b/>
                <w:bCs/>
                <w:color w:val="000000"/>
                <w:sz w:val="20"/>
                <w:szCs w:val="20"/>
                <w:lang w:val="en-US" w:bidi="hi-IN"/>
              </w:rPr>
              <w:t>End Date</w:t>
            </w:r>
          </w:p>
        </w:tc>
      </w:tr>
      <w:tr w:rsidR="003D5886">
        <w:trPr>
          <w:trHeight w:val="34"/>
        </w:trPr>
        <w:tc>
          <w:tcPr>
            <w:tcW w:w="806" w:type="dxa"/>
          </w:tcPr>
          <w:p w:rsidR="003D5886" w:rsidRDefault="003D5886">
            <w:pPr>
              <w:jc w:val="both"/>
            </w:pPr>
            <w:r>
              <w:rPr>
                <w:rFonts w:ascii="Times New Roman" w:eastAsia="Times New Roman" w:hAnsi="Times New Roman" w:cs="Times New Roman"/>
                <w:color w:val="000000"/>
                <w:sz w:val="20"/>
                <w:szCs w:val="20"/>
                <w:lang w:val="en-US" w:bidi="hi-IN"/>
              </w:rPr>
              <w:t>421</w:t>
            </w:r>
          </w:p>
        </w:tc>
        <w:tc>
          <w:tcPr>
            <w:tcW w:w="1098" w:type="dxa"/>
          </w:tcPr>
          <w:p w:rsidR="003D5886" w:rsidRDefault="003D5886">
            <w:pPr>
              <w:jc w:val="both"/>
            </w:pPr>
            <w:r>
              <w:rPr>
                <w:rFonts w:ascii="Times New Roman" w:eastAsia="Times New Roman" w:hAnsi="Times New Roman" w:cs="Times New Roman"/>
                <w:color w:val="000000"/>
                <w:sz w:val="20"/>
                <w:szCs w:val="20"/>
                <w:lang w:val="en-US" w:bidi="hi-IN"/>
              </w:rPr>
              <w:t>Sale under other than NFSA- TPDS Scheme (Tide Over)</w:t>
            </w:r>
          </w:p>
        </w:tc>
        <w:tc>
          <w:tcPr>
            <w:tcW w:w="745" w:type="dxa"/>
          </w:tcPr>
          <w:p w:rsidR="003D5886" w:rsidRDefault="003D5886">
            <w:pPr>
              <w:jc w:val="both"/>
            </w:pPr>
            <w:r>
              <w:rPr>
                <w:rFonts w:ascii="Times New Roman" w:eastAsia="Times New Roman" w:hAnsi="Times New Roman" w:cs="Times New Roman"/>
                <w:color w:val="000000"/>
                <w:sz w:val="20"/>
                <w:szCs w:val="20"/>
                <w:lang w:val="en-US" w:bidi="hi-IN"/>
              </w:rPr>
              <w:t>No</w:t>
            </w:r>
          </w:p>
        </w:tc>
        <w:tc>
          <w:tcPr>
            <w:tcW w:w="1312" w:type="dxa"/>
          </w:tcPr>
          <w:p w:rsidR="003D5886" w:rsidRDefault="003D5886">
            <w:pPr>
              <w:jc w:val="both"/>
            </w:pPr>
            <w:r>
              <w:rPr>
                <w:rFonts w:ascii="Times New Roman" w:eastAsia="Times New Roman" w:hAnsi="Times New Roman" w:cs="Times New Roman"/>
                <w:color w:val="000000"/>
                <w:sz w:val="20"/>
                <w:szCs w:val="20"/>
                <w:lang w:val="en-US" w:bidi="hi-IN"/>
              </w:rPr>
              <w:t>100</w:t>
            </w:r>
          </w:p>
        </w:tc>
        <w:tc>
          <w:tcPr>
            <w:tcW w:w="849" w:type="dxa"/>
          </w:tcPr>
          <w:p w:rsidR="003D5886" w:rsidRDefault="003D5886">
            <w:pPr>
              <w:jc w:val="both"/>
            </w:pPr>
            <w:r>
              <w:rPr>
                <w:rFonts w:ascii="Times New Roman" w:eastAsia="Times New Roman" w:hAnsi="Times New Roman" w:cs="Times New Roman"/>
                <w:color w:val="000000"/>
                <w:sz w:val="20"/>
                <w:szCs w:val="20"/>
                <w:lang w:val="en-US" w:bidi="hi-IN"/>
              </w:rPr>
              <w:t>Yes</w:t>
            </w:r>
          </w:p>
        </w:tc>
        <w:tc>
          <w:tcPr>
            <w:tcW w:w="1180" w:type="dxa"/>
          </w:tcPr>
          <w:p w:rsidR="003D5886" w:rsidRDefault="003D5886">
            <w:pPr>
              <w:jc w:val="both"/>
            </w:pPr>
            <w:r>
              <w:rPr>
                <w:rFonts w:ascii="Times New Roman" w:eastAsia="Times New Roman" w:hAnsi="Times New Roman" w:cs="Times New Roman"/>
                <w:color w:val="000000"/>
                <w:sz w:val="20"/>
                <w:szCs w:val="20"/>
                <w:lang w:val="en-US" w:bidi="hi-IN"/>
              </w:rPr>
              <w:t>No</w:t>
            </w:r>
          </w:p>
        </w:tc>
        <w:tc>
          <w:tcPr>
            <w:tcW w:w="839" w:type="dxa"/>
          </w:tcPr>
          <w:p w:rsidR="003D5886" w:rsidRDefault="003D5886">
            <w:pPr>
              <w:jc w:val="both"/>
            </w:pPr>
            <w:r>
              <w:rPr>
                <w:rFonts w:ascii="Times New Roman" w:eastAsia="Times New Roman" w:hAnsi="Times New Roman" w:cs="Times New Roman"/>
                <w:color w:val="000000"/>
                <w:sz w:val="20"/>
                <w:szCs w:val="20"/>
                <w:lang w:val="en-US" w:bidi="hi-IN"/>
              </w:rPr>
              <w:t>Yes</w:t>
            </w:r>
          </w:p>
          <w:p w:rsidR="003D5886" w:rsidRDefault="003D5886">
            <w:pPr>
              <w:jc w:val="both"/>
            </w:pPr>
          </w:p>
          <w:p w:rsidR="003D5886" w:rsidRDefault="003D5886">
            <w:pPr>
              <w:jc w:val="both"/>
            </w:pPr>
          </w:p>
        </w:tc>
        <w:tc>
          <w:tcPr>
            <w:tcW w:w="997" w:type="dxa"/>
          </w:tcPr>
          <w:p w:rsidR="003D5886" w:rsidRDefault="003D5886">
            <w:pPr>
              <w:jc w:val="both"/>
            </w:pPr>
            <w:r>
              <w:rPr>
                <w:rFonts w:ascii="Times New Roman" w:eastAsia="Times New Roman" w:hAnsi="Times New Roman" w:cs="Times New Roman"/>
                <w:color w:val="000000"/>
                <w:sz w:val="20"/>
                <w:szCs w:val="20"/>
                <w:lang w:val="en-US" w:bidi="hi-IN"/>
              </w:rPr>
              <w:t>Yes</w:t>
            </w:r>
          </w:p>
        </w:tc>
        <w:tc>
          <w:tcPr>
            <w:tcW w:w="603" w:type="dxa"/>
          </w:tcPr>
          <w:p w:rsidR="003D5886" w:rsidRDefault="003D5886">
            <w:pPr>
              <w:jc w:val="both"/>
              <w:rPr>
                <w:color w:val="000000"/>
                <w:sz w:val="25"/>
                <w:szCs w:val="25"/>
              </w:rPr>
            </w:pPr>
            <w:r>
              <w:rPr>
                <w:color w:val="000000"/>
                <w:sz w:val="25"/>
                <w:szCs w:val="25"/>
              </w:rPr>
              <w:t>1-Apr-15</w:t>
            </w:r>
          </w:p>
          <w:p w:rsidR="003D5886" w:rsidRDefault="003D5886">
            <w:pPr>
              <w:jc w:val="both"/>
            </w:pPr>
          </w:p>
        </w:tc>
        <w:tc>
          <w:tcPr>
            <w:tcW w:w="579" w:type="dxa"/>
          </w:tcPr>
          <w:p w:rsidR="003D5886" w:rsidRDefault="003D5886">
            <w:pPr>
              <w:jc w:val="both"/>
            </w:pPr>
          </w:p>
        </w:tc>
      </w:tr>
      <w:tr w:rsidR="003D5886">
        <w:trPr>
          <w:trHeight w:val="145"/>
        </w:trPr>
        <w:tc>
          <w:tcPr>
            <w:tcW w:w="806" w:type="dxa"/>
          </w:tcPr>
          <w:p w:rsidR="003D5886" w:rsidRDefault="003D5886">
            <w:pPr>
              <w:jc w:val="both"/>
            </w:pPr>
            <w:r>
              <w:t>422</w:t>
            </w:r>
          </w:p>
        </w:tc>
        <w:tc>
          <w:tcPr>
            <w:tcW w:w="1098" w:type="dxa"/>
            <w:vAlign w:val="bottom"/>
          </w:tcPr>
          <w:p w:rsidR="003D5886" w:rsidRDefault="003D5886">
            <w:pPr>
              <w:jc w:val="both"/>
              <w:rPr>
                <w:rFonts w:ascii="Times New Roman" w:eastAsia="Times New Roman" w:hAnsi="Times New Roman" w:cs="Times New Roman"/>
                <w:color w:val="000000"/>
                <w:sz w:val="20"/>
                <w:szCs w:val="20"/>
                <w:lang w:val="en-US" w:bidi="hi-IN"/>
              </w:rPr>
            </w:pPr>
            <w:r>
              <w:rPr>
                <w:rFonts w:ascii="Times New Roman" w:eastAsia="Times New Roman" w:hAnsi="Times New Roman" w:cs="Times New Roman"/>
                <w:color w:val="000000"/>
                <w:sz w:val="20"/>
                <w:szCs w:val="20"/>
                <w:lang w:val="en-US" w:bidi="hi-IN"/>
              </w:rPr>
              <w:t>Sale under other than NFSA- TPDS Scheme (Priority)</w:t>
            </w:r>
          </w:p>
        </w:tc>
        <w:tc>
          <w:tcPr>
            <w:tcW w:w="745" w:type="dxa"/>
          </w:tcPr>
          <w:p w:rsidR="003D5886" w:rsidRDefault="003D5886">
            <w:pPr>
              <w:jc w:val="both"/>
            </w:pPr>
            <w:r>
              <w:rPr>
                <w:rFonts w:ascii="Times New Roman" w:eastAsia="Times New Roman" w:hAnsi="Times New Roman" w:cs="Times New Roman"/>
                <w:color w:val="000000"/>
                <w:sz w:val="20"/>
                <w:szCs w:val="20"/>
                <w:lang w:val="en-US" w:bidi="hi-IN"/>
              </w:rPr>
              <w:t>No</w:t>
            </w:r>
          </w:p>
        </w:tc>
        <w:tc>
          <w:tcPr>
            <w:tcW w:w="1312" w:type="dxa"/>
          </w:tcPr>
          <w:p w:rsidR="003D5886" w:rsidRDefault="003D5886">
            <w:pPr>
              <w:jc w:val="both"/>
            </w:pPr>
            <w:r>
              <w:rPr>
                <w:rFonts w:ascii="Times New Roman" w:eastAsia="Times New Roman" w:hAnsi="Times New Roman" w:cs="Times New Roman"/>
                <w:color w:val="000000"/>
                <w:sz w:val="20"/>
                <w:szCs w:val="20"/>
                <w:lang w:val="en-US" w:bidi="hi-IN"/>
              </w:rPr>
              <w:t>100</w:t>
            </w:r>
          </w:p>
        </w:tc>
        <w:tc>
          <w:tcPr>
            <w:tcW w:w="849" w:type="dxa"/>
          </w:tcPr>
          <w:p w:rsidR="003D5886" w:rsidRDefault="003D5886">
            <w:pPr>
              <w:jc w:val="both"/>
            </w:pPr>
            <w:r>
              <w:rPr>
                <w:rFonts w:ascii="Times New Roman" w:eastAsia="Times New Roman" w:hAnsi="Times New Roman" w:cs="Times New Roman"/>
                <w:color w:val="000000"/>
                <w:sz w:val="20"/>
                <w:szCs w:val="20"/>
                <w:lang w:val="en-US" w:bidi="hi-IN"/>
              </w:rPr>
              <w:t>Yes</w:t>
            </w:r>
          </w:p>
        </w:tc>
        <w:tc>
          <w:tcPr>
            <w:tcW w:w="1180" w:type="dxa"/>
          </w:tcPr>
          <w:p w:rsidR="003D5886" w:rsidRDefault="003D5886">
            <w:pPr>
              <w:jc w:val="both"/>
            </w:pPr>
            <w:r>
              <w:rPr>
                <w:rFonts w:ascii="Times New Roman" w:eastAsia="Times New Roman" w:hAnsi="Times New Roman" w:cs="Times New Roman"/>
                <w:color w:val="000000"/>
                <w:sz w:val="20"/>
                <w:szCs w:val="20"/>
                <w:lang w:val="en-US" w:bidi="hi-IN"/>
              </w:rPr>
              <w:t>No</w:t>
            </w:r>
          </w:p>
        </w:tc>
        <w:tc>
          <w:tcPr>
            <w:tcW w:w="839" w:type="dxa"/>
          </w:tcPr>
          <w:p w:rsidR="003D5886" w:rsidRDefault="003D5886">
            <w:pPr>
              <w:jc w:val="both"/>
            </w:pPr>
            <w:r>
              <w:rPr>
                <w:rFonts w:ascii="Times New Roman" w:eastAsia="Times New Roman" w:hAnsi="Times New Roman" w:cs="Times New Roman"/>
                <w:color w:val="000000"/>
                <w:sz w:val="20"/>
                <w:szCs w:val="20"/>
                <w:lang w:val="en-US" w:bidi="hi-IN"/>
              </w:rPr>
              <w:t>Yes</w:t>
            </w:r>
          </w:p>
        </w:tc>
        <w:tc>
          <w:tcPr>
            <w:tcW w:w="997" w:type="dxa"/>
          </w:tcPr>
          <w:p w:rsidR="003D5886" w:rsidRDefault="003D5886">
            <w:pPr>
              <w:jc w:val="both"/>
            </w:pPr>
            <w:r>
              <w:rPr>
                <w:rFonts w:ascii="Times New Roman" w:eastAsia="Times New Roman" w:hAnsi="Times New Roman" w:cs="Times New Roman"/>
                <w:color w:val="000000"/>
                <w:sz w:val="20"/>
                <w:szCs w:val="20"/>
                <w:lang w:val="en-US" w:bidi="hi-IN"/>
              </w:rPr>
              <w:t>Yes</w:t>
            </w:r>
          </w:p>
        </w:tc>
        <w:tc>
          <w:tcPr>
            <w:tcW w:w="603" w:type="dxa"/>
          </w:tcPr>
          <w:p w:rsidR="003D5886" w:rsidRDefault="003D5886">
            <w:pPr>
              <w:jc w:val="both"/>
              <w:rPr>
                <w:color w:val="000000"/>
                <w:sz w:val="25"/>
                <w:szCs w:val="25"/>
              </w:rPr>
            </w:pPr>
            <w:r>
              <w:rPr>
                <w:color w:val="000000"/>
                <w:sz w:val="25"/>
                <w:szCs w:val="25"/>
              </w:rPr>
              <w:t>1-Apr-15</w:t>
            </w:r>
          </w:p>
          <w:p w:rsidR="003D5886" w:rsidRDefault="003D5886">
            <w:pPr>
              <w:jc w:val="both"/>
            </w:pPr>
          </w:p>
        </w:tc>
        <w:tc>
          <w:tcPr>
            <w:tcW w:w="579" w:type="dxa"/>
          </w:tcPr>
          <w:p w:rsidR="003D5886" w:rsidRDefault="003D5886">
            <w:pPr>
              <w:jc w:val="both"/>
            </w:pPr>
          </w:p>
        </w:tc>
      </w:tr>
      <w:tr w:rsidR="003D5886">
        <w:trPr>
          <w:trHeight w:val="327"/>
        </w:trPr>
        <w:tc>
          <w:tcPr>
            <w:tcW w:w="806" w:type="dxa"/>
          </w:tcPr>
          <w:p w:rsidR="003D5886" w:rsidRDefault="003D5886">
            <w:pPr>
              <w:jc w:val="both"/>
            </w:pPr>
            <w:r>
              <w:t>423</w:t>
            </w:r>
          </w:p>
        </w:tc>
        <w:tc>
          <w:tcPr>
            <w:tcW w:w="1098" w:type="dxa"/>
            <w:vAlign w:val="bottom"/>
          </w:tcPr>
          <w:p w:rsidR="003D5886" w:rsidRDefault="003D5886">
            <w:pPr>
              <w:jc w:val="both"/>
              <w:rPr>
                <w:rFonts w:ascii="Times New Roman" w:eastAsia="Times New Roman" w:hAnsi="Times New Roman" w:cs="Times New Roman"/>
                <w:color w:val="000000"/>
                <w:sz w:val="20"/>
                <w:szCs w:val="20"/>
                <w:lang w:val="en-US" w:bidi="hi-IN"/>
              </w:rPr>
            </w:pPr>
            <w:r>
              <w:rPr>
                <w:rFonts w:ascii="Times New Roman" w:eastAsia="Times New Roman" w:hAnsi="Times New Roman" w:cs="Times New Roman"/>
                <w:color w:val="000000"/>
                <w:sz w:val="20"/>
                <w:szCs w:val="20"/>
                <w:lang w:val="en-US" w:bidi="hi-IN"/>
              </w:rPr>
              <w:t>Sale under other than NFSA- TPDS Scheme (AAY)</w:t>
            </w:r>
          </w:p>
        </w:tc>
        <w:tc>
          <w:tcPr>
            <w:tcW w:w="745" w:type="dxa"/>
          </w:tcPr>
          <w:p w:rsidR="003D5886" w:rsidRDefault="003D5886">
            <w:pPr>
              <w:jc w:val="both"/>
            </w:pPr>
            <w:r>
              <w:rPr>
                <w:rFonts w:ascii="Times New Roman" w:eastAsia="Times New Roman" w:hAnsi="Times New Roman" w:cs="Times New Roman"/>
                <w:color w:val="000000"/>
                <w:sz w:val="20"/>
                <w:szCs w:val="20"/>
                <w:lang w:val="en-US" w:bidi="hi-IN"/>
              </w:rPr>
              <w:t>No</w:t>
            </w:r>
          </w:p>
        </w:tc>
        <w:tc>
          <w:tcPr>
            <w:tcW w:w="1312" w:type="dxa"/>
          </w:tcPr>
          <w:p w:rsidR="003D5886" w:rsidRDefault="003D5886">
            <w:pPr>
              <w:jc w:val="both"/>
            </w:pPr>
            <w:r>
              <w:rPr>
                <w:rFonts w:ascii="Times New Roman" w:eastAsia="Times New Roman" w:hAnsi="Times New Roman" w:cs="Times New Roman"/>
                <w:color w:val="000000"/>
                <w:sz w:val="20"/>
                <w:szCs w:val="20"/>
                <w:lang w:val="en-US" w:bidi="hi-IN"/>
              </w:rPr>
              <w:t>100</w:t>
            </w:r>
          </w:p>
        </w:tc>
        <w:tc>
          <w:tcPr>
            <w:tcW w:w="849" w:type="dxa"/>
          </w:tcPr>
          <w:p w:rsidR="003D5886" w:rsidRDefault="003D5886">
            <w:pPr>
              <w:jc w:val="both"/>
            </w:pPr>
            <w:r>
              <w:rPr>
                <w:rFonts w:ascii="Times New Roman" w:eastAsia="Times New Roman" w:hAnsi="Times New Roman" w:cs="Times New Roman"/>
                <w:color w:val="000000"/>
                <w:sz w:val="20"/>
                <w:szCs w:val="20"/>
                <w:lang w:val="en-US" w:bidi="hi-IN"/>
              </w:rPr>
              <w:t>Yes</w:t>
            </w:r>
          </w:p>
        </w:tc>
        <w:tc>
          <w:tcPr>
            <w:tcW w:w="1180" w:type="dxa"/>
          </w:tcPr>
          <w:p w:rsidR="003D5886" w:rsidRDefault="003D5886">
            <w:pPr>
              <w:jc w:val="both"/>
            </w:pPr>
            <w:r>
              <w:rPr>
                <w:rFonts w:ascii="Times New Roman" w:eastAsia="Times New Roman" w:hAnsi="Times New Roman" w:cs="Times New Roman"/>
                <w:color w:val="000000"/>
                <w:sz w:val="20"/>
                <w:szCs w:val="20"/>
                <w:lang w:val="en-US" w:bidi="hi-IN"/>
              </w:rPr>
              <w:t>No</w:t>
            </w:r>
          </w:p>
        </w:tc>
        <w:tc>
          <w:tcPr>
            <w:tcW w:w="839" w:type="dxa"/>
          </w:tcPr>
          <w:p w:rsidR="003D5886" w:rsidRDefault="003D5886">
            <w:pPr>
              <w:jc w:val="both"/>
            </w:pPr>
            <w:r>
              <w:rPr>
                <w:rFonts w:ascii="Times New Roman" w:eastAsia="Times New Roman" w:hAnsi="Times New Roman" w:cs="Times New Roman"/>
                <w:color w:val="000000"/>
                <w:sz w:val="20"/>
                <w:szCs w:val="20"/>
                <w:lang w:val="en-US" w:bidi="hi-IN"/>
              </w:rPr>
              <w:t>Yes</w:t>
            </w:r>
          </w:p>
        </w:tc>
        <w:tc>
          <w:tcPr>
            <w:tcW w:w="997" w:type="dxa"/>
          </w:tcPr>
          <w:p w:rsidR="003D5886" w:rsidRDefault="003D5886">
            <w:pPr>
              <w:jc w:val="both"/>
            </w:pPr>
            <w:r>
              <w:rPr>
                <w:rFonts w:ascii="Times New Roman" w:eastAsia="Times New Roman" w:hAnsi="Times New Roman" w:cs="Times New Roman"/>
                <w:color w:val="000000"/>
                <w:sz w:val="20"/>
                <w:szCs w:val="20"/>
                <w:lang w:val="en-US" w:bidi="hi-IN"/>
              </w:rPr>
              <w:t>Yes</w:t>
            </w:r>
          </w:p>
        </w:tc>
        <w:tc>
          <w:tcPr>
            <w:tcW w:w="603" w:type="dxa"/>
          </w:tcPr>
          <w:p w:rsidR="003D5886" w:rsidRDefault="003D5886">
            <w:pPr>
              <w:jc w:val="both"/>
              <w:rPr>
                <w:color w:val="000000"/>
                <w:sz w:val="25"/>
                <w:szCs w:val="25"/>
              </w:rPr>
            </w:pPr>
            <w:r>
              <w:rPr>
                <w:color w:val="000000"/>
                <w:sz w:val="25"/>
                <w:szCs w:val="25"/>
              </w:rPr>
              <w:t>1-Apr-15</w:t>
            </w:r>
          </w:p>
          <w:p w:rsidR="003D5886" w:rsidRDefault="003D5886">
            <w:pPr>
              <w:jc w:val="both"/>
            </w:pPr>
          </w:p>
        </w:tc>
        <w:tc>
          <w:tcPr>
            <w:tcW w:w="579" w:type="dxa"/>
          </w:tcPr>
          <w:p w:rsidR="003D5886" w:rsidRDefault="003D5886">
            <w:pPr>
              <w:jc w:val="both"/>
            </w:pPr>
          </w:p>
        </w:tc>
      </w:tr>
      <w:tr w:rsidR="003D5886">
        <w:trPr>
          <w:trHeight w:val="276"/>
        </w:trPr>
        <w:tc>
          <w:tcPr>
            <w:tcW w:w="806" w:type="dxa"/>
          </w:tcPr>
          <w:p w:rsidR="003D5886" w:rsidRDefault="003D5886">
            <w:pPr>
              <w:jc w:val="both"/>
            </w:pPr>
            <w:r>
              <w:t>424</w:t>
            </w:r>
          </w:p>
        </w:tc>
        <w:tc>
          <w:tcPr>
            <w:tcW w:w="1098" w:type="dxa"/>
            <w:vAlign w:val="bottom"/>
          </w:tcPr>
          <w:p w:rsidR="003D5886" w:rsidRDefault="003D5886">
            <w:pPr>
              <w:jc w:val="both"/>
              <w:rPr>
                <w:rFonts w:ascii="Times New Roman" w:eastAsia="Times New Roman" w:hAnsi="Times New Roman" w:cs="Times New Roman"/>
                <w:color w:val="000000"/>
                <w:sz w:val="20"/>
                <w:szCs w:val="20"/>
                <w:lang w:val="en-US" w:bidi="hi-IN"/>
              </w:rPr>
            </w:pPr>
            <w:r>
              <w:rPr>
                <w:rFonts w:ascii="Times New Roman" w:eastAsia="Times New Roman" w:hAnsi="Times New Roman" w:cs="Times New Roman"/>
                <w:color w:val="000000"/>
                <w:sz w:val="20"/>
                <w:szCs w:val="20"/>
                <w:lang w:val="en-US" w:bidi="hi-IN"/>
              </w:rPr>
              <w:t>Sale under NFSA- TPDS Scheme (Tide Over)</w:t>
            </w:r>
          </w:p>
        </w:tc>
        <w:tc>
          <w:tcPr>
            <w:tcW w:w="745" w:type="dxa"/>
          </w:tcPr>
          <w:p w:rsidR="003D5886" w:rsidRDefault="003D5886">
            <w:pPr>
              <w:jc w:val="both"/>
            </w:pPr>
            <w:r>
              <w:rPr>
                <w:rFonts w:ascii="Times New Roman" w:eastAsia="Times New Roman" w:hAnsi="Times New Roman" w:cs="Times New Roman"/>
                <w:color w:val="000000"/>
                <w:sz w:val="20"/>
                <w:szCs w:val="20"/>
                <w:lang w:val="en-US" w:bidi="hi-IN"/>
              </w:rPr>
              <w:t>No</w:t>
            </w:r>
          </w:p>
        </w:tc>
        <w:tc>
          <w:tcPr>
            <w:tcW w:w="1312" w:type="dxa"/>
          </w:tcPr>
          <w:p w:rsidR="003D5886" w:rsidRDefault="003D5886">
            <w:pPr>
              <w:jc w:val="both"/>
            </w:pPr>
            <w:r>
              <w:rPr>
                <w:rFonts w:ascii="Times New Roman" w:eastAsia="Times New Roman" w:hAnsi="Times New Roman" w:cs="Times New Roman"/>
                <w:color w:val="000000"/>
                <w:sz w:val="20"/>
                <w:szCs w:val="20"/>
                <w:lang w:val="en-US" w:bidi="hi-IN"/>
              </w:rPr>
              <w:t>100</w:t>
            </w:r>
          </w:p>
        </w:tc>
        <w:tc>
          <w:tcPr>
            <w:tcW w:w="849" w:type="dxa"/>
          </w:tcPr>
          <w:p w:rsidR="003D5886" w:rsidRDefault="003D5886">
            <w:pPr>
              <w:jc w:val="both"/>
            </w:pPr>
            <w:r>
              <w:rPr>
                <w:rFonts w:ascii="Times New Roman" w:eastAsia="Times New Roman" w:hAnsi="Times New Roman" w:cs="Times New Roman"/>
                <w:color w:val="000000"/>
                <w:sz w:val="20"/>
                <w:szCs w:val="20"/>
                <w:lang w:val="en-US" w:bidi="hi-IN"/>
              </w:rPr>
              <w:t>Yes</w:t>
            </w:r>
          </w:p>
        </w:tc>
        <w:tc>
          <w:tcPr>
            <w:tcW w:w="1180" w:type="dxa"/>
          </w:tcPr>
          <w:p w:rsidR="003D5886" w:rsidRDefault="003D5886">
            <w:pPr>
              <w:jc w:val="both"/>
            </w:pPr>
            <w:r>
              <w:rPr>
                <w:rFonts w:ascii="Times New Roman" w:eastAsia="Times New Roman" w:hAnsi="Times New Roman" w:cs="Times New Roman"/>
                <w:color w:val="000000"/>
                <w:sz w:val="20"/>
                <w:szCs w:val="20"/>
                <w:lang w:val="en-US" w:bidi="hi-IN"/>
              </w:rPr>
              <w:t>No</w:t>
            </w:r>
          </w:p>
        </w:tc>
        <w:tc>
          <w:tcPr>
            <w:tcW w:w="839" w:type="dxa"/>
          </w:tcPr>
          <w:p w:rsidR="003D5886" w:rsidRDefault="003D5886">
            <w:pPr>
              <w:jc w:val="both"/>
            </w:pPr>
            <w:r>
              <w:rPr>
                <w:rFonts w:ascii="Times New Roman" w:eastAsia="Times New Roman" w:hAnsi="Times New Roman" w:cs="Times New Roman"/>
                <w:color w:val="000000"/>
                <w:sz w:val="20"/>
                <w:szCs w:val="20"/>
                <w:lang w:val="en-US" w:bidi="hi-IN"/>
              </w:rPr>
              <w:t>Yes</w:t>
            </w:r>
          </w:p>
        </w:tc>
        <w:tc>
          <w:tcPr>
            <w:tcW w:w="997" w:type="dxa"/>
          </w:tcPr>
          <w:p w:rsidR="003D5886" w:rsidRDefault="003D5886">
            <w:pPr>
              <w:jc w:val="both"/>
            </w:pPr>
            <w:r>
              <w:rPr>
                <w:rFonts w:ascii="Times New Roman" w:eastAsia="Times New Roman" w:hAnsi="Times New Roman" w:cs="Times New Roman"/>
                <w:color w:val="000000"/>
                <w:sz w:val="20"/>
                <w:szCs w:val="20"/>
                <w:lang w:val="en-US" w:bidi="hi-IN"/>
              </w:rPr>
              <w:t>Yes</w:t>
            </w:r>
          </w:p>
        </w:tc>
        <w:tc>
          <w:tcPr>
            <w:tcW w:w="603" w:type="dxa"/>
          </w:tcPr>
          <w:p w:rsidR="003D5886" w:rsidRDefault="003D5886">
            <w:pPr>
              <w:jc w:val="both"/>
              <w:rPr>
                <w:color w:val="000000"/>
                <w:sz w:val="25"/>
                <w:szCs w:val="25"/>
              </w:rPr>
            </w:pPr>
            <w:r>
              <w:rPr>
                <w:color w:val="000000"/>
                <w:sz w:val="25"/>
                <w:szCs w:val="25"/>
              </w:rPr>
              <w:t>1-Apr-15</w:t>
            </w:r>
          </w:p>
          <w:p w:rsidR="003D5886" w:rsidRDefault="003D5886">
            <w:pPr>
              <w:jc w:val="both"/>
            </w:pPr>
          </w:p>
        </w:tc>
        <w:tc>
          <w:tcPr>
            <w:tcW w:w="579" w:type="dxa"/>
          </w:tcPr>
          <w:p w:rsidR="003D5886" w:rsidRDefault="003D5886">
            <w:pPr>
              <w:jc w:val="both"/>
            </w:pPr>
          </w:p>
        </w:tc>
      </w:tr>
      <w:tr w:rsidR="003D5886">
        <w:trPr>
          <w:trHeight w:val="283"/>
        </w:trPr>
        <w:tc>
          <w:tcPr>
            <w:tcW w:w="806" w:type="dxa"/>
          </w:tcPr>
          <w:p w:rsidR="003D5886" w:rsidRDefault="003D5886">
            <w:pPr>
              <w:jc w:val="both"/>
            </w:pPr>
            <w:r>
              <w:t>425</w:t>
            </w:r>
          </w:p>
        </w:tc>
        <w:tc>
          <w:tcPr>
            <w:tcW w:w="1098" w:type="dxa"/>
            <w:vAlign w:val="bottom"/>
          </w:tcPr>
          <w:p w:rsidR="003D5886" w:rsidRDefault="003D5886">
            <w:pPr>
              <w:jc w:val="both"/>
              <w:rPr>
                <w:rFonts w:ascii="Times New Roman" w:eastAsia="Times New Roman" w:hAnsi="Times New Roman" w:cs="Times New Roman"/>
                <w:color w:val="000000"/>
                <w:sz w:val="20"/>
                <w:szCs w:val="20"/>
                <w:lang w:val="en-US" w:bidi="hi-IN"/>
              </w:rPr>
            </w:pPr>
            <w:r>
              <w:rPr>
                <w:rFonts w:ascii="Times New Roman" w:eastAsia="Times New Roman" w:hAnsi="Times New Roman" w:cs="Times New Roman"/>
                <w:color w:val="000000"/>
                <w:sz w:val="20"/>
                <w:szCs w:val="20"/>
                <w:lang w:val="en-US" w:bidi="hi-IN"/>
              </w:rPr>
              <w:t>Sale under NFSA- TPDS Scheme (Priority)</w:t>
            </w:r>
          </w:p>
        </w:tc>
        <w:tc>
          <w:tcPr>
            <w:tcW w:w="745" w:type="dxa"/>
          </w:tcPr>
          <w:p w:rsidR="003D5886" w:rsidRDefault="003D5886">
            <w:pPr>
              <w:jc w:val="both"/>
            </w:pPr>
            <w:r>
              <w:rPr>
                <w:rFonts w:ascii="Times New Roman" w:eastAsia="Times New Roman" w:hAnsi="Times New Roman" w:cs="Times New Roman"/>
                <w:color w:val="000000"/>
                <w:sz w:val="20"/>
                <w:szCs w:val="20"/>
                <w:lang w:val="en-US" w:bidi="hi-IN"/>
              </w:rPr>
              <w:t>No</w:t>
            </w:r>
          </w:p>
          <w:p w:rsidR="003D5886" w:rsidRDefault="003D5886">
            <w:pPr>
              <w:jc w:val="both"/>
            </w:pPr>
          </w:p>
          <w:p w:rsidR="003D5886" w:rsidRDefault="003D5886">
            <w:pPr>
              <w:jc w:val="both"/>
            </w:pPr>
          </w:p>
        </w:tc>
        <w:tc>
          <w:tcPr>
            <w:tcW w:w="1312" w:type="dxa"/>
          </w:tcPr>
          <w:p w:rsidR="003D5886" w:rsidRDefault="003D5886">
            <w:pPr>
              <w:jc w:val="both"/>
            </w:pPr>
            <w:r>
              <w:rPr>
                <w:rFonts w:ascii="Times New Roman" w:eastAsia="Times New Roman" w:hAnsi="Times New Roman" w:cs="Times New Roman"/>
                <w:color w:val="000000"/>
                <w:sz w:val="20"/>
                <w:szCs w:val="20"/>
                <w:lang w:val="en-US" w:bidi="hi-IN"/>
              </w:rPr>
              <w:t>100</w:t>
            </w:r>
          </w:p>
        </w:tc>
        <w:tc>
          <w:tcPr>
            <w:tcW w:w="849" w:type="dxa"/>
          </w:tcPr>
          <w:p w:rsidR="003D5886" w:rsidRDefault="003D5886">
            <w:pPr>
              <w:jc w:val="both"/>
            </w:pPr>
            <w:r>
              <w:rPr>
                <w:rFonts w:ascii="Times New Roman" w:eastAsia="Times New Roman" w:hAnsi="Times New Roman" w:cs="Times New Roman"/>
                <w:color w:val="000000"/>
                <w:sz w:val="20"/>
                <w:szCs w:val="20"/>
                <w:lang w:val="en-US" w:bidi="hi-IN"/>
              </w:rPr>
              <w:t>Yes</w:t>
            </w:r>
          </w:p>
        </w:tc>
        <w:tc>
          <w:tcPr>
            <w:tcW w:w="1180" w:type="dxa"/>
          </w:tcPr>
          <w:p w:rsidR="003D5886" w:rsidRDefault="003D5886">
            <w:pPr>
              <w:jc w:val="both"/>
            </w:pPr>
            <w:r>
              <w:rPr>
                <w:rFonts w:ascii="Times New Roman" w:eastAsia="Times New Roman" w:hAnsi="Times New Roman" w:cs="Times New Roman"/>
                <w:color w:val="000000"/>
                <w:sz w:val="20"/>
                <w:szCs w:val="20"/>
                <w:lang w:val="en-US" w:bidi="hi-IN"/>
              </w:rPr>
              <w:t>No</w:t>
            </w:r>
          </w:p>
        </w:tc>
        <w:tc>
          <w:tcPr>
            <w:tcW w:w="839" w:type="dxa"/>
          </w:tcPr>
          <w:p w:rsidR="003D5886" w:rsidRDefault="003D5886">
            <w:pPr>
              <w:jc w:val="both"/>
            </w:pPr>
            <w:r>
              <w:rPr>
                <w:rFonts w:ascii="Times New Roman" w:eastAsia="Times New Roman" w:hAnsi="Times New Roman" w:cs="Times New Roman"/>
                <w:color w:val="000000"/>
                <w:sz w:val="20"/>
                <w:szCs w:val="20"/>
                <w:lang w:val="en-US" w:bidi="hi-IN"/>
              </w:rPr>
              <w:t>Yes</w:t>
            </w:r>
          </w:p>
        </w:tc>
        <w:tc>
          <w:tcPr>
            <w:tcW w:w="997" w:type="dxa"/>
          </w:tcPr>
          <w:p w:rsidR="003D5886" w:rsidRDefault="003D5886">
            <w:pPr>
              <w:jc w:val="both"/>
            </w:pPr>
            <w:r>
              <w:rPr>
                <w:rFonts w:ascii="Times New Roman" w:eastAsia="Times New Roman" w:hAnsi="Times New Roman" w:cs="Times New Roman"/>
                <w:color w:val="000000"/>
                <w:sz w:val="20"/>
                <w:szCs w:val="20"/>
                <w:lang w:val="en-US" w:bidi="hi-IN"/>
              </w:rPr>
              <w:t>Yes</w:t>
            </w:r>
          </w:p>
        </w:tc>
        <w:tc>
          <w:tcPr>
            <w:tcW w:w="603" w:type="dxa"/>
          </w:tcPr>
          <w:p w:rsidR="003D5886" w:rsidRDefault="003D5886">
            <w:pPr>
              <w:jc w:val="both"/>
              <w:rPr>
                <w:color w:val="000000"/>
                <w:sz w:val="25"/>
                <w:szCs w:val="25"/>
              </w:rPr>
            </w:pPr>
            <w:r>
              <w:rPr>
                <w:color w:val="000000"/>
                <w:sz w:val="25"/>
                <w:szCs w:val="25"/>
              </w:rPr>
              <w:t>1-Apr-15</w:t>
            </w:r>
          </w:p>
          <w:p w:rsidR="003D5886" w:rsidRDefault="003D5886">
            <w:pPr>
              <w:jc w:val="both"/>
            </w:pPr>
          </w:p>
        </w:tc>
        <w:tc>
          <w:tcPr>
            <w:tcW w:w="579" w:type="dxa"/>
          </w:tcPr>
          <w:p w:rsidR="003D5886" w:rsidRDefault="003D5886">
            <w:pPr>
              <w:jc w:val="both"/>
            </w:pPr>
          </w:p>
        </w:tc>
      </w:tr>
    </w:tbl>
    <w:p w:rsidR="003D5886" w:rsidRDefault="003D5886">
      <w:pPr>
        <w:pStyle w:val="ListParagraph"/>
        <w:ind w:left="885"/>
        <w:rPr>
          <w:rFonts w:ascii="Times New Roman" w:eastAsia="Times New Roman" w:hAnsi="Times New Roman"/>
          <w:sz w:val="24"/>
          <w:szCs w:val="24"/>
          <w:lang w:val="en-US"/>
        </w:rPr>
      </w:pPr>
    </w:p>
    <w:p w:rsidR="003D5886" w:rsidRDefault="003D5886">
      <w:pPr>
        <w:pStyle w:val="ListParagraph"/>
        <w:numPr>
          <w:ilvl w:val="0"/>
          <w:numId w:val="146"/>
        </w:numPr>
        <w:rPr>
          <w:rFonts w:ascii="Times New Roman" w:eastAsia="Times New Roman" w:hAnsi="Times New Roman"/>
          <w:sz w:val="24"/>
          <w:szCs w:val="24"/>
          <w:lang w:val="en-US"/>
        </w:rPr>
      </w:pPr>
      <w:r>
        <w:rPr>
          <w:rFonts w:ascii="Times New Roman" w:eastAsia="Times New Roman" w:hAnsi="Times New Roman"/>
          <w:sz w:val="24"/>
          <w:szCs w:val="24"/>
          <w:lang w:val="en-US"/>
        </w:rPr>
        <w:t>Newly Added schemes (421 to 425) mapped with account head 5701.</w:t>
      </w:r>
    </w:p>
    <w:p w:rsidR="003D5886" w:rsidRDefault="003D5886">
      <w:pPr>
        <w:pStyle w:val="ListParagraph"/>
        <w:numPr>
          <w:ilvl w:val="0"/>
          <w:numId w:val="146"/>
        </w:numPr>
        <w:rPr>
          <w:rFonts w:ascii="Times New Roman" w:eastAsia="Times New Roman" w:hAnsi="Times New Roman"/>
          <w:sz w:val="24"/>
          <w:szCs w:val="24"/>
          <w:lang w:val="en-US"/>
        </w:rPr>
      </w:pPr>
      <w:r>
        <w:rPr>
          <w:rFonts w:ascii="Times New Roman" w:eastAsia="Times New Roman" w:hAnsi="Times New Roman"/>
          <w:sz w:val="24"/>
          <w:szCs w:val="24"/>
          <w:lang w:val="en-US"/>
        </w:rPr>
        <w:t>Depot Range modified from (0000000-ZZZZZZZ) TO (0000001-ZZZZZZZ) for 4536 and 5191 account head.</w:t>
      </w:r>
    </w:p>
    <w:p w:rsidR="003D5886" w:rsidRDefault="003D5886">
      <w:pPr>
        <w:pStyle w:val="ListParagraph"/>
        <w:numPr>
          <w:ilvl w:val="0"/>
          <w:numId w:val="146"/>
        </w:numPr>
        <w:rPr>
          <w:rFonts w:ascii="Times New Roman" w:eastAsia="Times New Roman" w:hAnsi="Times New Roman"/>
          <w:sz w:val="24"/>
          <w:szCs w:val="24"/>
          <w:lang w:val="en-US"/>
        </w:rPr>
      </w:pPr>
      <w:r>
        <w:rPr>
          <w:rFonts w:ascii="Times New Roman" w:eastAsia="Times New Roman" w:hAnsi="Times New Roman"/>
          <w:sz w:val="24"/>
          <w:szCs w:val="24"/>
          <w:lang w:val="en-US"/>
        </w:rPr>
        <w:lastRenderedPageBreak/>
        <w:t>CCID with above mentioned default depot disabled.</w:t>
      </w:r>
    </w:p>
    <w:p w:rsidR="003D5886" w:rsidRDefault="003D5886">
      <w:pPr>
        <w:pStyle w:val="Heading2"/>
        <w:numPr>
          <w:ilvl w:val="1"/>
          <w:numId w:val="144"/>
        </w:numPr>
        <w:tabs>
          <w:tab w:val="left" w:pos="720"/>
        </w:tabs>
      </w:pPr>
      <w:bookmarkStart w:id="972" w:name="_Toc224121727"/>
      <w:r>
        <w:t>(CR- 559) Check on Assets Major-Minor Category Combination and Asset Block</w:t>
      </w:r>
      <w:bookmarkEnd w:id="972"/>
    </w:p>
    <w:p w:rsidR="003D5886" w:rsidRDefault="003D5886">
      <w:pPr>
        <w:numPr>
          <w:ilvl w:val="0"/>
          <w:numId w:val="147"/>
        </w:numPr>
        <w:jc w:val="both"/>
      </w:pPr>
      <w:r>
        <w:t>A Check will be implemented such that whenever user query asset through Asset Workbench and tries to update Block/Category without updating respective Category/Block an error message will be displayed and user has to make changes accordingly.</w:t>
      </w:r>
    </w:p>
    <w:p w:rsidR="003D5886" w:rsidRDefault="003D5886">
      <w:pPr>
        <w:ind w:left="720"/>
      </w:pPr>
      <w:r>
        <w:t>For E.g. Let asset id “ABC” have category “2161.456.HA11” and block “Furniture &amp; Fittings”, Now if user changes fields as below than:</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
        <w:gridCol w:w="2331"/>
        <w:gridCol w:w="2408"/>
        <w:gridCol w:w="2469"/>
      </w:tblGrid>
      <w:tr w:rsidR="003D5886">
        <w:tc>
          <w:tcPr>
            <w:tcW w:w="928" w:type="dxa"/>
          </w:tcPr>
          <w:p w:rsidR="003D5886" w:rsidRDefault="003D5886">
            <w:pPr>
              <w:rPr>
                <w:b/>
                <w:bCs/>
              </w:rPr>
            </w:pPr>
            <w:r>
              <w:rPr>
                <w:b/>
                <w:bCs/>
              </w:rPr>
              <w:t>S.NO.</w:t>
            </w:r>
          </w:p>
        </w:tc>
        <w:tc>
          <w:tcPr>
            <w:tcW w:w="2331" w:type="dxa"/>
          </w:tcPr>
          <w:p w:rsidR="003D5886" w:rsidRDefault="003D5886">
            <w:pPr>
              <w:rPr>
                <w:b/>
                <w:bCs/>
              </w:rPr>
            </w:pPr>
            <w:r>
              <w:rPr>
                <w:b/>
                <w:bCs/>
              </w:rPr>
              <w:t>Category Code (change)</w:t>
            </w:r>
          </w:p>
        </w:tc>
        <w:tc>
          <w:tcPr>
            <w:tcW w:w="2408" w:type="dxa"/>
          </w:tcPr>
          <w:p w:rsidR="003D5886" w:rsidRDefault="003D5886">
            <w:pPr>
              <w:rPr>
                <w:b/>
                <w:bCs/>
              </w:rPr>
            </w:pPr>
            <w:r>
              <w:rPr>
                <w:b/>
                <w:bCs/>
              </w:rPr>
              <w:t>Block Name (change)</w:t>
            </w:r>
          </w:p>
        </w:tc>
        <w:tc>
          <w:tcPr>
            <w:tcW w:w="2469" w:type="dxa"/>
          </w:tcPr>
          <w:p w:rsidR="003D5886" w:rsidRDefault="003D5886">
            <w:pPr>
              <w:rPr>
                <w:b/>
                <w:bCs/>
              </w:rPr>
            </w:pPr>
            <w:r>
              <w:rPr>
                <w:b/>
                <w:bCs/>
              </w:rPr>
              <w:t>Error Message Displayed</w:t>
            </w:r>
          </w:p>
        </w:tc>
      </w:tr>
      <w:tr w:rsidR="003D5886">
        <w:tc>
          <w:tcPr>
            <w:tcW w:w="928" w:type="dxa"/>
          </w:tcPr>
          <w:p w:rsidR="003D5886" w:rsidRDefault="003D5886">
            <w:r>
              <w:t>1</w:t>
            </w:r>
          </w:p>
        </w:tc>
        <w:tc>
          <w:tcPr>
            <w:tcW w:w="2331" w:type="dxa"/>
          </w:tcPr>
          <w:p w:rsidR="003D5886" w:rsidRDefault="003D5886">
            <w:r>
              <w:t>2147.434.HA11</w:t>
            </w:r>
          </w:p>
        </w:tc>
        <w:tc>
          <w:tcPr>
            <w:tcW w:w="2408" w:type="dxa"/>
          </w:tcPr>
          <w:p w:rsidR="003D5886" w:rsidRDefault="003D5886">
            <w:r>
              <w:t>Furniture &amp; Fittings</w:t>
            </w:r>
          </w:p>
        </w:tc>
        <w:tc>
          <w:tcPr>
            <w:tcW w:w="2469" w:type="dxa"/>
          </w:tcPr>
          <w:p w:rsidR="003D5886" w:rsidRDefault="003D5886">
            <w:r>
              <w:t>Yes</w:t>
            </w:r>
          </w:p>
        </w:tc>
      </w:tr>
      <w:tr w:rsidR="003D5886">
        <w:tc>
          <w:tcPr>
            <w:tcW w:w="928" w:type="dxa"/>
          </w:tcPr>
          <w:p w:rsidR="003D5886" w:rsidRDefault="003D5886">
            <w:r>
              <w:t>2</w:t>
            </w:r>
          </w:p>
        </w:tc>
        <w:tc>
          <w:tcPr>
            <w:tcW w:w="2331" w:type="dxa"/>
          </w:tcPr>
          <w:p w:rsidR="003D5886" w:rsidRDefault="003D5886">
            <w:r>
              <w:t>2161.456.HA11</w:t>
            </w:r>
          </w:p>
        </w:tc>
        <w:tc>
          <w:tcPr>
            <w:tcW w:w="2408" w:type="dxa"/>
          </w:tcPr>
          <w:p w:rsidR="003D5886" w:rsidRDefault="003D5886">
            <w:r>
              <w:t>P &amp; M</w:t>
            </w:r>
          </w:p>
        </w:tc>
        <w:tc>
          <w:tcPr>
            <w:tcW w:w="2469" w:type="dxa"/>
          </w:tcPr>
          <w:p w:rsidR="003D5886" w:rsidRDefault="003D5886">
            <w:r>
              <w:t>Yes</w:t>
            </w:r>
          </w:p>
        </w:tc>
      </w:tr>
      <w:tr w:rsidR="003D5886">
        <w:tc>
          <w:tcPr>
            <w:tcW w:w="928" w:type="dxa"/>
          </w:tcPr>
          <w:p w:rsidR="003D5886" w:rsidRDefault="003D5886">
            <w:r>
              <w:t>3</w:t>
            </w:r>
          </w:p>
        </w:tc>
        <w:tc>
          <w:tcPr>
            <w:tcW w:w="2331" w:type="dxa"/>
          </w:tcPr>
          <w:p w:rsidR="003D5886" w:rsidRDefault="003D5886">
            <w:r>
              <w:t>2147.434.HA11</w:t>
            </w:r>
          </w:p>
        </w:tc>
        <w:tc>
          <w:tcPr>
            <w:tcW w:w="2408" w:type="dxa"/>
          </w:tcPr>
          <w:p w:rsidR="003D5886" w:rsidRDefault="003D5886">
            <w:r>
              <w:t>P &amp; M</w:t>
            </w:r>
          </w:p>
        </w:tc>
        <w:tc>
          <w:tcPr>
            <w:tcW w:w="2469" w:type="dxa"/>
          </w:tcPr>
          <w:p w:rsidR="003D5886" w:rsidRDefault="003D5886">
            <w:r>
              <w:t>No</w:t>
            </w:r>
          </w:p>
        </w:tc>
      </w:tr>
    </w:tbl>
    <w:p w:rsidR="003D5886" w:rsidRDefault="003D5886">
      <w:pPr>
        <w:ind w:left="720"/>
      </w:pPr>
    </w:p>
    <w:p w:rsidR="003D5886" w:rsidRDefault="003D5886">
      <w:pPr>
        <w:numPr>
          <w:ilvl w:val="0"/>
          <w:numId w:val="147"/>
        </w:numPr>
        <w:jc w:val="both"/>
      </w:pPr>
      <w:r>
        <w:t>Also as a second level of checking check will also be applied at Pre-Depreciation Run Report, which will bring all assets for the unit where category is not correctly mapped with block name. Thus user will not be able to close period in FA without correcting data.</w:t>
      </w:r>
    </w:p>
    <w:p w:rsidR="003D5886" w:rsidRDefault="003D5886">
      <w:pPr>
        <w:ind w:left="1440"/>
        <w:jc w:val="both"/>
      </w:pPr>
    </w:p>
    <w:p w:rsidR="003D5886" w:rsidRDefault="003D5886">
      <w:pPr>
        <w:pStyle w:val="Heading1"/>
        <w:pageBreakBefore/>
        <w:numPr>
          <w:ilvl w:val="0"/>
          <w:numId w:val="0"/>
        </w:numPr>
        <w:pBdr>
          <w:bottom w:val="single" w:sz="18" w:space="14" w:color="auto"/>
        </w:pBdr>
        <w:tabs>
          <w:tab w:val="left" w:pos="786"/>
        </w:tabs>
        <w:ind w:left="990"/>
        <w:rPr>
          <w:highlight w:val="yellow"/>
          <w:lang w:val="en-US"/>
        </w:rPr>
      </w:pPr>
      <w:bookmarkStart w:id="973" w:name="_Toc224121728"/>
      <w:r>
        <w:rPr>
          <w:highlight w:val="yellow"/>
          <w:lang w:val="en-US"/>
        </w:rPr>
        <w:lastRenderedPageBreak/>
        <w:t>41Deployments – APR 2016</w:t>
      </w:r>
      <w:bookmarkEnd w:id="973"/>
    </w:p>
    <w:p w:rsidR="003D5886" w:rsidRDefault="003D5886"/>
    <w:p w:rsidR="003D5886" w:rsidRDefault="003D5886">
      <w:pPr>
        <w:ind w:left="1440"/>
        <w:jc w:val="both"/>
      </w:pPr>
    </w:p>
    <w:p w:rsidR="003D5886" w:rsidRDefault="003D5886"/>
    <w:p w:rsidR="003D5886" w:rsidRDefault="003D5886">
      <w:pPr>
        <w:pStyle w:val="Heading2"/>
        <w:numPr>
          <w:ilvl w:val="1"/>
          <w:numId w:val="148"/>
        </w:numPr>
        <w:tabs>
          <w:tab w:val="left" w:pos="720"/>
        </w:tabs>
      </w:pPr>
      <w:bookmarkStart w:id="974" w:name="_Toc224121729"/>
      <w:r>
        <w:t>(CR-573) "ALL" value is required in LOV of input parameter unit code of FCI Intercompany Reconciliation Report</w:t>
      </w:r>
      <w:bookmarkEnd w:id="974"/>
    </w:p>
    <w:p w:rsidR="003D5886" w:rsidRDefault="003D5886">
      <w:pPr>
        <w:numPr>
          <w:ilvl w:val="0"/>
          <w:numId w:val="147"/>
        </w:numPr>
        <w:jc w:val="both"/>
      </w:pPr>
      <w:r>
        <w:t>The UNIT parameter for the FCI Intercompany Reconciliation Report is modified so as to show ALL value in LOV, irrespective of the unit.</w:t>
      </w:r>
    </w:p>
    <w:p w:rsidR="003D5886" w:rsidRDefault="003D5886">
      <w:pPr>
        <w:ind w:left="1440"/>
        <w:jc w:val="both"/>
      </w:pPr>
    </w:p>
    <w:p w:rsidR="003D5886" w:rsidRDefault="003D5886">
      <w:pPr>
        <w:pStyle w:val="Heading2"/>
        <w:numPr>
          <w:ilvl w:val="1"/>
          <w:numId w:val="148"/>
        </w:numPr>
        <w:tabs>
          <w:tab w:val="left" w:pos="720"/>
        </w:tabs>
      </w:pPr>
      <w:bookmarkStart w:id="975" w:name="_Toc224121730"/>
      <w:r>
        <w:t>(CR-560) Restriction on receivable line at the distribution form while creating Manual Transaction in AR</w:t>
      </w:r>
      <w:bookmarkEnd w:id="975"/>
    </w:p>
    <w:p w:rsidR="003D5886" w:rsidRDefault="003D5886">
      <w:pPr>
        <w:pStyle w:val="ListParagraph"/>
        <w:numPr>
          <w:ilvl w:val="0"/>
          <w:numId w:val="149"/>
        </w:numPr>
        <w:jc w:val="both"/>
      </w:pPr>
      <w:r>
        <w:t xml:space="preserve">A check will be placed on the transactions form in AR </w:t>
      </w:r>
      <w:r>
        <w:rPr>
          <w:lang w:val="en-US"/>
        </w:rPr>
        <w:t>form for manually created transactions (source SALES and NON SALES)</w:t>
      </w:r>
      <w:r>
        <w:t>, which will prevent the user from saving any non-asset type account in the receivable line of the transaction and will give an error every time user tries to do so.</w:t>
      </w:r>
    </w:p>
    <w:p w:rsidR="003D5886" w:rsidRDefault="003D5886">
      <w:pPr>
        <w:numPr>
          <w:ilvl w:val="0"/>
          <w:numId w:val="149"/>
        </w:numPr>
      </w:pPr>
      <w:r>
        <w:t>For transactions already created before check application, the system will not give any error (irrespective of the account type), but if the user makes modification in ‘RECEIVABLE’ line and tries to save a non-asset type account, the system will give error.</w:t>
      </w:r>
    </w:p>
    <w:p w:rsidR="003D5886" w:rsidRDefault="003D5886">
      <w:pPr>
        <w:pStyle w:val="Heading2"/>
        <w:numPr>
          <w:ilvl w:val="1"/>
          <w:numId w:val="148"/>
        </w:numPr>
        <w:tabs>
          <w:tab w:val="left" w:pos="720"/>
        </w:tabs>
      </w:pPr>
      <w:bookmarkStart w:id="976" w:name="_Toc224121731"/>
      <w:r>
        <w:t>(CR-582) Inclusion of Account head-1806 in receivable of transaction</w:t>
      </w:r>
      <w:bookmarkEnd w:id="976"/>
    </w:p>
    <w:p w:rsidR="003D5886" w:rsidRDefault="003D5886">
      <w:pPr>
        <w:pStyle w:val="ListParagraph"/>
        <w:numPr>
          <w:ilvl w:val="0"/>
          <w:numId w:val="150"/>
        </w:numPr>
        <w:jc w:val="both"/>
      </w:pPr>
      <w:r>
        <w:t xml:space="preserve">Existing check in the system will be modified to allow user to take only account head 1806 or an asset type account in the </w:t>
      </w:r>
      <w:r>
        <w:rPr>
          <w:lang w:val="en-US"/>
        </w:rPr>
        <w:t>receivable line (In Distribution) of manually created transactions.</w:t>
      </w:r>
      <w:r>
        <w:t xml:space="preserve"> The system will not allow the user to take any other account (except A/C head 1806 or an asset type account) and will give an error every time user tries to do so.</w:t>
      </w:r>
    </w:p>
    <w:p w:rsidR="003D5886" w:rsidRDefault="003D5886">
      <w:pPr>
        <w:numPr>
          <w:ilvl w:val="0"/>
          <w:numId w:val="150"/>
        </w:numPr>
      </w:pPr>
      <w:r>
        <w:t>For transactions already created before check application, the system will ignore this check, but if the user makes modification in ‘RECEIVABLE’ line and tries to save a non-asset type account, excluding A/C head 1806, the system will give error.</w:t>
      </w:r>
    </w:p>
    <w:p w:rsidR="003D5886" w:rsidRDefault="003D5886">
      <w:pPr>
        <w:pStyle w:val="Heading1"/>
        <w:pageBreakBefore/>
        <w:numPr>
          <w:ilvl w:val="0"/>
          <w:numId w:val="0"/>
        </w:numPr>
        <w:pBdr>
          <w:bottom w:val="single" w:sz="18" w:space="14" w:color="auto"/>
        </w:pBdr>
        <w:tabs>
          <w:tab w:val="left" w:pos="786"/>
        </w:tabs>
        <w:ind w:left="990"/>
        <w:rPr>
          <w:highlight w:val="yellow"/>
          <w:lang w:val="en-US"/>
        </w:rPr>
      </w:pPr>
      <w:bookmarkStart w:id="977" w:name="_Toc224121732"/>
      <w:r>
        <w:rPr>
          <w:highlight w:val="yellow"/>
          <w:lang w:val="en-US"/>
        </w:rPr>
        <w:lastRenderedPageBreak/>
        <w:t>42Deployments – MAY2016</w:t>
      </w:r>
      <w:bookmarkEnd w:id="977"/>
    </w:p>
    <w:p w:rsidR="003D5886" w:rsidRDefault="003D5886">
      <w:pPr>
        <w:pStyle w:val="Heading2"/>
        <w:numPr>
          <w:ilvl w:val="0"/>
          <w:numId w:val="0"/>
        </w:numPr>
      </w:pPr>
    </w:p>
    <w:p w:rsidR="003D5886" w:rsidRDefault="003D5886">
      <w:pPr>
        <w:pStyle w:val="Heading2"/>
        <w:numPr>
          <w:ilvl w:val="1"/>
          <w:numId w:val="151"/>
        </w:numPr>
        <w:tabs>
          <w:tab w:val="left" w:pos="720"/>
        </w:tabs>
      </w:pPr>
      <w:hyperlink w:anchor="_Toc450050638" w:history="1">
        <w:bookmarkStart w:id="978" w:name="_Toc451352766"/>
        <w:bookmarkStart w:id="979" w:name="_Toc224121733"/>
        <w:r>
          <w:t>(CR-430)Creation of two new reports (Balance Sheet and Profit and Loss Report)</w:t>
        </w:r>
        <w:bookmarkEnd w:id="978"/>
        <w:bookmarkEnd w:id="979"/>
      </w:hyperlink>
      <w:r>
        <w:t xml:space="preserve"> </w:t>
      </w:r>
    </w:p>
    <w:p w:rsidR="003D5886" w:rsidRDefault="003D5886">
      <w:pPr>
        <w:rPr>
          <w:rFonts w:ascii="Times New Roman" w:hAnsi="Times New Roman" w:cs="Times New Roman"/>
        </w:rPr>
      </w:pPr>
      <w:r>
        <w:t>Two new reports are created in system namely ‘</w:t>
      </w:r>
      <w:r>
        <w:rPr>
          <w:rFonts w:ascii="Times New Roman" w:hAnsi="Times New Roman" w:cs="Times New Roman"/>
        </w:rPr>
        <w:t>FCI Balance Sheet Request Set’ and ‘FCI Profit and Loss Request Set’ which fetches balances in the required grouping provided by FCI.</w:t>
      </w:r>
    </w:p>
    <w:p w:rsidR="003D5886" w:rsidRDefault="003D5886">
      <w:pPr>
        <w:pStyle w:val="ListParagraph"/>
        <w:numPr>
          <w:ilvl w:val="0"/>
          <w:numId w:val="152"/>
        </w:numPr>
        <w:jc w:val="both"/>
        <w:rPr>
          <w:rFonts w:ascii="Times New Roman" w:hAnsi="Times New Roman" w:cs="Times New Roman"/>
        </w:rPr>
      </w:pPr>
      <w:r>
        <w:rPr>
          <w:rFonts w:ascii="Times New Roman" w:hAnsi="Times New Roman" w:cs="Times New Roman"/>
        </w:rPr>
        <w:t>A new request set ‘FCI Balance Sheet Request Set’ is created, which runs two different reports:</w:t>
      </w:r>
    </w:p>
    <w:p w:rsidR="003D5886" w:rsidRDefault="003D5886">
      <w:pPr>
        <w:pStyle w:val="ListParagraph"/>
        <w:numPr>
          <w:ilvl w:val="0"/>
          <w:numId w:val="153"/>
        </w:numPr>
        <w:jc w:val="both"/>
        <w:rPr>
          <w:rFonts w:ascii="Times New Roman" w:hAnsi="Times New Roman" w:cs="Times New Roman"/>
        </w:rPr>
      </w:pPr>
      <w:r>
        <w:rPr>
          <w:rFonts w:ascii="Times New Roman" w:hAnsi="Times New Roman" w:cs="Times New Roman"/>
        </w:rPr>
        <w:t>FCI Balance sheet annexures: This report fetches the note wise balances on the basis of format specified by FCI, attached in the annexures.</w:t>
      </w:r>
    </w:p>
    <w:p w:rsidR="003D5886" w:rsidRDefault="003D5886">
      <w:pPr>
        <w:pStyle w:val="ListParagraph"/>
        <w:numPr>
          <w:ilvl w:val="0"/>
          <w:numId w:val="153"/>
        </w:numPr>
        <w:jc w:val="both"/>
        <w:rPr>
          <w:rFonts w:ascii="Times New Roman" w:hAnsi="Times New Roman" w:cs="Times New Roman"/>
        </w:rPr>
      </w:pPr>
      <w:r>
        <w:rPr>
          <w:rFonts w:ascii="Times New Roman" w:hAnsi="Times New Roman" w:cs="Times New Roman"/>
        </w:rPr>
        <w:t>FCI Balance sheet: This report fetches summary of the balances (from FCI Balance sheet annexures) on the basis of format specified by FCI, attached in the annexures.</w:t>
      </w:r>
    </w:p>
    <w:p w:rsidR="003D5886" w:rsidRDefault="003D5886">
      <w:pPr>
        <w:pStyle w:val="ListParagraph"/>
        <w:numPr>
          <w:ilvl w:val="0"/>
          <w:numId w:val="152"/>
        </w:numPr>
        <w:jc w:val="both"/>
        <w:rPr>
          <w:rFonts w:ascii="Times New Roman" w:hAnsi="Times New Roman" w:cs="Times New Roman"/>
        </w:rPr>
      </w:pPr>
      <w:r>
        <w:rPr>
          <w:rFonts w:ascii="Times New Roman" w:hAnsi="Times New Roman" w:cs="Times New Roman"/>
        </w:rPr>
        <w:t>Another request set FCI Profit and Loss Request Set’ which runs  two different reports:</w:t>
      </w:r>
    </w:p>
    <w:p w:rsidR="003D5886" w:rsidRDefault="003D5886">
      <w:pPr>
        <w:pStyle w:val="ListParagraph"/>
        <w:numPr>
          <w:ilvl w:val="4"/>
          <w:numId w:val="51"/>
        </w:numPr>
        <w:tabs>
          <w:tab w:val="clear" w:pos="3240"/>
        </w:tabs>
        <w:ind w:left="900"/>
        <w:jc w:val="both"/>
        <w:rPr>
          <w:rFonts w:ascii="Times New Roman" w:hAnsi="Times New Roman" w:cs="Times New Roman"/>
        </w:rPr>
      </w:pPr>
      <w:r>
        <w:rPr>
          <w:rFonts w:ascii="Times New Roman" w:hAnsi="Times New Roman" w:cs="Times New Roman"/>
        </w:rPr>
        <w:t xml:space="preserve">   FCI Profit and Loss annexures: This report fetches the note wise balances on the basis of format specified by FCI, attached in the annexures.</w:t>
      </w:r>
    </w:p>
    <w:p w:rsidR="003D5886" w:rsidRDefault="003D5886">
      <w:pPr>
        <w:pStyle w:val="ListParagraph"/>
        <w:numPr>
          <w:ilvl w:val="4"/>
          <w:numId w:val="51"/>
        </w:numPr>
        <w:tabs>
          <w:tab w:val="clear" w:pos="3240"/>
        </w:tabs>
        <w:ind w:left="900"/>
        <w:jc w:val="both"/>
        <w:rPr>
          <w:rFonts w:ascii="Times New Roman" w:hAnsi="Times New Roman" w:cs="Times New Roman"/>
        </w:rPr>
      </w:pPr>
      <w:r>
        <w:rPr>
          <w:rFonts w:ascii="Times New Roman" w:hAnsi="Times New Roman" w:cs="Times New Roman"/>
        </w:rPr>
        <w:t>FCI Profit and Loss: This report fetches summary of the balances (from FCI Profit and Loss annexures) on the basis of format specified by FCI, attached in the annexures.</w:t>
      </w:r>
    </w:p>
    <w:p w:rsidR="003D5886" w:rsidRDefault="003D5886">
      <w:pPr>
        <w:pStyle w:val="ListParagraph"/>
        <w:numPr>
          <w:ilvl w:val="0"/>
          <w:numId w:val="152"/>
        </w:numPr>
        <w:rPr>
          <w:rFonts w:ascii="Times New Roman" w:hAnsi="Times New Roman" w:cs="Times New Roman"/>
        </w:rPr>
      </w:pPr>
      <w:r>
        <w:rPr>
          <w:rFonts w:ascii="Times New Roman" w:hAnsi="Times New Roman" w:cs="Times New Roman"/>
        </w:rPr>
        <w:t>For both requests sets YTD balance type report fetches closing balance as on that period and for PTD balance type report fetches period net activity.</w:t>
      </w:r>
    </w:p>
    <w:p w:rsidR="003D5886" w:rsidRDefault="003D5886">
      <w:pPr>
        <w:pStyle w:val="ListParagraph"/>
        <w:numPr>
          <w:ilvl w:val="0"/>
          <w:numId w:val="152"/>
        </w:numPr>
        <w:rPr>
          <w:rFonts w:ascii="Times New Roman" w:hAnsi="Times New Roman" w:cs="Times New Roman"/>
        </w:rPr>
      </w:pPr>
      <w:r>
        <w:rPr>
          <w:rFonts w:ascii="Times New Roman" w:hAnsi="Times New Roman" w:cs="Times New Roman"/>
        </w:rPr>
        <w:t>Any columns with no balance will have zero as a default value in both summaries as well as annexure reports of both request sets created.</w:t>
      </w:r>
      <w:r>
        <w:rPr>
          <w:rFonts w:ascii="Times New Roman" w:hAnsi="Times New Roman" w:cs="Times New Roman"/>
        </w:rPr>
        <w:br/>
      </w:r>
    </w:p>
    <w:p w:rsidR="003D5886" w:rsidRDefault="003D5886">
      <w:pPr>
        <w:pStyle w:val="Heading2"/>
        <w:numPr>
          <w:ilvl w:val="1"/>
          <w:numId w:val="151"/>
        </w:numPr>
        <w:tabs>
          <w:tab w:val="left" w:pos="720"/>
        </w:tabs>
      </w:pPr>
      <w:bookmarkStart w:id="980" w:name="_Toc224121734"/>
      <w:r>
        <w:t>(CR-583) Incorporation of Run Depreciation Form and Checks</w:t>
      </w:r>
      <w:bookmarkEnd w:id="980"/>
    </w:p>
    <w:p w:rsidR="003D5886" w:rsidRDefault="003D5886">
      <w:pPr>
        <w:jc w:val="both"/>
      </w:pPr>
      <w:r>
        <w:t>In the given CR Fixed Asset Module will be included again in Period Closure Functionality. All the changes made in CR 518 are reverted back. The depreciation forms earlier revoked from users against CR 518 are reinstated, though MARCH closure is not provided for users.</w:t>
      </w:r>
    </w:p>
    <w:p w:rsidR="003D5886" w:rsidRDefault="003D5886"/>
    <w:p w:rsidR="003D5886" w:rsidRDefault="003D5886"/>
    <w:p w:rsidR="003D5886" w:rsidRDefault="003D5886">
      <w:pPr>
        <w:pStyle w:val="Heading1"/>
        <w:pageBreakBefore/>
        <w:numPr>
          <w:ilvl w:val="0"/>
          <w:numId w:val="0"/>
        </w:numPr>
        <w:pBdr>
          <w:bottom w:val="single" w:sz="18" w:space="14" w:color="auto"/>
        </w:pBdr>
        <w:tabs>
          <w:tab w:val="left" w:pos="786"/>
        </w:tabs>
        <w:ind w:left="990"/>
        <w:rPr>
          <w:highlight w:val="yellow"/>
          <w:lang w:val="en-US"/>
        </w:rPr>
      </w:pPr>
      <w:bookmarkStart w:id="981" w:name="_Toc224121735"/>
      <w:r>
        <w:rPr>
          <w:highlight w:val="yellow"/>
          <w:lang w:val="en-US"/>
        </w:rPr>
        <w:lastRenderedPageBreak/>
        <w:t>43Deployments – JUNE2016</w:t>
      </w:r>
      <w:bookmarkEnd w:id="981"/>
    </w:p>
    <w:p w:rsidR="003D5886" w:rsidRDefault="003D5886"/>
    <w:p w:rsidR="003D5886" w:rsidRDefault="003D5886">
      <w:pPr>
        <w:pStyle w:val="Heading2"/>
        <w:numPr>
          <w:ilvl w:val="1"/>
          <w:numId w:val="154"/>
        </w:numPr>
        <w:tabs>
          <w:tab w:val="left" w:pos="720"/>
        </w:tabs>
        <w:rPr>
          <w:i w:val="0"/>
          <w:iCs w:val="0"/>
          <w:lang w:val="en-US"/>
        </w:rPr>
      </w:pPr>
      <w:bookmarkStart w:id="982" w:name="_Toc224121736"/>
      <w:r>
        <w:rPr>
          <w:lang w:val="en-US"/>
        </w:rPr>
        <w:t xml:space="preserve">CR 584 : </w:t>
      </w:r>
      <w:r>
        <w:rPr>
          <w:i w:val="0"/>
          <w:iCs w:val="0"/>
          <w:lang w:val="en-US"/>
        </w:rPr>
        <w:t>Bank Name to be Added In Valid List</w:t>
      </w:r>
      <w:bookmarkEnd w:id="982"/>
    </w:p>
    <w:p w:rsidR="003D5886" w:rsidRDefault="003D5886">
      <w:pPr>
        <w:numPr>
          <w:ilvl w:val="0"/>
          <w:numId w:val="147"/>
        </w:numPr>
        <w:rPr>
          <w:lang w:val="en-US"/>
        </w:rPr>
      </w:pPr>
      <w:r>
        <w:rPr>
          <w:lang w:val="en-US"/>
        </w:rPr>
        <w:t xml:space="preserve">The following bank has been added in valid bank list lookup with effective date as </w:t>
      </w:r>
      <w:r>
        <w:t>01-APR-2015 and fields were populated as below:-</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3"/>
        <w:gridCol w:w="2058"/>
        <w:gridCol w:w="2081"/>
        <w:gridCol w:w="1953"/>
      </w:tblGrid>
      <w:tr w:rsidR="003D5886">
        <w:tc>
          <w:tcPr>
            <w:tcW w:w="2343" w:type="dxa"/>
            <w:tcBorders>
              <w:top w:val="single" w:sz="4" w:space="0" w:color="auto"/>
              <w:left w:val="single" w:sz="4" w:space="0" w:color="auto"/>
              <w:bottom w:val="single" w:sz="4" w:space="0" w:color="auto"/>
              <w:right w:val="single" w:sz="4" w:space="0" w:color="auto"/>
            </w:tcBorders>
          </w:tcPr>
          <w:p w:rsidR="003D5886" w:rsidRDefault="003D5886">
            <w:pPr>
              <w:pStyle w:val="ListParagraph"/>
              <w:spacing w:after="0"/>
              <w:ind w:left="0"/>
              <w:jc w:val="center"/>
              <w:rPr>
                <w:b/>
              </w:rPr>
            </w:pPr>
            <w:r>
              <w:rPr>
                <w:b/>
              </w:rPr>
              <w:t>CODE</w:t>
            </w:r>
          </w:p>
        </w:tc>
        <w:tc>
          <w:tcPr>
            <w:tcW w:w="2058"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MEANING</w:t>
            </w:r>
          </w:p>
        </w:tc>
        <w:tc>
          <w:tcPr>
            <w:tcW w:w="2081"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DESCRIPTION</w:t>
            </w:r>
          </w:p>
        </w:tc>
        <w:tc>
          <w:tcPr>
            <w:tcW w:w="195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EFFECTIVE START DATE</w:t>
            </w:r>
          </w:p>
        </w:tc>
      </w:tr>
      <w:tr w:rsidR="003D5886">
        <w:tc>
          <w:tcPr>
            <w:tcW w:w="2343" w:type="dxa"/>
            <w:tcBorders>
              <w:top w:val="single" w:sz="4" w:space="0" w:color="auto"/>
              <w:left w:val="single" w:sz="4" w:space="0" w:color="auto"/>
              <w:bottom w:val="single" w:sz="4" w:space="0" w:color="auto"/>
              <w:right w:val="single" w:sz="4" w:space="0" w:color="auto"/>
            </w:tcBorders>
          </w:tcPr>
          <w:p w:rsidR="003D5886" w:rsidRDefault="003D5886">
            <w:pPr>
              <w:rPr>
                <w:lang w:val="sv-FI"/>
              </w:rPr>
            </w:pPr>
            <w:r>
              <w:t>THE VARACHHA CO-OP BANK</w:t>
            </w:r>
          </w:p>
        </w:tc>
        <w:tc>
          <w:tcPr>
            <w:tcW w:w="2058" w:type="dxa"/>
            <w:tcBorders>
              <w:top w:val="single" w:sz="4" w:space="0" w:color="auto"/>
              <w:left w:val="single" w:sz="4" w:space="0" w:color="auto"/>
              <w:bottom w:val="single" w:sz="4" w:space="0" w:color="auto"/>
              <w:right w:val="single" w:sz="4" w:space="0" w:color="auto"/>
            </w:tcBorders>
          </w:tcPr>
          <w:p w:rsidR="003D5886" w:rsidRDefault="003D5886">
            <w:pPr>
              <w:rPr>
                <w:lang w:val="sv-FI"/>
              </w:rPr>
            </w:pPr>
            <w:r>
              <w:rPr>
                <w:lang w:val="sv-FI"/>
              </w:rPr>
              <w:t>THE VARACHHA CO-OPERATIVE BANK</w:t>
            </w:r>
          </w:p>
        </w:tc>
        <w:tc>
          <w:tcPr>
            <w:tcW w:w="2081" w:type="dxa"/>
            <w:tcBorders>
              <w:top w:val="single" w:sz="4" w:space="0" w:color="auto"/>
              <w:left w:val="single" w:sz="4" w:space="0" w:color="auto"/>
              <w:bottom w:val="single" w:sz="4" w:space="0" w:color="auto"/>
              <w:right w:val="single" w:sz="4" w:space="0" w:color="auto"/>
            </w:tcBorders>
          </w:tcPr>
          <w:p w:rsidR="003D5886" w:rsidRDefault="003D5886">
            <w:pPr>
              <w:rPr>
                <w:lang w:val="sv-FI"/>
              </w:rPr>
            </w:pPr>
            <w:r>
              <w:t>THE VARACHHA CO-OPERATIVE BANK</w:t>
            </w:r>
          </w:p>
        </w:tc>
        <w:tc>
          <w:tcPr>
            <w:tcW w:w="1953"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01-APR-2015</w:t>
            </w:r>
          </w:p>
        </w:tc>
      </w:tr>
    </w:tbl>
    <w:p w:rsidR="003D5886" w:rsidRDefault="003D5886">
      <w:pPr>
        <w:ind w:left="1440"/>
        <w:rPr>
          <w:lang w:val="en-US"/>
        </w:rPr>
      </w:pPr>
    </w:p>
    <w:p w:rsidR="003D5886" w:rsidRDefault="003D5886">
      <w:pPr>
        <w:ind w:left="360"/>
      </w:pPr>
    </w:p>
    <w:p w:rsidR="003D5886" w:rsidRDefault="003D5886">
      <w:pPr>
        <w:pStyle w:val="Heading2"/>
        <w:numPr>
          <w:ilvl w:val="1"/>
          <w:numId w:val="154"/>
        </w:numPr>
        <w:tabs>
          <w:tab w:val="left" w:pos="720"/>
        </w:tabs>
        <w:rPr>
          <w:lang w:val="en-US"/>
        </w:rPr>
      </w:pPr>
      <w:bookmarkStart w:id="983" w:name="_Toc224121737"/>
      <w:r>
        <w:rPr>
          <w:lang w:val="en-US"/>
        </w:rPr>
        <w:t xml:space="preserve">CR 588 : </w:t>
      </w:r>
      <w:r>
        <w:rPr>
          <w:i w:val="0"/>
          <w:iCs w:val="0"/>
          <w:lang w:val="en-US"/>
        </w:rPr>
        <w:t>Bank Name to be Added In Valid List</w:t>
      </w:r>
      <w:bookmarkEnd w:id="983"/>
    </w:p>
    <w:p w:rsidR="003D5886" w:rsidRDefault="003D5886">
      <w:pPr>
        <w:pStyle w:val="ListParagraph"/>
        <w:numPr>
          <w:ilvl w:val="0"/>
          <w:numId w:val="118"/>
        </w:numPr>
      </w:pPr>
      <w:r>
        <w:t>The below said banks will be added in the valid bank list lookup with effective date as 01-APR-2015.The field in system will be populated as following:</w:t>
      </w:r>
    </w:p>
    <w:p w:rsidR="003D5886" w:rsidRDefault="003D5886">
      <w:pPr>
        <w:pStyle w:val="ListParagraph"/>
        <w:ind w:left="414"/>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8"/>
        <w:gridCol w:w="2880"/>
        <w:gridCol w:w="2790"/>
      </w:tblGrid>
      <w:tr w:rsidR="003D5886">
        <w:trPr>
          <w:trHeight w:val="834"/>
        </w:trPr>
        <w:tc>
          <w:tcPr>
            <w:tcW w:w="2358"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MEANING</w:t>
            </w:r>
          </w:p>
        </w:tc>
        <w:tc>
          <w:tcPr>
            <w:tcW w:w="288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DESCRIPTION</w:t>
            </w:r>
          </w:p>
        </w:tc>
        <w:tc>
          <w:tcPr>
            <w:tcW w:w="279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EFFECTIVE START DATE</w:t>
            </w:r>
          </w:p>
        </w:tc>
      </w:tr>
      <w:tr w:rsidR="003D5886">
        <w:trPr>
          <w:trHeight w:val="148"/>
        </w:trPr>
        <w:tc>
          <w:tcPr>
            <w:tcW w:w="2358"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PASCHIM BANGA GRAMIN BANK</w:t>
            </w:r>
          </w:p>
        </w:tc>
        <w:tc>
          <w:tcPr>
            <w:tcW w:w="288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PASCHIM BANGA GRAMIN BANK</w:t>
            </w:r>
          </w:p>
        </w:tc>
        <w:tc>
          <w:tcPr>
            <w:tcW w:w="279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01-APR-2015</w:t>
            </w:r>
          </w:p>
        </w:tc>
      </w:tr>
    </w:tbl>
    <w:p w:rsidR="003D5886" w:rsidRDefault="003D5886"/>
    <w:p w:rsidR="003D5886" w:rsidRDefault="003D5886">
      <w:pPr>
        <w:pStyle w:val="Heading2"/>
        <w:numPr>
          <w:ilvl w:val="0"/>
          <w:numId w:val="0"/>
        </w:numPr>
      </w:pPr>
      <w:bookmarkStart w:id="984" w:name="_Toc224121738"/>
      <w:r>
        <w:t xml:space="preserve">43.3 CR 591: </w:t>
      </w:r>
      <w:r>
        <w:rPr>
          <w:i w:val="0"/>
        </w:rPr>
        <w:t>Creation of New Account Heads</w:t>
      </w:r>
      <w:bookmarkEnd w:id="984"/>
    </w:p>
    <w:p w:rsidR="003D5886" w:rsidRDefault="003D5886">
      <w:pPr>
        <w:numPr>
          <w:ilvl w:val="0"/>
          <w:numId w:val="73"/>
        </w:numPr>
        <w:rPr>
          <w:rFonts w:cs="Calibri"/>
          <w:lang w:bidi="hi-IN"/>
        </w:rPr>
      </w:pPr>
      <w:r>
        <w:rPr>
          <w:rFonts w:cs="Calibri"/>
          <w:lang w:bidi="hi-IN"/>
        </w:rPr>
        <w:t xml:space="preserve">Account heads </w:t>
      </w:r>
      <w:r>
        <w:t>7375, 7376, 7377, 7378, and 7379</w:t>
      </w:r>
      <w:r>
        <w:rPr>
          <w:rFonts w:cs="Calibri"/>
          <w:lang w:bidi="hi-IN"/>
        </w:rPr>
        <w:t xml:space="preserve"> of account type expense created with description specified as nomenclature in Annexure-A.</w:t>
      </w:r>
    </w:p>
    <w:p w:rsidR="003D5886" w:rsidRDefault="003D5886">
      <w:pPr>
        <w:numPr>
          <w:ilvl w:val="0"/>
          <w:numId w:val="73"/>
        </w:numPr>
        <w:rPr>
          <w:rFonts w:cs="Calibri"/>
          <w:lang w:bidi="hi-IN"/>
        </w:rPr>
      </w:pPr>
      <w:r>
        <w:t>Changes in CVR as per annexure-A</w:t>
      </w:r>
      <w:r>
        <w:rPr>
          <w:rFonts w:cs="Calibri"/>
          <w:lang w:bidi="hi-IN"/>
        </w:rPr>
        <w:t>.</w:t>
      </w:r>
    </w:p>
    <w:p w:rsidR="003D5886" w:rsidRDefault="009001CA">
      <w:pPr>
        <w:ind w:left="720"/>
        <w:rPr>
          <w:rFonts w:cs="Calibri"/>
          <w:lang w:bidi="hi-IN"/>
        </w:rPr>
      </w:pPr>
      <w:r>
        <w:rPr>
          <w:rFonts w:cs="Calibri"/>
          <w:noProof/>
          <w:lang w:eastAsia="en-IN"/>
        </w:rPr>
        <w:lastRenderedPageBreak/>
        <w:drawing>
          <wp:inline distT="0" distB="0" distL="0" distR="0">
            <wp:extent cx="5495925" cy="2247900"/>
            <wp:effectExtent l="0" t="0" r="9525" b="0"/>
            <wp:docPr id="184"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5495925" cy="2247900"/>
                    </a:xfrm>
                    <a:prstGeom prst="rect">
                      <a:avLst/>
                    </a:prstGeom>
                    <a:noFill/>
                    <a:ln>
                      <a:noFill/>
                    </a:ln>
                  </pic:spPr>
                </pic:pic>
              </a:graphicData>
            </a:graphic>
          </wp:inline>
        </w:drawing>
      </w:r>
    </w:p>
    <w:p w:rsidR="003D5886" w:rsidRDefault="003D5886"/>
    <w:p w:rsidR="003D5886" w:rsidRDefault="003D5886">
      <w:pPr>
        <w:pStyle w:val="Heading2"/>
        <w:numPr>
          <w:ilvl w:val="1"/>
          <w:numId w:val="154"/>
        </w:numPr>
        <w:tabs>
          <w:tab w:val="left" w:pos="720"/>
        </w:tabs>
      </w:pPr>
      <w:bookmarkStart w:id="985" w:name="_Toc224121739"/>
      <w:r>
        <w:t>CI 9684: India Income Tax Report in FA</w:t>
      </w:r>
      <w:bookmarkEnd w:id="985"/>
    </w:p>
    <w:p w:rsidR="003D5886" w:rsidRDefault="003D5886">
      <w:pPr>
        <w:numPr>
          <w:ilvl w:val="0"/>
          <w:numId w:val="155"/>
        </w:numPr>
        <w:spacing w:after="0" w:line="240" w:lineRule="auto"/>
        <w:jc w:val="both"/>
      </w:pPr>
      <w:r>
        <w:rPr>
          <w:rFonts w:ascii="Times New Roman" w:hAnsi="Times New Roman" w:cs="Times New Roman"/>
          <w:b/>
          <w:bCs/>
          <w:sz w:val="24"/>
          <w:szCs w:val="24"/>
        </w:rPr>
        <w:t>FCI Fixed Asset Income Tax Schedule</w:t>
      </w:r>
      <w:r>
        <w:rPr>
          <w:rFonts w:ascii="Times New Roman" w:hAnsi="Times New Roman"/>
          <w:b/>
          <w:bCs/>
          <w:sz w:val="24"/>
          <w:szCs w:val="24"/>
        </w:rPr>
        <w:t xml:space="preserve"> Report</w:t>
      </w:r>
      <w:r>
        <w:rPr>
          <w:rFonts w:ascii="Times New Roman" w:hAnsi="Times New Roman"/>
          <w:sz w:val="24"/>
          <w:szCs w:val="24"/>
        </w:rPr>
        <w:t xml:space="preserve"> is given to user which</w:t>
      </w:r>
      <w:r>
        <w:t xml:space="preserve"> will fetch data on All India - Block and major category wise basis. No further classifications will come in the report. Also all the reclass and transfer in/out will be catered in the report. Also the report will bring OB as provided by FCI for initial year and then it will be carry forwarded in the following years. </w:t>
      </w:r>
    </w:p>
    <w:p w:rsidR="003D5886" w:rsidRDefault="003D5886">
      <w:pPr>
        <w:spacing w:after="0" w:line="240" w:lineRule="auto"/>
        <w:ind w:left="1080"/>
        <w:jc w:val="both"/>
      </w:pPr>
      <w:r>
        <w:object w:dxaOrig="1761" w:dyaOrig="1152">
          <v:shape id="Object 118" o:spid="_x0000_i1092" type="#_x0000_t75" style="width:77.25pt;height:50.25pt;mso-position-horizontal-relative:page;mso-position-vertical-relative:page" o:ole="">
            <v:imagedata r:id="rId127" o:title=""/>
          </v:shape>
          <o:OLEObject Type="Embed" ProgID="Excel.Sheet.8" ShapeID="Object 118" DrawAspect="Icon" ObjectID="_1835268640" r:id="rId128"/>
        </w:object>
      </w:r>
    </w:p>
    <w:p w:rsidR="003D5886" w:rsidRDefault="003D5886">
      <w:pPr>
        <w:numPr>
          <w:ilvl w:val="0"/>
          <w:numId w:val="155"/>
        </w:numPr>
        <w:spacing w:after="0" w:line="240" w:lineRule="auto"/>
        <w:jc w:val="both"/>
        <w:rPr>
          <w:rFonts w:cs="Times New Roman"/>
          <w:sz w:val="24"/>
          <w:szCs w:val="24"/>
        </w:rPr>
      </w:pPr>
      <w:r>
        <w:rPr>
          <w:rFonts w:cs="Times New Roman"/>
          <w:b/>
          <w:bCs/>
          <w:sz w:val="24"/>
          <w:szCs w:val="24"/>
        </w:rPr>
        <w:t>FCI IT Act Report Adjustment Program</w:t>
      </w:r>
      <w:r>
        <w:rPr>
          <w:rFonts w:cs="Times New Roman"/>
          <w:sz w:val="24"/>
          <w:szCs w:val="24"/>
        </w:rPr>
        <w:t xml:space="preserve"> is given to enter a manual adjustment in Closing Balance for a Financial Year. The adjustment will be made on Block and Category Combination on All India Level. The program is given to </w:t>
      </w:r>
      <w:r>
        <w:rPr>
          <w:rFonts w:cs="Times New Roman"/>
          <w:sz w:val="24"/>
          <w:szCs w:val="24"/>
          <w:lang w:val="en-US"/>
        </w:rPr>
        <w:t>FCI PERIOD CONTROL USER Responsibility.</w:t>
      </w:r>
    </w:p>
    <w:p w:rsidR="003D5886" w:rsidRDefault="003D5886">
      <w:pPr>
        <w:numPr>
          <w:ilvl w:val="0"/>
          <w:numId w:val="155"/>
        </w:numPr>
        <w:spacing w:after="0" w:line="240" w:lineRule="auto"/>
        <w:jc w:val="both"/>
        <w:rPr>
          <w:lang w:val="en-US"/>
        </w:rPr>
      </w:pPr>
      <w:r>
        <w:rPr>
          <w:b/>
          <w:bCs/>
        </w:rPr>
        <w:t xml:space="preserve">FCI IT ACT Manual Adjustment Report </w:t>
      </w:r>
      <w:r>
        <w:t>is given t</w:t>
      </w:r>
      <w:r>
        <w:rPr>
          <w:lang w:val="en-US"/>
        </w:rPr>
        <w:t>o view the adjustments made (using the FCI IT Act Report Adjustment Program) in a Financial Year on a block. The adjustments done using the above said program will be brought by this report and the cumulative effect can also be seen in FCI Fixed Asset Income Tax Schedule.</w:t>
      </w:r>
    </w:p>
    <w:p w:rsidR="003D5886" w:rsidRDefault="003D5886">
      <w:pPr>
        <w:spacing w:after="0" w:line="240" w:lineRule="auto"/>
        <w:ind w:left="1080"/>
        <w:jc w:val="both"/>
        <w:rPr>
          <w:lang w:val="en-US"/>
        </w:rPr>
      </w:pPr>
      <w:r>
        <w:rPr>
          <w:lang w:val="en-US"/>
        </w:rPr>
        <w:object w:dxaOrig="1761" w:dyaOrig="1152">
          <v:shape id="Object 119" o:spid="_x0000_i1093" type="#_x0000_t75" style="width:77.25pt;height:50.25pt;mso-position-horizontal-relative:page;mso-position-vertical-relative:page" o:ole="">
            <v:imagedata r:id="rId129" o:title=""/>
          </v:shape>
          <o:OLEObject Type="Embed" ProgID="Excel.Sheet.12" ShapeID="Object 119" DrawAspect="Icon" ObjectID="_1835268641" r:id="rId130"/>
        </w:object>
      </w:r>
    </w:p>
    <w:p w:rsidR="003D5886" w:rsidRDefault="003D5886">
      <w:pPr>
        <w:pStyle w:val="Heading2"/>
        <w:numPr>
          <w:ilvl w:val="1"/>
          <w:numId w:val="154"/>
        </w:numPr>
        <w:tabs>
          <w:tab w:val="left" w:pos="720"/>
        </w:tabs>
        <w:rPr>
          <w:lang w:val="en-US"/>
        </w:rPr>
      </w:pPr>
      <w:bookmarkStart w:id="986" w:name="_Toc224121740"/>
      <w:r>
        <w:t>CR 592: Incorporation of customization in FA module</w:t>
      </w:r>
      <w:bookmarkEnd w:id="986"/>
    </w:p>
    <w:p w:rsidR="003D5886" w:rsidRDefault="003D5886">
      <w:pPr>
        <w:jc w:val="both"/>
        <w:rPr>
          <w:rFonts w:cs="Times New Roman"/>
          <w:sz w:val="24"/>
          <w:szCs w:val="24"/>
        </w:rPr>
      </w:pPr>
      <w:r>
        <w:rPr>
          <w:rFonts w:cs="Times New Roman"/>
          <w:sz w:val="24"/>
          <w:szCs w:val="24"/>
        </w:rPr>
        <w:t>There is enhancement in check applied via CR: 357 in which units retired column cannot be null in asset retirement form. Now, via CR: 592 user do cost retirement leaving quantity field blank while doing non-transfer type asset retirement.</w:t>
      </w:r>
    </w:p>
    <w:p w:rsidR="003D5886" w:rsidRDefault="003D5886">
      <w:pPr>
        <w:pStyle w:val="Heading2"/>
        <w:numPr>
          <w:ilvl w:val="1"/>
          <w:numId w:val="154"/>
        </w:numPr>
        <w:tabs>
          <w:tab w:val="left" w:pos="720"/>
        </w:tabs>
        <w:rPr>
          <w:lang w:val="en-US"/>
        </w:rPr>
      </w:pPr>
      <w:bookmarkStart w:id="987" w:name="_Toc224121741"/>
      <w:r>
        <w:rPr>
          <w:lang w:val="en-US"/>
        </w:rPr>
        <w:lastRenderedPageBreak/>
        <w:t>CR 599 :Creation Of BANDHAN BANK</w:t>
      </w:r>
      <w:bookmarkEnd w:id="987"/>
    </w:p>
    <w:p w:rsidR="003D5886" w:rsidRDefault="003D5886">
      <w:pPr>
        <w:pStyle w:val="ListParagraph"/>
        <w:numPr>
          <w:ilvl w:val="0"/>
          <w:numId w:val="118"/>
        </w:numPr>
      </w:pPr>
      <w:r>
        <w:t>The below said banks will be added in the valid bank list lookup with effective date as 01-APR-2015.The field in system will be populated as following:</w:t>
      </w:r>
    </w:p>
    <w:p w:rsidR="003D5886" w:rsidRDefault="003D5886">
      <w:pPr>
        <w:pStyle w:val="ListParagraph"/>
        <w:ind w:left="414"/>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8"/>
        <w:gridCol w:w="2880"/>
        <w:gridCol w:w="2790"/>
      </w:tblGrid>
      <w:tr w:rsidR="003D5886">
        <w:trPr>
          <w:trHeight w:val="834"/>
        </w:trPr>
        <w:tc>
          <w:tcPr>
            <w:tcW w:w="2358"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MEANING</w:t>
            </w:r>
          </w:p>
        </w:tc>
        <w:tc>
          <w:tcPr>
            <w:tcW w:w="288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DESCRIPTION</w:t>
            </w:r>
          </w:p>
        </w:tc>
        <w:tc>
          <w:tcPr>
            <w:tcW w:w="279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EFFECTIVE START DATE</w:t>
            </w:r>
          </w:p>
        </w:tc>
      </w:tr>
      <w:tr w:rsidR="003D5886">
        <w:trPr>
          <w:trHeight w:val="148"/>
        </w:trPr>
        <w:tc>
          <w:tcPr>
            <w:tcW w:w="2358"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BANDHAN BANK</w:t>
            </w:r>
          </w:p>
        </w:tc>
        <w:tc>
          <w:tcPr>
            <w:tcW w:w="288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BANDHAN BANK</w:t>
            </w:r>
          </w:p>
        </w:tc>
        <w:tc>
          <w:tcPr>
            <w:tcW w:w="279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01-APR-2015</w:t>
            </w:r>
          </w:p>
        </w:tc>
      </w:tr>
    </w:tbl>
    <w:p w:rsidR="003D5886" w:rsidRDefault="003D5886">
      <w:pPr>
        <w:jc w:val="both"/>
        <w:rPr>
          <w:rFonts w:cs="Times New Roman"/>
          <w:sz w:val="24"/>
          <w:szCs w:val="24"/>
        </w:rPr>
      </w:pPr>
    </w:p>
    <w:p w:rsidR="003D5886" w:rsidRDefault="003D5886">
      <w:pPr>
        <w:rPr>
          <w:lang w:val="en-US"/>
        </w:rPr>
      </w:pPr>
    </w:p>
    <w:p w:rsidR="003D5886" w:rsidRDefault="003D5886">
      <w:pPr>
        <w:pStyle w:val="Heading1"/>
        <w:pageBreakBefore/>
        <w:numPr>
          <w:ilvl w:val="0"/>
          <w:numId w:val="0"/>
        </w:numPr>
        <w:pBdr>
          <w:bottom w:val="single" w:sz="18" w:space="14" w:color="auto"/>
        </w:pBdr>
        <w:tabs>
          <w:tab w:val="left" w:pos="786"/>
        </w:tabs>
        <w:ind w:left="990"/>
        <w:rPr>
          <w:highlight w:val="yellow"/>
          <w:lang w:val="en-US"/>
        </w:rPr>
      </w:pPr>
      <w:bookmarkStart w:id="988" w:name="OLE_LINK15"/>
      <w:bookmarkStart w:id="989" w:name="OLE_LINK16"/>
      <w:bookmarkStart w:id="990" w:name="_Toc224121742"/>
      <w:r>
        <w:rPr>
          <w:highlight w:val="yellow"/>
          <w:lang w:val="en-US"/>
        </w:rPr>
        <w:lastRenderedPageBreak/>
        <w:t>44Deployments – JULY2016</w:t>
      </w:r>
      <w:bookmarkEnd w:id="990"/>
    </w:p>
    <w:p w:rsidR="003D5886" w:rsidRDefault="003D5886">
      <w:pPr>
        <w:rPr>
          <w:lang w:val="en-US"/>
        </w:rPr>
      </w:pPr>
    </w:p>
    <w:p w:rsidR="003D5886" w:rsidRDefault="003D5886">
      <w:pPr>
        <w:pStyle w:val="Heading2"/>
        <w:numPr>
          <w:ilvl w:val="1"/>
          <w:numId w:val="156"/>
        </w:numPr>
        <w:tabs>
          <w:tab w:val="left" w:pos="720"/>
        </w:tabs>
        <w:rPr>
          <w:i w:val="0"/>
          <w:iCs w:val="0"/>
          <w:lang w:val="en-US"/>
        </w:rPr>
      </w:pPr>
      <w:bookmarkStart w:id="991" w:name="_Toc224121743"/>
      <w:r>
        <w:rPr>
          <w:lang w:val="en-US"/>
        </w:rPr>
        <w:t xml:space="preserve">CR 602 : </w:t>
      </w:r>
      <w:r>
        <w:rPr>
          <w:i w:val="0"/>
          <w:iCs w:val="0"/>
          <w:lang w:val="en-US"/>
        </w:rPr>
        <w:t>Bank Name to be Added In the Valid Bank List</w:t>
      </w:r>
      <w:bookmarkEnd w:id="991"/>
    </w:p>
    <w:bookmarkEnd w:id="988"/>
    <w:bookmarkEnd w:id="989"/>
    <w:p w:rsidR="003D5886" w:rsidRDefault="003D5886">
      <w:pPr>
        <w:numPr>
          <w:ilvl w:val="0"/>
          <w:numId w:val="147"/>
        </w:numPr>
        <w:rPr>
          <w:lang w:val="en-US"/>
        </w:rPr>
      </w:pPr>
      <w:r>
        <w:rPr>
          <w:lang w:val="en-US"/>
        </w:rPr>
        <w:t xml:space="preserve">The following bank has been added in valid bank list lookup with effective date as </w:t>
      </w:r>
      <w:r>
        <w:t>01-APR-2015 and fields were populated as below:-</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31"/>
        <w:gridCol w:w="2060"/>
        <w:gridCol w:w="2085"/>
        <w:gridCol w:w="1959"/>
      </w:tblGrid>
      <w:tr w:rsidR="003D5886">
        <w:tc>
          <w:tcPr>
            <w:tcW w:w="2331" w:type="dxa"/>
            <w:tcBorders>
              <w:top w:val="single" w:sz="4" w:space="0" w:color="auto"/>
              <w:left w:val="single" w:sz="4" w:space="0" w:color="auto"/>
              <w:bottom w:val="single" w:sz="4" w:space="0" w:color="auto"/>
              <w:right w:val="single" w:sz="4" w:space="0" w:color="auto"/>
            </w:tcBorders>
          </w:tcPr>
          <w:p w:rsidR="003D5886" w:rsidRDefault="003D5886">
            <w:pPr>
              <w:pStyle w:val="ListParagraph"/>
              <w:spacing w:after="0"/>
              <w:ind w:left="0"/>
              <w:jc w:val="center"/>
              <w:rPr>
                <w:b/>
              </w:rPr>
            </w:pPr>
            <w:r>
              <w:rPr>
                <w:b/>
              </w:rPr>
              <w:t>CODE</w:t>
            </w:r>
          </w:p>
        </w:tc>
        <w:tc>
          <w:tcPr>
            <w:tcW w:w="206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MEANING</w:t>
            </w:r>
          </w:p>
        </w:tc>
        <w:tc>
          <w:tcPr>
            <w:tcW w:w="208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DESCRIPTION</w:t>
            </w:r>
          </w:p>
        </w:tc>
        <w:tc>
          <w:tcPr>
            <w:tcW w:w="19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EFFECTIVE START DATE</w:t>
            </w:r>
          </w:p>
        </w:tc>
      </w:tr>
      <w:tr w:rsidR="003D5886">
        <w:tc>
          <w:tcPr>
            <w:tcW w:w="2331" w:type="dxa"/>
            <w:tcBorders>
              <w:top w:val="single" w:sz="4" w:space="0" w:color="auto"/>
              <w:left w:val="single" w:sz="4" w:space="0" w:color="auto"/>
              <w:bottom w:val="single" w:sz="4" w:space="0" w:color="auto"/>
              <w:right w:val="single" w:sz="4" w:space="0" w:color="auto"/>
            </w:tcBorders>
          </w:tcPr>
          <w:p w:rsidR="003D5886" w:rsidRDefault="003D5886">
            <w:pPr>
              <w:rPr>
                <w:lang w:val="sv-FI"/>
              </w:rPr>
            </w:pPr>
            <w:r>
              <w:t>JILA SAH KYA BANK MDIT BLSPR</w:t>
            </w:r>
          </w:p>
        </w:tc>
        <w:tc>
          <w:tcPr>
            <w:tcW w:w="2060" w:type="dxa"/>
            <w:tcBorders>
              <w:top w:val="single" w:sz="4" w:space="0" w:color="auto"/>
              <w:left w:val="single" w:sz="4" w:space="0" w:color="auto"/>
              <w:bottom w:val="single" w:sz="4" w:space="0" w:color="auto"/>
              <w:right w:val="single" w:sz="4" w:space="0" w:color="auto"/>
            </w:tcBorders>
          </w:tcPr>
          <w:p w:rsidR="003D5886" w:rsidRDefault="003D5886">
            <w:pPr>
              <w:rPr>
                <w:lang w:val="sv-FI"/>
              </w:rPr>
            </w:pPr>
            <w:r>
              <w:t>JILA SAHAKARI KENDRIYA BANK MARYADIT BILASPUR</w:t>
            </w:r>
          </w:p>
        </w:tc>
        <w:tc>
          <w:tcPr>
            <w:tcW w:w="2085" w:type="dxa"/>
            <w:tcBorders>
              <w:top w:val="single" w:sz="4" w:space="0" w:color="auto"/>
              <w:left w:val="single" w:sz="4" w:space="0" w:color="auto"/>
              <w:bottom w:val="single" w:sz="4" w:space="0" w:color="auto"/>
              <w:right w:val="single" w:sz="4" w:space="0" w:color="auto"/>
            </w:tcBorders>
          </w:tcPr>
          <w:p w:rsidR="003D5886" w:rsidRDefault="003D5886">
            <w:pPr>
              <w:rPr>
                <w:lang w:val="sv-FI"/>
              </w:rPr>
            </w:pPr>
            <w:r>
              <w:t>JILA SAHAKARI KENDRIYA BANK MARYADIT BILASPUR</w:t>
            </w:r>
          </w:p>
        </w:tc>
        <w:tc>
          <w:tcPr>
            <w:tcW w:w="19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01-APR-2015</w:t>
            </w:r>
          </w:p>
        </w:tc>
      </w:tr>
    </w:tbl>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p>
    <w:p w:rsidR="003D5886" w:rsidRDefault="003D5886">
      <w:pPr>
        <w:pStyle w:val="Heading1"/>
        <w:pageBreakBefore/>
        <w:numPr>
          <w:ilvl w:val="0"/>
          <w:numId w:val="0"/>
        </w:numPr>
        <w:pBdr>
          <w:bottom w:val="single" w:sz="18" w:space="14" w:color="auto"/>
        </w:pBdr>
        <w:tabs>
          <w:tab w:val="left" w:pos="786"/>
        </w:tabs>
        <w:ind w:left="990"/>
        <w:rPr>
          <w:highlight w:val="yellow"/>
          <w:lang w:val="en-US"/>
        </w:rPr>
      </w:pPr>
      <w:bookmarkStart w:id="992" w:name="_Toc224121744"/>
      <w:r>
        <w:rPr>
          <w:highlight w:val="yellow"/>
          <w:lang w:val="en-US"/>
        </w:rPr>
        <w:lastRenderedPageBreak/>
        <w:t>45Deployments – OCT2016</w:t>
      </w:r>
      <w:bookmarkEnd w:id="992"/>
    </w:p>
    <w:p w:rsidR="003D5886" w:rsidRDefault="003D5886">
      <w:pPr>
        <w:rPr>
          <w:lang w:val="en-US"/>
        </w:rPr>
      </w:pPr>
    </w:p>
    <w:p w:rsidR="003D5886" w:rsidRDefault="003D5886">
      <w:pPr>
        <w:pStyle w:val="Heading2"/>
        <w:numPr>
          <w:ilvl w:val="1"/>
          <w:numId w:val="157"/>
        </w:numPr>
        <w:tabs>
          <w:tab w:val="left" w:pos="720"/>
        </w:tabs>
        <w:rPr>
          <w:lang w:val="en-US"/>
        </w:rPr>
      </w:pPr>
      <w:bookmarkStart w:id="993" w:name="_Toc224121745"/>
      <w:r>
        <w:rPr>
          <w:lang w:val="en-US"/>
        </w:rPr>
        <w:t>CR-567 :No Change should be allowed in the CCID of internal bank</w:t>
      </w:r>
      <w:bookmarkEnd w:id="993"/>
    </w:p>
    <w:p w:rsidR="003D5886" w:rsidRDefault="003D5886">
      <w:pPr>
        <w:pStyle w:val="ListParagraph"/>
        <w:spacing w:after="0" w:line="240" w:lineRule="auto"/>
        <w:ind w:left="570"/>
        <w:jc w:val="both"/>
        <w:rPr>
          <w:rFonts w:cs="Times New Roman"/>
          <w:sz w:val="24"/>
          <w:szCs w:val="24"/>
        </w:rPr>
      </w:pPr>
      <w:r>
        <w:rPr>
          <w:rFonts w:cs="Times New Roman"/>
          <w:sz w:val="24"/>
          <w:szCs w:val="24"/>
        </w:rPr>
        <w:t xml:space="preserve">Check has been applied on the ‘Bank Accounts’ form so that once CCID is entered and saved, user will not be able to change it in future. </w:t>
      </w:r>
    </w:p>
    <w:p w:rsidR="003D5886" w:rsidRDefault="003D5886">
      <w:pPr>
        <w:pStyle w:val="ListParagraph"/>
        <w:spacing w:after="0" w:line="240" w:lineRule="auto"/>
        <w:ind w:left="0"/>
        <w:jc w:val="both"/>
        <w:rPr>
          <w:rFonts w:cs="Times New Roman"/>
          <w:sz w:val="24"/>
          <w:szCs w:val="24"/>
        </w:rPr>
      </w:pPr>
    </w:p>
    <w:p w:rsidR="003D5886" w:rsidRDefault="003D5886">
      <w:pPr>
        <w:pStyle w:val="Heading2"/>
        <w:numPr>
          <w:ilvl w:val="1"/>
          <w:numId w:val="157"/>
        </w:numPr>
        <w:tabs>
          <w:tab w:val="left" w:pos="720"/>
        </w:tabs>
        <w:rPr>
          <w:lang w:val="en-US"/>
        </w:rPr>
      </w:pPr>
      <w:bookmarkStart w:id="994" w:name="OLE_LINK13"/>
      <w:bookmarkStart w:id="995" w:name="_Toc224121746"/>
      <w:r>
        <w:rPr>
          <w:lang w:val="en-US"/>
        </w:rPr>
        <w:t>CR-565 : Creation of New Account Heads, Updation of CVR and updation of all relevant reports.</w:t>
      </w:r>
      <w:bookmarkEnd w:id="995"/>
      <w:r>
        <w:rPr>
          <w:lang w:val="en-US"/>
        </w:rPr>
        <w:t xml:space="preserve">   </w:t>
      </w:r>
    </w:p>
    <w:p w:rsidR="003D5886" w:rsidRDefault="003D5886">
      <w:pPr>
        <w:numPr>
          <w:ilvl w:val="0"/>
          <w:numId w:val="73"/>
        </w:numPr>
        <w:rPr>
          <w:rFonts w:cs="Calibri"/>
          <w:lang w:bidi="hi-IN"/>
        </w:rPr>
      </w:pPr>
      <w:r>
        <w:rPr>
          <w:rFonts w:cs="Calibri"/>
          <w:lang w:bidi="hi-IN"/>
        </w:rPr>
        <w:t xml:space="preserve">Account heads </w:t>
      </w:r>
      <w:r>
        <w:t xml:space="preserve">3165,3166,3167,3168 </w:t>
      </w:r>
      <w:r>
        <w:rPr>
          <w:rFonts w:cs="Calibri"/>
          <w:lang w:bidi="hi-IN"/>
        </w:rPr>
        <w:t>of account type expense created with description specified as nomenclature in Annexure-A.</w:t>
      </w:r>
    </w:p>
    <w:p w:rsidR="003D5886" w:rsidRDefault="003D5886">
      <w:pPr>
        <w:numPr>
          <w:ilvl w:val="0"/>
          <w:numId w:val="73"/>
        </w:numPr>
        <w:rPr>
          <w:rFonts w:cs="Calibri"/>
          <w:lang w:bidi="hi-IN"/>
        </w:rPr>
      </w:pPr>
      <w:r>
        <w:t>Changes in CVR as per annexure-A</w:t>
      </w:r>
      <w:r>
        <w:rPr>
          <w:rFonts w:cs="Calibri"/>
          <w:lang w:bidi="hi-IN"/>
        </w:rPr>
        <w:t>.</w:t>
      </w:r>
    </w:p>
    <w:bookmarkEnd w:id="994"/>
    <w:p w:rsidR="003D5886" w:rsidRDefault="003D5886">
      <w:pPr>
        <w:ind w:left="720"/>
        <w:rPr>
          <w:rFonts w:cs="Calibri"/>
          <w:lang w:bidi="hi-IN"/>
        </w:rPr>
      </w:pPr>
      <w:r>
        <w:rPr>
          <w:rFonts w:cs="Calibri"/>
          <w:lang w:bidi="hi-IN"/>
        </w:rPr>
        <w:t xml:space="preserve">  </w:t>
      </w:r>
      <w:r w:rsidR="009001CA">
        <w:rPr>
          <w:rFonts w:cs="Calibri"/>
          <w:noProof/>
          <w:lang w:eastAsia="en-IN"/>
        </w:rPr>
        <w:drawing>
          <wp:inline distT="0" distB="0" distL="0" distR="0">
            <wp:extent cx="5476875" cy="2209800"/>
            <wp:effectExtent l="0" t="0" r="9525" b="0"/>
            <wp:docPr id="187"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5476875" cy="2209800"/>
                    </a:xfrm>
                    <a:prstGeom prst="rect">
                      <a:avLst/>
                    </a:prstGeom>
                    <a:noFill/>
                    <a:ln>
                      <a:noFill/>
                    </a:ln>
                  </pic:spPr>
                </pic:pic>
              </a:graphicData>
            </a:graphic>
          </wp:inline>
        </w:drawing>
      </w:r>
    </w:p>
    <w:p w:rsidR="003D5886" w:rsidRDefault="003D5886">
      <w:pPr>
        <w:rPr>
          <w:rFonts w:cs="Calibri"/>
          <w:lang w:bidi="hi-IN"/>
        </w:rPr>
      </w:pPr>
    </w:p>
    <w:p w:rsidR="003D5886" w:rsidRDefault="003D5886">
      <w:pPr>
        <w:pStyle w:val="Heading2"/>
        <w:numPr>
          <w:ilvl w:val="0"/>
          <w:numId w:val="0"/>
        </w:numPr>
        <w:rPr>
          <w:i w:val="0"/>
          <w:iCs w:val="0"/>
          <w:lang w:val="en-US"/>
        </w:rPr>
      </w:pPr>
      <w:r>
        <w:rPr>
          <w:lang w:val="en-US"/>
        </w:rPr>
        <w:t xml:space="preserve">  </w:t>
      </w:r>
      <w:bookmarkStart w:id="996" w:name="_Toc224121747"/>
      <w:r>
        <w:rPr>
          <w:lang w:val="en-US"/>
        </w:rPr>
        <w:t xml:space="preserve">45.3 CR-612 : </w:t>
      </w:r>
      <w:r>
        <w:rPr>
          <w:i w:val="0"/>
          <w:iCs w:val="0"/>
          <w:lang w:val="en-US"/>
        </w:rPr>
        <w:t>Bank Name to be Added In the Valid Bank List</w:t>
      </w:r>
      <w:bookmarkEnd w:id="996"/>
    </w:p>
    <w:p w:rsidR="003D5886" w:rsidRDefault="003D5886">
      <w:pPr>
        <w:numPr>
          <w:ilvl w:val="0"/>
          <w:numId w:val="147"/>
        </w:numPr>
        <w:rPr>
          <w:lang w:val="en-US"/>
        </w:rPr>
      </w:pPr>
      <w:r>
        <w:rPr>
          <w:lang w:val="en-US"/>
        </w:rPr>
        <w:t xml:space="preserve">The following bank has been added in valid bank list lookup with effective date as </w:t>
      </w:r>
      <w:r>
        <w:t>01-APR-2015 and fields were populated as below:-</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31"/>
        <w:gridCol w:w="2060"/>
        <w:gridCol w:w="2085"/>
        <w:gridCol w:w="1959"/>
      </w:tblGrid>
      <w:tr w:rsidR="003D5886">
        <w:tc>
          <w:tcPr>
            <w:tcW w:w="2331" w:type="dxa"/>
            <w:tcBorders>
              <w:top w:val="single" w:sz="4" w:space="0" w:color="auto"/>
              <w:left w:val="single" w:sz="4" w:space="0" w:color="auto"/>
              <w:bottom w:val="single" w:sz="4" w:space="0" w:color="auto"/>
              <w:right w:val="single" w:sz="4" w:space="0" w:color="auto"/>
            </w:tcBorders>
          </w:tcPr>
          <w:p w:rsidR="003D5886" w:rsidRDefault="003D5886">
            <w:pPr>
              <w:pStyle w:val="ListParagraph"/>
              <w:spacing w:after="0"/>
              <w:ind w:left="0"/>
              <w:jc w:val="center"/>
              <w:rPr>
                <w:b/>
              </w:rPr>
            </w:pPr>
            <w:r>
              <w:rPr>
                <w:b/>
              </w:rPr>
              <w:t>CODE</w:t>
            </w:r>
          </w:p>
        </w:tc>
        <w:tc>
          <w:tcPr>
            <w:tcW w:w="206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MEANING</w:t>
            </w:r>
          </w:p>
        </w:tc>
        <w:tc>
          <w:tcPr>
            <w:tcW w:w="208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DESCRIPTION</w:t>
            </w:r>
          </w:p>
        </w:tc>
        <w:tc>
          <w:tcPr>
            <w:tcW w:w="19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EFFECTIVE START DATE</w:t>
            </w:r>
          </w:p>
        </w:tc>
      </w:tr>
      <w:tr w:rsidR="003D5886">
        <w:tc>
          <w:tcPr>
            <w:tcW w:w="2331" w:type="dxa"/>
            <w:tcBorders>
              <w:top w:val="single" w:sz="4" w:space="0" w:color="auto"/>
              <w:left w:val="single" w:sz="4" w:space="0" w:color="auto"/>
              <w:bottom w:val="single" w:sz="4" w:space="0" w:color="auto"/>
              <w:right w:val="single" w:sz="4" w:space="0" w:color="auto"/>
            </w:tcBorders>
          </w:tcPr>
          <w:p w:rsidR="003D5886" w:rsidRDefault="003D5886">
            <w:pPr>
              <w:rPr>
                <w:lang w:val="sv-FI"/>
              </w:rPr>
            </w:pPr>
            <w:r>
              <w:lastRenderedPageBreak/>
              <w:t>CHANDIGARH STATE COOPERATIVE</w:t>
            </w:r>
          </w:p>
        </w:tc>
        <w:tc>
          <w:tcPr>
            <w:tcW w:w="2060" w:type="dxa"/>
            <w:tcBorders>
              <w:top w:val="single" w:sz="4" w:space="0" w:color="auto"/>
              <w:left w:val="single" w:sz="4" w:space="0" w:color="auto"/>
              <w:bottom w:val="single" w:sz="4" w:space="0" w:color="auto"/>
              <w:right w:val="single" w:sz="4" w:space="0" w:color="auto"/>
            </w:tcBorders>
          </w:tcPr>
          <w:p w:rsidR="003D5886" w:rsidRDefault="003D5886">
            <w:pPr>
              <w:rPr>
                <w:lang w:val="sv-FI"/>
              </w:rPr>
            </w:pPr>
            <w:r>
              <w:t>THE CHANDIGARH STATE CO-OPERATIVE BANK LTD</w:t>
            </w:r>
          </w:p>
        </w:tc>
        <w:tc>
          <w:tcPr>
            <w:tcW w:w="2085" w:type="dxa"/>
            <w:tcBorders>
              <w:top w:val="single" w:sz="4" w:space="0" w:color="auto"/>
              <w:left w:val="single" w:sz="4" w:space="0" w:color="auto"/>
              <w:bottom w:val="single" w:sz="4" w:space="0" w:color="auto"/>
              <w:right w:val="single" w:sz="4" w:space="0" w:color="auto"/>
            </w:tcBorders>
          </w:tcPr>
          <w:p w:rsidR="003D5886" w:rsidRDefault="003D5886">
            <w:pPr>
              <w:rPr>
                <w:lang w:val="sv-FI"/>
              </w:rPr>
            </w:pPr>
            <w:r>
              <w:t>THE CHANDIGARH STATE CO-OPERATIVE BANK LTD</w:t>
            </w:r>
          </w:p>
        </w:tc>
        <w:tc>
          <w:tcPr>
            <w:tcW w:w="19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01-APR-2015</w:t>
            </w:r>
          </w:p>
        </w:tc>
      </w:tr>
    </w:tbl>
    <w:p w:rsidR="003D5886" w:rsidRDefault="003D5886">
      <w:pPr>
        <w:spacing w:after="0" w:line="240" w:lineRule="auto"/>
        <w:ind w:left="1080"/>
        <w:jc w:val="both"/>
        <w:rPr>
          <w:rFonts w:cs="Times New Roman"/>
          <w:sz w:val="24"/>
          <w:szCs w:val="24"/>
        </w:rPr>
      </w:pPr>
    </w:p>
    <w:p w:rsidR="003D5886" w:rsidRDefault="003D5886">
      <w:pPr>
        <w:pStyle w:val="Heading2"/>
        <w:numPr>
          <w:ilvl w:val="0"/>
          <w:numId w:val="0"/>
        </w:numPr>
        <w:rPr>
          <w:i w:val="0"/>
          <w:iCs w:val="0"/>
          <w:lang w:val="en-US"/>
        </w:rPr>
      </w:pPr>
      <w:bookmarkStart w:id="997" w:name="_Toc224121748"/>
      <w:r>
        <w:rPr>
          <w:lang w:val="en-US"/>
        </w:rPr>
        <w:t>45.4</w:t>
      </w:r>
      <w:r>
        <w:rPr>
          <w:i w:val="0"/>
          <w:iCs w:val="0"/>
          <w:lang w:val="en-US"/>
        </w:rPr>
        <w:t xml:space="preserve"> (CR-581) Bank name to be modified in valid bank list</w:t>
      </w:r>
      <w:bookmarkEnd w:id="997"/>
    </w:p>
    <w:p w:rsidR="003D5886" w:rsidRDefault="003D5886">
      <w:pPr>
        <w:spacing w:after="0" w:line="240" w:lineRule="auto"/>
        <w:ind w:left="1080"/>
        <w:jc w:val="both"/>
        <w:rPr>
          <w:lang w:val="en-US"/>
        </w:rPr>
      </w:pPr>
      <w:r>
        <w:rPr>
          <w:lang w:val="en-US"/>
        </w:rPr>
        <w:t>Following bank in Valid Bank List of the system of FCI:</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09"/>
        <w:gridCol w:w="2209"/>
        <w:gridCol w:w="2232"/>
        <w:gridCol w:w="2206"/>
      </w:tblGrid>
      <w:tr w:rsidR="003D5886">
        <w:tc>
          <w:tcPr>
            <w:tcW w:w="2209" w:type="dxa"/>
            <w:shd w:val="clear" w:color="auto" w:fill="9CC2E5"/>
          </w:tcPr>
          <w:p w:rsidR="003D5886" w:rsidRDefault="003D5886">
            <w:pPr>
              <w:spacing w:after="0" w:line="240" w:lineRule="auto"/>
              <w:jc w:val="both"/>
              <w:rPr>
                <w:b/>
                <w:bCs/>
                <w:lang w:val="en-US"/>
              </w:rPr>
            </w:pPr>
            <w:r>
              <w:rPr>
                <w:b/>
                <w:bCs/>
                <w:lang w:val="en-US"/>
              </w:rPr>
              <w:t>CODE</w:t>
            </w:r>
          </w:p>
        </w:tc>
        <w:tc>
          <w:tcPr>
            <w:tcW w:w="2209" w:type="dxa"/>
            <w:shd w:val="clear" w:color="auto" w:fill="9CC2E5"/>
          </w:tcPr>
          <w:p w:rsidR="003D5886" w:rsidRDefault="003D5886">
            <w:pPr>
              <w:spacing w:after="0" w:line="240" w:lineRule="auto"/>
              <w:jc w:val="both"/>
              <w:rPr>
                <w:b/>
                <w:bCs/>
                <w:lang w:val="en-US"/>
              </w:rPr>
            </w:pPr>
            <w:r>
              <w:rPr>
                <w:b/>
                <w:bCs/>
                <w:lang w:val="en-US"/>
              </w:rPr>
              <w:t>MEANING</w:t>
            </w:r>
          </w:p>
        </w:tc>
        <w:tc>
          <w:tcPr>
            <w:tcW w:w="2232" w:type="dxa"/>
            <w:shd w:val="clear" w:color="auto" w:fill="9CC2E5"/>
          </w:tcPr>
          <w:p w:rsidR="003D5886" w:rsidRDefault="003D5886">
            <w:pPr>
              <w:spacing w:after="0" w:line="240" w:lineRule="auto"/>
              <w:jc w:val="both"/>
              <w:rPr>
                <w:b/>
                <w:bCs/>
                <w:lang w:val="en-US"/>
              </w:rPr>
            </w:pPr>
            <w:r>
              <w:rPr>
                <w:b/>
                <w:bCs/>
                <w:lang w:val="en-US"/>
              </w:rPr>
              <w:t>DESCRIPTION</w:t>
            </w:r>
          </w:p>
        </w:tc>
        <w:tc>
          <w:tcPr>
            <w:tcW w:w="2206" w:type="dxa"/>
            <w:shd w:val="clear" w:color="auto" w:fill="9CC2E5"/>
          </w:tcPr>
          <w:p w:rsidR="003D5886" w:rsidRDefault="003D5886">
            <w:pPr>
              <w:spacing w:after="0" w:line="240" w:lineRule="auto"/>
              <w:jc w:val="both"/>
              <w:rPr>
                <w:b/>
                <w:bCs/>
                <w:lang w:val="en-US"/>
              </w:rPr>
            </w:pPr>
            <w:r>
              <w:rPr>
                <w:b/>
                <w:bCs/>
                <w:lang w:val="en-US"/>
              </w:rPr>
              <w:t>EFFECTIVE DATE FROM</w:t>
            </w:r>
          </w:p>
        </w:tc>
      </w:tr>
      <w:tr w:rsidR="003D5886">
        <w:tc>
          <w:tcPr>
            <w:tcW w:w="2209" w:type="dxa"/>
          </w:tcPr>
          <w:p w:rsidR="003D5886" w:rsidRDefault="003D5886">
            <w:pPr>
              <w:spacing w:after="0" w:line="240" w:lineRule="auto"/>
              <w:jc w:val="both"/>
              <w:rPr>
                <w:lang w:val="en-US"/>
              </w:rPr>
            </w:pPr>
            <w:r>
              <w:rPr>
                <w:lang w:val="en-US"/>
              </w:rPr>
              <w:t>THE RATNAKAR BANK</w:t>
            </w:r>
          </w:p>
        </w:tc>
        <w:tc>
          <w:tcPr>
            <w:tcW w:w="2209" w:type="dxa"/>
          </w:tcPr>
          <w:p w:rsidR="003D5886" w:rsidRDefault="003D5886">
            <w:pPr>
              <w:spacing w:after="0" w:line="240" w:lineRule="auto"/>
              <w:jc w:val="both"/>
              <w:rPr>
                <w:lang w:val="en-US"/>
              </w:rPr>
            </w:pPr>
            <w:r>
              <w:rPr>
                <w:lang w:val="en-US"/>
              </w:rPr>
              <w:t>THE RATNAKAR BANK</w:t>
            </w:r>
          </w:p>
        </w:tc>
        <w:tc>
          <w:tcPr>
            <w:tcW w:w="2232" w:type="dxa"/>
          </w:tcPr>
          <w:p w:rsidR="003D5886" w:rsidRDefault="003D5886">
            <w:pPr>
              <w:spacing w:after="0" w:line="240" w:lineRule="auto"/>
              <w:jc w:val="both"/>
              <w:rPr>
                <w:lang w:val="en-US"/>
              </w:rPr>
            </w:pPr>
            <w:r>
              <w:rPr>
                <w:lang w:val="en-US"/>
              </w:rPr>
              <w:t>THE RATNAKAR BANK</w:t>
            </w:r>
          </w:p>
        </w:tc>
        <w:tc>
          <w:tcPr>
            <w:tcW w:w="2206" w:type="dxa"/>
          </w:tcPr>
          <w:p w:rsidR="003D5886" w:rsidRDefault="003D5886">
            <w:pPr>
              <w:spacing w:after="0" w:line="240" w:lineRule="auto"/>
              <w:jc w:val="both"/>
              <w:rPr>
                <w:lang w:val="en-US"/>
              </w:rPr>
            </w:pPr>
            <w:r>
              <w:rPr>
                <w:lang w:val="en-US"/>
              </w:rPr>
              <w:t>01-APR-2004</w:t>
            </w:r>
          </w:p>
        </w:tc>
      </w:tr>
    </w:tbl>
    <w:p w:rsidR="003D5886" w:rsidRDefault="003D5886">
      <w:pPr>
        <w:spacing w:after="0" w:line="240" w:lineRule="auto"/>
        <w:ind w:left="1080"/>
        <w:jc w:val="both"/>
        <w:rPr>
          <w:rFonts w:cs="Times New Roman"/>
          <w:sz w:val="24"/>
          <w:szCs w:val="24"/>
        </w:rPr>
      </w:pPr>
    </w:p>
    <w:p w:rsidR="003D5886" w:rsidRDefault="003D5886">
      <w:pPr>
        <w:spacing w:after="0" w:line="240" w:lineRule="auto"/>
        <w:ind w:left="1080"/>
        <w:jc w:val="both"/>
        <w:rPr>
          <w:rFonts w:cs="Times New Roman"/>
          <w:sz w:val="24"/>
          <w:szCs w:val="24"/>
        </w:rPr>
      </w:pPr>
      <w:r>
        <w:rPr>
          <w:rFonts w:cs="Times New Roman"/>
          <w:sz w:val="24"/>
          <w:szCs w:val="24"/>
        </w:rPr>
        <w:t>Has been modified to:</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81"/>
        <w:gridCol w:w="2218"/>
        <w:gridCol w:w="2240"/>
        <w:gridCol w:w="2217"/>
      </w:tblGrid>
      <w:tr w:rsidR="003D5886">
        <w:tc>
          <w:tcPr>
            <w:tcW w:w="2181" w:type="dxa"/>
            <w:shd w:val="clear" w:color="auto" w:fill="9CC2E5"/>
          </w:tcPr>
          <w:p w:rsidR="003D5886" w:rsidRDefault="003D5886">
            <w:pPr>
              <w:spacing w:after="0" w:line="240" w:lineRule="auto"/>
              <w:jc w:val="both"/>
              <w:rPr>
                <w:b/>
                <w:bCs/>
                <w:lang w:val="en-US"/>
              </w:rPr>
            </w:pPr>
            <w:r>
              <w:rPr>
                <w:b/>
                <w:bCs/>
                <w:lang w:val="en-US"/>
              </w:rPr>
              <w:t>CODE</w:t>
            </w:r>
          </w:p>
        </w:tc>
        <w:tc>
          <w:tcPr>
            <w:tcW w:w="2218" w:type="dxa"/>
            <w:shd w:val="clear" w:color="auto" w:fill="9CC2E5"/>
          </w:tcPr>
          <w:p w:rsidR="003D5886" w:rsidRDefault="003D5886">
            <w:pPr>
              <w:spacing w:after="0" w:line="240" w:lineRule="auto"/>
              <w:jc w:val="both"/>
              <w:rPr>
                <w:b/>
                <w:bCs/>
                <w:lang w:val="en-US"/>
              </w:rPr>
            </w:pPr>
            <w:r>
              <w:rPr>
                <w:b/>
                <w:bCs/>
                <w:lang w:val="en-US"/>
              </w:rPr>
              <w:t>MEANING</w:t>
            </w:r>
          </w:p>
        </w:tc>
        <w:tc>
          <w:tcPr>
            <w:tcW w:w="2240" w:type="dxa"/>
            <w:shd w:val="clear" w:color="auto" w:fill="9CC2E5"/>
          </w:tcPr>
          <w:p w:rsidR="003D5886" w:rsidRDefault="003D5886">
            <w:pPr>
              <w:spacing w:after="0" w:line="240" w:lineRule="auto"/>
              <w:jc w:val="both"/>
              <w:rPr>
                <w:b/>
                <w:bCs/>
                <w:lang w:val="en-US"/>
              </w:rPr>
            </w:pPr>
            <w:r>
              <w:rPr>
                <w:b/>
                <w:bCs/>
                <w:lang w:val="en-US"/>
              </w:rPr>
              <w:t>DESCRIPTION</w:t>
            </w:r>
          </w:p>
        </w:tc>
        <w:tc>
          <w:tcPr>
            <w:tcW w:w="2217" w:type="dxa"/>
            <w:shd w:val="clear" w:color="auto" w:fill="9CC2E5"/>
          </w:tcPr>
          <w:p w:rsidR="003D5886" w:rsidRDefault="003D5886">
            <w:pPr>
              <w:spacing w:after="0" w:line="240" w:lineRule="auto"/>
              <w:jc w:val="both"/>
              <w:rPr>
                <w:b/>
                <w:bCs/>
                <w:lang w:val="en-US"/>
              </w:rPr>
            </w:pPr>
            <w:r>
              <w:rPr>
                <w:b/>
                <w:bCs/>
                <w:lang w:val="en-US"/>
              </w:rPr>
              <w:t>EFFECTIVE DATE FROM</w:t>
            </w:r>
          </w:p>
        </w:tc>
      </w:tr>
      <w:tr w:rsidR="003D5886">
        <w:tc>
          <w:tcPr>
            <w:tcW w:w="2181" w:type="dxa"/>
          </w:tcPr>
          <w:p w:rsidR="003D5886" w:rsidRDefault="003D5886">
            <w:pPr>
              <w:spacing w:after="0" w:line="240" w:lineRule="auto"/>
              <w:jc w:val="both"/>
              <w:rPr>
                <w:lang w:val="en-US"/>
              </w:rPr>
            </w:pPr>
            <w:r>
              <w:rPr>
                <w:lang w:val="en-US"/>
              </w:rPr>
              <w:t>RBL BANK LTD</w:t>
            </w:r>
          </w:p>
        </w:tc>
        <w:tc>
          <w:tcPr>
            <w:tcW w:w="2218" w:type="dxa"/>
          </w:tcPr>
          <w:p w:rsidR="003D5886" w:rsidRDefault="003D5886">
            <w:pPr>
              <w:spacing w:after="0" w:line="240" w:lineRule="auto"/>
              <w:jc w:val="both"/>
              <w:rPr>
                <w:lang w:val="en-US"/>
              </w:rPr>
            </w:pPr>
            <w:r>
              <w:rPr>
                <w:lang w:val="en-US"/>
              </w:rPr>
              <w:t>RBL BANK LTD</w:t>
            </w:r>
          </w:p>
        </w:tc>
        <w:tc>
          <w:tcPr>
            <w:tcW w:w="2240" w:type="dxa"/>
          </w:tcPr>
          <w:p w:rsidR="003D5886" w:rsidRDefault="003D5886">
            <w:pPr>
              <w:spacing w:after="0" w:line="240" w:lineRule="auto"/>
              <w:jc w:val="both"/>
              <w:rPr>
                <w:lang w:val="en-US"/>
              </w:rPr>
            </w:pPr>
            <w:r>
              <w:rPr>
                <w:lang w:val="en-US"/>
              </w:rPr>
              <w:t>RBL BANK LTD</w:t>
            </w:r>
          </w:p>
        </w:tc>
        <w:tc>
          <w:tcPr>
            <w:tcW w:w="2217" w:type="dxa"/>
          </w:tcPr>
          <w:p w:rsidR="003D5886" w:rsidRDefault="003D5886">
            <w:pPr>
              <w:spacing w:after="0" w:line="240" w:lineRule="auto"/>
              <w:jc w:val="both"/>
              <w:rPr>
                <w:lang w:val="en-US"/>
              </w:rPr>
            </w:pPr>
            <w:r>
              <w:rPr>
                <w:lang w:val="en-US"/>
              </w:rPr>
              <w:t>01-APR-2004</w:t>
            </w:r>
          </w:p>
        </w:tc>
      </w:tr>
    </w:tbl>
    <w:p w:rsidR="003D5886" w:rsidRDefault="003D5886">
      <w:pPr>
        <w:pStyle w:val="Heading1"/>
        <w:pageBreakBefore/>
        <w:numPr>
          <w:ilvl w:val="0"/>
          <w:numId w:val="0"/>
        </w:numPr>
        <w:pBdr>
          <w:bottom w:val="single" w:sz="18" w:space="14" w:color="auto"/>
        </w:pBdr>
        <w:tabs>
          <w:tab w:val="left" w:pos="786"/>
        </w:tabs>
        <w:ind w:left="990"/>
        <w:rPr>
          <w:sz w:val="24"/>
          <w:szCs w:val="24"/>
        </w:rPr>
      </w:pPr>
      <w:bookmarkStart w:id="998" w:name="_Toc224121749"/>
      <w:r>
        <w:rPr>
          <w:highlight w:val="yellow"/>
          <w:lang w:val="en-US"/>
        </w:rPr>
        <w:lastRenderedPageBreak/>
        <w:t>46Deployments</w:t>
      </w:r>
      <w:r>
        <w:rPr>
          <w:sz w:val="24"/>
          <w:szCs w:val="24"/>
        </w:rPr>
        <w:t xml:space="preserve">- </w:t>
      </w:r>
      <w:r>
        <w:rPr>
          <w:highlight w:val="yellow"/>
          <w:lang w:val="en-US"/>
        </w:rPr>
        <w:t>NOV2016</w:t>
      </w:r>
      <w:bookmarkEnd w:id="998"/>
    </w:p>
    <w:p w:rsidR="003D5886" w:rsidRDefault="003D5886">
      <w:pPr>
        <w:pStyle w:val="Heading2"/>
        <w:numPr>
          <w:ilvl w:val="0"/>
          <w:numId w:val="0"/>
        </w:numPr>
        <w:rPr>
          <w:sz w:val="24"/>
          <w:szCs w:val="24"/>
        </w:rPr>
      </w:pPr>
      <w:bookmarkStart w:id="999" w:name="_Toc224121750"/>
      <w:r>
        <w:rPr>
          <w:sz w:val="24"/>
          <w:szCs w:val="24"/>
        </w:rPr>
        <w:t xml:space="preserve">46.1 (CR 575) </w:t>
      </w:r>
      <w:r>
        <w:rPr>
          <w:i w:val="0"/>
          <w:iCs w:val="0"/>
          <w:lang w:val="en-US"/>
        </w:rPr>
        <w:t>Creation</w:t>
      </w:r>
      <w:r>
        <w:rPr>
          <w:sz w:val="24"/>
          <w:szCs w:val="24"/>
        </w:rPr>
        <w:t xml:space="preserve"> of new account head, scheme</w:t>
      </w:r>
      <w:bookmarkEnd w:id="999"/>
    </w:p>
    <w:p w:rsidR="003D5886" w:rsidRDefault="003D5886">
      <w:pPr>
        <w:pStyle w:val="ListParagraph"/>
        <w:numPr>
          <w:ilvl w:val="0"/>
          <w:numId w:val="158"/>
        </w:numPr>
        <w:spacing w:after="0"/>
        <w:jc w:val="both"/>
        <w:rPr>
          <w:lang w:val="en-US"/>
        </w:rPr>
      </w:pPr>
      <w:r>
        <w:rPr>
          <w:lang w:val="en-US"/>
        </w:rPr>
        <w:t>New account heads were created, namely:5228 and 5229</w:t>
      </w:r>
    </w:p>
    <w:p w:rsidR="003D5886" w:rsidRDefault="003D5886">
      <w:pPr>
        <w:pStyle w:val="ListParagraph"/>
        <w:numPr>
          <w:ilvl w:val="0"/>
          <w:numId w:val="158"/>
        </w:numPr>
        <w:spacing w:after="0"/>
        <w:jc w:val="both"/>
        <w:rPr>
          <w:lang w:val="en-US"/>
        </w:rPr>
      </w:pPr>
      <w:r>
        <w:rPr>
          <w:lang w:val="en-US"/>
        </w:rPr>
        <w:t>New schemes were created, namely:</w:t>
      </w:r>
      <w:r>
        <w:t>3437, 3438, 3420 and 605</w:t>
      </w:r>
    </w:p>
    <w:p w:rsidR="003D5886" w:rsidRDefault="003D5886">
      <w:pPr>
        <w:pStyle w:val="ListParagraph"/>
        <w:numPr>
          <w:ilvl w:val="0"/>
          <w:numId w:val="158"/>
        </w:numPr>
        <w:spacing w:after="0"/>
        <w:jc w:val="both"/>
      </w:pPr>
      <w:r>
        <w:t>Changes in CVR as per annexure-A</w:t>
      </w:r>
    </w:p>
    <w:p w:rsidR="003D5886" w:rsidRDefault="003D5886">
      <w:pPr>
        <w:pStyle w:val="ListParagraph"/>
        <w:numPr>
          <w:ilvl w:val="0"/>
          <w:numId w:val="158"/>
        </w:numPr>
        <w:spacing w:after="0"/>
        <w:jc w:val="both"/>
      </w:pPr>
      <w:r>
        <w:t>Changes in A to S statement as per annexure-B</w:t>
      </w:r>
    </w:p>
    <w:p w:rsidR="003D5886" w:rsidRDefault="003D5886">
      <w:pPr>
        <w:pStyle w:val="ListParagraph"/>
        <w:numPr>
          <w:ilvl w:val="0"/>
          <w:numId w:val="158"/>
        </w:numPr>
        <w:spacing w:after="0"/>
        <w:jc w:val="both"/>
        <w:rPr>
          <w:lang w:val="en-US"/>
        </w:rPr>
      </w:pPr>
      <w:r>
        <w:t>Changes in nomenclature of account heads as per annexure-C</w:t>
      </w:r>
    </w:p>
    <w:p w:rsidR="003D5886" w:rsidRDefault="003D5886">
      <w:pPr>
        <w:pStyle w:val="ListParagraph"/>
        <w:numPr>
          <w:ilvl w:val="0"/>
          <w:numId w:val="158"/>
        </w:numPr>
        <w:spacing w:after="0"/>
        <w:jc w:val="both"/>
        <w:rPr>
          <w:lang w:val="en-US"/>
        </w:rPr>
      </w:pPr>
      <w:r>
        <w:t>Creation of new minor categories and new asset categories as per details mentioned in annexure-E.</w:t>
      </w:r>
    </w:p>
    <w:p w:rsidR="003D5886" w:rsidRDefault="003D5886">
      <w:pPr>
        <w:pStyle w:val="ListParagraph"/>
        <w:numPr>
          <w:ilvl w:val="0"/>
          <w:numId w:val="158"/>
        </w:numPr>
        <w:spacing w:after="0"/>
        <w:jc w:val="both"/>
        <w:rPr>
          <w:lang w:val="en-US"/>
        </w:rPr>
      </w:pPr>
      <w:r>
        <w:t>Updation of asset CVR as per annexure-D.</w:t>
      </w:r>
    </w:p>
    <w:p w:rsidR="003D5886" w:rsidRDefault="003D5886">
      <w:pPr>
        <w:pStyle w:val="ListParagraph"/>
        <w:spacing w:after="0"/>
        <w:jc w:val="both"/>
        <w:rPr>
          <w:lang w:val="en-US"/>
        </w:rPr>
      </w:pPr>
    </w:p>
    <w:p w:rsidR="003D5886" w:rsidRDefault="009001CA">
      <w:pPr>
        <w:ind w:left="720"/>
        <w:jc w:val="both"/>
        <w:rPr>
          <w:lang w:val="en-US"/>
        </w:rPr>
      </w:pPr>
      <w:r>
        <w:rPr>
          <w:noProof/>
          <w:lang w:eastAsia="en-IN"/>
        </w:rPr>
        <w:lastRenderedPageBreak/>
        <w:drawing>
          <wp:inline distT="0" distB="0" distL="0" distR="0">
            <wp:extent cx="5486400" cy="2038350"/>
            <wp:effectExtent l="0" t="0" r="0" b="0"/>
            <wp:docPr id="188"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5486400" cy="2038350"/>
                    </a:xfrm>
                    <a:prstGeom prst="rect">
                      <a:avLst/>
                    </a:prstGeom>
                    <a:noFill/>
                    <a:ln>
                      <a:noFill/>
                    </a:ln>
                  </pic:spPr>
                </pic:pic>
              </a:graphicData>
            </a:graphic>
          </wp:inline>
        </w:drawing>
      </w:r>
      <w:r>
        <w:rPr>
          <w:noProof/>
          <w:lang w:eastAsia="en-IN"/>
        </w:rPr>
        <w:drawing>
          <wp:inline distT="0" distB="0" distL="0" distR="0">
            <wp:extent cx="5305425" cy="3971925"/>
            <wp:effectExtent l="0" t="0" r="9525" b="9525"/>
            <wp:docPr id="189"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5305425" cy="3971925"/>
                    </a:xfrm>
                    <a:prstGeom prst="rect">
                      <a:avLst/>
                    </a:prstGeom>
                    <a:noFill/>
                    <a:ln>
                      <a:noFill/>
                    </a:ln>
                  </pic:spPr>
                </pic:pic>
              </a:graphicData>
            </a:graphic>
          </wp:inline>
        </w:drawing>
      </w:r>
      <w:r>
        <w:rPr>
          <w:noProof/>
          <w:lang w:eastAsia="en-IN"/>
        </w:rPr>
        <w:lastRenderedPageBreak/>
        <w:drawing>
          <wp:inline distT="0" distB="0" distL="0" distR="0">
            <wp:extent cx="5476875" cy="2590800"/>
            <wp:effectExtent l="0" t="0" r="9525" b="0"/>
            <wp:docPr id="190"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5476875" cy="2590800"/>
                    </a:xfrm>
                    <a:prstGeom prst="rect">
                      <a:avLst/>
                    </a:prstGeom>
                    <a:noFill/>
                    <a:ln>
                      <a:noFill/>
                    </a:ln>
                  </pic:spPr>
                </pic:pic>
              </a:graphicData>
            </a:graphic>
          </wp:inline>
        </w:drawing>
      </w:r>
    </w:p>
    <w:p w:rsidR="003D5886" w:rsidRDefault="009001CA">
      <w:pPr>
        <w:ind w:left="720"/>
        <w:jc w:val="both"/>
        <w:rPr>
          <w:lang w:val="en-US"/>
        </w:rPr>
      </w:pPr>
      <w:r>
        <w:rPr>
          <w:noProof/>
          <w:lang w:eastAsia="en-IN"/>
        </w:rPr>
        <w:lastRenderedPageBreak/>
        <w:drawing>
          <wp:inline distT="0" distB="0" distL="0" distR="0">
            <wp:extent cx="5324475" cy="1857375"/>
            <wp:effectExtent l="0" t="0" r="9525" b="9525"/>
            <wp:docPr id="191"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5324475" cy="1857375"/>
                    </a:xfrm>
                    <a:prstGeom prst="rect">
                      <a:avLst/>
                    </a:prstGeom>
                    <a:noFill/>
                    <a:ln>
                      <a:noFill/>
                    </a:ln>
                  </pic:spPr>
                </pic:pic>
              </a:graphicData>
            </a:graphic>
          </wp:inline>
        </w:drawing>
      </w:r>
      <w:r>
        <w:rPr>
          <w:noProof/>
          <w:lang w:eastAsia="en-IN"/>
        </w:rPr>
        <w:drawing>
          <wp:inline distT="0" distB="0" distL="0" distR="0">
            <wp:extent cx="5038725" cy="4181475"/>
            <wp:effectExtent l="0" t="0" r="9525" b="9525"/>
            <wp:docPr id="192"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5038725" cy="4181475"/>
                    </a:xfrm>
                    <a:prstGeom prst="rect">
                      <a:avLst/>
                    </a:prstGeom>
                    <a:noFill/>
                    <a:ln>
                      <a:noFill/>
                    </a:ln>
                  </pic:spPr>
                </pic:pic>
              </a:graphicData>
            </a:graphic>
          </wp:inline>
        </w:drawing>
      </w:r>
    </w:p>
    <w:p w:rsidR="003D5886" w:rsidRDefault="003D5886">
      <w:pPr>
        <w:pStyle w:val="Heading2"/>
        <w:numPr>
          <w:ilvl w:val="0"/>
          <w:numId w:val="0"/>
        </w:numPr>
      </w:pPr>
      <w:bookmarkStart w:id="1000" w:name="_Toc224121751"/>
      <w:r>
        <w:rPr>
          <w:bCs w:val="0"/>
          <w:sz w:val="24"/>
          <w:szCs w:val="24"/>
        </w:rPr>
        <w:t xml:space="preserve">46.2 (CR 606) </w:t>
      </w:r>
      <w:r>
        <w:rPr>
          <w:bCs w:val="0"/>
          <w:iCs w:val="0"/>
          <w:lang w:val="en-US"/>
        </w:rPr>
        <w:t>Creation Of New Scheme</w:t>
      </w:r>
      <w:bookmarkEnd w:id="1000"/>
    </w:p>
    <w:p w:rsidR="003D5886" w:rsidRDefault="003D5886">
      <w:pPr>
        <w:pStyle w:val="ListParagraph"/>
        <w:numPr>
          <w:ilvl w:val="0"/>
          <w:numId w:val="158"/>
        </w:numPr>
        <w:spacing w:after="0"/>
        <w:jc w:val="both"/>
        <w:rPr>
          <w:lang w:val="en-US"/>
        </w:rPr>
      </w:pPr>
      <w:r>
        <w:rPr>
          <w:lang w:val="en-US"/>
        </w:rPr>
        <w:t>Creation of new schemes, namely:</w:t>
      </w:r>
    </w:p>
    <w:p w:rsidR="003D5886" w:rsidRDefault="003D5886">
      <w:pPr>
        <w:spacing w:after="0"/>
        <w:ind w:firstLine="720"/>
        <w:jc w:val="both"/>
      </w:pPr>
      <w:r>
        <w:t>3421</w:t>
      </w:r>
    </w:p>
    <w:p w:rsidR="003D5886" w:rsidRDefault="003D5886">
      <w:pPr>
        <w:pStyle w:val="ListParagraph"/>
        <w:numPr>
          <w:ilvl w:val="0"/>
          <w:numId w:val="158"/>
        </w:numPr>
        <w:spacing w:after="0"/>
        <w:jc w:val="both"/>
      </w:pPr>
      <w:r>
        <w:t>Changes in CVR as per annexure-A</w:t>
      </w:r>
    </w:p>
    <w:p w:rsidR="003D5886" w:rsidRDefault="003D5886">
      <w:pPr>
        <w:pStyle w:val="ListParagraph"/>
        <w:numPr>
          <w:ilvl w:val="0"/>
          <w:numId w:val="158"/>
        </w:numPr>
        <w:spacing w:after="0"/>
        <w:jc w:val="both"/>
      </w:pPr>
      <w:r>
        <w:t>Changes in A to S statement as per annexure-B</w:t>
      </w:r>
    </w:p>
    <w:p w:rsidR="003D5886" w:rsidRDefault="003D5886">
      <w:pPr>
        <w:numPr>
          <w:ilvl w:val="0"/>
          <w:numId w:val="158"/>
        </w:numPr>
        <w:jc w:val="both"/>
      </w:pPr>
      <w:r>
        <w:t>Creation of new minor category and new asset category as per details mentioned in annexure-C</w:t>
      </w:r>
    </w:p>
    <w:p w:rsidR="003D5886" w:rsidRDefault="009001CA">
      <w:pPr>
        <w:ind w:left="720"/>
        <w:jc w:val="both"/>
        <w:rPr>
          <w:lang w:val="en-US"/>
        </w:rPr>
      </w:pPr>
      <w:r>
        <w:rPr>
          <w:noProof/>
          <w:lang w:eastAsia="en-IN"/>
        </w:rPr>
        <w:lastRenderedPageBreak/>
        <w:drawing>
          <wp:inline distT="0" distB="0" distL="0" distR="0">
            <wp:extent cx="5486400" cy="1447800"/>
            <wp:effectExtent l="0" t="0" r="0" b="0"/>
            <wp:docPr id="193"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5486400" cy="1447800"/>
                    </a:xfrm>
                    <a:prstGeom prst="rect">
                      <a:avLst/>
                    </a:prstGeom>
                    <a:noFill/>
                    <a:ln>
                      <a:noFill/>
                    </a:ln>
                  </pic:spPr>
                </pic:pic>
              </a:graphicData>
            </a:graphic>
          </wp:inline>
        </w:drawing>
      </w:r>
      <w:r>
        <w:rPr>
          <w:noProof/>
          <w:lang w:eastAsia="en-IN"/>
        </w:rPr>
        <w:drawing>
          <wp:inline distT="0" distB="0" distL="0" distR="0">
            <wp:extent cx="5486400" cy="3076575"/>
            <wp:effectExtent l="0" t="0" r="0" b="9525"/>
            <wp:docPr id="194"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5486400" cy="3076575"/>
                    </a:xfrm>
                    <a:prstGeom prst="rect">
                      <a:avLst/>
                    </a:prstGeom>
                    <a:noFill/>
                    <a:ln>
                      <a:noFill/>
                    </a:ln>
                  </pic:spPr>
                </pic:pic>
              </a:graphicData>
            </a:graphic>
          </wp:inline>
        </w:drawing>
      </w:r>
      <w:r>
        <w:rPr>
          <w:noProof/>
          <w:lang w:eastAsia="en-IN"/>
        </w:rPr>
        <w:drawing>
          <wp:inline distT="0" distB="0" distL="0" distR="0">
            <wp:extent cx="5476875" cy="2286000"/>
            <wp:effectExtent l="0" t="0" r="9525" b="0"/>
            <wp:docPr id="195"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5476875" cy="2286000"/>
                    </a:xfrm>
                    <a:prstGeom prst="rect">
                      <a:avLst/>
                    </a:prstGeom>
                    <a:noFill/>
                    <a:ln>
                      <a:noFill/>
                    </a:ln>
                  </pic:spPr>
                </pic:pic>
              </a:graphicData>
            </a:graphic>
          </wp:inline>
        </w:drawing>
      </w:r>
    </w:p>
    <w:p w:rsidR="003D5886" w:rsidRDefault="003D5886">
      <w:pPr>
        <w:jc w:val="both"/>
        <w:rPr>
          <w:lang w:val="en-US"/>
        </w:rPr>
      </w:pPr>
      <w:r>
        <w:t>.</w:t>
      </w:r>
    </w:p>
    <w:p w:rsidR="003D5886" w:rsidRDefault="003D5886">
      <w:pPr>
        <w:pStyle w:val="ListParagraph"/>
        <w:spacing w:after="0"/>
        <w:ind w:left="0"/>
        <w:jc w:val="both"/>
        <w:rPr>
          <w:lang w:val="en-US"/>
        </w:rPr>
      </w:pPr>
    </w:p>
    <w:p w:rsidR="003D5886" w:rsidRDefault="003D5886"/>
    <w:p w:rsidR="003D5886" w:rsidRDefault="003D5886">
      <w:pPr>
        <w:pStyle w:val="Heading1"/>
        <w:pageBreakBefore/>
        <w:numPr>
          <w:ilvl w:val="0"/>
          <w:numId w:val="0"/>
        </w:numPr>
        <w:pBdr>
          <w:bottom w:val="single" w:sz="18" w:space="14" w:color="auto"/>
        </w:pBdr>
        <w:tabs>
          <w:tab w:val="left" w:pos="786"/>
        </w:tabs>
        <w:ind w:left="990"/>
        <w:rPr>
          <w:sz w:val="24"/>
          <w:szCs w:val="24"/>
        </w:rPr>
      </w:pPr>
      <w:bookmarkStart w:id="1001" w:name="_Toc224121752"/>
      <w:r>
        <w:rPr>
          <w:highlight w:val="yellow"/>
          <w:lang w:val="en-US"/>
        </w:rPr>
        <w:lastRenderedPageBreak/>
        <w:t>47Deployments</w:t>
      </w:r>
      <w:r>
        <w:rPr>
          <w:sz w:val="24"/>
          <w:szCs w:val="24"/>
        </w:rPr>
        <w:t xml:space="preserve">- </w:t>
      </w:r>
      <w:r>
        <w:rPr>
          <w:highlight w:val="yellow"/>
          <w:lang w:val="en-US"/>
        </w:rPr>
        <w:t>JAN2017</w:t>
      </w:r>
      <w:bookmarkEnd w:id="1001"/>
    </w:p>
    <w:p w:rsidR="003D5886" w:rsidRDefault="003D5886">
      <w:pPr>
        <w:pStyle w:val="Heading2"/>
        <w:numPr>
          <w:ilvl w:val="0"/>
          <w:numId w:val="0"/>
        </w:numPr>
        <w:rPr>
          <w:bCs w:val="0"/>
          <w:sz w:val="24"/>
          <w:szCs w:val="24"/>
        </w:rPr>
      </w:pPr>
      <w:bookmarkStart w:id="1002" w:name="_Toc224121753"/>
      <w:r>
        <w:rPr>
          <w:bCs w:val="0"/>
          <w:sz w:val="24"/>
          <w:szCs w:val="24"/>
        </w:rPr>
        <w:t>47.1 (CR 631) Conversion of FCI Consolidated Report to FCI.</w:t>
      </w:r>
      <w:bookmarkEnd w:id="1002"/>
      <w:r>
        <w:rPr>
          <w:bCs w:val="0"/>
          <w:sz w:val="24"/>
          <w:szCs w:val="24"/>
        </w:rPr>
        <w:t xml:space="preserve"> </w:t>
      </w:r>
    </w:p>
    <w:p w:rsidR="003D5886" w:rsidRDefault="003D5886">
      <w:pPr>
        <w:rPr>
          <w:color w:val="000000"/>
        </w:rPr>
      </w:pPr>
    </w:p>
    <w:p w:rsidR="003D5886" w:rsidRDefault="003D5886">
      <w:pPr>
        <w:rPr>
          <w:color w:val="000000"/>
        </w:rPr>
      </w:pPr>
      <w:r>
        <w:rPr>
          <w:color w:val="000000"/>
        </w:rPr>
        <w:t xml:space="preserve">As per CR 631, the report can be fetched in PDF format also, as after 14 digits excel starts rounding the number, due to which exact balance could not be seen. </w:t>
      </w:r>
    </w:p>
    <w:p w:rsidR="003D5886" w:rsidRDefault="003D5886">
      <w:pPr>
        <w:rPr>
          <w:color w:val="000000"/>
        </w:rPr>
      </w:pPr>
      <w:r>
        <w:rPr>
          <w:color w:val="000000"/>
        </w:rPr>
        <w:t>For executing report in PDF format, select the report to run, fill in the parameters and click on Options.</w:t>
      </w:r>
    </w:p>
    <w:p w:rsidR="003D5886" w:rsidRDefault="009001CA">
      <w:pPr>
        <w:ind w:right="-153"/>
        <w:rPr>
          <w:color w:val="000000"/>
        </w:rPr>
      </w:pPr>
      <w:r>
        <w:rPr>
          <w:noProof/>
          <w:color w:val="000000"/>
          <w:lang w:eastAsia="en-IN"/>
        </w:rPr>
        <w:drawing>
          <wp:inline distT="0" distB="0" distL="0" distR="0">
            <wp:extent cx="5886450" cy="4352925"/>
            <wp:effectExtent l="0" t="0" r="0" b="9525"/>
            <wp:docPr id="196" name="Picture 129" descr="scre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screen1"/>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5886450" cy="4352925"/>
                    </a:xfrm>
                    <a:prstGeom prst="rect">
                      <a:avLst/>
                    </a:prstGeom>
                    <a:noFill/>
                    <a:ln>
                      <a:noFill/>
                    </a:ln>
                  </pic:spPr>
                </pic:pic>
              </a:graphicData>
            </a:graphic>
          </wp:inline>
        </w:drawing>
      </w:r>
    </w:p>
    <w:p w:rsidR="003D5886" w:rsidRDefault="003D5886">
      <w:pPr>
        <w:rPr>
          <w:color w:val="000000"/>
        </w:rPr>
      </w:pPr>
    </w:p>
    <w:p w:rsidR="003D5886" w:rsidRDefault="003D5886">
      <w:pPr>
        <w:rPr>
          <w:color w:val="000000"/>
        </w:rPr>
      </w:pPr>
      <w:r>
        <w:rPr>
          <w:color w:val="000000"/>
        </w:rPr>
        <w:t>Change the format to PDF. You will have to click it twice, as in one go, it will give an error, and will open the LOV in second click only. Now execute the report, to get the below PDF output.</w:t>
      </w:r>
    </w:p>
    <w:p w:rsidR="003D5886" w:rsidRDefault="009001CA">
      <w:pPr>
        <w:rPr>
          <w:color w:val="000000"/>
        </w:rPr>
      </w:pPr>
      <w:r>
        <w:rPr>
          <w:noProof/>
          <w:lang w:eastAsia="en-IN"/>
        </w:rPr>
        <w:lastRenderedPageBreak/>
        <w:drawing>
          <wp:inline distT="0" distB="0" distL="0" distR="0">
            <wp:extent cx="5810250" cy="3952875"/>
            <wp:effectExtent l="0" t="0" r="0" b="9525"/>
            <wp:docPr id="1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5810250" cy="3952875"/>
                    </a:xfrm>
                    <a:prstGeom prst="rect">
                      <a:avLst/>
                    </a:prstGeom>
                    <a:noFill/>
                    <a:ln>
                      <a:noFill/>
                    </a:ln>
                  </pic:spPr>
                </pic:pic>
              </a:graphicData>
            </a:graphic>
          </wp:inline>
        </w:drawing>
      </w:r>
    </w:p>
    <w:p w:rsidR="003D5886" w:rsidRDefault="003D5886">
      <w:pPr>
        <w:rPr>
          <w:color w:val="000000"/>
        </w:rPr>
      </w:pPr>
      <w:r>
        <w:rPr>
          <w:color w:val="000000"/>
        </w:rPr>
        <w:t>The option of running the report in PDF format is available only for FCI Consolidated Report Only, and not for any other report, as it affects the performance of the report.</w:t>
      </w:r>
    </w:p>
    <w:p w:rsidR="003D5886" w:rsidRDefault="003D5886">
      <w:pPr>
        <w:pStyle w:val="Heading2"/>
        <w:numPr>
          <w:ilvl w:val="1"/>
          <w:numId w:val="159"/>
        </w:numPr>
        <w:tabs>
          <w:tab w:val="left" w:pos="720"/>
        </w:tabs>
        <w:rPr>
          <w:bCs w:val="0"/>
          <w:sz w:val="24"/>
          <w:szCs w:val="24"/>
        </w:rPr>
      </w:pPr>
      <w:bookmarkStart w:id="1003" w:name="_Toc224121754"/>
      <w:r>
        <w:rPr>
          <w:bCs w:val="0"/>
          <w:sz w:val="24"/>
          <w:szCs w:val="24"/>
        </w:rPr>
        <w:t>(CR- 587) Custom Period Closure Fixed Assets:</w:t>
      </w:r>
      <w:bookmarkEnd w:id="1003"/>
    </w:p>
    <w:p w:rsidR="003D5886" w:rsidRDefault="003D5886">
      <w:pPr>
        <w:numPr>
          <w:ilvl w:val="0"/>
          <w:numId w:val="160"/>
        </w:numPr>
        <w:jc w:val="both"/>
      </w:pPr>
      <w:r>
        <w:t>System checks will be applied such that user will not be able to perform any asset adjustment/transaction given below in FA Module after Custom Period Closure of operational month:</w:t>
      </w:r>
    </w:p>
    <w:p w:rsidR="003D5886" w:rsidRDefault="003D5886">
      <w:pPr>
        <w:pStyle w:val="ListParagraph"/>
        <w:numPr>
          <w:ilvl w:val="0"/>
          <w:numId w:val="161"/>
        </w:numPr>
        <w:ind w:left="1080"/>
        <w:jc w:val="both"/>
      </w:pPr>
      <w:r>
        <w:t>Addition</w:t>
      </w:r>
    </w:p>
    <w:p w:rsidR="003D5886" w:rsidRDefault="003D5886">
      <w:pPr>
        <w:pStyle w:val="ListParagraph"/>
        <w:numPr>
          <w:ilvl w:val="0"/>
          <w:numId w:val="161"/>
        </w:numPr>
        <w:ind w:left="1080"/>
        <w:jc w:val="both"/>
      </w:pPr>
      <w:r>
        <w:t>Retirement</w:t>
      </w:r>
    </w:p>
    <w:p w:rsidR="003D5886" w:rsidRDefault="003D5886">
      <w:pPr>
        <w:pStyle w:val="ListParagraph"/>
        <w:numPr>
          <w:ilvl w:val="0"/>
          <w:numId w:val="161"/>
        </w:numPr>
        <w:ind w:left="1080"/>
        <w:jc w:val="both"/>
      </w:pPr>
      <w:r>
        <w:t>Reinstate any Asset</w:t>
      </w:r>
    </w:p>
    <w:p w:rsidR="003D5886" w:rsidRDefault="003D5886">
      <w:pPr>
        <w:pStyle w:val="ListParagraph"/>
        <w:numPr>
          <w:ilvl w:val="0"/>
          <w:numId w:val="161"/>
        </w:numPr>
        <w:ind w:left="1080"/>
        <w:jc w:val="both"/>
      </w:pPr>
      <w:r>
        <w:t>Reclassification</w:t>
      </w:r>
    </w:p>
    <w:p w:rsidR="003D5886" w:rsidRDefault="003D5886">
      <w:pPr>
        <w:pStyle w:val="ListParagraph"/>
        <w:numPr>
          <w:ilvl w:val="0"/>
          <w:numId w:val="161"/>
        </w:numPr>
        <w:ind w:left="1080"/>
        <w:jc w:val="both"/>
      </w:pPr>
      <w:r>
        <w:t>Cost Adjustment</w:t>
      </w:r>
    </w:p>
    <w:p w:rsidR="003D5886" w:rsidRDefault="003D5886">
      <w:pPr>
        <w:pStyle w:val="ListParagraph"/>
        <w:numPr>
          <w:ilvl w:val="0"/>
          <w:numId w:val="161"/>
        </w:numPr>
        <w:ind w:left="1080"/>
        <w:jc w:val="both"/>
      </w:pPr>
      <w:r>
        <w:t>Unit Adjustment</w:t>
      </w:r>
    </w:p>
    <w:p w:rsidR="003D5886" w:rsidRDefault="003D5886">
      <w:pPr>
        <w:pStyle w:val="ListParagraph"/>
        <w:numPr>
          <w:ilvl w:val="0"/>
          <w:numId w:val="161"/>
        </w:numPr>
        <w:ind w:left="1080"/>
        <w:jc w:val="both"/>
      </w:pPr>
      <w:r>
        <w:t>Assignment Change</w:t>
      </w:r>
    </w:p>
    <w:p w:rsidR="003D5886" w:rsidRDefault="003D5886">
      <w:pPr>
        <w:pStyle w:val="ListParagraph"/>
        <w:numPr>
          <w:ilvl w:val="0"/>
          <w:numId w:val="161"/>
        </w:numPr>
        <w:ind w:left="1080"/>
        <w:jc w:val="both"/>
      </w:pPr>
      <w:r>
        <w:t>Unplanned Depreciation</w:t>
      </w:r>
    </w:p>
    <w:p w:rsidR="003D5886" w:rsidRDefault="003D5886">
      <w:pPr>
        <w:pStyle w:val="ListParagraph"/>
        <w:numPr>
          <w:ilvl w:val="0"/>
          <w:numId w:val="161"/>
        </w:numPr>
        <w:ind w:left="1080"/>
        <w:jc w:val="both"/>
      </w:pPr>
      <w:r>
        <w:t>Mass Adjustments i.e. Deprn Method Change</w:t>
      </w:r>
    </w:p>
    <w:p w:rsidR="003D5886" w:rsidRDefault="003D5886">
      <w:pPr>
        <w:pStyle w:val="ListParagraph"/>
        <w:numPr>
          <w:ilvl w:val="0"/>
          <w:numId w:val="161"/>
        </w:numPr>
        <w:ind w:left="1080"/>
        <w:jc w:val="both"/>
      </w:pPr>
      <w:r>
        <w:t>Capitalise Asset</w:t>
      </w:r>
    </w:p>
    <w:p w:rsidR="003D5886" w:rsidRDefault="003D5886">
      <w:pPr>
        <w:pStyle w:val="ListParagraph"/>
        <w:numPr>
          <w:ilvl w:val="0"/>
          <w:numId w:val="161"/>
        </w:numPr>
        <w:ind w:left="1080"/>
        <w:jc w:val="both"/>
      </w:pPr>
      <w:r>
        <w:t>Increasing Source Lines for Assets</w:t>
      </w:r>
    </w:p>
    <w:p w:rsidR="003D5886" w:rsidRDefault="003D5886">
      <w:pPr>
        <w:numPr>
          <w:ilvl w:val="0"/>
          <w:numId w:val="160"/>
        </w:numPr>
        <w:jc w:val="both"/>
      </w:pPr>
      <w:r>
        <w:lastRenderedPageBreak/>
        <w:t xml:space="preserve">In FCI Custom Period Closure Report - Auto invoice &amp; Interface Report, assets whose depreciation is not run and transferred in respective period will be shown. </w:t>
      </w:r>
    </w:p>
    <w:p w:rsidR="003D5886" w:rsidRDefault="003D5886">
      <w:pPr>
        <w:ind w:left="720"/>
        <w:jc w:val="both"/>
      </w:pPr>
      <w:r>
        <w:t>For e.g. If an asset is added in MAR15-16 (after depreciation for the book is run) and addition JE’s are sent to GL for that asset but depreciation for the asset is not calculated for MAR15-16. Then in the said case while closing period in GL (custom) FCI Custom Period Closure Report - Auto invoice &amp; Interface Report will state that deprn for book is not complete. The user has to run the depreciation for the book again thus creating entries for respective asset.</w:t>
      </w:r>
    </w:p>
    <w:p w:rsidR="003D5886" w:rsidRDefault="003D5886">
      <w:pPr>
        <w:jc w:val="both"/>
      </w:pPr>
    </w:p>
    <w:p w:rsidR="003D5886" w:rsidRDefault="003D5886"/>
    <w:p w:rsidR="003D5886" w:rsidRDefault="003D5886">
      <w:pPr>
        <w:pStyle w:val="ListParagraph"/>
        <w:keepNext/>
        <w:numPr>
          <w:ilvl w:val="0"/>
          <w:numId w:val="157"/>
        </w:numPr>
        <w:spacing w:before="240" w:after="60"/>
        <w:outlineLvl w:val="1"/>
        <w:rPr>
          <w:rFonts w:ascii="Arial" w:hAnsi="Arial" w:cs="Times New Roman"/>
          <w:b/>
          <w:bCs/>
          <w:i/>
          <w:iCs/>
          <w:vanish/>
          <w:sz w:val="28"/>
          <w:szCs w:val="28"/>
          <w:lang w:val="en-US"/>
        </w:rPr>
      </w:pPr>
      <w:bookmarkStart w:id="1004" w:name="_Toc473740190"/>
      <w:bookmarkStart w:id="1005" w:name="_Toc476584043"/>
      <w:bookmarkStart w:id="1006" w:name="_Toc476591203"/>
      <w:bookmarkStart w:id="1007" w:name="_Toc476591451"/>
      <w:bookmarkStart w:id="1008" w:name="_Toc476591699"/>
      <w:bookmarkStart w:id="1009" w:name="_Toc476733737"/>
      <w:bookmarkStart w:id="1010" w:name="_Toc476915294"/>
      <w:bookmarkStart w:id="1011" w:name="_Toc476915544"/>
      <w:bookmarkStart w:id="1012" w:name="_Toc477344854"/>
      <w:bookmarkStart w:id="1013" w:name="_Toc477345106"/>
      <w:bookmarkStart w:id="1014" w:name="_Toc478391645"/>
      <w:bookmarkStart w:id="1015" w:name="_Toc478639914"/>
      <w:bookmarkStart w:id="1016" w:name="_Toc478640170"/>
      <w:bookmarkStart w:id="1017" w:name="_Toc478728366"/>
      <w:bookmarkStart w:id="1018" w:name="_Toc480456393"/>
      <w:bookmarkStart w:id="1019" w:name="_Toc481139579"/>
      <w:bookmarkStart w:id="1020" w:name="_Toc481140178"/>
      <w:bookmarkStart w:id="1021" w:name="_Toc483839229"/>
      <w:bookmarkStart w:id="1022" w:name="_Toc485313955"/>
      <w:bookmarkStart w:id="1023" w:name="_Toc485314323"/>
      <w:bookmarkStart w:id="1024" w:name="_Toc486408052"/>
      <w:bookmarkStart w:id="1025" w:name="_Toc486408327"/>
      <w:bookmarkStart w:id="1026" w:name="_Toc486947467"/>
      <w:bookmarkStart w:id="1027" w:name="_Toc487190398"/>
      <w:bookmarkStart w:id="1028" w:name="_Toc487382496"/>
      <w:bookmarkStart w:id="1029" w:name="_Toc487451547"/>
      <w:bookmarkStart w:id="1030" w:name="_Toc487474480"/>
      <w:bookmarkStart w:id="1031" w:name="_Toc487636891"/>
      <w:bookmarkStart w:id="1032" w:name="_Toc487637173"/>
      <w:bookmarkStart w:id="1033" w:name="_Toc487637455"/>
      <w:bookmarkStart w:id="1034" w:name="_Toc489015495"/>
      <w:bookmarkStart w:id="1035" w:name="_Toc489608912"/>
      <w:bookmarkStart w:id="1036" w:name="_Toc491089849"/>
      <w:bookmarkStart w:id="1037" w:name="_Toc491090135"/>
      <w:bookmarkStart w:id="1038" w:name="_Toc491090422"/>
      <w:bookmarkStart w:id="1039" w:name="_Toc491090708"/>
      <w:bookmarkStart w:id="1040" w:name="_Toc491250387"/>
      <w:bookmarkStart w:id="1041" w:name="_Toc491250676"/>
      <w:bookmarkStart w:id="1042" w:name="_Toc491250965"/>
      <w:bookmarkStart w:id="1043" w:name="_Toc493666507"/>
      <w:bookmarkStart w:id="1044" w:name="_Toc493666799"/>
      <w:bookmarkStart w:id="1045" w:name="_Toc493667091"/>
      <w:bookmarkStart w:id="1046" w:name="_Toc493667384"/>
      <w:bookmarkStart w:id="1047" w:name="_Toc493690375"/>
      <w:bookmarkStart w:id="1048" w:name="_Toc494301030"/>
      <w:bookmarkStart w:id="1049" w:name="_Toc495038803"/>
      <w:bookmarkStart w:id="1050" w:name="_Toc495333034"/>
      <w:bookmarkStart w:id="1051" w:name="_Toc495402108"/>
      <w:bookmarkStart w:id="1052" w:name="_Toc495499064"/>
      <w:bookmarkStart w:id="1053" w:name="_Toc497820771"/>
      <w:bookmarkStart w:id="1054" w:name="_Toc498090645"/>
      <w:bookmarkStart w:id="1055" w:name="_Toc498524542"/>
      <w:bookmarkStart w:id="1056" w:name="_Toc499301562"/>
      <w:bookmarkStart w:id="1057" w:name="_Toc500326233"/>
      <w:bookmarkStart w:id="1058" w:name="_Toc502745866"/>
      <w:bookmarkStart w:id="1059" w:name="_Toc502746175"/>
      <w:bookmarkStart w:id="1060" w:name="_Toc502916616"/>
      <w:bookmarkStart w:id="1061" w:name="_Toc502916927"/>
      <w:bookmarkStart w:id="1062" w:name="_Toc504643851"/>
      <w:bookmarkStart w:id="1063" w:name="_Toc505951379"/>
      <w:bookmarkStart w:id="1064" w:name="_Toc506718176"/>
      <w:bookmarkStart w:id="1065" w:name="_Toc508097098"/>
      <w:bookmarkStart w:id="1066" w:name="_Toc508097419"/>
      <w:bookmarkStart w:id="1067" w:name="_Toc508097740"/>
      <w:bookmarkStart w:id="1068" w:name="_Toc508374840"/>
      <w:bookmarkStart w:id="1069" w:name="_Toc509396135"/>
      <w:bookmarkStart w:id="1070" w:name="_Toc509396460"/>
      <w:bookmarkStart w:id="1071" w:name="_Toc512595485"/>
      <w:bookmarkStart w:id="1072" w:name="_Toc512595813"/>
      <w:bookmarkStart w:id="1073" w:name="_Toc513557259"/>
      <w:bookmarkStart w:id="1074" w:name="_Toc514416864"/>
      <w:bookmarkStart w:id="1075" w:name="_Toc515879790"/>
      <w:bookmarkStart w:id="1076" w:name="_Toc515967782"/>
      <w:bookmarkStart w:id="1077" w:name="_Toc515979989"/>
      <w:bookmarkStart w:id="1078" w:name="_Toc516047252"/>
      <w:bookmarkStart w:id="1079" w:name="_Toc516225075"/>
      <w:bookmarkStart w:id="1080" w:name="_Toc516743748"/>
      <w:bookmarkStart w:id="1081" w:name="_Toc518401361"/>
      <w:bookmarkStart w:id="1082" w:name="_Toc518406582"/>
      <w:bookmarkStart w:id="1083" w:name="_Toc518406925"/>
      <w:bookmarkStart w:id="1084" w:name="_Toc518897974"/>
      <w:bookmarkStart w:id="1085" w:name="_Toc518898318"/>
      <w:bookmarkStart w:id="1086" w:name="_Toc518905139"/>
      <w:bookmarkStart w:id="1087" w:name="_Toc519518056"/>
      <w:bookmarkStart w:id="1088" w:name="_Toc520193375"/>
      <w:bookmarkStart w:id="1089" w:name="_Toc522270137"/>
      <w:bookmarkStart w:id="1090" w:name="_Toc523136813"/>
      <w:bookmarkStart w:id="1091" w:name="_Toc523137165"/>
      <w:bookmarkStart w:id="1092" w:name="_Toc523310665"/>
      <w:bookmarkStart w:id="1093" w:name="_Toc523311018"/>
      <w:bookmarkStart w:id="1094" w:name="_Toc523388126"/>
      <w:bookmarkStart w:id="1095" w:name="_Toc523935506"/>
      <w:bookmarkStart w:id="1096" w:name="_Toc523935861"/>
      <w:bookmarkStart w:id="1097" w:name="_Toc524341040"/>
      <w:bookmarkStart w:id="1098" w:name="_Toc524344138"/>
      <w:bookmarkStart w:id="1099" w:name="_Toc524344496"/>
      <w:bookmarkStart w:id="1100" w:name="_Toc524711528"/>
      <w:bookmarkStart w:id="1101" w:name="_Toc525133114"/>
      <w:bookmarkStart w:id="1102" w:name="_Toc525228571"/>
      <w:bookmarkStart w:id="1103" w:name="_Toc525228929"/>
      <w:bookmarkStart w:id="1104" w:name="_Toc525724789"/>
      <w:bookmarkStart w:id="1105" w:name="_Toc525911816"/>
      <w:bookmarkStart w:id="1106" w:name="_Toc525922080"/>
      <w:bookmarkStart w:id="1107" w:name="_Toc527969367"/>
      <w:bookmarkStart w:id="1108" w:name="_Toc529280072"/>
      <w:bookmarkStart w:id="1109" w:name="_Toc529280440"/>
      <w:bookmarkStart w:id="1110" w:name="_Toc529280806"/>
      <w:bookmarkStart w:id="1111" w:name="_Toc530998977"/>
      <w:bookmarkStart w:id="1112" w:name="_Toc3308438"/>
      <w:bookmarkStart w:id="1113" w:name="_Toc3483594"/>
      <w:bookmarkStart w:id="1114" w:name="_Toc4152401"/>
      <w:bookmarkStart w:id="1115" w:name="_Toc6221497"/>
      <w:bookmarkStart w:id="1116" w:name="_Toc6221880"/>
      <w:bookmarkStart w:id="1117" w:name="_Toc6222264"/>
      <w:bookmarkStart w:id="1118" w:name="_Toc6237037"/>
      <w:bookmarkStart w:id="1119" w:name="_Toc6237829"/>
      <w:bookmarkStart w:id="1120" w:name="_Toc6238214"/>
      <w:bookmarkStart w:id="1121" w:name="_Toc6238599"/>
      <w:bookmarkStart w:id="1122" w:name="_Toc10463786"/>
      <w:bookmarkStart w:id="1123" w:name="_Toc10824338"/>
      <w:bookmarkStart w:id="1124" w:name="_Toc11069515"/>
      <w:bookmarkStart w:id="1125" w:name="_Toc11069905"/>
      <w:bookmarkStart w:id="1126" w:name="_Toc11070294"/>
      <w:bookmarkStart w:id="1127" w:name="_Toc11072854"/>
      <w:bookmarkStart w:id="1128" w:name="_Toc11074074"/>
      <w:bookmarkStart w:id="1129" w:name="_Toc11169727"/>
      <w:bookmarkStart w:id="1130" w:name="_Toc11170118"/>
      <w:bookmarkStart w:id="1131" w:name="_Toc11339378"/>
      <w:bookmarkStart w:id="1132" w:name="_Toc12457438"/>
      <w:bookmarkStart w:id="1133" w:name="_Toc12458729"/>
      <w:bookmarkStart w:id="1134" w:name="_Toc12459297"/>
      <w:bookmarkStart w:id="1135" w:name="_Toc12556164"/>
      <w:bookmarkStart w:id="1136" w:name="_Toc12556555"/>
      <w:bookmarkStart w:id="1137" w:name="_Toc12633622"/>
      <w:bookmarkStart w:id="1138" w:name="_Toc14194534"/>
      <w:bookmarkStart w:id="1139" w:name="_Toc14194930"/>
      <w:bookmarkStart w:id="1140" w:name="_Toc14252677"/>
      <w:bookmarkStart w:id="1141" w:name="_Toc14253074"/>
      <w:bookmarkStart w:id="1142" w:name="_Toc14254851"/>
      <w:bookmarkStart w:id="1143" w:name="_Toc14255249"/>
      <w:bookmarkStart w:id="1144" w:name="_Toc14255644"/>
      <w:bookmarkStart w:id="1145" w:name="_Toc14256038"/>
      <w:bookmarkStart w:id="1146" w:name="_Toc14343000"/>
      <w:bookmarkStart w:id="1147" w:name="_Toc14427654"/>
      <w:bookmarkStart w:id="1148" w:name="_Toc14452518"/>
      <w:bookmarkStart w:id="1149" w:name="_Toc14452912"/>
      <w:bookmarkStart w:id="1150" w:name="_Toc15382834"/>
      <w:bookmarkStart w:id="1151" w:name="_Toc17455831"/>
      <w:bookmarkStart w:id="1152" w:name="_Toc17456230"/>
      <w:bookmarkStart w:id="1153" w:name="_Toc17467115"/>
      <w:bookmarkStart w:id="1154" w:name="_Toc17794269"/>
      <w:bookmarkStart w:id="1155" w:name="_Toc18058208"/>
      <w:bookmarkStart w:id="1156" w:name="_Toc18058612"/>
      <w:bookmarkStart w:id="1157" w:name="_Toc18318930"/>
      <w:bookmarkStart w:id="1158" w:name="_Toc18320368"/>
      <w:bookmarkStart w:id="1159" w:name="_Toc20134114"/>
      <w:bookmarkStart w:id="1160" w:name="_Toc20134521"/>
      <w:bookmarkStart w:id="1161" w:name="_Toc20134927"/>
      <w:bookmarkStart w:id="1162" w:name="_Toc20135333"/>
      <w:bookmarkStart w:id="1163" w:name="_Toc20135739"/>
      <w:bookmarkStart w:id="1164" w:name="_Toc20136145"/>
      <w:bookmarkStart w:id="1165" w:name="_Toc20136553"/>
      <w:bookmarkStart w:id="1166" w:name="_Toc20136959"/>
      <w:bookmarkStart w:id="1167" w:name="_Toc20137366"/>
      <w:bookmarkStart w:id="1168" w:name="_Toc20138600"/>
      <w:bookmarkStart w:id="1169" w:name="_Toc20406470"/>
      <w:bookmarkStart w:id="1170" w:name="_Toc20752515"/>
      <w:bookmarkStart w:id="1171" w:name="_Toc20752925"/>
      <w:bookmarkStart w:id="1172" w:name="_Toc20818867"/>
      <w:bookmarkStart w:id="1173" w:name="_Toc20825830"/>
      <w:bookmarkStart w:id="1174" w:name="_Toc21530119"/>
      <w:bookmarkStart w:id="1175" w:name="_Toc21530534"/>
      <w:bookmarkStart w:id="1176" w:name="_Toc21601928"/>
      <w:bookmarkStart w:id="1177" w:name="_Toc21965213"/>
      <w:bookmarkStart w:id="1178" w:name="_Toc22048708"/>
      <w:bookmarkStart w:id="1179" w:name="_Toc24110926"/>
      <w:bookmarkStart w:id="1180" w:name="_Toc24111347"/>
      <w:bookmarkStart w:id="1181" w:name="_Toc24121950"/>
      <w:bookmarkStart w:id="1182" w:name="_Toc25571106"/>
      <w:bookmarkStart w:id="1183" w:name="_Toc25571527"/>
      <w:bookmarkStart w:id="1184" w:name="_Toc25571948"/>
      <w:bookmarkStart w:id="1185" w:name="_Toc25572371"/>
      <w:bookmarkStart w:id="1186" w:name="_Toc25572794"/>
      <w:bookmarkStart w:id="1187" w:name="_Toc27410591"/>
      <w:bookmarkStart w:id="1188" w:name="_Toc27412980"/>
      <w:bookmarkStart w:id="1189" w:name="_Toc27471718"/>
      <w:bookmarkStart w:id="1190" w:name="_Toc29389376"/>
      <w:bookmarkStart w:id="1191" w:name="_Toc30068933"/>
      <w:bookmarkStart w:id="1192" w:name="_Toc30696890"/>
      <w:bookmarkStart w:id="1193" w:name="_Toc33521814"/>
      <w:bookmarkStart w:id="1194" w:name="_Toc33522243"/>
      <w:bookmarkStart w:id="1195" w:name="_Toc33525142"/>
      <w:bookmarkStart w:id="1196" w:name="_Toc33531764"/>
      <w:bookmarkStart w:id="1197" w:name="_Toc33609211"/>
      <w:bookmarkStart w:id="1198" w:name="_Toc35249715"/>
      <w:bookmarkStart w:id="1199" w:name="_Toc36134873"/>
      <w:bookmarkStart w:id="1200" w:name="_Toc37666006"/>
      <w:bookmarkStart w:id="1201" w:name="_Toc37666617"/>
      <w:bookmarkStart w:id="1202" w:name="_Toc37952183"/>
      <w:bookmarkStart w:id="1203" w:name="_Toc41399444"/>
      <w:bookmarkStart w:id="1204" w:name="_Toc41399881"/>
      <w:bookmarkStart w:id="1205" w:name="_Toc43994012"/>
      <w:bookmarkStart w:id="1206" w:name="_Toc44066686"/>
      <w:bookmarkStart w:id="1207" w:name="_Toc44078601"/>
      <w:bookmarkStart w:id="1208" w:name="_Toc44332366"/>
      <w:bookmarkStart w:id="1209" w:name="_Toc44345469"/>
      <w:bookmarkStart w:id="1210" w:name="_Toc44350152"/>
      <w:bookmarkStart w:id="1211" w:name="_Toc44419455"/>
      <w:bookmarkStart w:id="1212" w:name="_Toc44419907"/>
      <w:bookmarkStart w:id="1213" w:name="_Toc44603792"/>
      <w:bookmarkStart w:id="1214" w:name="_Toc48208932"/>
      <w:bookmarkStart w:id="1215" w:name="_Toc48294116"/>
      <w:bookmarkStart w:id="1216" w:name="_Toc48294572"/>
      <w:bookmarkStart w:id="1217" w:name="_Toc48898008"/>
      <w:bookmarkStart w:id="1218" w:name="_Toc49763691"/>
      <w:bookmarkStart w:id="1219" w:name="_Toc51334113"/>
      <w:bookmarkStart w:id="1220" w:name="_Toc51584220"/>
      <w:bookmarkStart w:id="1221" w:name="_Toc51584685"/>
      <w:bookmarkStart w:id="1222" w:name="_Toc51585149"/>
      <w:bookmarkStart w:id="1223" w:name="_Toc52269431"/>
      <w:bookmarkStart w:id="1224" w:name="_Toc54696426"/>
      <w:bookmarkStart w:id="1225" w:name="_Toc54789114"/>
      <w:bookmarkStart w:id="1226" w:name="_Toc54789581"/>
      <w:bookmarkStart w:id="1227" w:name="_Toc59007286"/>
      <w:bookmarkStart w:id="1228" w:name="_Toc59007755"/>
      <w:bookmarkStart w:id="1229" w:name="_Toc59008225"/>
      <w:bookmarkStart w:id="1230" w:name="_Toc59440576"/>
      <w:bookmarkStart w:id="1231" w:name="_Toc60649392"/>
      <w:bookmarkStart w:id="1232" w:name="_Toc63155299"/>
      <w:bookmarkStart w:id="1233" w:name="_Toc64027856"/>
      <w:bookmarkStart w:id="1234" w:name="_Toc64994397"/>
      <w:bookmarkStart w:id="1235" w:name="_Toc64995911"/>
      <w:bookmarkStart w:id="1236" w:name="_Toc64996390"/>
      <w:bookmarkStart w:id="1237" w:name="_Toc67487024"/>
      <w:bookmarkStart w:id="1238" w:name="_Toc68518618"/>
      <w:bookmarkStart w:id="1239" w:name="_Toc72856315"/>
      <w:bookmarkStart w:id="1240" w:name="_Toc73453082"/>
      <w:bookmarkStart w:id="1241" w:name="_Toc73453568"/>
      <w:bookmarkStart w:id="1242" w:name="_Toc73983452"/>
      <w:bookmarkStart w:id="1243" w:name="_Toc74223884"/>
      <w:bookmarkStart w:id="1244" w:name="_Toc75877849"/>
      <w:bookmarkStart w:id="1245" w:name="_Toc76390808"/>
      <w:bookmarkStart w:id="1246" w:name="_Toc76648972"/>
      <w:bookmarkStart w:id="1247" w:name="_Toc76729513"/>
      <w:bookmarkStart w:id="1248" w:name="_Toc82179283"/>
      <w:bookmarkStart w:id="1249" w:name="_Toc82179779"/>
      <w:bookmarkStart w:id="1250" w:name="_Toc82180275"/>
      <w:bookmarkStart w:id="1251" w:name="_Toc167111163"/>
      <w:bookmarkStart w:id="1252" w:name="_Toc167111772"/>
      <w:bookmarkStart w:id="1253" w:name="_Toc167112276"/>
      <w:bookmarkStart w:id="1254" w:name="_Toc167112788"/>
      <w:bookmarkStart w:id="1255" w:name="_Toc167113299"/>
      <w:bookmarkStart w:id="1256" w:name="_Toc167113811"/>
      <w:bookmarkStart w:id="1257" w:name="_Toc167114358"/>
      <w:bookmarkStart w:id="1258" w:name="_Toc180668387"/>
      <w:bookmarkStart w:id="1259" w:name="_Toc187242959"/>
      <w:bookmarkStart w:id="1260" w:name="_Toc196232227"/>
      <w:bookmarkStart w:id="1261" w:name="_Toc196311545"/>
      <w:bookmarkStart w:id="1262" w:name="_Toc198134798"/>
      <w:bookmarkStart w:id="1263" w:name="_Toc198652758"/>
      <w:bookmarkStart w:id="1264" w:name="_Toc210388205"/>
      <w:bookmarkStart w:id="1265" w:name="_Toc220936553"/>
      <w:bookmarkStart w:id="1266" w:name="_Toc224121755"/>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p>
    <w:p w:rsidR="003D5886" w:rsidRDefault="003D5886">
      <w:pPr>
        <w:pStyle w:val="ListParagraph"/>
        <w:keepNext/>
        <w:numPr>
          <w:ilvl w:val="0"/>
          <w:numId w:val="157"/>
        </w:numPr>
        <w:spacing w:before="240" w:after="60"/>
        <w:outlineLvl w:val="1"/>
        <w:rPr>
          <w:rFonts w:ascii="Arial" w:hAnsi="Arial" w:cs="Times New Roman"/>
          <w:b/>
          <w:bCs/>
          <w:i/>
          <w:iCs/>
          <w:vanish/>
          <w:sz w:val="28"/>
          <w:szCs w:val="28"/>
          <w:lang w:val="en-US"/>
        </w:rPr>
      </w:pPr>
      <w:bookmarkStart w:id="1267" w:name="_Toc473740191"/>
      <w:bookmarkStart w:id="1268" w:name="_Toc476584044"/>
      <w:bookmarkStart w:id="1269" w:name="_Toc476591204"/>
      <w:bookmarkStart w:id="1270" w:name="_Toc476591452"/>
      <w:bookmarkStart w:id="1271" w:name="_Toc476591700"/>
      <w:bookmarkStart w:id="1272" w:name="_Toc476733738"/>
      <w:bookmarkStart w:id="1273" w:name="_Toc476915295"/>
      <w:bookmarkStart w:id="1274" w:name="_Toc476915545"/>
      <w:bookmarkStart w:id="1275" w:name="_Toc477344855"/>
      <w:bookmarkStart w:id="1276" w:name="_Toc477345107"/>
      <w:bookmarkStart w:id="1277" w:name="_Toc478391646"/>
      <w:bookmarkStart w:id="1278" w:name="_Toc478639915"/>
      <w:bookmarkStart w:id="1279" w:name="_Toc478640171"/>
      <w:bookmarkStart w:id="1280" w:name="_Toc478728367"/>
      <w:bookmarkStart w:id="1281" w:name="_Toc480456394"/>
      <w:bookmarkStart w:id="1282" w:name="_Toc481139580"/>
      <w:bookmarkStart w:id="1283" w:name="_Toc481140179"/>
      <w:bookmarkStart w:id="1284" w:name="_Toc483839230"/>
      <w:bookmarkStart w:id="1285" w:name="_Toc485313956"/>
      <w:bookmarkStart w:id="1286" w:name="_Toc485314324"/>
      <w:bookmarkStart w:id="1287" w:name="_Toc486408053"/>
      <w:bookmarkStart w:id="1288" w:name="_Toc486408328"/>
      <w:bookmarkStart w:id="1289" w:name="_Toc486947468"/>
      <w:bookmarkStart w:id="1290" w:name="_Toc487190399"/>
      <w:bookmarkStart w:id="1291" w:name="_Toc487382497"/>
      <w:bookmarkStart w:id="1292" w:name="_Toc487451548"/>
      <w:bookmarkStart w:id="1293" w:name="_Toc487474481"/>
      <w:bookmarkStart w:id="1294" w:name="_Toc487636892"/>
      <w:bookmarkStart w:id="1295" w:name="_Toc487637174"/>
      <w:bookmarkStart w:id="1296" w:name="_Toc487637456"/>
      <w:bookmarkStart w:id="1297" w:name="_Toc489015496"/>
      <w:bookmarkStart w:id="1298" w:name="_Toc489608913"/>
      <w:bookmarkStart w:id="1299" w:name="_Toc491089850"/>
      <w:bookmarkStart w:id="1300" w:name="_Toc491090136"/>
      <w:bookmarkStart w:id="1301" w:name="_Toc491090423"/>
      <w:bookmarkStart w:id="1302" w:name="_Toc491090709"/>
      <w:bookmarkStart w:id="1303" w:name="_Toc491250388"/>
      <w:bookmarkStart w:id="1304" w:name="_Toc491250677"/>
      <w:bookmarkStart w:id="1305" w:name="_Toc491250966"/>
      <w:bookmarkStart w:id="1306" w:name="_Toc493666508"/>
      <w:bookmarkStart w:id="1307" w:name="_Toc493666800"/>
      <w:bookmarkStart w:id="1308" w:name="_Toc493667092"/>
      <w:bookmarkStart w:id="1309" w:name="_Toc493667385"/>
      <w:bookmarkStart w:id="1310" w:name="_Toc493690376"/>
      <w:bookmarkStart w:id="1311" w:name="_Toc494301031"/>
      <w:bookmarkStart w:id="1312" w:name="_Toc495038804"/>
      <w:bookmarkStart w:id="1313" w:name="_Toc495333035"/>
      <w:bookmarkStart w:id="1314" w:name="_Toc495402109"/>
      <w:bookmarkStart w:id="1315" w:name="_Toc495499065"/>
      <w:bookmarkStart w:id="1316" w:name="_Toc497820772"/>
      <w:bookmarkStart w:id="1317" w:name="_Toc498090646"/>
      <w:bookmarkStart w:id="1318" w:name="_Toc498524543"/>
      <w:bookmarkStart w:id="1319" w:name="_Toc499301563"/>
      <w:bookmarkStart w:id="1320" w:name="_Toc500326234"/>
      <w:bookmarkStart w:id="1321" w:name="_Toc502745867"/>
      <w:bookmarkStart w:id="1322" w:name="_Toc502746176"/>
      <w:bookmarkStart w:id="1323" w:name="_Toc502916617"/>
      <w:bookmarkStart w:id="1324" w:name="_Toc502916928"/>
      <w:bookmarkStart w:id="1325" w:name="_Toc504643852"/>
      <w:bookmarkStart w:id="1326" w:name="_Toc505951380"/>
      <w:bookmarkStart w:id="1327" w:name="_Toc506718177"/>
      <w:bookmarkStart w:id="1328" w:name="_Toc508097099"/>
      <w:bookmarkStart w:id="1329" w:name="_Toc508097420"/>
      <w:bookmarkStart w:id="1330" w:name="_Toc508097741"/>
      <w:bookmarkStart w:id="1331" w:name="_Toc508374841"/>
      <w:bookmarkStart w:id="1332" w:name="_Toc509396136"/>
      <w:bookmarkStart w:id="1333" w:name="_Toc509396461"/>
      <w:bookmarkStart w:id="1334" w:name="_Toc512595486"/>
      <w:bookmarkStart w:id="1335" w:name="_Toc512595814"/>
      <w:bookmarkStart w:id="1336" w:name="_Toc513557260"/>
      <w:bookmarkStart w:id="1337" w:name="_Toc514416865"/>
      <w:bookmarkStart w:id="1338" w:name="_Toc515879791"/>
      <w:bookmarkStart w:id="1339" w:name="_Toc515967783"/>
      <w:bookmarkStart w:id="1340" w:name="_Toc515979990"/>
      <w:bookmarkStart w:id="1341" w:name="_Toc516047253"/>
      <w:bookmarkStart w:id="1342" w:name="_Toc516225076"/>
      <w:bookmarkStart w:id="1343" w:name="_Toc516743749"/>
      <w:bookmarkStart w:id="1344" w:name="_Toc518401362"/>
      <w:bookmarkStart w:id="1345" w:name="_Toc518406583"/>
      <w:bookmarkStart w:id="1346" w:name="_Toc518406926"/>
      <w:bookmarkStart w:id="1347" w:name="_Toc518897975"/>
      <w:bookmarkStart w:id="1348" w:name="_Toc518898319"/>
      <w:bookmarkStart w:id="1349" w:name="_Toc518905140"/>
      <w:bookmarkStart w:id="1350" w:name="_Toc519518057"/>
      <w:bookmarkStart w:id="1351" w:name="_Toc520193376"/>
      <w:bookmarkStart w:id="1352" w:name="_Toc522270138"/>
      <w:bookmarkStart w:id="1353" w:name="_Toc523136814"/>
      <w:bookmarkStart w:id="1354" w:name="_Toc523137166"/>
      <w:bookmarkStart w:id="1355" w:name="_Toc523310666"/>
      <w:bookmarkStart w:id="1356" w:name="_Toc523311019"/>
      <w:bookmarkStart w:id="1357" w:name="_Toc523388127"/>
      <w:bookmarkStart w:id="1358" w:name="_Toc523935507"/>
      <w:bookmarkStart w:id="1359" w:name="_Toc523935862"/>
      <w:bookmarkStart w:id="1360" w:name="_Toc524341041"/>
      <w:bookmarkStart w:id="1361" w:name="_Toc524344139"/>
      <w:bookmarkStart w:id="1362" w:name="_Toc524344497"/>
      <w:bookmarkStart w:id="1363" w:name="_Toc524711529"/>
      <w:bookmarkStart w:id="1364" w:name="_Toc525133115"/>
      <w:bookmarkStart w:id="1365" w:name="_Toc525228572"/>
      <w:bookmarkStart w:id="1366" w:name="_Toc525228930"/>
      <w:bookmarkStart w:id="1367" w:name="_Toc525724790"/>
      <w:bookmarkStart w:id="1368" w:name="_Toc525911817"/>
      <w:bookmarkStart w:id="1369" w:name="_Toc525922081"/>
      <w:bookmarkStart w:id="1370" w:name="_Toc527969368"/>
      <w:bookmarkStart w:id="1371" w:name="_Toc529280073"/>
      <w:bookmarkStart w:id="1372" w:name="_Toc529280441"/>
      <w:bookmarkStart w:id="1373" w:name="_Toc529280807"/>
      <w:bookmarkStart w:id="1374" w:name="_Toc530998978"/>
      <w:bookmarkStart w:id="1375" w:name="_Toc3308439"/>
      <w:bookmarkStart w:id="1376" w:name="_Toc3483595"/>
      <w:bookmarkStart w:id="1377" w:name="_Toc4152402"/>
      <w:bookmarkStart w:id="1378" w:name="_Toc6221498"/>
      <w:bookmarkStart w:id="1379" w:name="_Toc6221881"/>
      <w:bookmarkStart w:id="1380" w:name="_Toc6222265"/>
      <w:bookmarkStart w:id="1381" w:name="_Toc6237038"/>
      <w:bookmarkStart w:id="1382" w:name="_Toc6237830"/>
      <w:bookmarkStart w:id="1383" w:name="_Toc6238215"/>
      <w:bookmarkStart w:id="1384" w:name="_Toc6238600"/>
      <w:bookmarkStart w:id="1385" w:name="_Toc10463787"/>
      <w:bookmarkStart w:id="1386" w:name="_Toc10824339"/>
      <w:bookmarkStart w:id="1387" w:name="_Toc11069516"/>
      <w:bookmarkStart w:id="1388" w:name="_Toc11069906"/>
      <w:bookmarkStart w:id="1389" w:name="_Toc11070295"/>
      <w:bookmarkStart w:id="1390" w:name="_Toc11072855"/>
      <w:bookmarkStart w:id="1391" w:name="_Toc11074075"/>
      <w:bookmarkStart w:id="1392" w:name="_Toc11169728"/>
      <w:bookmarkStart w:id="1393" w:name="_Toc11170119"/>
      <w:bookmarkStart w:id="1394" w:name="_Toc11339379"/>
      <w:bookmarkStart w:id="1395" w:name="_Toc12457439"/>
      <w:bookmarkStart w:id="1396" w:name="_Toc12458730"/>
      <w:bookmarkStart w:id="1397" w:name="_Toc12459298"/>
      <w:bookmarkStart w:id="1398" w:name="_Toc12556165"/>
      <w:bookmarkStart w:id="1399" w:name="_Toc12556556"/>
      <w:bookmarkStart w:id="1400" w:name="_Toc12633623"/>
      <w:bookmarkStart w:id="1401" w:name="_Toc14194535"/>
      <w:bookmarkStart w:id="1402" w:name="_Toc14194931"/>
      <w:bookmarkStart w:id="1403" w:name="_Toc14252678"/>
      <w:bookmarkStart w:id="1404" w:name="_Toc14253075"/>
      <w:bookmarkStart w:id="1405" w:name="_Toc14254852"/>
      <w:bookmarkStart w:id="1406" w:name="_Toc14255250"/>
      <w:bookmarkStart w:id="1407" w:name="_Toc14255645"/>
      <w:bookmarkStart w:id="1408" w:name="_Toc14256039"/>
      <w:bookmarkStart w:id="1409" w:name="_Toc14343001"/>
      <w:bookmarkStart w:id="1410" w:name="_Toc14427655"/>
      <w:bookmarkStart w:id="1411" w:name="_Toc14452519"/>
      <w:bookmarkStart w:id="1412" w:name="_Toc14452913"/>
      <w:bookmarkStart w:id="1413" w:name="_Toc15382835"/>
      <w:bookmarkStart w:id="1414" w:name="_Toc17455832"/>
      <w:bookmarkStart w:id="1415" w:name="_Toc17456231"/>
      <w:bookmarkStart w:id="1416" w:name="_Toc17467116"/>
      <w:bookmarkStart w:id="1417" w:name="_Toc17794270"/>
      <w:bookmarkStart w:id="1418" w:name="_Toc18058209"/>
      <w:bookmarkStart w:id="1419" w:name="_Toc18058613"/>
      <w:bookmarkStart w:id="1420" w:name="_Toc18318931"/>
      <w:bookmarkStart w:id="1421" w:name="_Toc18320369"/>
      <w:bookmarkStart w:id="1422" w:name="_Toc20134115"/>
      <w:bookmarkStart w:id="1423" w:name="_Toc20134522"/>
      <w:bookmarkStart w:id="1424" w:name="_Toc20134928"/>
      <w:bookmarkStart w:id="1425" w:name="_Toc20135334"/>
      <w:bookmarkStart w:id="1426" w:name="_Toc20135740"/>
      <w:bookmarkStart w:id="1427" w:name="_Toc20136146"/>
      <w:bookmarkStart w:id="1428" w:name="_Toc20136554"/>
      <w:bookmarkStart w:id="1429" w:name="_Toc20136960"/>
      <w:bookmarkStart w:id="1430" w:name="_Toc20137367"/>
      <w:bookmarkStart w:id="1431" w:name="_Toc20138601"/>
      <w:bookmarkStart w:id="1432" w:name="_Toc20406471"/>
      <w:bookmarkStart w:id="1433" w:name="_Toc20752516"/>
      <w:bookmarkStart w:id="1434" w:name="_Toc20752926"/>
      <w:bookmarkStart w:id="1435" w:name="_Toc20818868"/>
      <w:bookmarkStart w:id="1436" w:name="_Toc20825831"/>
      <w:bookmarkStart w:id="1437" w:name="_Toc21530120"/>
      <w:bookmarkStart w:id="1438" w:name="_Toc21530535"/>
      <w:bookmarkStart w:id="1439" w:name="_Toc21601929"/>
      <w:bookmarkStart w:id="1440" w:name="_Toc21965214"/>
      <w:bookmarkStart w:id="1441" w:name="_Toc22048709"/>
      <w:bookmarkStart w:id="1442" w:name="_Toc24110927"/>
      <w:bookmarkStart w:id="1443" w:name="_Toc24111348"/>
      <w:bookmarkStart w:id="1444" w:name="_Toc24121951"/>
      <w:bookmarkStart w:id="1445" w:name="_Toc25571107"/>
      <w:bookmarkStart w:id="1446" w:name="_Toc25571528"/>
      <w:bookmarkStart w:id="1447" w:name="_Toc25571949"/>
      <w:bookmarkStart w:id="1448" w:name="_Toc25572372"/>
      <w:bookmarkStart w:id="1449" w:name="_Toc25572795"/>
      <w:bookmarkStart w:id="1450" w:name="_Toc27410592"/>
      <w:bookmarkStart w:id="1451" w:name="_Toc27412981"/>
      <w:bookmarkStart w:id="1452" w:name="_Toc27471719"/>
      <w:bookmarkStart w:id="1453" w:name="_Toc29389377"/>
      <w:bookmarkStart w:id="1454" w:name="_Toc30068934"/>
      <w:bookmarkStart w:id="1455" w:name="_Toc30696891"/>
      <w:bookmarkStart w:id="1456" w:name="_Toc33521815"/>
      <w:bookmarkStart w:id="1457" w:name="_Toc33522244"/>
      <w:bookmarkStart w:id="1458" w:name="_Toc33525143"/>
      <w:bookmarkStart w:id="1459" w:name="_Toc33531765"/>
      <w:bookmarkStart w:id="1460" w:name="_Toc33609212"/>
      <w:bookmarkStart w:id="1461" w:name="_Toc35249716"/>
      <w:bookmarkStart w:id="1462" w:name="_Toc36134874"/>
      <w:bookmarkStart w:id="1463" w:name="_Toc37666007"/>
      <w:bookmarkStart w:id="1464" w:name="_Toc37666618"/>
      <w:bookmarkStart w:id="1465" w:name="_Toc37952184"/>
      <w:bookmarkStart w:id="1466" w:name="_Toc41399445"/>
      <w:bookmarkStart w:id="1467" w:name="_Toc41399882"/>
      <w:bookmarkStart w:id="1468" w:name="_Toc43994013"/>
      <w:bookmarkStart w:id="1469" w:name="_Toc44066687"/>
      <w:bookmarkStart w:id="1470" w:name="_Toc44078602"/>
      <w:bookmarkStart w:id="1471" w:name="_Toc44332367"/>
      <w:bookmarkStart w:id="1472" w:name="_Toc44345470"/>
      <w:bookmarkStart w:id="1473" w:name="_Toc44350153"/>
      <w:bookmarkStart w:id="1474" w:name="_Toc44419456"/>
      <w:bookmarkStart w:id="1475" w:name="_Toc44419908"/>
      <w:bookmarkStart w:id="1476" w:name="_Toc44603793"/>
      <w:bookmarkStart w:id="1477" w:name="_Toc48208933"/>
      <w:bookmarkStart w:id="1478" w:name="_Toc48294117"/>
      <w:bookmarkStart w:id="1479" w:name="_Toc48294573"/>
      <w:bookmarkStart w:id="1480" w:name="_Toc48898009"/>
      <w:bookmarkStart w:id="1481" w:name="_Toc49763692"/>
      <w:bookmarkStart w:id="1482" w:name="_Toc51334114"/>
      <w:bookmarkStart w:id="1483" w:name="_Toc51584221"/>
      <w:bookmarkStart w:id="1484" w:name="_Toc51584686"/>
      <w:bookmarkStart w:id="1485" w:name="_Toc51585150"/>
      <w:bookmarkStart w:id="1486" w:name="_Toc52269432"/>
      <w:bookmarkStart w:id="1487" w:name="_Toc54696427"/>
      <w:bookmarkStart w:id="1488" w:name="_Toc54789115"/>
      <w:bookmarkStart w:id="1489" w:name="_Toc54789582"/>
      <w:bookmarkStart w:id="1490" w:name="_Toc59007287"/>
      <w:bookmarkStart w:id="1491" w:name="_Toc59007756"/>
      <w:bookmarkStart w:id="1492" w:name="_Toc59008226"/>
      <w:bookmarkStart w:id="1493" w:name="_Toc59440577"/>
      <w:bookmarkStart w:id="1494" w:name="_Toc60649393"/>
      <w:bookmarkStart w:id="1495" w:name="_Toc63155300"/>
      <w:bookmarkStart w:id="1496" w:name="_Toc64027857"/>
      <w:bookmarkStart w:id="1497" w:name="_Toc64994398"/>
      <w:bookmarkStart w:id="1498" w:name="_Toc64995912"/>
      <w:bookmarkStart w:id="1499" w:name="_Toc64996391"/>
      <w:bookmarkStart w:id="1500" w:name="_Toc67487025"/>
      <w:bookmarkStart w:id="1501" w:name="_Toc68518619"/>
      <w:bookmarkStart w:id="1502" w:name="_Toc72856316"/>
      <w:bookmarkStart w:id="1503" w:name="_Toc73453083"/>
      <w:bookmarkStart w:id="1504" w:name="_Toc73453569"/>
      <w:bookmarkStart w:id="1505" w:name="_Toc73983453"/>
      <w:bookmarkStart w:id="1506" w:name="_Toc74223885"/>
      <w:bookmarkStart w:id="1507" w:name="_Toc75877850"/>
      <w:bookmarkStart w:id="1508" w:name="_Toc76390809"/>
      <w:bookmarkStart w:id="1509" w:name="_Toc76648973"/>
      <w:bookmarkStart w:id="1510" w:name="_Toc76729514"/>
      <w:bookmarkStart w:id="1511" w:name="_Toc82179284"/>
      <w:bookmarkStart w:id="1512" w:name="_Toc82179780"/>
      <w:bookmarkStart w:id="1513" w:name="_Toc82180276"/>
      <w:bookmarkStart w:id="1514" w:name="_Toc167111164"/>
      <w:bookmarkStart w:id="1515" w:name="_Toc167111773"/>
      <w:bookmarkStart w:id="1516" w:name="_Toc167112277"/>
      <w:bookmarkStart w:id="1517" w:name="_Toc167112789"/>
      <w:bookmarkStart w:id="1518" w:name="_Toc167113300"/>
      <w:bookmarkStart w:id="1519" w:name="_Toc167113812"/>
      <w:bookmarkStart w:id="1520" w:name="_Toc167114359"/>
      <w:bookmarkStart w:id="1521" w:name="_Toc180668388"/>
      <w:bookmarkStart w:id="1522" w:name="_Toc187242960"/>
      <w:bookmarkStart w:id="1523" w:name="_Toc196232228"/>
      <w:bookmarkStart w:id="1524" w:name="_Toc196311546"/>
      <w:bookmarkStart w:id="1525" w:name="_Toc198134799"/>
      <w:bookmarkStart w:id="1526" w:name="_Toc198652759"/>
      <w:bookmarkStart w:id="1527" w:name="_Toc210388206"/>
      <w:bookmarkStart w:id="1528" w:name="_Toc220936554"/>
      <w:bookmarkStart w:id="1529" w:name="_Toc22412175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p>
    <w:p w:rsidR="003D5886" w:rsidRDefault="003D5886">
      <w:pPr>
        <w:pStyle w:val="ListParagraph"/>
        <w:keepNext/>
        <w:numPr>
          <w:ilvl w:val="1"/>
          <w:numId w:val="157"/>
        </w:numPr>
        <w:spacing w:before="240" w:after="60"/>
        <w:outlineLvl w:val="1"/>
        <w:rPr>
          <w:rFonts w:ascii="Arial" w:hAnsi="Arial" w:cs="Times New Roman"/>
          <w:b/>
          <w:bCs/>
          <w:i/>
          <w:iCs/>
          <w:vanish/>
          <w:sz w:val="28"/>
          <w:szCs w:val="28"/>
          <w:lang w:val="en-US"/>
        </w:rPr>
      </w:pPr>
      <w:bookmarkStart w:id="1530" w:name="_Toc473740192"/>
      <w:bookmarkStart w:id="1531" w:name="_Toc476584045"/>
      <w:bookmarkStart w:id="1532" w:name="_Toc476591205"/>
      <w:bookmarkStart w:id="1533" w:name="_Toc476591453"/>
      <w:bookmarkStart w:id="1534" w:name="_Toc476591701"/>
      <w:bookmarkStart w:id="1535" w:name="_Toc476733739"/>
      <w:bookmarkStart w:id="1536" w:name="_Toc476915296"/>
      <w:bookmarkStart w:id="1537" w:name="_Toc476915546"/>
      <w:bookmarkStart w:id="1538" w:name="_Toc477344856"/>
      <w:bookmarkStart w:id="1539" w:name="_Toc477345108"/>
      <w:bookmarkStart w:id="1540" w:name="_Toc478391647"/>
      <w:bookmarkStart w:id="1541" w:name="_Toc478639916"/>
      <w:bookmarkStart w:id="1542" w:name="_Toc478640172"/>
      <w:bookmarkStart w:id="1543" w:name="_Toc478728368"/>
      <w:bookmarkStart w:id="1544" w:name="_Toc480456395"/>
      <w:bookmarkStart w:id="1545" w:name="_Toc481139581"/>
      <w:bookmarkStart w:id="1546" w:name="_Toc481140180"/>
      <w:bookmarkStart w:id="1547" w:name="_Toc483839231"/>
      <w:bookmarkStart w:id="1548" w:name="_Toc485313957"/>
      <w:bookmarkStart w:id="1549" w:name="_Toc485314325"/>
      <w:bookmarkStart w:id="1550" w:name="_Toc486408054"/>
      <w:bookmarkStart w:id="1551" w:name="_Toc486408329"/>
      <w:bookmarkStart w:id="1552" w:name="_Toc486947469"/>
      <w:bookmarkStart w:id="1553" w:name="_Toc487190400"/>
      <w:bookmarkStart w:id="1554" w:name="_Toc487382498"/>
      <w:bookmarkStart w:id="1555" w:name="_Toc487451549"/>
      <w:bookmarkStart w:id="1556" w:name="_Toc487474482"/>
      <w:bookmarkStart w:id="1557" w:name="_Toc487636893"/>
      <w:bookmarkStart w:id="1558" w:name="_Toc487637175"/>
      <w:bookmarkStart w:id="1559" w:name="_Toc487637457"/>
      <w:bookmarkStart w:id="1560" w:name="_Toc489015497"/>
      <w:bookmarkStart w:id="1561" w:name="_Toc489608914"/>
      <w:bookmarkStart w:id="1562" w:name="_Toc491089851"/>
      <w:bookmarkStart w:id="1563" w:name="_Toc491090137"/>
      <w:bookmarkStart w:id="1564" w:name="_Toc491090424"/>
      <w:bookmarkStart w:id="1565" w:name="_Toc491090710"/>
      <w:bookmarkStart w:id="1566" w:name="_Toc491250389"/>
      <w:bookmarkStart w:id="1567" w:name="_Toc491250678"/>
      <w:bookmarkStart w:id="1568" w:name="_Toc491250967"/>
      <w:bookmarkStart w:id="1569" w:name="_Toc493666509"/>
      <w:bookmarkStart w:id="1570" w:name="_Toc493666801"/>
      <w:bookmarkStart w:id="1571" w:name="_Toc493667093"/>
      <w:bookmarkStart w:id="1572" w:name="_Toc493667386"/>
      <w:bookmarkStart w:id="1573" w:name="_Toc493690377"/>
      <w:bookmarkStart w:id="1574" w:name="_Toc494301032"/>
      <w:bookmarkStart w:id="1575" w:name="_Toc495038805"/>
      <w:bookmarkStart w:id="1576" w:name="_Toc495333036"/>
      <w:bookmarkStart w:id="1577" w:name="_Toc495402110"/>
      <w:bookmarkStart w:id="1578" w:name="_Toc495499066"/>
      <w:bookmarkStart w:id="1579" w:name="_Toc497820773"/>
      <w:bookmarkStart w:id="1580" w:name="_Toc498090647"/>
      <w:bookmarkStart w:id="1581" w:name="_Toc498524544"/>
      <w:bookmarkStart w:id="1582" w:name="_Toc499301564"/>
      <w:bookmarkStart w:id="1583" w:name="_Toc500326235"/>
      <w:bookmarkStart w:id="1584" w:name="_Toc502745868"/>
      <w:bookmarkStart w:id="1585" w:name="_Toc502746177"/>
      <w:bookmarkStart w:id="1586" w:name="_Toc502916618"/>
      <w:bookmarkStart w:id="1587" w:name="_Toc502916929"/>
      <w:bookmarkStart w:id="1588" w:name="_Toc504643853"/>
      <w:bookmarkStart w:id="1589" w:name="_Toc505951381"/>
      <w:bookmarkStart w:id="1590" w:name="_Toc506718178"/>
      <w:bookmarkStart w:id="1591" w:name="_Toc508097100"/>
      <w:bookmarkStart w:id="1592" w:name="_Toc508097421"/>
      <w:bookmarkStart w:id="1593" w:name="_Toc508097742"/>
      <w:bookmarkStart w:id="1594" w:name="_Toc508374842"/>
      <w:bookmarkStart w:id="1595" w:name="_Toc509396137"/>
      <w:bookmarkStart w:id="1596" w:name="_Toc509396462"/>
      <w:bookmarkStart w:id="1597" w:name="_Toc512595487"/>
      <w:bookmarkStart w:id="1598" w:name="_Toc512595815"/>
      <w:bookmarkStart w:id="1599" w:name="_Toc513557261"/>
      <w:bookmarkStart w:id="1600" w:name="_Toc514416866"/>
      <w:bookmarkStart w:id="1601" w:name="_Toc515879792"/>
      <w:bookmarkStart w:id="1602" w:name="_Toc515967784"/>
      <w:bookmarkStart w:id="1603" w:name="_Toc515979991"/>
      <w:bookmarkStart w:id="1604" w:name="_Toc516047254"/>
      <w:bookmarkStart w:id="1605" w:name="_Toc516225077"/>
      <w:bookmarkStart w:id="1606" w:name="_Toc516743750"/>
      <w:bookmarkStart w:id="1607" w:name="_Toc518401363"/>
      <w:bookmarkStart w:id="1608" w:name="_Toc518406584"/>
      <w:bookmarkStart w:id="1609" w:name="_Toc518406927"/>
      <w:bookmarkStart w:id="1610" w:name="_Toc518897976"/>
      <w:bookmarkStart w:id="1611" w:name="_Toc518898320"/>
      <w:bookmarkStart w:id="1612" w:name="_Toc518905141"/>
      <w:bookmarkStart w:id="1613" w:name="_Toc519518058"/>
      <w:bookmarkStart w:id="1614" w:name="_Toc520193377"/>
      <w:bookmarkStart w:id="1615" w:name="_Toc522270139"/>
      <w:bookmarkStart w:id="1616" w:name="_Toc523136815"/>
      <w:bookmarkStart w:id="1617" w:name="_Toc523137167"/>
      <w:bookmarkStart w:id="1618" w:name="_Toc523310667"/>
      <w:bookmarkStart w:id="1619" w:name="_Toc523311020"/>
      <w:bookmarkStart w:id="1620" w:name="_Toc523388128"/>
      <w:bookmarkStart w:id="1621" w:name="_Toc523935508"/>
      <w:bookmarkStart w:id="1622" w:name="_Toc523935863"/>
      <w:bookmarkStart w:id="1623" w:name="_Toc524341042"/>
      <w:bookmarkStart w:id="1624" w:name="_Toc524344140"/>
      <w:bookmarkStart w:id="1625" w:name="_Toc524344498"/>
      <w:bookmarkStart w:id="1626" w:name="_Toc524711530"/>
      <w:bookmarkStart w:id="1627" w:name="_Toc525133116"/>
      <w:bookmarkStart w:id="1628" w:name="_Toc525228573"/>
      <w:bookmarkStart w:id="1629" w:name="_Toc525228931"/>
      <w:bookmarkStart w:id="1630" w:name="_Toc525724791"/>
      <w:bookmarkStart w:id="1631" w:name="_Toc525911818"/>
      <w:bookmarkStart w:id="1632" w:name="_Toc525922082"/>
      <w:bookmarkStart w:id="1633" w:name="_Toc527969369"/>
      <w:bookmarkStart w:id="1634" w:name="_Toc529280074"/>
      <w:bookmarkStart w:id="1635" w:name="_Toc529280442"/>
      <w:bookmarkStart w:id="1636" w:name="_Toc529280808"/>
      <w:bookmarkStart w:id="1637" w:name="_Toc530998979"/>
      <w:bookmarkStart w:id="1638" w:name="_Toc3308440"/>
      <w:bookmarkStart w:id="1639" w:name="_Toc3483596"/>
      <w:bookmarkStart w:id="1640" w:name="_Toc4152403"/>
      <w:bookmarkStart w:id="1641" w:name="_Toc6221499"/>
      <w:bookmarkStart w:id="1642" w:name="_Toc6221882"/>
      <w:bookmarkStart w:id="1643" w:name="_Toc6222266"/>
      <w:bookmarkStart w:id="1644" w:name="_Toc6237039"/>
      <w:bookmarkStart w:id="1645" w:name="_Toc6237831"/>
      <w:bookmarkStart w:id="1646" w:name="_Toc6238216"/>
      <w:bookmarkStart w:id="1647" w:name="_Toc6238601"/>
      <w:bookmarkStart w:id="1648" w:name="_Toc10463788"/>
      <w:bookmarkStart w:id="1649" w:name="_Toc10824340"/>
      <w:bookmarkStart w:id="1650" w:name="_Toc11069517"/>
      <w:bookmarkStart w:id="1651" w:name="_Toc11069907"/>
      <w:bookmarkStart w:id="1652" w:name="_Toc11070296"/>
      <w:bookmarkStart w:id="1653" w:name="_Toc11072856"/>
      <w:bookmarkStart w:id="1654" w:name="_Toc11074076"/>
      <w:bookmarkStart w:id="1655" w:name="_Toc11169729"/>
      <w:bookmarkStart w:id="1656" w:name="_Toc11170120"/>
      <w:bookmarkStart w:id="1657" w:name="_Toc11339380"/>
      <w:bookmarkStart w:id="1658" w:name="_Toc12457440"/>
      <w:bookmarkStart w:id="1659" w:name="_Toc12458731"/>
      <w:bookmarkStart w:id="1660" w:name="_Toc12459299"/>
      <w:bookmarkStart w:id="1661" w:name="_Toc12556166"/>
      <w:bookmarkStart w:id="1662" w:name="_Toc12556557"/>
      <w:bookmarkStart w:id="1663" w:name="_Toc12633624"/>
      <w:bookmarkStart w:id="1664" w:name="_Toc14194536"/>
      <w:bookmarkStart w:id="1665" w:name="_Toc14194932"/>
      <w:bookmarkStart w:id="1666" w:name="_Toc14252679"/>
      <w:bookmarkStart w:id="1667" w:name="_Toc14253076"/>
      <w:bookmarkStart w:id="1668" w:name="_Toc14254853"/>
      <w:bookmarkStart w:id="1669" w:name="_Toc14255251"/>
      <w:bookmarkStart w:id="1670" w:name="_Toc14255646"/>
      <w:bookmarkStart w:id="1671" w:name="_Toc14256040"/>
      <w:bookmarkStart w:id="1672" w:name="_Toc14343002"/>
      <w:bookmarkStart w:id="1673" w:name="_Toc14427656"/>
      <w:bookmarkStart w:id="1674" w:name="_Toc14452520"/>
      <w:bookmarkStart w:id="1675" w:name="_Toc14452914"/>
      <w:bookmarkStart w:id="1676" w:name="_Toc15382836"/>
      <w:bookmarkStart w:id="1677" w:name="_Toc17455833"/>
      <w:bookmarkStart w:id="1678" w:name="_Toc17456232"/>
      <w:bookmarkStart w:id="1679" w:name="_Toc17467117"/>
      <w:bookmarkStart w:id="1680" w:name="_Toc17794271"/>
      <w:bookmarkStart w:id="1681" w:name="_Toc18058210"/>
      <w:bookmarkStart w:id="1682" w:name="_Toc18058614"/>
      <w:bookmarkStart w:id="1683" w:name="_Toc18318932"/>
      <w:bookmarkStart w:id="1684" w:name="_Toc18320370"/>
      <w:bookmarkStart w:id="1685" w:name="_Toc20134116"/>
      <w:bookmarkStart w:id="1686" w:name="_Toc20134523"/>
      <w:bookmarkStart w:id="1687" w:name="_Toc20134929"/>
      <w:bookmarkStart w:id="1688" w:name="_Toc20135335"/>
      <w:bookmarkStart w:id="1689" w:name="_Toc20135741"/>
      <w:bookmarkStart w:id="1690" w:name="_Toc20136147"/>
      <w:bookmarkStart w:id="1691" w:name="_Toc20136555"/>
      <w:bookmarkStart w:id="1692" w:name="_Toc20136961"/>
      <w:bookmarkStart w:id="1693" w:name="_Toc20137368"/>
      <w:bookmarkStart w:id="1694" w:name="_Toc20138602"/>
      <w:bookmarkStart w:id="1695" w:name="_Toc20406472"/>
      <w:bookmarkStart w:id="1696" w:name="_Toc20752517"/>
      <w:bookmarkStart w:id="1697" w:name="_Toc20752927"/>
      <w:bookmarkStart w:id="1698" w:name="_Toc20818869"/>
      <w:bookmarkStart w:id="1699" w:name="_Toc20825832"/>
      <w:bookmarkStart w:id="1700" w:name="_Toc21530121"/>
      <w:bookmarkStart w:id="1701" w:name="_Toc21530536"/>
      <w:bookmarkStart w:id="1702" w:name="_Toc21601930"/>
      <w:bookmarkStart w:id="1703" w:name="_Toc21965215"/>
      <w:bookmarkStart w:id="1704" w:name="_Toc22048710"/>
      <w:bookmarkStart w:id="1705" w:name="_Toc24110928"/>
      <w:bookmarkStart w:id="1706" w:name="_Toc24111349"/>
      <w:bookmarkStart w:id="1707" w:name="_Toc24121952"/>
      <w:bookmarkStart w:id="1708" w:name="_Toc25571108"/>
      <w:bookmarkStart w:id="1709" w:name="_Toc25571529"/>
      <w:bookmarkStart w:id="1710" w:name="_Toc25571950"/>
      <w:bookmarkStart w:id="1711" w:name="_Toc25572373"/>
      <w:bookmarkStart w:id="1712" w:name="_Toc25572796"/>
      <w:bookmarkStart w:id="1713" w:name="_Toc27410593"/>
      <w:bookmarkStart w:id="1714" w:name="_Toc27412982"/>
      <w:bookmarkStart w:id="1715" w:name="_Toc27471720"/>
      <w:bookmarkStart w:id="1716" w:name="_Toc29389378"/>
      <w:bookmarkStart w:id="1717" w:name="_Toc30068935"/>
      <w:bookmarkStart w:id="1718" w:name="_Toc30696892"/>
      <w:bookmarkStart w:id="1719" w:name="_Toc33521816"/>
      <w:bookmarkStart w:id="1720" w:name="_Toc33522245"/>
      <w:bookmarkStart w:id="1721" w:name="_Toc33525144"/>
      <w:bookmarkStart w:id="1722" w:name="_Toc33531766"/>
      <w:bookmarkStart w:id="1723" w:name="_Toc33609213"/>
      <w:bookmarkStart w:id="1724" w:name="_Toc35249717"/>
      <w:bookmarkStart w:id="1725" w:name="_Toc36134875"/>
      <w:bookmarkStart w:id="1726" w:name="_Toc37666008"/>
      <w:bookmarkStart w:id="1727" w:name="_Toc37666619"/>
      <w:bookmarkStart w:id="1728" w:name="_Toc37952185"/>
      <w:bookmarkStart w:id="1729" w:name="_Toc41399446"/>
      <w:bookmarkStart w:id="1730" w:name="_Toc41399883"/>
      <w:bookmarkStart w:id="1731" w:name="_Toc43994014"/>
      <w:bookmarkStart w:id="1732" w:name="_Toc44066688"/>
      <w:bookmarkStart w:id="1733" w:name="_Toc44078603"/>
      <w:bookmarkStart w:id="1734" w:name="_Toc44332368"/>
      <w:bookmarkStart w:id="1735" w:name="_Toc44345471"/>
      <w:bookmarkStart w:id="1736" w:name="_Toc44350154"/>
      <w:bookmarkStart w:id="1737" w:name="_Toc44419457"/>
      <w:bookmarkStart w:id="1738" w:name="_Toc44419909"/>
      <w:bookmarkStart w:id="1739" w:name="_Toc44603794"/>
      <w:bookmarkStart w:id="1740" w:name="_Toc48208934"/>
      <w:bookmarkStart w:id="1741" w:name="_Toc48294118"/>
      <w:bookmarkStart w:id="1742" w:name="_Toc48294574"/>
      <w:bookmarkStart w:id="1743" w:name="_Toc48898010"/>
      <w:bookmarkStart w:id="1744" w:name="_Toc49763693"/>
      <w:bookmarkStart w:id="1745" w:name="_Toc51334115"/>
      <w:bookmarkStart w:id="1746" w:name="_Toc51584222"/>
      <w:bookmarkStart w:id="1747" w:name="_Toc51584687"/>
      <w:bookmarkStart w:id="1748" w:name="_Toc51585151"/>
      <w:bookmarkStart w:id="1749" w:name="_Toc52269433"/>
      <w:bookmarkStart w:id="1750" w:name="_Toc54696428"/>
      <w:bookmarkStart w:id="1751" w:name="_Toc54789116"/>
      <w:bookmarkStart w:id="1752" w:name="_Toc54789583"/>
      <w:bookmarkStart w:id="1753" w:name="_Toc59007288"/>
      <w:bookmarkStart w:id="1754" w:name="_Toc59007757"/>
      <w:bookmarkStart w:id="1755" w:name="_Toc59008227"/>
      <w:bookmarkStart w:id="1756" w:name="_Toc59440578"/>
      <w:bookmarkStart w:id="1757" w:name="_Toc60649394"/>
      <w:bookmarkStart w:id="1758" w:name="_Toc63155301"/>
      <w:bookmarkStart w:id="1759" w:name="_Toc64027858"/>
      <w:bookmarkStart w:id="1760" w:name="_Toc64994399"/>
      <w:bookmarkStart w:id="1761" w:name="_Toc64995913"/>
      <w:bookmarkStart w:id="1762" w:name="_Toc64996392"/>
      <w:bookmarkStart w:id="1763" w:name="_Toc67487026"/>
      <w:bookmarkStart w:id="1764" w:name="_Toc68518620"/>
      <w:bookmarkStart w:id="1765" w:name="_Toc72856317"/>
      <w:bookmarkStart w:id="1766" w:name="_Toc73453084"/>
      <w:bookmarkStart w:id="1767" w:name="_Toc73453570"/>
      <w:bookmarkStart w:id="1768" w:name="_Toc73983454"/>
      <w:bookmarkStart w:id="1769" w:name="_Toc74223886"/>
      <w:bookmarkStart w:id="1770" w:name="_Toc75877851"/>
      <w:bookmarkStart w:id="1771" w:name="_Toc76390810"/>
      <w:bookmarkStart w:id="1772" w:name="_Toc76648974"/>
      <w:bookmarkStart w:id="1773" w:name="_Toc76729515"/>
      <w:bookmarkStart w:id="1774" w:name="_Toc82179285"/>
      <w:bookmarkStart w:id="1775" w:name="_Toc82179781"/>
      <w:bookmarkStart w:id="1776" w:name="_Toc82180277"/>
      <w:bookmarkStart w:id="1777" w:name="_Toc167111165"/>
      <w:bookmarkStart w:id="1778" w:name="_Toc167111774"/>
      <w:bookmarkStart w:id="1779" w:name="_Toc167112278"/>
      <w:bookmarkStart w:id="1780" w:name="_Toc167112790"/>
      <w:bookmarkStart w:id="1781" w:name="_Toc167113301"/>
      <w:bookmarkStart w:id="1782" w:name="_Toc167113813"/>
      <w:bookmarkStart w:id="1783" w:name="_Toc167114360"/>
      <w:bookmarkStart w:id="1784" w:name="_Toc180668389"/>
      <w:bookmarkStart w:id="1785" w:name="_Toc187242961"/>
      <w:bookmarkStart w:id="1786" w:name="_Toc196232229"/>
      <w:bookmarkStart w:id="1787" w:name="_Toc196311547"/>
      <w:bookmarkStart w:id="1788" w:name="_Toc198134800"/>
      <w:bookmarkStart w:id="1789" w:name="_Toc198652760"/>
      <w:bookmarkStart w:id="1790" w:name="_Toc210388207"/>
      <w:bookmarkStart w:id="1791" w:name="_Toc220936555"/>
      <w:bookmarkStart w:id="1792" w:name="_Toc224121757"/>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p>
    <w:p w:rsidR="003D5886" w:rsidRDefault="003D5886">
      <w:pPr>
        <w:pStyle w:val="ListParagraph"/>
        <w:keepNext/>
        <w:numPr>
          <w:ilvl w:val="1"/>
          <w:numId w:val="157"/>
        </w:numPr>
        <w:spacing w:before="240" w:after="60"/>
        <w:outlineLvl w:val="1"/>
        <w:rPr>
          <w:rFonts w:ascii="Arial" w:hAnsi="Arial" w:cs="Times New Roman"/>
          <w:b/>
          <w:bCs/>
          <w:i/>
          <w:iCs/>
          <w:vanish/>
          <w:sz w:val="28"/>
          <w:szCs w:val="28"/>
          <w:lang w:val="en-US"/>
        </w:rPr>
      </w:pPr>
      <w:bookmarkStart w:id="1793" w:name="_Toc473740193"/>
      <w:bookmarkStart w:id="1794" w:name="_Toc476584046"/>
      <w:bookmarkStart w:id="1795" w:name="_Toc476591206"/>
      <w:bookmarkStart w:id="1796" w:name="_Toc476591454"/>
      <w:bookmarkStart w:id="1797" w:name="_Toc476591702"/>
      <w:bookmarkStart w:id="1798" w:name="_Toc476733740"/>
      <w:bookmarkStart w:id="1799" w:name="_Toc476915297"/>
      <w:bookmarkStart w:id="1800" w:name="_Toc476915547"/>
      <w:bookmarkStart w:id="1801" w:name="_Toc477344857"/>
      <w:bookmarkStart w:id="1802" w:name="_Toc477345109"/>
      <w:bookmarkStart w:id="1803" w:name="_Toc478391648"/>
      <w:bookmarkStart w:id="1804" w:name="_Toc478639917"/>
      <w:bookmarkStart w:id="1805" w:name="_Toc478640173"/>
      <w:bookmarkStart w:id="1806" w:name="_Toc478728369"/>
      <w:bookmarkStart w:id="1807" w:name="_Toc480456396"/>
      <w:bookmarkStart w:id="1808" w:name="_Toc481139582"/>
      <w:bookmarkStart w:id="1809" w:name="_Toc481140181"/>
      <w:bookmarkStart w:id="1810" w:name="_Toc483839232"/>
      <w:bookmarkStart w:id="1811" w:name="_Toc485313958"/>
      <w:bookmarkStart w:id="1812" w:name="_Toc485314326"/>
      <w:bookmarkStart w:id="1813" w:name="_Toc486408055"/>
      <w:bookmarkStart w:id="1814" w:name="_Toc486408330"/>
      <w:bookmarkStart w:id="1815" w:name="_Toc486947470"/>
      <w:bookmarkStart w:id="1816" w:name="_Toc487190401"/>
      <w:bookmarkStart w:id="1817" w:name="_Toc487382499"/>
      <w:bookmarkStart w:id="1818" w:name="_Toc487451550"/>
      <w:bookmarkStart w:id="1819" w:name="_Toc487474483"/>
      <w:bookmarkStart w:id="1820" w:name="_Toc487636894"/>
      <w:bookmarkStart w:id="1821" w:name="_Toc487637176"/>
      <w:bookmarkStart w:id="1822" w:name="_Toc487637458"/>
      <w:bookmarkStart w:id="1823" w:name="_Toc489015498"/>
      <w:bookmarkStart w:id="1824" w:name="_Toc489608915"/>
      <w:bookmarkStart w:id="1825" w:name="_Toc491089852"/>
      <w:bookmarkStart w:id="1826" w:name="_Toc491090138"/>
      <w:bookmarkStart w:id="1827" w:name="_Toc491090425"/>
      <w:bookmarkStart w:id="1828" w:name="_Toc491090711"/>
      <w:bookmarkStart w:id="1829" w:name="_Toc491250390"/>
      <w:bookmarkStart w:id="1830" w:name="_Toc491250679"/>
      <w:bookmarkStart w:id="1831" w:name="_Toc491250968"/>
      <w:bookmarkStart w:id="1832" w:name="_Toc493666510"/>
      <w:bookmarkStart w:id="1833" w:name="_Toc493666802"/>
      <w:bookmarkStart w:id="1834" w:name="_Toc493667094"/>
      <w:bookmarkStart w:id="1835" w:name="_Toc493667387"/>
      <w:bookmarkStart w:id="1836" w:name="_Toc493690378"/>
      <w:bookmarkStart w:id="1837" w:name="_Toc494301033"/>
      <w:bookmarkStart w:id="1838" w:name="_Toc495038806"/>
      <w:bookmarkStart w:id="1839" w:name="_Toc495333037"/>
      <w:bookmarkStart w:id="1840" w:name="_Toc495402111"/>
      <w:bookmarkStart w:id="1841" w:name="_Toc495499067"/>
      <w:bookmarkStart w:id="1842" w:name="_Toc497820774"/>
      <w:bookmarkStart w:id="1843" w:name="_Toc498090648"/>
      <w:bookmarkStart w:id="1844" w:name="_Toc498524545"/>
      <w:bookmarkStart w:id="1845" w:name="_Toc499301565"/>
      <w:bookmarkStart w:id="1846" w:name="_Toc500326236"/>
      <w:bookmarkStart w:id="1847" w:name="_Toc502745869"/>
      <w:bookmarkStart w:id="1848" w:name="_Toc502746178"/>
      <w:bookmarkStart w:id="1849" w:name="_Toc502916619"/>
      <w:bookmarkStart w:id="1850" w:name="_Toc502916930"/>
      <w:bookmarkStart w:id="1851" w:name="_Toc504643854"/>
      <w:bookmarkStart w:id="1852" w:name="_Toc505951382"/>
      <w:bookmarkStart w:id="1853" w:name="_Toc506718179"/>
      <w:bookmarkStart w:id="1854" w:name="_Toc508097101"/>
      <w:bookmarkStart w:id="1855" w:name="_Toc508097422"/>
      <w:bookmarkStart w:id="1856" w:name="_Toc508097743"/>
      <w:bookmarkStart w:id="1857" w:name="_Toc508374843"/>
      <w:bookmarkStart w:id="1858" w:name="_Toc509396138"/>
      <w:bookmarkStart w:id="1859" w:name="_Toc509396463"/>
      <w:bookmarkStart w:id="1860" w:name="_Toc512595488"/>
      <w:bookmarkStart w:id="1861" w:name="_Toc512595816"/>
      <w:bookmarkStart w:id="1862" w:name="_Toc513557262"/>
      <w:bookmarkStart w:id="1863" w:name="_Toc514416867"/>
      <w:bookmarkStart w:id="1864" w:name="_Toc515879793"/>
      <w:bookmarkStart w:id="1865" w:name="_Toc515967785"/>
      <w:bookmarkStart w:id="1866" w:name="_Toc515979992"/>
      <w:bookmarkStart w:id="1867" w:name="_Toc516047255"/>
      <w:bookmarkStart w:id="1868" w:name="_Toc516225078"/>
      <w:bookmarkStart w:id="1869" w:name="_Toc516743751"/>
      <w:bookmarkStart w:id="1870" w:name="_Toc518401364"/>
      <w:bookmarkStart w:id="1871" w:name="_Toc518406585"/>
      <w:bookmarkStart w:id="1872" w:name="_Toc518406928"/>
      <w:bookmarkStart w:id="1873" w:name="_Toc518897977"/>
      <w:bookmarkStart w:id="1874" w:name="_Toc518898321"/>
      <w:bookmarkStart w:id="1875" w:name="_Toc518905142"/>
      <w:bookmarkStart w:id="1876" w:name="_Toc519518059"/>
      <w:bookmarkStart w:id="1877" w:name="_Toc520193378"/>
      <w:bookmarkStart w:id="1878" w:name="_Toc522270140"/>
      <w:bookmarkStart w:id="1879" w:name="_Toc523136816"/>
      <w:bookmarkStart w:id="1880" w:name="_Toc523137168"/>
      <w:bookmarkStart w:id="1881" w:name="_Toc523310668"/>
      <w:bookmarkStart w:id="1882" w:name="_Toc523311021"/>
      <w:bookmarkStart w:id="1883" w:name="_Toc523388129"/>
      <w:bookmarkStart w:id="1884" w:name="_Toc523935509"/>
      <w:bookmarkStart w:id="1885" w:name="_Toc523935864"/>
      <w:bookmarkStart w:id="1886" w:name="_Toc524341043"/>
      <w:bookmarkStart w:id="1887" w:name="_Toc524344141"/>
      <w:bookmarkStart w:id="1888" w:name="_Toc524344499"/>
      <w:bookmarkStart w:id="1889" w:name="_Toc524711531"/>
      <w:bookmarkStart w:id="1890" w:name="_Toc525133117"/>
      <w:bookmarkStart w:id="1891" w:name="_Toc525228574"/>
      <w:bookmarkStart w:id="1892" w:name="_Toc525228932"/>
      <w:bookmarkStart w:id="1893" w:name="_Toc525724792"/>
      <w:bookmarkStart w:id="1894" w:name="_Toc525911819"/>
      <w:bookmarkStart w:id="1895" w:name="_Toc525922083"/>
      <w:bookmarkStart w:id="1896" w:name="_Toc527969370"/>
      <w:bookmarkStart w:id="1897" w:name="_Toc529280075"/>
      <w:bookmarkStart w:id="1898" w:name="_Toc529280443"/>
      <w:bookmarkStart w:id="1899" w:name="_Toc529280809"/>
      <w:bookmarkStart w:id="1900" w:name="_Toc530998980"/>
      <w:bookmarkStart w:id="1901" w:name="_Toc3308441"/>
      <w:bookmarkStart w:id="1902" w:name="_Toc3483597"/>
      <w:bookmarkStart w:id="1903" w:name="_Toc4152404"/>
      <w:bookmarkStart w:id="1904" w:name="_Toc6221500"/>
      <w:bookmarkStart w:id="1905" w:name="_Toc6221883"/>
      <w:bookmarkStart w:id="1906" w:name="_Toc6222267"/>
      <w:bookmarkStart w:id="1907" w:name="_Toc6237040"/>
      <w:bookmarkStart w:id="1908" w:name="_Toc6237832"/>
      <w:bookmarkStart w:id="1909" w:name="_Toc6238217"/>
      <w:bookmarkStart w:id="1910" w:name="_Toc6238602"/>
      <w:bookmarkStart w:id="1911" w:name="_Toc10463789"/>
      <w:bookmarkStart w:id="1912" w:name="_Toc10824341"/>
      <w:bookmarkStart w:id="1913" w:name="_Toc11069518"/>
      <w:bookmarkStart w:id="1914" w:name="_Toc11069908"/>
      <w:bookmarkStart w:id="1915" w:name="_Toc11070297"/>
      <w:bookmarkStart w:id="1916" w:name="_Toc11072857"/>
      <w:bookmarkStart w:id="1917" w:name="_Toc11074077"/>
      <w:bookmarkStart w:id="1918" w:name="_Toc11169730"/>
      <w:bookmarkStart w:id="1919" w:name="_Toc11170121"/>
      <w:bookmarkStart w:id="1920" w:name="_Toc11339381"/>
      <w:bookmarkStart w:id="1921" w:name="_Toc12457441"/>
      <w:bookmarkStart w:id="1922" w:name="_Toc12458732"/>
      <w:bookmarkStart w:id="1923" w:name="_Toc12459300"/>
      <w:bookmarkStart w:id="1924" w:name="_Toc12556167"/>
      <w:bookmarkStart w:id="1925" w:name="_Toc12556558"/>
      <w:bookmarkStart w:id="1926" w:name="_Toc12633625"/>
      <w:bookmarkStart w:id="1927" w:name="_Toc14194537"/>
      <w:bookmarkStart w:id="1928" w:name="_Toc14194933"/>
      <w:bookmarkStart w:id="1929" w:name="_Toc14252680"/>
      <w:bookmarkStart w:id="1930" w:name="_Toc14253077"/>
      <w:bookmarkStart w:id="1931" w:name="_Toc14254854"/>
      <w:bookmarkStart w:id="1932" w:name="_Toc14255252"/>
      <w:bookmarkStart w:id="1933" w:name="_Toc14255647"/>
      <w:bookmarkStart w:id="1934" w:name="_Toc14256041"/>
      <w:bookmarkStart w:id="1935" w:name="_Toc14343003"/>
      <w:bookmarkStart w:id="1936" w:name="_Toc14427657"/>
      <w:bookmarkStart w:id="1937" w:name="_Toc14452521"/>
      <w:bookmarkStart w:id="1938" w:name="_Toc14452915"/>
      <w:bookmarkStart w:id="1939" w:name="_Toc15382837"/>
      <w:bookmarkStart w:id="1940" w:name="_Toc17455834"/>
      <w:bookmarkStart w:id="1941" w:name="_Toc17456233"/>
      <w:bookmarkStart w:id="1942" w:name="_Toc17467118"/>
      <w:bookmarkStart w:id="1943" w:name="_Toc17794272"/>
      <w:bookmarkStart w:id="1944" w:name="_Toc18058211"/>
      <w:bookmarkStart w:id="1945" w:name="_Toc18058615"/>
      <w:bookmarkStart w:id="1946" w:name="_Toc18318933"/>
      <w:bookmarkStart w:id="1947" w:name="_Toc18320371"/>
      <w:bookmarkStart w:id="1948" w:name="_Toc20134117"/>
      <w:bookmarkStart w:id="1949" w:name="_Toc20134524"/>
      <w:bookmarkStart w:id="1950" w:name="_Toc20134930"/>
      <w:bookmarkStart w:id="1951" w:name="_Toc20135336"/>
      <w:bookmarkStart w:id="1952" w:name="_Toc20135742"/>
      <w:bookmarkStart w:id="1953" w:name="_Toc20136148"/>
      <w:bookmarkStart w:id="1954" w:name="_Toc20136556"/>
      <w:bookmarkStart w:id="1955" w:name="_Toc20136962"/>
      <w:bookmarkStart w:id="1956" w:name="_Toc20137369"/>
      <w:bookmarkStart w:id="1957" w:name="_Toc20138603"/>
      <w:bookmarkStart w:id="1958" w:name="_Toc20406473"/>
      <w:bookmarkStart w:id="1959" w:name="_Toc20752518"/>
      <w:bookmarkStart w:id="1960" w:name="_Toc20752928"/>
      <w:bookmarkStart w:id="1961" w:name="_Toc20818870"/>
      <w:bookmarkStart w:id="1962" w:name="_Toc20825833"/>
      <w:bookmarkStart w:id="1963" w:name="_Toc21530122"/>
      <w:bookmarkStart w:id="1964" w:name="_Toc21530537"/>
      <w:bookmarkStart w:id="1965" w:name="_Toc21601931"/>
      <w:bookmarkStart w:id="1966" w:name="_Toc21965216"/>
      <w:bookmarkStart w:id="1967" w:name="_Toc22048711"/>
      <w:bookmarkStart w:id="1968" w:name="_Toc24110929"/>
      <w:bookmarkStart w:id="1969" w:name="_Toc24111350"/>
      <w:bookmarkStart w:id="1970" w:name="_Toc24121953"/>
      <w:bookmarkStart w:id="1971" w:name="_Toc25571109"/>
      <w:bookmarkStart w:id="1972" w:name="_Toc25571530"/>
      <w:bookmarkStart w:id="1973" w:name="_Toc25571951"/>
      <w:bookmarkStart w:id="1974" w:name="_Toc25572374"/>
      <w:bookmarkStart w:id="1975" w:name="_Toc25572797"/>
      <w:bookmarkStart w:id="1976" w:name="_Toc27410594"/>
      <w:bookmarkStart w:id="1977" w:name="_Toc27412983"/>
      <w:bookmarkStart w:id="1978" w:name="_Toc27471721"/>
      <w:bookmarkStart w:id="1979" w:name="_Toc29389379"/>
      <w:bookmarkStart w:id="1980" w:name="_Toc30068936"/>
      <w:bookmarkStart w:id="1981" w:name="_Toc30696893"/>
      <w:bookmarkStart w:id="1982" w:name="_Toc33521817"/>
      <w:bookmarkStart w:id="1983" w:name="_Toc33522246"/>
      <w:bookmarkStart w:id="1984" w:name="_Toc33525145"/>
      <w:bookmarkStart w:id="1985" w:name="_Toc33531767"/>
      <w:bookmarkStart w:id="1986" w:name="_Toc33609214"/>
      <w:bookmarkStart w:id="1987" w:name="_Toc35249718"/>
      <w:bookmarkStart w:id="1988" w:name="_Toc36134876"/>
      <w:bookmarkStart w:id="1989" w:name="_Toc37666009"/>
      <w:bookmarkStart w:id="1990" w:name="_Toc37666620"/>
      <w:bookmarkStart w:id="1991" w:name="_Toc37952186"/>
      <w:bookmarkStart w:id="1992" w:name="_Toc41399447"/>
      <w:bookmarkStart w:id="1993" w:name="_Toc41399884"/>
      <w:bookmarkStart w:id="1994" w:name="_Toc43994015"/>
      <w:bookmarkStart w:id="1995" w:name="_Toc44066689"/>
      <w:bookmarkStart w:id="1996" w:name="_Toc44078604"/>
      <w:bookmarkStart w:id="1997" w:name="_Toc44332369"/>
      <w:bookmarkStart w:id="1998" w:name="_Toc44345472"/>
      <w:bookmarkStart w:id="1999" w:name="_Toc44350155"/>
      <w:bookmarkStart w:id="2000" w:name="_Toc44419458"/>
      <w:bookmarkStart w:id="2001" w:name="_Toc44419910"/>
      <w:bookmarkStart w:id="2002" w:name="_Toc44603795"/>
      <w:bookmarkStart w:id="2003" w:name="_Toc48208935"/>
      <w:bookmarkStart w:id="2004" w:name="_Toc48294119"/>
      <w:bookmarkStart w:id="2005" w:name="_Toc48294575"/>
      <w:bookmarkStart w:id="2006" w:name="_Toc48898011"/>
      <w:bookmarkStart w:id="2007" w:name="_Toc49763694"/>
      <w:bookmarkStart w:id="2008" w:name="_Toc51334116"/>
      <w:bookmarkStart w:id="2009" w:name="_Toc51584223"/>
      <w:bookmarkStart w:id="2010" w:name="_Toc51584688"/>
      <w:bookmarkStart w:id="2011" w:name="_Toc51585152"/>
      <w:bookmarkStart w:id="2012" w:name="_Toc52269434"/>
      <w:bookmarkStart w:id="2013" w:name="_Toc54696429"/>
      <w:bookmarkStart w:id="2014" w:name="_Toc54789117"/>
      <w:bookmarkStart w:id="2015" w:name="_Toc54789584"/>
      <w:bookmarkStart w:id="2016" w:name="_Toc59007289"/>
      <w:bookmarkStart w:id="2017" w:name="_Toc59007758"/>
      <w:bookmarkStart w:id="2018" w:name="_Toc59008228"/>
      <w:bookmarkStart w:id="2019" w:name="_Toc59440579"/>
      <w:bookmarkStart w:id="2020" w:name="_Toc60649395"/>
      <w:bookmarkStart w:id="2021" w:name="_Toc63155302"/>
      <w:bookmarkStart w:id="2022" w:name="_Toc64027859"/>
      <w:bookmarkStart w:id="2023" w:name="_Toc64994400"/>
      <w:bookmarkStart w:id="2024" w:name="_Toc64995914"/>
      <w:bookmarkStart w:id="2025" w:name="_Toc64996393"/>
      <w:bookmarkStart w:id="2026" w:name="_Toc67487027"/>
      <w:bookmarkStart w:id="2027" w:name="_Toc68518621"/>
      <w:bookmarkStart w:id="2028" w:name="_Toc72856318"/>
      <w:bookmarkStart w:id="2029" w:name="_Toc73453085"/>
      <w:bookmarkStart w:id="2030" w:name="_Toc73453571"/>
      <w:bookmarkStart w:id="2031" w:name="_Toc73983455"/>
      <w:bookmarkStart w:id="2032" w:name="_Toc74223887"/>
      <w:bookmarkStart w:id="2033" w:name="_Toc75877852"/>
      <w:bookmarkStart w:id="2034" w:name="_Toc76390811"/>
      <w:bookmarkStart w:id="2035" w:name="_Toc76648975"/>
      <w:bookmarkStart w:id="2036" w:name="_Toc76729516"/>
      <w:bookmarkStart w:id="2037" w:name="_Toc82179286"/>
      <w:bookmarkStart w:id="2038" w:name="_Toc82179782"/>
      <w:bookmarkStart w:id="2039" w:name="_Toc82180278"/>
      <w:bookmarkStart w:id="2040" w:name="_Toc167111166"/>
      <w:bookmarkStart w:id="2041" w:name="_Toc167111775"/>
      <w:bookmarkStart w:id="2042" w:name="_Toc167112279"/>
      <w:bookmarkStart w:id="2043" w:name="_Toc167112791"/>
      <w:bookmarkStart w:id="2044" w:name="_Toc167113302"/>
      <w:bookmarkStart w:id="2045" w:name="_Toc167113814"/>
      <w:bookmarkStart w:id="2046" w:name="_Toc167114361"/>
      <w:bookmarkStart w:id="2047" w:name="_Toc180668390"/>
      <w:bookmarkStart w:id="2048" w:name="_Toc187242962"/>
      <w:bookmarkStart w:id="2049" w:name="_Toc196232230"/>
      <w:bookmarkStart w:id="2050" w:name="_Toc196311548"/>
      <w:bookmarkStart w:id="2051" w:name="_Toc198134801"/>
      <w:bookmarkStart w:id="2052" w:name="_Toc198652761"/>
      <w:bookmarkStart w:id="2053" w:name="_Toc210388208"/>
      <w:bookmarkStart w:id="2054" w:name="_Toc220936556"/>
      <w:bookmarkStart w:id="2055" w:name="_Toc224121758"/>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bookmarkEnd w:id="2018"/>
      <w:bookmarkEnd w:id="2019"/>
      <w:bookmarkEnd w:id="2020"/>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bookmarkEnd w:id="2055"/>
    </w:p>
    <w:p w:rsidR="003D5886" w:rsidRDefault="003D5886">
      <w:pPr>
        <w:pStyle w:val="Heading2"/>
        <w:numPr>
          <w:ilvl w:val="1"/>
          <w:numId w:val="157"/>
        </w:numPr>
        <w:tabs>
          <w:tab w:val="left" w:pos="720"/>
        </w:tabs>
        <w:rPr>
          <w:bCs w:val="0"/>
          <w:sz w:val="24"/>
          <w:szCs w:val="24"/>
        </w:rPr>
      </w:pPr>
      <w:bookmarkStart w:id="2056" w:name="_Toc224121759"/>
      <w:r>
        <w:rPr>
          <w:lang w:val="en-US"/>
        </w:rPr>
        <w:t xml:space="preserve">CR-622 : Creation of New Account Heads, Updation of </w:t>
      </w:r>
      <w:r>
        <w:rPr>
          <w:bCs w:val="0"/>
          <w:sz w:val="24"/>
          <w:szCs w:val="24"/>
        </w:rPr>
        <w:t>CVR and updation of all relevant reports.</w:t>
      </w:r>
      <w:bookmarkEnd w:id="2056"/>
      <w:r>
        <w:rPr>
          <w:bCs w:val="0"/>
          <w:sz w:val="24"/>
          <w:szCs w:val="24"/>
        </w:rPr>
        <w:t xml:space="preserve">   </w:t>
      </w:r>
    </w:p>
    <w:p w:rsidR="003D5886" w:rsidRDefault="003D5886">
      <w:pPr>
        <w:numPr>
          <w:ilvl w:val="0"/>
          <w:numId w:val="73"/>
        </w:numPr>
        <w:rPr>
          <w:rFonts w:cs="Calibri"/>
          <w:lang w:bidi="hi-IN"/>
        </w:rPr>
      </w:pPr>
      <w:r>
        <w:rPr>
          <w:rFonts w:cs="Calibri"/>
          <w:lang w:bidi="hi-IN"/>
        </w:rPr>
        <w:t xml:space="preserve">Account heads </w:t>
      </w:r>
      <w:r>
        <w:t xml:space="preserve">0933  </w:t>
      </w:r>
      <w:r>
        <w:rPr>
          <w:rFonts w:cs="Calibri"/>
          <w:lang w:bidi="hi-IN"/>
        </w:rPr>
        <w:t>of account type asset created with description specified as nomenclature in Annexure-A.</w:t>
      </w:r>
    </w:p>
    <w:p w:rsidR="003D5886" w:rsidRDefault="003D5886">
      <w:pPr>
        <w:numPr>
          <w:ilvl w:val="0"/>
          <w:numId w:val="73"/>
        </w:numPr>
        <w:rPr>
          <w:rFonts w:cs="Calibri"/>
          <w:lang w:bidi="hi-IN"/>
        </w:rPr>
      </w:pPr>
      <w:r>
        <w:t>Changes in CVR as per annexure-A</w:t>
      </w:r>
      <w:r>
        <w:rPr>
          <w:rFonts w:cs="Calibri"/>
          <w:lang w:bidi="hi-IN"/>
        </w:rPr>
        <w:t>.</w:t>
      </w:r>
    </w:p>
    <w:bookmarkStart w:id="2057" w:name="_1550332379"/>
    <w:bookmarkEnd w:id="2057"/>
    <w:p w:rsidR="003D5886" w:rsidRDefault="003D5886">
      <w:pPr>
        <w:ind w:left="720"/>
        <w:rPr>
          <w:rFonts w:cs="Calibri"/>
          <w:lang w:bidi="hi-IN"/>
        </w:rPr>
      </w:pPr>
      <w:r>
        <w:rPr>
          <w:rFonts w:cs="Calibri"/>
          <w:lang w:bidi="hi-IN"/>
        </w:rPr>
        <w:object w:dxaOrig="1761" w:dyaOrig="1152">
          <v:shape id="Object 131" o:spid="_x0000_i1094" type="#_x0000_t75" style="width:77.25pt;height:50.25pt;mso-position-horizontal-relative:page;mso-position-vertical-relative:page" o:ole="">
            <v:imagedata r:id="rId142" o:title=""/>
          </v:shape>
          <o:OLEObject Type="Embed" ProgID="Excel.Sheet.12" ShapeID="Object 131" DrawAspect="Icon" ObjectID="_1835268642" r:id="rId143"/>
        </w:object>
      </w:r>
    </w:p>
    <w:p w:rsidR="003D5886" w:rsidRDefault="003D5886">
      <w:pPr>
        <w:pStyle w:val="Heading2"/>
        <w:numPr>
          <w:ilvl w:val="1"/>
          <w:numId w:val="157"/>
        </w:numPr>
        <w:tabs>
          <w:tab w:val="left" w:pos="720"/>
        </w:tabs>
        <w:rPr>
          <w:bCs w:val="0"/>
          <w:sz w:val="24"/>
          <w:szCs w:val="24"/>
        </w:rPr>
      </w:pPr>
      <w:bookmarkStart w:id="2058" w:name="_Toc224121760"/>
      <w:r>
        <w:rPr>
          <w:lang w:val="en-US"/>
        </w:rPr>
        <w:t>Supplier Bank as selection criteria in PPR</w:t>
      </w:r>
      <w:r>
        <w:rPr>
          <w:bCs w:val="0"/>
          <w:sz w:val="24"/>
          <w:szCs w:val="24"/>
        </w:rPr>
        <w:t>.</w:t>
      </w:r>
      <w:bookmarkEnd w:id="2058"/>
    </w:p>
    <w:p w:rsidR="003D5886" w:rsidRDefault="003D5886">
      <w:pPr>
        <w:pStyle w:val="BodyText"/>
        <w:spacing w:line="240" w:lineRule="auto"/>
        <w:ind w:left="0"/>
        <w:jc w:val="both"/>
        <w:textAlignment w:val="auto"/>
        <w:rPr>
          <w:rFonts w:ascii="Calibri" w:eastAsia="Calibri" w:hAnsi="Calibri"/>
          <w:sz w:val="22"/>
          <w:szCs w:val="22"/>
          <w:lang w:val="en-IN"/>
        </w:rPr>
      </w:pPr>
      <w:r>
        <w:rPr>
          <w:rFonts w:ascii="Calibri" w:eastAsia="Calibri" w:hAnsi="Calibri"/>
          <w:sz w:val="22"/>
          <w:szCs w:val="22"/>
          <w:lang w:val="en-IN"/>
        </w:rPr>
        <w:t>In Additional Tab information which was earlier stored in DFF, had been moved to additional Information tab. In context field, there are two values check and Electronic.</w:t>
      </w:r>
    </w:p>
    <w:p w:rsidR="003D5886" w:rsidRDefault="003D5886">
      <w:pPr>
        <w:pStyle w:val="BodyText"/>
        <w:numPr>
          <w:ilvl w:val="0"/>
          <w:numId w:val="162"/>
        </w:numPr>
        <w:spacing w:line="240" w:lineRule="auto"/>
        <w:jc w:val="both"/>
        <w:textAlignment w:val="auto"/>
        <w:rPr>
          <w:rFonts w:ascii="Calibri" w:eastAsia="Calibri" w:hAnsi="Calibri"/>
          <w:sz w:val="22"/>
          <w:szCs w:val="22"/>
          <w:lang w:val="en-IN"/>
        </w:rPr>
      </w:pPr>
      <w:r>
        <w:rPr>
          <w:rFonts w:ascii="Calibri" w:eastAsia="Calibri" w:hAnsi="Calibri"/>
          <w:sz w:val="22"/>
          <w:szCs w:val="22"/>
          <w:lang w:val="en-IN"/>
        </w:rPr>
        <w:t>Reference: In the reference field, cumulative check number is used which is provided by the bank</w:t>
      </w:r>
    </w:p>
    <w:p w:rsidR="003D5886" w:rsidRDefault="003D5886">
      <w:pPr>
        <w:pStyle w:val="BodyText"/>
        <w:numPr>
          <w:ilvl w:val="0"/>
          <w:numId w:val="162"/>
        </w:numPr>
        <w:spacing w:line="240" w:lineRule="auto"/>
        <w:jc w:val="both"/>
        <w:textAlignment w:val="auto"/>
        <w:rPr>
          <w:rFonts w:ascii="Calibri" w:eastAsia="Calibri" w:hAnsi="Calibri"/>
          <w:sz w:val="22"/>
          <w:szCs w:val="22"/>
          <w:lang w:val="en-IN"/>
        </w:rPr>
      </w:pPr>
      <w:r>
        <w:rPr>
          <w:rFonts w:ascii="Calibri" w:eastAsia="Calibri" w:hAnsi="Calibri"/>
          <w:sz w:val="22"/>
          <w:szCs w:val="22"/>
          <w:lang w:val="en-IN"/>
        </w:rPr>
        <w:t>Month: Month on which payment is done.</w:t>
      </w:r>
    </w:p>
    <w:p w:rsidR="003D5886" w:rsidRDefault="003D5886">
      <w:pPr>
        <w:pStyle w:val="BodyText"/>
        <w:numPr>
          <w:ilvl w:val="0"/>
          <w:numId w:val="162"/>
        </w:numPr>
        <w:spacing w:line="240" w:lineRule="auto"/>
        <w:jc w:val="both"/>
        <w:textAlignment w:val="auto"/>
        <w:rPr>
          <w:rFonts w:ascii="Calibri" w:eastAsia="Calibri" w:hAnsi="Calibri"/>
          <w:sz w:val="22"/>
          <w:szCs w:val="22"/>
          <w:lang w:val="en-IN"/>
        </w:rPr>
      </w:pPr>
      <w:r>
        <w:rPr>
          <w:rFonts w:ascii="Calibri" w:eastAsia="Calibri" w:hAnsi="Calibri"/>
          <w:sz w:val="22"/>
          <w:szCs w:val="22"/>
          <w:lang w:val="en-IN"/>
        </w:rPr>
        <w:t>Year: Year of the payment</w:t>
      </w:r>
    </w:p>
    <w:p w:rsidR="003D5886" w:rsidRDefault="003D5886">
      <w:pPr>
        <w:pStyle w:val="BodyText"/>
        <w:numPr>
          <w:ilvl w:val="0"/>
          <w:numId w:val="162"/>
        </w:numPr>
        <w:spacing w:line="240" w:lineRule="auto"/>
        <w:jc w:val="both"/>
        <w:textAlignment w:val="auto"/>
        <w:rPr>
          <w:rFonts w:ascii="Calibri" w:eastAsia="Calibri" w:hAnsi="Calibri"/>
          <w:sz w:val="22"/>
          <w:szCs w:val="22"/>
          <w:lang w:val="en-IN"/>
        </w:rPr>
      </w:pPr>
      <w:r>
        <w:rPr>
          <w:rFonts w:ascii="Calibri" w:eastAsia="Calibri" w:hAnsi="Calibri"/>
          <w:sz w:val="22"/>
          <w:szCs w:val="22"/>
          <w:lang w:val="en-IN"/>
        </w:rPr>
        <w:t>Date of Settlement: Date on which cumulative check payment is done</w:t>
      </w:r>
    </w:p>
    <w:p w:rsidR="003D5886" w:rsidRDefault="003D5886">
      <w:pPr>
        <w:pStyle w:val="BodyText"/>
        <w:numPr>
          <w:ilvl w:val="0"/>
          <w:numId w:val="162"/>
        </w:numPr>
        <w:spacing w:line="240" w:lineRule="auto"/>
        <w:jc w:val="both"/>
        <w:textAlignment w:val="auto"/>
        <w:rPr>
          <w:rFonts w:ascii="Calibri" w:eastAsia="Calibri" w:hAnsi="Calibri"/>
          <w:sz w:val="22"/>
          <w:szCs w:val="22"/>
          <w:lang w:val="en-IN"/>
        </w:rPr>
      </w:pPr>
      <w:r>
        <w:rPr>
          <w:rFonts w:ascii="Calibri" w:eastAsia="Calibri" w:hAnsi="Calibri"/>
          <w:sz w:val="22"/>
          <w:szCs w:val="22"/>
          <w:lang w:val="en-IN"/>
        </w:rPr>
        <w:t>Supplier Bank: Supplier Bank details can be added. Invoices having bank account in this bank, will be selected in this batch. This is applicable only for electronic type of invoices. Moreover the bank details should be at payment schedule level of invoice level.</w:t>
      </w:r>
    </w:p>
    <w:p w:rsidR="003D5886" w:rsidRDefault="003D5886">
      <w:pPr>
        <w:pStyle w:val="BodyText"/>
        <w:ind w:left="1080"/>
        <w:jc w:val="both"/>
        <w:textAlignment w:val="auto"/>
        <w:rPr>
          <w:rFonts w:ascii="Calibri" w:eastAsia="Calibri" w:hAnsi="Calibri"/>
          <w:sz w:val="22"/>
          <w:szCs w:val="22"/>
          <w:lang w:val="en-IN"/>
        </w:rPr>
      </w:pPr>
      <w:r>
        <w:rPr>
          <w:rFonts w:ascii="Calibri" w:eastAsia="Calibri" w:hAnsi="Calibri"/>
          <w:sz w:val="22"/>
          <w:szCs w:val="22"/>
          <w:lang w:val="en-IN"/>
        </w:rPr>
        <w:t>There can be two cases for creation of invoice:</w:t>
      </w:r>
    </w:p>
    <w:p w:rsidR="003D5886" w:rsidRDefault="003D5886">
      <w:pPr>
        <w:pStyle w:val="BodyText"/>
        <w:ind w:left="1080"/>
        <w:jc w:val="both"/>
        <w:textAlignment w:val="auto"/>
        <w:rPr>
          <w:rFonts w:ascii="Calibri" w:eastAsia="Calibri" w:hAnsi="Calibri"/>
          <w:sz w:val="22"/>
          <w:szCs w:val="22"/>
          <w:lang w:val="en-IN"/>
        </w:rPr>
      </w:pPr>
      <w:r>
        <w:rPr>
          <w:rFonts w:ascii="Calibri" w:eastAsia="Calibri" w:hAnsi="Calibri"/>
          <w:sz w:val="22"/>
          <w:szCs w:val="22"/>
          <w:lang w:val="en-IN"/>
        </w:rPr>
        <w:t xml:space="preserve">Case1: When an invoice is created, for a supplier who is already having bank details linked to it – For these type of invoices, bank details automatically flow to payment </w:t>
      </w:r>
      <w:r>
        <w:rPr>
          <w:rFonts w:ascii="Calibri" w:eastAsia="Calibri" w:hAnsi="Calibri"/>
          <w:sz w:val="22"/>
          <w:szCs w:val="22"/>
          <w:lang w:val="en-IN"/>
        </w:rPr>
        <w:lastRenderedPageBreak/>
        <w:t>schedule and no extra effort is required. The invoice gets selected on basis of supplier bank in schedule easily.</w:t>
      </w:r>
    </w:p>
    <w:p w:rsidR="003D5886" w:rsidRDefault="003D5886">
      <w:pPr>
        <w:pStyle w:val="BodyText"/>
        <w:ind w:left="1080"/>
        <w:jc w:val="both"/>
        <w:textAlignment w:val="auto"/>
        <w:rPr>
          <w:rFonts w:ascii="Calibri" w:eastAsia="Calibri" w:hAnsi="Calibri"/>
          <w:sz w:val="22"/>
          <w:szCs w:val="22"/>
          <w:lang w:val="en-IN"/>
        </w:rPr>
      </w:pPr>
      <w:r>
        <w:rPr>
          <w:rFonts w:ascii="Calibri" w:eastAsia="Calibri" w:hAnsi="Calibri"/>
          <w:sz w:val="22"/>
          <w:szCs w:val="22"/>
          <w:lang w:val="en-IN"/>
        </w:rPr>
        <w:t xml:space="preserve">Case2: When bank details are added after the invoice is created, user needs to add the bank detail at invoice header level, and at payment schedule level, manually. The invoice will be selected on the basis of supplier bank only when bank details exist at payment schedule level. </w:t>
      </w:r>
    </w:p>
    <w:p w:rsidR="003D5886" w:rsidRDefault="003D5886">
      <w:pPr>
        <w:pStyle w:val="BodyText"/>
        <w:ind w:left="1080"/>
        <w:jc w:val="both"/>
        <w:textAlignment w:val="auto"/>
        <w:rPr>
          <w:rFonts w:ascii="Calibri" w:eastAsia="Calibri" w:hAnsi="Calibri"/>
          <w:sz w:val="22"/>
          <w:szCs w:val="22"/>
          <w:lang w:val="en-IN"/>
        </w:rPr>
      </w:pPr>
      <w:r>
        <w:rPr>
          <w:rFonts w:ascii="Calibri" w:eastAsia="Calibri" w:hAnsi="Calibri"/>
          <w:sz w:val="22"/>
          <w:szCs w:val="22"/>
          <w:lang w:val="en-IN"/>
        </w:rPr>
        <w:t xml:space="preserve">Note: While adding bank details in Case2, at payment schedule level, user might get an error of ‘Field Does not understand operation’. This is a seeded error, for which Oracle has not yet provided with a solution .In such cases, user will have to click on the LOV for twice. </w:t>
      </w:r>
    </w:p>
    <w:p w:rsidR="003D5886" w:rsidRDefault="009001CA">
      <w:pPr>
        <w:pStyle w:val="BodyText"/>
        <w:ind w:left="0"/>
        <w:jc w:val="both"/>
        <w:textAlignment w:val="auto"/>
        <w:rPr>
          <w:rFonts w:ascii="Calibri" w:hAnsi="Calibri"/>
        </w:rPr>
      </w:pPr>
      <w:r>
        <w:rPr>
          <w:rFonts w:ascii="Calibri" w:hAnsi="Calibri"/>
          <w:noProof/>
          <w:lang w:val="en-IN" w:eastAsia="en-IN"/>
        </w:rPr>
        <w:drawing>
          <wp:inline distT="0" distB="0" distL="0" distR="0">
            <wp:extent cx="6372225" cy="3590925"/>
            <wp:effectExtent l="0" t="0" r="9525" b="9525"/>
            <wp:docPr id="199"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6372225" cy="3590925"/>
                    </a:xfrm>
                    <a:prstGeom prst="rect">
                      <a:avLst/>
                    </a:prstGeom>
                    <a:noFill/>
                    <a:ln>
                      <a:noFill/>
                    </a:ln>
                  </pic:spPr>
                </pic:pic>
              </a:graphicData>
            </a:graphic>
          </wp:inline>
        </w:drawing>
      </w:r>
    </w:p>
    <w:p w:rsidR="003D5886" w:rsidRDefault="003D5886">
      <w:pPr>
        <w:pStyle w:val="BodyText"/>
        <w:ind w:left="0"/>
        <w:jc w:val="both"/>
        <w:textAlignment w:val="auto"/>
        <w:rPr>
          <w:rFonts w:ascii="Calibri" w:eastAsia="Calibri" w:hAnsi="Calibri"/>
          <w:sz w:val="22"/>
          <w:szCs w:val="22"/>
          <w:lang w:val="en-IN"/>
        </w:rPr>
      </w:pPr>
      <w:r>
        <w:rPr>
          <w:rFonts w:ascii="Calibri" w:eastAsia="Calibri" w:hAnsi="Calibri"/>
          <w:sz w:val="22"/>
          <w:szCs w:val="22"/>
          <w:lang w:val="en-IN"/>
        </w:rPr>
        <w:t xml:space="preserve">Also, the payment method in selection criteria has been made mandatory as per this development.   </w:t>
      </w:r>
    </w:p>
    <w:p w:rsidR="003D5886" w:rsidRDefault="003D5886"/>
    <w:p w:rsidR="003D5886" w:rsidRDefault="003D5886"/>
    <w:p w:rsidR="003D5886" w:rsidRDefault="003D5886"/>
    <w:p w:rsidR="003D5886" w:rsidRDefault="003D5886">
      <w:pPr>
        <w:pStyle w:val="Heading1"/>
        <w:pageBreakBefore/>
        <w:numPr>
          <w:ilvl w:val="0"/>
          <w:numId w:val="0"/>
        </w:numPr>
        <w:pBdr>
          <w:bottom w:val="single" w:sz="18" w:space="14" w:color="auto"/>
        </w:pBdr>
        <w:tabs>
          <w:tab w:val="left" w:pos="786"/>
        </w:tabs>
        <w:ind w:left="990"/>
        <w:rPr>
          <w:sz w:val="24"/>
          <w:szCs w:val="24"/>
        </w:rPr>
      </w:pPr>
      <w:bookmarkStart w:id="2059" w:name="_Toc224121761"/>
      <w:r>
        <w:rPr>
          <w:highlight w:val="yellow"/>
          <w:lang w:val="en-US"/>
        </w:rPr>
        <w:lastRenderedPageBreak/>
        <w:t>48Deployments</w:t>
      </w:r>
      <w:r>
        <w:rPr>
          <w:sz w:val="24"/>
          <w:szCs w:val="24"/>
        </w:rPr>
        <w:t xml:space="preserve">- </w:t>
      </w:r>
      <w:r>
        <w:rPr>
          <w:highlight w:val="yellow"/>
          <w:lang w:val="en-US"/>
        </w:rPr>
        <w:t>APR2017</w:t>
      </w:r>
      <w:bookmarkEnd w:id="2059"/>
    </w:p>
    <w:p w:rsidR="003D5886" w:rsidRDefault="003D5886"/>
    <w:p w:rsidR="003D5886" w:rsidRDefault="003D5886">
      <w:pPr>
        <w:pStyle w:val="Heading2"/>
        <w:numPr>
          <w:ilvl w:val="0"/>
          <w:numId w:val="0"/>
        </w:numPr>
        <w:rPr>
          <w:i w:val="0"/>
          <w:iCs w:val="0"/>
          <w:lang w:val="en-US"/>
        </w:rPr>
      </w:pPr>
      <w:bookmarkStart w:id="2060" w:name="_Toc224121762"/>
      <w:r>
        <w:rPr>
          <w:lang w:val="en-US"/>
        </w:rPr>
        <w:t xml:space="preserve">48.1 CR-617 :  </w:t>
      </w:r>
      <w:r>
        <w:rPr>
          <w:i w:val="0"/>
        </w:rPr>
        <w:t>Updation of Name of block of assets/depreciation rate</w:t>
      </w:r>
      <w:bookmarkEnd w:id="2060"/>
    </w:p>
    <w:p w:rsidR="003D5886" w:rsidRDefault="003D5886">
      <w:pPr>
        <w:pStyle w:val="ListParagraph"/>
        <w:numPr>
          <w:ilvl w:val="0"/>
          <w:numId w:val="163"/>
        </w:numPr>
        <w:jc w:val="both"/>
        <w:rPr>
          <w:lang w:val="en-US"/>
        </w:rPr>
      </w:pPr>
      <w:r>
        <w:rPr>
          <w:lang w:val="en-US"/>
        </w:rPr>
        <w:t xml:space="preserve">For the following categories, the name of IT Block of Assets have been changed from ‘BUILDINGS’ to ‘BUILDINGS - STAFF QUARTERS’ and the IT Depreciation Rate from 10% to 5%. </w:t>
      </w:r>
    </w:p>
    <w:tbl>
      <w:tblPr>
        <w:tblW w:w="0" w:type="auto"/>
        <w:tblInd w:w="1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60"/>
        <w:gridCol w:w="2835"/>
        <w:gridCol w:w="3283"/>
      </w:tblGrid>
      <w:tr w:rsidR="003D5886">
        <w:tc>
          <w:tcPr>
            <w:tcW w:w="1060" w:type="dxa"/>
          </w:tcPr>
          <w:p w:rsidR="003D5886" w:rsidRDefault="003D5886">
            <w:pPr>
              <w:jc w:val="center"/>
              <w:rPr>
                <w:b/>
                <w:bCs/>
                <w:lang w:val="en-US"/>
              </w:rPr>
            </w:pPr>
            <w:r>
              <w:rPr>
                <w:b/>
                <w:bCs/>
                <w:lang w:val="en-US"/>
              </w:rPr>
              <w:t>S No.</w:t>
            </w:r>
          </w:p>
        </w:tc>
        <w:tc>
          <w:tcPr>
            <w:tcW w:w="2835" w:type="dxa"/>
          </w:tcPr>
          <w:p w:rsidR="003D5886" w:rsidRDefault="003D5886">
            <w:pPr>
              <w:jc w:val="center"/>
              <w:rPr>
                <w:b/>
                <w:bCs/>
                <w:lang w:val="en-US"/>
              </w:rPr>
            </w:pPr>
            <w:r>
              <w:rPr>
                <w:b/>
                <w:bCs/>
                <w:lang w:val="en-US"/>
              </w:rPr>
              <w:t>Major Category</w:t>
            </w:r>
          </w:p>
        </w:tc>
        <w:tc>
          <w:tcPr>
            <w:tcW w:w="3283" w:type="dxa"/>
          </w:tcPr>
          <w:p w:rsidR="003D5886" w:rsidRDefault="003D5886">
            <w:pPr>
              <w:jc w:val="center"/>
              <w:rPr>
                <w:b/>
                <w:bCs/>
                <w:lang w:val="en-US"/>
              </w:rPr>
            </w:pPr>
            <w:r>
              <w:rPr>
                <w:b/>
                <w:bCs/>
                <w:lang w:val="en-US"/>
              </w:rPr>
              <w:t>Minor Category</w:t>
            </w:r>
          </w:p>
        </w:tc>
      </w:tr>
      <w:tr w:rsidR="003D5886">
        <w:tc>
          <w:tcPr>
            <w:tcW w:w="1060" w:type="dxa"/>
          </w:tcPr>
          <w:p w:rsidR="003D5886" w:rsidRDefault="003D5886">
            <w:pPr>
              <w:jc w:val="center"/>
              <w:rPr>
                <w:lang w:val="en-US"/>
              </w:rPr>
            </w:pPr>
            <w:r>
              <w:rPr>
                <w:lang w:val="en-US"/>
              </w:rPr>
              <w:t>1</w:t>
            </w:r>
          </w:p>
        </w:tc>
        <w:tc>
          <w:tcPr>
            <w:tcW w:w="2835" w:type="dxa"/>
          </w:tcPr>
          <w:p w:rsidR="003D5886" w:rsidRDefault="003D5886">
            <w:pPr>
              <w:jc w:val="center"/>
              <w:rPr>
                <w:lang w:val="en-US"/>
              </w:rPr>
            </w:pPr>
            <w:r>
              <w:rPr>
                <w:lang w:val="en-US"/>
              </w:rPr>
              <w:t>2128</w:t>
            </w:r>
          </w:p>
        </w:tc>
        <w:tc>
          <w:tcPr>
            <w:tcW w:w="3283" w:type="dxa"/>
          </w:tcPr>
          <w:p w:rsidR="003D5886" w:rsidRDefault="003D5886">
            <w:pPr>
              <w:jc w:val="center"/>
              <w:rPr>
                <w:lang w:val="en-US"/>
              </w:rPr>
            </w:pPr>
            <w:r>
              <w:rPr>
                <w:lang w:val="en-US"/>
              </w:rPr>
              <w:t>531</w:t>
            </w:r>
          </w:p>
        </w:tc>
      </w:tr>
      <w:tr w:rsidR="003D5886">
        <w:tc>
          <w:tcPr>
            <w:tcW w:w="1060" w:type="dxa"/>
          </w:tcPr>
          <w:p w:rsidR="003D5886" w:rsidRDefault="003D5886">
            <w:pPr>
              <w:jc w:val="center"/>
              <w:rPr>
                <w:lang w:val="en-US"/>
              </w:rPr>
            </w:pPr>
            <w:r>
              <w:rPr>
                <w:lang w:val="en-US"/>
              </w:rPr>
              <w:t>2</w:t>
            </w:r>
          </w:p>
        </w:tc>
        <w:tc>
          <w:tcPr>
            <w:tcW w:w="2835" w:type="dxa"/>
          </w:tcPr>
          <w:p w:rsidR="003D5886" w:rsidRDefault="003D5886">
            <w:pPr>
              <w:jc w:val="center"/>
              <w:rPr>
                <w:lang w:val="en-US"/>
              </w:rPr>
            </w:pPr>
            <w:r>
              <w:rPr>
                <w:lang w:val="en-US"/>
              </w:rPr>
              <w:t>2129</w:t>
            </w:r>
          </w:p>
        </w:tc>
        <w:tc>
          <w:tcPr>
            <w:tcW w:w="3283" w:type="dxa"/>
          </w:tcPr>
          <w:p w:rsidR="003D5886" w:rsidRDefault="003D5886">
            <w:pPr>
              <w:jc w:val="center"/>
              <w:rPr>
                <w:lang w:val="en-US"/>
              </w:rPr>
            </w:pPr>
            <w:r>
              <w:rPr>
                <w:lang w:val="en-US"/>
              </w:rPr>
              <w:t>556</w:t>
            </w:r>
          </w:p>
        </w:tc>
      </w:tr>
    </w:tbl>
    <w:p w:rsidR="003D5886" w:rsidRDefault="003D5886">
      <w:pPr>
        <w:pStyle w:val="ListParagraph"/>
        <w:jc w:val="both"/>
        <w:rPr>
          <w:lang w:val="en-US"/>
        </w:rPr>
      </w:pPr>
    </w:p>
    <w:p w:rsidR="003D5886" w:rsidRDefault="003D5886">
      <w:pPr>
        <w:pStyle w:val="ListParagraph"/>
        <w:numPr>
          <w:ilvl w:val="0"/>
          <w:numId w:val="164"/>
        </w:numPr>
        <w:jc w:val="both"/>
        <w:rPr>
          <w:lang w:val="en-US"/>
        </w:rPr>
      </w:pPr>
      <w:r>
        <w:rPr>
          <w:lang w:val="en-US"/>
        </w:rPr>
        <w:t>IT Block name ‘ROADS_5’ have been renamed to ‘</w:t>
      </w:r>
      <w:r>
        <w:rPr>
          <w:rFonts w:cs="Courier New"/>
          <w:szCs w:val="20"/>
          <w:highlight w:val="white"/>
          <w:lang w:val="en-US" w:eastAsia="en-IN"/>
        </w:rPr>
        <w:t>ROADS - STAFF QUARTERS</w:t>
      </w:r>
      <w:r>
        <w:rPr>
          <w:lang w:val="en-US"/>
        </w:rPr>
        <w:t>’, thus below given major category combination will be tagged in “</w:t>
      </w:r>
      <w:r>
        <w:rPr>
          <w:rFonts w:cs="Courier New"/>
          <w:szCs w:val="20"/>
          <w:highlight w:val="white"/>
          <w:lang w:val="en-US" w:eastAsia="en-IN"/>
        </w:rPr>
        <w:t>ROADS - STAFF QUARTERS</w:t>
      </w:r>
      <w:r>
        <w:rPr>
          <w:lang w:val="en-US"/>
        </w:rPr>
        <w:t>”.</w:t>
      </w:r>
    </w:p>
    <w:tbl>
      <w:tblPr>
        <w:tblW w:w="0" w:type="auto"/>
        <w:tblInd w:w="1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60"/>
        <w:gridCol w:w="2835"/>
        <w:gridCol w:w="3283"/>
      </w:tblGrid>
      <w:tr w:rsidR="003D5886">
        <w:tc>
          <w:tcPr>
            <w:tcW w:w="1060" w:type="dxa"/>
          </w:tcPr>
          <w:p w:rsidR="003D5886" w:rsidRDefault="003D5886">
            <w:pPr>
              <w:jc w:val="center"/>
              <w:rPr>
                <w:b/>
                <w:bCs/>
                <w:lang w:val="en-US"/>
              </w:rPr>
            </w:pPr>
            <w:r>
              <w:rPr>
                <w:b/>
                <w:bCs/>
                <w:lang w:val="en-US"/>
              </w:rPr>
              <w:t xml:space="preserve">       S No.</w:t>
            </w:r>
          </w:p>
        </w:tc>
        <w:tc>
          <w:tcPr>
            <w:tcW w:w="2835" w:type="dxa"/>
          </w:tcPr>
          <w:p w:rsidR="003D5886" w:rsidRDefault="003D5886">
            <w:pPr>
              <w:jc w:val="center"/>
              <w:rPr>
                <w:b/>
                <w:bCs/>
                <w:lang w:val="en-US"/>
              </w:rPr>
            </w:pPr>
            <w:r>
              <w:rPr>
                <w:b/>
                <w:bCs/>
                <w:lang w:val="en-US"/>
              </w:rPr>
              <w:t>Major Category</w:t>
            </w:r>
          </w:p>
        </w:tc>
        <w:tc>
          <w:tcPr>
            <w:tcW w:w="3283" w:type="dxa"/>
          </w:tcPr>
          <w:p w:rsidR="003D5886" w:rsidRDefault="003D5886">
            <w:pPr>
              <w:jc w:val="center"/>
              <w:rPr>
                <w:b/>
                <w:bCs/>
                <w:lang w:val="en-US"/>
              </w:rPr>
            </w:pPr>
            <w:r>
              <w:rPr>
                <w:b/>
                <w:bCs/>
                <w:lang w:val="en-US"/>
              </w:rPr>
              <w:t>Minor Category</w:t>
            </w:r>
          </w:p>
        </w:tc>
      </w:tr>
      <w:tr w:rsidR="003D5886">
        <w:tc>
          <w:tcPr>
            <w:tcW w:w="1060" w:type="dxa"/>
          </w:tcPr>
          <w:p w:rsidR="003D5886" w:rsidRDefault="003D5886">
            <w:pPr>
              <w:jc w:val="center"/>
              <w:rPr>
                <w:lang w:val="en-US"/>
              </w:rPr>
            </w:pPr>
            <w:r>
              <w:rPr>
                <w:lang w:val="en-US"/>
              </w:rPr>
              <w:t>1</w:t>
            </w:r>
          </w:p>
        </w:tc>
        <w:tc>
          <w:tcPr>
            <w:tcW w:w="2835" w:type="dxa"/>
          </w:tcPr>
          <w:p w:rsidR="003D5886" w:rsidRDefault="003D5886">
            <w:pPr>
              <w:jc w:val="center"/>
              <w:rPr>
                <w:lang w:val="en-US"/>
              </w:rPr>
            </w:pPr>
            <w:r>
              <w:rPr>
                <w:lang w:val="en-US"/>
              </w:rPr>
              <w:t>2171</w:t>
            </w:r>
          </w:p>
        </w:tc>
        <w:tc>
          <w:tcPr>
            <w:tcW w:w="3283" w:type="dxa"/>
          </w:tcPr>
          <w:p w:rsidR="003D5886" w:rsidRDefault="003D5886">
            <w:pPr>
              <w:jc w:val="center"/>
              <w:rPr>
                <w:lang w:val="en-US"/>
              </w:rPr>
            </w:pPr>
            <w:r>
              <w:rPr>
                <w:lang w:val="en-US"/>
              </w:rPr>
              <w:t>586</w:t>
            </w:r>
          </w:p>
        </w:tc>
      </w:tr>
      <w:tr w:rsidR="003D5886">
        <w:tc>
          <w:tcPr>
            <w:tcW w:w="1060" w:type="dxa"/>
          </w:tcPr>
          <w:p w:rsidR="003D5886" w:rsidRDefault="003D5886">
            <w:pPr>
              <w:jc w:val="center"/>
              <w:rPr>
                <w:lang w:val="en-US"/>
              </w:rPr>
            </w:pPr>
            <w:r>
              <w:rPr>
                <w:lang w:val="en-US"/>
              </w:rPr>
              <w:t>2</w:t>
            </w:r>
          </w:p>
        </w:tc>
        <w:tc>
          <w:tcPr>
            <w:tcW w:w="2835" w:type="dxa"/>
          </w:tcPr>
          <w:p w:rsidR="003D5886" w:rsidRDefault="003D5886">
            <w:pPr>
              <w:jc w:val="center"/>
              <w:rPr>
                <w:lang w:val="en-US"/>
              </w:rPr>
            </w:pPr>
            <w:r>
              <w:rPr>
                <w:lang w:val="en-US"/>
              </w:rPr>
              <w:t>2172</w:t>
            </w:r>
          </w:p>
        </w:tc>
        <w:tc>
          <w:tcPr>
            <w:tcW w:w="3283" w:type="dxa"/>
          </w:tcPr>
          <w:p w:rsidR="003D5886" w:rsidRDefault="003D5886">
            <w:pPr>
              <w:jc w:val="center"/>
              <w:rPr>
                <w:lang w:val="en-US"/>
              </w:rPr>
            </w:pPr>
            <w:r>
              <w:rPr>
                <w:lang w:val="en-US"/>
              </w:rPr>
              <w:t>616</w:t>
            </w:r>
          </w:p>
        </w:tc>
      </w:tr>
      <w:tr w:rsidR="003D5886">
        <w:tc>
          <w:tcPr>
            <w:tcW w:w="1060" w:type="dxa"/>
          </w:tcPr>
          <w:p w:rsidR="003D5886" w:rsidRDefault="003D5886">
            <w:pPr>
              <w:jc w:val="center"/>
              <w:rPr>
                <w:lang w:val="en-US"/>
              </w:rPr>
            </w:pPr>
            <w:r>
              <w:rPr>
                <w:lang w:val="en-US"/>
              </w:rPr>
              <w:t>3</w:t>
            </w:r>
          </w:p>
        </w:tc>
        <w:tc>
          <w:tcPr>
            <w:tcW w:w="2835" w:type="dxa"/>
          </w:tcPr>
          <w:p w:rsidR="003D5886" w:rsidRDefault="003D5886">
            <w:pPr>
              <w:jc w:val="center"/>
              <w:rPr>
                <w:lang w:val="en-US"/>
              </w:rPr>
            </w:pPr>
            <w:r>
              <w:rPr>
                <w:lang w:val="en-US"/>
              </w:rPr>
              <w:t>2173</w:t>
            </w:r>
          </w:p>
        </w:tc>
        <w:tc>
          <w:tcPr>
            <w:tcW w:w="3283" w:type="dxa"/>
          </w:tcPr>
          <w:p w:rsidR="003D5886" w:rsidRDefault="003D5886">
            <w:pPr>
              <w:jc w:val="center"/>
              <w:rPr>
                <w:lang w:val="en-US"/>
              </w:rPr>
            </w:pPr>
            <w:r>
              <w:rPr>
                <w:lang w:val="en-US"/>
              </w:rPr>
              <w:t>646</w:t>
            </w:r>
          </w:p>
        </w:tc>
      </w:tr>
    </w:tbl>
    <w:p w:rsidR="003D5886" w:rsidRDefault="003D5886">
      <w:pPr>
        <w:pStyle w:val="ListParagraph"/>
        <w:jc w:val="both"/>
        <w:rPr>
          <w:lang w:val="en-US"/>
        </w:rPr>
      </w:pPr>
    </w:p>
    <w:p w:rsidR="003D5886" w:rsidRDefault="003D5886">
      <w:pPr>
        <w:pStyle w:val="ListParagraph"/>
        <w:numPr>
          <w:ilvl w:val="0"/>
          <w:numId w:val="164"/>
        </w:numPr>
        <w:jc w:val="both"/>
        <w:rPr>
          <w:lang w:val="en-US"/>
        </w:rPr>
      </w:pPr>
      <w:r>
        <w:rPr>
          <w:lang w:val="en-US"/>
        </w:rPr>
        <w:t>The Opening Balance (OB) of the five categories that was provided in FY13-14 for IT Act is kept intact without any change.</w:t>
      </w:r>
    </w:p>
    <w:p w:rsidR="003D5886" w:rsidRDefault="003D5886">
      <w:pPr>
        <w:pStyle w:val="ListParagraph"/>
        <w:numPr>
          <w:ilvl w:val="0"/>
          <w:numId w:val="164"/>
        </w:numPr>
        <w:jc w:val="both"/>
        <w:rPr>
          <w:lang w:val="en-US"/>
        </w:rPr>
      </w:pPr>
      <w:r>
        <w:rPr>
          <w:lang w:val="en-US"/>
        </w:rPr>
        <w:t>The changes that are made are effective from FY13-14.</w:t>
      </w:r>
    </w:p>
    <w:p w:rsidR="003D5886" w:rsidRDefault="003D5886"/>
    <w:p w:rsidR="003D5886" w:rsidRDefault="003D5886">
      <w:pPr>
        <w:pStyle w:val="Heading1"/>
        <w:pageBreakBefore/>
        <w:numPr>
          <w:ilvl w:val="0"/>
          <w:numId w:val="0"/>
        </w:numPr>
        <w:pBdr>
          <w:bottom w:val="single" w:sz="18" w:space="14" w:color="auto"/>
        </w:pBdr>
        <w:tabs>
          <w:tab w:val="left" w:pos="786"/>
        </w:tabs>
        <w:ind w:left="990"/>
        <w:rPr>
          <w:sz w:val="24"/>
          <w:szCs w:val="24"/>
        </w:rPr>
      </w:pPr>
      <w:bookmarkStart w:id="2061" w:name="OLE_LINK14"/>
      <w:bookmarkStart w:id="2062" w:name="OLE_LINK17"/>
      <w:bookmarkStart w:id="2063" w:name="_Toc224121763"/>
      <w:r>
        <w:rPr>
          <w:highlight w:val="yellow"/>
          <w:lang w:val="en-US"/>
        </w:rPr>
        <w:lastRenderedPageBreak/>
        <w:t>49Deployments</w:t>
      </w:r>
      <w:r>
        <w:rPr>
          <w:sz w:val="24"/>
          <w:szCs w:val="24"/>
        </w:rPr>
        <w:t xml:space="preserve">- </w:t>
      </w:r>
      <w:r>
        <w:rPr>
          <w:highlight w:val="yellow"/>
          <w:lang w:val="en-US"/>
        </w:rPr>
        <w:t>MAR2017</w:t>
      </w:r>
      <w:bookmarkEnd w:id="2063"/>
    </w:p>
    <w:p w:rsidR="003D5886" w:rsidRDefault="003D5886">
      <w:pPr>
        <w:pStyle w:val="Heading2"/>
        <w:numPr>
          <w:ilvl w:val="0"/>
          <w:numId w:val="0"/>
        </w:numPr>
        <w:rPr>
          <w:i w:val="0"/>
          <w:iCs w:val="0"/>
          <w:lang w:val="en-US"/>
        </w:rPr>
      </w:pPr>
      <w:bookmarkStart w:id="2064" w:name="_Toc224121764"/>
      <w:r>
        <w:rPr>
          <w:lang w:val="en-US"/>
        </w:rPr>
        <w:t xml:space="preserve">49.1 CR-673 : </w:t>
      </w:r>
      <w:r>
        <w:rPr>
          <w:i w:val="0"/>
          <w:iCs w:val="0"/>
          <w:lang w:val="en-US"/>
        </w:rPr>
        <w:t>Bank Name to be Added In the Valid Bank List</w:t>
      </w:r>
      <w:bookmarkEnd w:id="2064"/>
    </w:p>
    <w:p w:rsidR="003D5886" w:rsidRDefault="003D5886">
      <w:pPr>
        <w:numPr>
          <w:ilvl w:val="0"/>
          <w:numId w:val="147"/>
        </w:numPr>
        <w:rPr>
          <w:lang w:val="en-US"/>
        </w:rPr>
      </w:pPr>
      <w:r>
        <w:rPr>
          <w:lang w:val="en-US"/>
        </w:rPr>
        <w:t xml:space="preserve">The following bank has been added in valid bank list lookup with effective date as </w:t>
      </w:r>
      <w:r>
        <w:t>01-APR-2016 and fields were populated as below:-</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31"/>
        <w:gridCol w:w="2060"/>
        <w:gridCol w:w="2085"/>
        <w:gridCol w:w="1959"/>
      </w:tblGrid>
      <w:tr w:rsidR="003D5886">
        <w:tc>
          <w:tcPr>
            <w:tcW w:w="2331" w:type="dxa"/>
            <w:tcBorders>
              <w:top w:val="single" w:sz="4" w:space="0" w:color="auto"/>
              <w:left w:val="single" w:sz="4" w:space="0" w:color="auto"/>
              <w:bottom w:val="single" w:sz="4" w:space="0" w:color="auto"/>
              <w:right w:val="single" w:sz="4" w:space="0" w:color="auto"/>
            </w:tcBorders>
          </w:tcPr>
          <w:p w:rsidR="003D5886" w:rsidRDefault="003D5886">
            <w:pPr>
              <w:pStyle w:val="ListParagraph"/>
              <w:spacing w:after="0"/>
              <w:ind w:left="0"/>
              <w:jc w:val="center"/>
              <w:rPr>
                <w:b/>
              </w:rPr>
            </w:pPr>
            <w:r>
              <w:rPr>
                <w:b/>
              </w:rPr>
              <w:t>CODE</w:t>
            </w:r>
          </w:p>
        </w:tc>
        <w:tc>
          <w:tcPr>
            <w:tcW w:w="206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MEANING</w:t>
            </w:r>
          </w:p>
        </w:tc>
        <w:tc>
          <w:tcPr>
            <w:tcW w:w="208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DESCRIPTION</w:t>
            </w:r>
          </w:p>
        </w:tc>
        <w:tc>
          <w:tcPr>
            <w:tcW w:w="19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EFFECTIVE START DATE</w:t>
            </w:r>
          </w:p>
        </w:tc>
      </w:tr>
      <w:tr w:rsidR="003D5886">
        <w:tc>
          <w:tcPr>
            <w:tcW w:w="2331" w:type="dxa"/>
            <w:tcBorders>
              <w:top w:val="single" w:sz="4" w:space="0" w:color="auto"/>
              <w:left w:val="single" w:sz="4" w:space="0" w:color="auto"/>
              <w:bottom w:val="single" w:sz="4" w:space="0" w:color="auto"/>
              <w:right w:val="single" w:sz="4" w:space="0" w:color="auto"/>
            </w:tcBorders>
          </w:tcPr>
          <w:p w:rsidR="003D5886" w:rsidRDefault="003D5886">
            <w:pPr>
              <w:rPr>
                <w:lang w:val="sv-FI"/>
              </w:rPr>
            </w:pPr>
            <w:r>
              <w:t>IDFC Bank</w:t>
            </w:r>
          </w:p>
        </w:tc>
        <w:tc>
          <w:tcPr>
            <w:tcW w:w="2060" w:type="dxa"/>
            <w:tcBorders>
              <w:top w:val="single" w:sz="4" w:space="0" w:color="auto"/>
              <w:left w:val="single" w:sz="4" w:space="0" w:color="auto"/>
              <w:bottom w:val="single" w:sz="4" w:space="0" w:color="auto"/>
              <w:right w:val="single" w:sz="4" w:space="0" w:color="auto"/>
            </w:tcBorders>
          </w:tcPr>
          <w:p w:rsidR="003D5886" w:rsidRDefault="003D5886">
            <w:pPr>
              <w:rPr>
                <w:lang w:val="sv-FI"/>
              </w:rPr>
            </w:pPr>
            <w:r>
              <w:t>IDFC Bank</w:t>
            </w:r>
          </w:p>
        </w:tc>
        <w:tc>
          <w:tcPr>
            <w:tcW w:w="2085" w:type="dxa"/>
            <w:tcBorders>
              <w:top w:val="single" w:sz="4" w:space="0" w:color="auto"/>
              <w:left w:val="single" w:sz="4" w:space="0" w:color="auto"/>
              <w:bottom w:val="single" w:sz="4" w:space="0" w:color="auto"/>
              <w:right w:val="single" w:sz="4" w:space="0" w:color="auto"/>
            </w:tcBorders>
          </w:tcPr>
          <w:p w:rsidR="003D5886" w:rsidRDefault="003D5886">
            <w:pPr>
              <w:rPr>
                <w:lang w:val="sv-FI"/>
              </w:rPr>
            </w:pPr>
            <w:r>
              <w:t>IDFC Bank</w:t>
            </w:r>
          </w:p>
        </w:tc>
        <w:tc>
          <w:tcPr>
            <w:tcW w:w="19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01-APR-2016</w:t>
            </w:r>
          </w:p>
        </w:tc>
      </w:tr>
      <w:bookmarkEnd w:id="2061"/>
      <w:bookmarkEnd w:id="2062"/>
    </w:tbl>
    <w:p w:rsidR="003D5886" w:rsidRDefault="003D5886"/>
    <w:p w:rsidR="003D5886" w:rsidRDefault="003D5886"/>
    <w:p w:rsidR="003D5886" w:rsidRDefault="003D5886">
      <w:pPr>
        <w:pStyle w:val="Heading2"/>
        <w:numPr>
          <w:ilvl w:val="0"/>
          <w:numId w:val="0"/>
        </w:numPr>
        <w:rPr>
          <w:lang w:val="en-US"/>
        </w:rPr>
      </w:pPr>
      <w:bookmarkStart w:id="2065" w:name="_Toc224121765"/>
      <w:r>
        <w:rPr>
          <w:lang w:val="en-US"/>
        </w:rPr>
        <w:t>49.2 CR-656: Creation Of new account heads and modification in certain existing account heads</w:t>
      </w:r>
      <w:bookmarkEnd w:id="2065"/>
    </w:p>
    <w:p w:rsidR="003D5886" w:rsidRDefault="003D5886">
      <w:pPr>
        <w:numPr>
          <w:ilvl w:val="0"/>
          <w:numId w:val="165"/>
        </w:numPr>
        <w:spacing w:after="0"/>
        <w:jc w:val="both"/>
      </w:pPr>
      <w:r>
        <w:t>Account codes 6206, 1702, 1723, 1724, 1725, 1726, 1727, 1728,   1729, 1730, and 1733 are newly created in system.</w:t>
      </w:r>
    </w:p>
    <w:p w:rsidR="003D5886" w:rsidRDefault="003D5886">
      <w:pPr>
        <w:numPr>
          <w:ilvl w:val="0"/>
          <w:numId w:val="165"/>
        </w:numPr>
        <w:rPr>
          <w:rFonts w:ascii="Arial" w:hAnsi="Arial" w:cs="Times New Roman"/>
          <w:b/>
          <w:bCs/>
          <w:sz w:val="28"/>
          <w:szCs w:val="28"/>
          <w:lang w:val="en-US"/>
        </w:rPr>
      </w:pPr>
      <w:r>
        <w:t>Modification in the description of account codes 1701, 1711, 1721 and 1722 are done.</w:t>
      </w:r>
    </w:p>
    <w:p w:rsidR="003D5886" w:rsidRDefault="003D5886">
      <w:pPr>
        <w:numPr>
          <w:ilvl w:val="0"/>
          <w:numId w:val="165"/>
        </w:numPr>
        <w:rPr>
          <w:rFonts w:ascii="Arial" w:hAnsi="Arial" w:cs="Times New Roman"/>
          <w:b/>
          <w:bCs/>
          <w:sz w:val="28"/>
          <w:szCs w:val="28"/>
          <w:lang w:val="en-US"/>
        </w:rPr>
      </w:pPr>
      <w:r>
        <w:t>Details of accounts created and modified are provided below:-</w:t>
      </w:r>
    </w:p>
    <w:bookmarkStart w:id="2066" w:name="_1550332621"/>
    <w:bookmarkEnd w:id="2066"/>
    <w:p w:rsidR="003D5886" w:rsidRDefault="003D5886">
      <w:pPr>
        <w:ind w:left="1065"/>
        <w:rPr>
          <w:rFonts w:ascii="Arial" w:hAnsi="Arial" w:cs="Times New Roman"/>
          <w:b/>
          <w:bCs/>
          <w:sz w:val="28"/>
          <w:szCs w:val="28"/>
          <w:lang w:val="en-US"/>
        </w:rPr>
      </w:pPr>
      <w:r>
        <w:rPr>
          <w:rFonts w:ascii="Arial" w:hAnsi="Arial" w:cs="Times New Roman"/>
          <w:b/>
          <w:bCs/>
          <w:sz w:val="28"/>
          <w:szCs w:val="28"/>
          <w:lang w:val="en-US"/>
        </w:rPr>
        <w:object w:dxaOrig="1761" w:dyaOrig="1152">
          <v:shape id="Object 133" o:spid="_x0000_i1095" type="#_x0000_t75" style="width:77.25pt;height:50.25pt;mso-position-horizontal-relative:page;mso-position-vertical-relative:page" o:ole="">
            <v:imagedata r:id="rId145" o:title=""/>
          </v:shape>
          <o:OLEObject Type="Embed" ProgID="Excel.Sheet.12" ShapeID="Object 133" DrawAspect="Icon" ObjectID="_1835268643" r:id="rId146"/>
        </w:object>
      </w:r>
    </w:p>
    <w:p w:rsidR="003D5886" w:rsidRDefault="003D5886">
      <w:pPr>
        <w:ind w:left="1065"/>
        <w:rPr>
          <w:rFonts w:ascii="Arial" w:hAnsi="Arial" w:cs="Times New Roman"/>
          <w:b/>
          <w:bCs/>
          <w:sz w:val="28"/>
          <w:szCs w:val="28"/>
          <w:lang w:val="en-US"/>
        </w:rPr>
      </w:pPr>
    </w:p>
    <w:p w:rsidR="003D5886" w:rsidRDefault="003D5886">
      <w:pPr>
        <w:pStyle w:val="Heading2"/>
        <w:numPr>
          <w:ilvl w:val="0"/>
          <w:numId w:val="0"/>
        </w:numPr>
        <w:rPr>
          <w:lang w:val="en-US"/>
        </w:rPr>
      </w:pPr>
      <w:bookmarkStart w:id="2067" w:name="_Toc224121766"/>
      <w:r>
        <w:rPr>
          <w:lang w:val="en-US"/>
        </w:rPr>
        <w:t>49.3 CR- 659: Asset Period Closure Form at FCI Support Level</w:t>
      </w:r>
      <w:bookmarkEnd w:id="2067"/>
    </w:p>
    <w:p w:rsidR="003D5886" w:rsidRDefault="003D5886">
      <w:pPr>
        <w:pStyle w:val="ListParagraph"/>
        <w:numPr>
          <w:ilvl w:val="0"/>
          <w:numId w:val="166"/>
        </w:numPr>
        <w:jc w:val="both"/>
      </w:pPr>
      <w:r>
        <w:t>For MARCH15-16 Run depreciation is already present at FCI Support User. The checks applied for prevention of closure of MARCH period will be revoked for FCI Support User till the time ALL India is closed in FA Module.</w:t>
      </w:r>
    </w:p>
    <w:p w:rsidR="003D5886" w:rsidRDefault="003D5886">
      <w:pPr>
        <w:pStyle w:val="ListParagraph"/>
        <w:numPr>
          <w:ilvl w:val="0"/>
          <w:numId w:val="166"/>
        </w:numPr>
        <w:jc w:val="both"/>
      </w:pPr>
      <w:r>
        <w:t>Inclusion/Exclusion of FA module in “FCI Custom Period Closure Report - Auto invoice &amp; Interface Report” is governed by Look up Code made in Payables (FCI EXCLUDE FA IN CUSTOM CLOSE). The periods need to be entered in that lookup to exclude in custom period closure.</w:t>
      </w:r>
    </w:p>
    <w:p w:rsidR="003D5886" w:rsidRDefault="003D5886">
      <w:pPr>
        <w:pStyle w:val="Heading2"/>
        <w:numPr>
          <w:ilvl w:val="0"/>
          <w:numId w:val="0"/>
        </w:numPr>
        <w:rPr>
          <w:lang w:val="en-US"/>
        </w:rPr>
      </w:pPr>
      <w:bookmarkStart w:id="2068" w:name="_Toc476915053"/>
      <w:bookmarkStart w:id="2069" w:name="_Toc224121767"/>
      <w:r>
        <w:rPr>
          <w:lang w:val="en-US"/>
        </w:rPr>
        <w:lastRenderedPageBreak/>
        <w:t>49.4 CR-662: Creation Of new account heads and change in the nomenclature of account heads 3157 and 3158</w:t>
      </w:r>
      <w:bookmarkEnd w:id="2068"/>
      <w:bookmarkEnd w:id="2069"/>
    </w:p>
    <w:p w:rsidR="003D5886" w:rsidRDefault="003D5886">
      <w:pPr>
        <w:numPr>
          <w:ilvl w:val="0"/>
          <w:numId w:val="165"/>
        </w:numPr>
        <w:spacing w:after="0"/>
        <w:jc w:val="both"/>
      </w:pPr>
      <w:r>
        <w:t>Account codes 3169, 3170, 3171, 3172, 3173 and 3174 are newly created in system.</w:t>
      </w:r>
    </w:p>
    <w:p w:rsidR="003D5886" w:rsidRDefault="003D5886">
      <w:pPr>
        <w:numPr>
          <w:ilvl w:val="0"/>
          <w:numId w:val="165"/>
        </w:numPr>
        <w:rPr>
          <w:rFonts w:ascii="Arial" w:hAnsi="Arial" w:cs="Times New Roman"/>
          <w:b/>
          <w:bCs/>
          <w:sz w:val="28"/>
          <w:szCs w:val="28"/>
          <w:lang w:val="en-US"/>
        </w:rPr>
      </w:pPr>
      <w:r>
        <w:t>Modification in the nomenclature of account codes 3157 and 3158 are done.</w:t>
      </w:r>
    </w:p>
    <w:p w:rsidR="003D5886" w:rsidRDefault="003D5886">
      <w:pPr>
        <w:numPr>
          <w:ilvl w:val="0"/>
          <w:numId w:val="165"/>
        </w:numPr>
        <w:rPr>
          <w:rFonts w:ascii="Arial" w:hAnsi="Arial" w:cs="Times New Roman"/>
          <w:b/>
          <w:bCs/>
          <w:sz w:val="28"/>
          <w:szCs w:val="28"/>
          <w:lang w:val="en-US"/>
        </w:rPr>
      </w:pPr>
      <w:r>
        <w:t>Details of accounts created and modified are provided below:-</w:t>
      </w:r>
    </w:p>
    <w:p w:rsidR="003D5886" w:rsidRDefault="003D5886">
      <w:pPr>
        <w:rPr>
          <w:lang w:val="en-US"/>
        </w:rPr>
      </w:pPr>
    </w:p>
    <w:bookmarkStart w:id="2070" w:name="_1550579798"/>
    <w:bookmarkEnd w:id="2070"/>
    <w:p w:rsidR="003D5886" w:rsidRDefault="003D5886">
      <w:pPr>
        <w:spacing w:after="0"/>
        <w:ind w:left="1065"/>
        <w:jc w:val="both"/>
        <w:rPr>
          <w:lang w:val="en-US"/>
        </w:rPr>
      </w:pPr>
      <w:r>
        <w:rPr>
          <w:lang w:val="en-US"/>
        </w:rPr>
        <w:object w:dxaOrig="1761" w:dyaOrig="1152">
          <v:shape id="Object 134" o:spid="_x0000_i1096" type="#_x0000_t75" style="width:77.25pt;height:73.5pt;mso-position-horizontal-relative:page;mso-position-vertical-relative:page" o:ole="">
            <v:imagedata r:id="rId147" o:title=""/>
          </v:shape>
          <o:OLEObject Type="Embed" ProgID="Excel.Sheet.12" ShapeID="Object 134" DrawAspect="Icon" ObjectID="_1835268644" r:id="rId148"/>
        </w:object>
      </w:r>
    </w:p>
    <w:p w:rsidR="003D5886" w:rsidRDefault="003D5886">
      <w:pPr>
        <w:spacing w:after="0"/>
        <w:ind w:left="1065"/>
        <w:jc w:val="both"/>
        <w:rPr>
          <w:lang w:val="en-US"/>
        </w:rPr>
      </w:pPr>
    </w:p>
    <w:p w:rsidR="003D5886" w:rsidRDefault="003D5886">
      <w:pPr>
        <w:pStyle w:val="Heading2"/>
        <w:numPr>
          <w:ilvl w:val="0"/>
          <w:numId w:val="0"/>
        </w:numPr>
        <w:rPr>
          <w:lang w:val="en-US"/>
        </w:rPr>
      </w:pPr>
      <w:bookmarkStart w:id="2071" w:name="_Toc224121768"/>
      <w:r>
        <w:rPr>
          <w:lang w:val="en-US"/>
        </w:rPr>
        <w:t>49.5 CR- 660 Tax Setup at FCI Support User Responsibility</w:t>
      </w:r>
      <w:bookmarkEnd w:id="2071"/>
    </w:p>
    <w:p w:rsidR="003D5886" w:rsidRDefault="003D5886">
      <w:pPr>
        <w:pStyle w:val="ListParagraph"/>
        <w:numPr>
          <w:ilvl w:val="0"/>
          <w:numId w:val="167"/>
        </w:numPr>
      </w:pPr>
      <w:r>
        <w:t xml:space="preserve">The Menu for below given responsibilities will be modified and Tax Setup will be removed. </w:t>
      </w:r>
    </w:p>
    <w:p w:rsidR="003D5886" w:rsidRDefault="003D5886">
      <w:pPr>
        <w:pStyle w:val="ListParagraph"/>
        <w:numPr>
          <w:ilvl w:val="1"/>
          <w:numId w:val="167"/>
        </w:numPr>
      </w:pPr>
      <w:r>
        <w:t>Payables Super User</w:t>
      </w:r>
    </w:p>
    <w:p w:rsidR="003D5886" w:rsidRDefault="003D5886">
      <w:pPr>
        <w:pStyle w:val="ListParagraph"/>
        <w:numPr>
          <w:ilvl w:val="1"/>
          <w:numId w:val="167"/>
        </w:numPr>
      </w:pPr>
      <w:r>
        <w:t>Payables User</w:t>
      </w:r>
    </w:p>
    <w:p w:rsidR="003D5886" w:rsidRDefault="003D5886">
      <w:pPr>
        <w:pStyle w:val="ListParagraph"/>
        <w:numPr>
          <w:ilvl w:val="1"/>
          <w:numId w:val="167"/>
        </w:numPr>
      </w:pPr>
      <w:r>
        <w:t>Payables Interco User</w:t>
      </w:r>
    </w:p>
    <w:p w:rsidR="003D5886" w:rsidRDefault="003D5886">
      <w:pPr>
        <w:pStyle w:val="Heading2"/>
        <w:numPr>
          <w:ilvl w:val="0"/>
          <w:numId w:val="0"/>
        </w:numPr>
        <w:rPr>
          <w:lang w:val="en-US"/>
        </w:rPr>
      </w:pPr>
      <w:bookmarkStart w:id="2072" w:name="_Toc224121769"/>
      <w:r>
        <w:rPr>
          <w:lang w:val="en-US"/>
        </w:rPr>
        <w:t>49.6 CR-658: Creation of new account head, updating of CVR and updating of A to S statement</w:t>
      </w:r>
      <w:bookmarkEnd w:id="2072"/>
    </w:p>
    <w:p w:rsidR="003D5886" w:rsidRDefault="003D5886">
      <w:pPr>
        <w:pStyle w:val="Heading2"/>
        <w:numPr>
          <w:ilvl w:val="0"/>
          <w:numId w:val="0"/>
        </w:numPr>
        <w:rPr>
          <w:lang w:val="en-US"/>
        </w:rPr>
      </w:pPr>
    </w:p>
    <w:p w:rsidR="003D5886" w:rsidRDefault="003D5886">
      <w:pPr>
        <w:numPr>
          <w:ilvl w:val="0"/>
          <w:numId w:val="165"/>
        </w:numPr>
        <w:spacing w:after="0"/>
        <w:jc w:val="both"/>
      </w:pPr>
      <w:r>
        <w:t>Account codes 0953, 0955, 0956, 1602, 1603, 1604, 1605, 1606, 1607, 1608, 1609, 1610, 6251, 6252, 6253</w:t>
      </w:r>
      <w:r>
        <w:rPr>
          <w:lang w:val="en-US"/>
        </w:rPr>
        <w:t xml:space="preserve"> and 5091</w:t>
      </w:r>
      <w:r>
        <w:t>are newly created in system.</w:t>
      </w:r>
    </w:p>
    <w:p w:rsidR="003D5886" w:rsidRDefault="003D5886">
      <w:pPr>
        <w:numPr>
          <w:ilvl w:val="0"/>
          <w:numId w:val="165"/>
        </w:numPr>
        <w:rPr>
          <w:rFonts w:cs="Calibri"/>
          <w:lang w:bidi="hi-IN"/>
        </w:rPr>
      </w:pPr>
      <w:r>
        <w:t>Changes in CVR as per annexure-A</w:t>
      </w:r>
      <w:r>
        <w:rPr>
          <w:rFonts w:cs="Calibri"/>
          <w:lang w:bidi="hi-IN"/>
        </w:rPr>
        <w:t>.</w:t>
      </w:r>
    </w:p>
    <w:p w:rsidR="003D5886" w:rsidRDefault="003D5886">
      <w:pPr>
        <w:rPr>
          <w:rFonts w:cs="Calibri"/>
          <w:lang w:bidi="hi-IN"/>
        </w:rPr>
      </w:pPr>
    </w:p>
    <w:bookmarkStart w:id="2073" w:name="_1553001130"/>
    <w:bookmarkEnd w:id="2073"/>
    <w:p w:rsidR="003D5886" w:rsidRDefault="003D5886">
      <w:pPr>
        <w:rPr>
          <w:rFonts w:cs="Calibri"/>
          <w:lang w:bidi="hi-IN"/>
        </w:rPr>
      </w:pPr>
      <w:r>
        <w:rPr>
          <w:rFonts w:cs="Calibri"/>
          <w:lang w:bidi="hi-IN"/>
        </w:rPr>
        <w:object w:dxaOrig="1761" w:dyaOrig="1152">
          <v:shape id="Object 135" o:spid="_x0000_i1097" type="#_x0000_t75" style="width:77.25pt;height:50.25pt;mso-position-horizontal-relative:page;mso-position-vertical-relative:page" o:ole="">
            <v:imagedata r:id="rId149" o:title=""/>
          </v:shape>
          <o:OLEObject Type="Embed" ProgID="Excel.Sheet.12" ShapeID="Object 135" DrawAspect="Icon" ObjectID="_1835268645" r:id="rId150"/>
        </w:object>
      </w:r>
      <w:r>
        <w:rPr>
          <w:rFonts w:cs="Calibri"/>
          <w:lang w:bidi="hi-IN"/>
        </w:rPr>
        <w:object w:dxaOrig="1761" w:dyaOrig="1152">
          <v:shape id="Object 136" o:spid="_x0000_i1098" type="#_x0000_t75" style="width:77.25pt;height:50.25pt;mso-position-horizontal-relative:page;mso-position-vertical-relative:page" o:ole="">
            <v:imagedata r:id="rId151" o:title=""/>
          </v:shape>
          <o:OLEObject Type="Embed" ProgID="Excel.Sheet.12" ShapeID="Object 136" DrawAspect="Icon" ObjectID="_1835268646" r:id="rId152"/>
        </w:object>
      </w:r>
    </w:p>
    <w:p w:rsidR="003D5886" w:rsidRDefault="003D5886">
      <w:pPr>
        <w:rPr>
          <w:rFonts w:cs="Calibri"/>
          <w:lang w:bidi="hi-IN"/>
        </w:rPr>
      </w:pPr>
    </w:p>
    <w:p w:rsidR="003D5886" w:rsidRDefault="003D5886">
      <w:pPr>
        <w:rPr>
          <w:rFonts w:cs="Calibri"/>
          <w:lang w:bidi="hi-IN"/>
        </w:rPr>
      </w:pPr>
    </w:p>
    <w:p w:rsidR="003D5886" w:rsidRDefault="003D5886">
      <w:pPr>
        <w:pStyle w:val="Heading2"/>
        <w:numPr>
          <w:ilvl w:val="0"/>
          <w:numId w:val="0"/>
        </w:numPr>
      </w:pPr>
      <w:bookmarkStart w:id="2074" w:name="_Toc224121770"/>
      <w:r>
        <w:rPr>
          <w:lang w:val="en-US"/>
        </w:rPr>
        <w:lastRenderedPageBreak/>
        <w:t xml:space="preserve">49.7 CR-595: </w:t>
      </w:r>
      <w:r>
        <w:t>Modification in Purchase Day book</w:t>
      </w:r>
      <w:bookmarkEnd w:id="2074"/>
    </w:p>
    <w:p w:rsidR="003D5886" w:rsidRDefault="003D5886">
      <w:pPr>
        <w:numPr>
          <w:ilvl w:val="0"/>
          <w:numId w:val="165"/>
        </w:numPr>
        <w:spacing w:after="0"/>
        <w:jc w:val="both"/>
      </w:pPr>
      <w:r>
        <w:t xml:space="preserve"> FCI require following modifications in FCI Purchase Day Book: </w:t>
      </w:r>
      <w:r>
        <w:br/>
        <w:t>1)Addition of account head parameter as a mandatory fields.</w:t>
      </w:r>
      <w:r>
        <w:br/>
        <w:t>2)  Account parameter should contain only one purchase account.</w:t>
      </w:r>
    </w:p>
    <w:p w:rsidR="003D5886" w:rsidRDefault="003D5886">
      <w:pPr>
        <w:spacing w:after="0"/>
        <w:ind w:left="1065"/>
        <w:jc w:val="both"/>
      </w:pPr>
      <w:r>
        <w:t>3) Parameter will consists of LOV of all Purchase Account.</w:t>
      </w:r>
    </w:p>
    <w:p w:rsidR="003D5886" w:rsidRDefault="003D5886">
      <w:pPr>
        <w:spacing w:after="0"/>
        <w:ind w:left="1065"/>
        <w:jc w:val="both"/>
      </w:pPr>
      <w:r>
        <w:t>4) Report should generate the output accordingly.</w:t>
      </w:r>
    </w:p>
    <w:p w:rsidR="003D5886" w:rsidRDefault="003D5886">
      <w:pPr>
        <w:numPr>
          <w:ilvl w:val="0"/>
          <w:numId w:val="165"/>
        </w:numPr>
        <w:spacing w:after="0"/>
        <w:jc w:val="both"/>
      </w:pPr>
      <w:r>
        <w:t>A check will be modified w.r.t. to CR-291 which will allow users to enter only one purchase account in the distribution of Goods Purchase Invoice in Payables for all purchase accounts.</w:t>
      </w:r>
    </w:p>
    <w:p w:rsidR="003D5886" w:rsidRDefault="003D5886">
      <w:pPr>
        <w:spacing w:after="0"/>
        <w:jc w:val="both"/>
      </w:pPr>
    </w:p>
    <w:p w:rsidR="003D5886" w:rsidRDefault="003D5886">
      <w:pPr>
        <w:pStyle w:val="Heading2"/>
        <w:numPr>
          <w:ilvl w:val="0"/>
          <w:numId w:val="0"/>
        </w:numPr>
        <w:rPr>
          <w:lang w:val="en-US"/>
        </w:rPr>
      </w:pPr>
      <w:bookmarkStart w:id="2075" w:name="_Toc224121771"/>
      <w:r>
        <w:rPr>
          <w:lang w:val="en-US"/>
        </w:rPr>
        <w:t>49.8 CR-676: Creation of new product codes for non issuable pulses and oil seeds viz. 1451,1454,1457,1460 and 1463</w:t>
      </w:r>
      <w:bookmarkEnd w:id="2075"/>
    </w:p>
    <w:p w:rsidR="003D5886" w:rsidRDefault="003D5886">
      <w:pPr>
        <w:rPr>
          <w:lang w:val="en-US"/>
        </w:rPr>
      </w:pPr>
    </w:p>
    <w:p w:rsidR="003D5886" w:rsidRDefault="003D5886">
      <w:pPr>
        <w:pStyle w:val="ListParagraph"/>
        <w:numPr>
          <w:ilvl w:val="0"/>
          <w:numId w:val="140"/>
        </w:numPr>
        <w:rPr>
          <w:b/>
          <w:lang w:val="en-US"/>
        </w:rPr>
      </w:pPr>
      <w:r>
        <w:rPr>
          <w:b/>
          <w:lang w:val="en-US"/>
        </w:rPr>
        <w:t>PRODUCT CREATION</w:t>
      </w:r>
    </w:p>
    <w:p w:rsidR="003D5886" w:rsidRDefault="003D5886">
      <w:pPr>
        <w:pStyle w:val="ListParagraph"/>
        <w:ind w:left="360"/>
        <w:rPr>
          <w:lang w:val="en-US"/>
        </w:rPr>
      </w:pPr>
      <w:r>
        <w:rPr>
          <w:lang w:val="en-US"/>
        </w:rPr>
        <w:t>Parent product 1450 (Pulses-Non-issuable) with following details was created along with 5 child products:-</w:t>
      </w:r>
    </w:p>
    <w:tbl>
      <w:tblPr>
        <w:tblW w:w="0" w:type="auto"/>
        <w:tblInd w:w="-1593" w:type="dxa"/>
        <w:tblLayout w:type="fixed"/>
        <w:tblLook w:val="0000" w:firstRow="0" w:lastRow="0" w:firstColumn="0" w:lastColumn="0" w:noHBand="0" w:noVBand="0"/>
      </w:tblPr>
      <w:tblGrid>
        <w:gridCol w:w="14304"/>
        <w:gridCol w:w="2410"/>
        <w:gridCol w:w="992"/>
        <w:gridCol w:w="1134"/>
        <w:gridCol w:w="1134"/>
        <w:gridCol w:w="993"/>
        <w:gridCol w:w="2760"/>
        <w:gridCol w:w="1314"/>
        <w:gridCol w:w="1360"/>
        <w:gridCol w:w="1120"/>
      </w:tblGrid>
      <w:tr w:rsidR="003D5886">
        <w:trPr>
          <w:trHeight w:val="330"/>
        </w:trPr>
        <w:tc>
          <w:tcPr>
            <w:tcW w:w="14304" w:type="dxa"/>
            <w:tcBorders>
              <w:top w:val="nil"/>
              <w:left w:val="nil"/>
              <w:bottom w:val="nil"/>
              <w:right w:val="nil"/>
            </w:tcBorders>
            <w:vAlign w:val="bottom"/>
          </w:tcPr>
          <w:tbl>
            <w:tblPr>
              <w:tblpPr w:leftFromText="180" w:rightFromText="180" w:vertAnchor="page" w:horzAnchor="page" w:tblpX="586" w:tblpY="181"/>
              <w:tblOverlap w:val="never"/>
              <w:tblW w:w="0" w:type="auto"/>
              <w:tblInd w:w="0" w:type="dxa"/>
              <w:tblLayout w:type="fixed"/>
              <w:tblLook w:val="0000" w:firstRow="0" w:lastRow="0" w:firstColumn="0" w:lastColumn="0" w:noHBand="0" w:noVBand="0"/>
            </w:tblPr>
            <w:tblGrid>
              <w:gridCol w:w="771"/>
              <w:gridCol w:w="1492"/>
              <w:gridCol w:w="993"/>
              <w:gridCol w:w="1134"/>
              <w:gridCol w:w="1134"/>
              <w:gridCol w:w="992"/>
              <w:gridCol w:w="1134"/>
              <w:gridCol w:w="1417"/>
              <w:gridCol w:w="1418"/>
              <w:gridCol w:w="790"/>
            </w:tblGrid>
            <w:tr w:rsidR="003D5886">
              <w:trPr>
                <w:trHeight w:val="593"/>
              </w:trPr>
              <w:tc>
                <w:tcPr>
                  <w:tcW w:w="771" w:type="dxa"/>
                  <w:tcBorders>
                    <w:top w:val="single" w:sz="4" w:space="0" w:color="000000"/>
                    <w:left w:val="single" w:sz="4" w:space="0" w:color="000000"/>
                    <w:bottom w:val="nil"/>
                    <w:right w:val="single" w:sz="4" w:space="0" w:color="000000"/>
                  </w:tcBorders>
                  <w:shd w:val="clear" w:color="000000" w:fill="E7F3FD"/>
                </w:tcPr>
                <w:p w:rsidR="003D5886" w:rsidRDefault="003D5886">
                  <w:pPr>
                    <w:spacing w:after="0" w:line="240" w:lineRule="auto"/>
                    <w:rPr>
                      <w:rFonts w:ascii="Times New Roman" w:eastAsia="Times New Roman" w:hAnsi="Times New Roman" w:cs="Times New Roman"/>
                      <w:b/>
                      <w:bCs/>
                      <w:color w:val="000000"/>
                      <w:sz w:val="25"/>
                      <w:szCs w:val="25"/>
                      <w:lang w:eastAsia="en-IN"/>
                    </w:rPr>
                  </w:pPr>
                  <w:r>
                    <w:rPr>
                      <w:rFonts w:ascii="Times New Roman" w:eastAsia="Times New Roman" w:hAnsi="Times New Roman" w:cs="Times New Roman"/>
                      <w:b/>
                      <w:bCs/>
                      <w:color w:val="000000"/>
                      <w:sz w:val="25"/>
                      <w:szCs w:val="25"/>
                      <w:lang w:eastAsia="en-IN"/>
                    </w:rPr>
                    <w:t>Product</w:t>
                  </w:r>
                </w:p>
              </w:tc>
              <w:tc>
                <w:tcPr>
                  <w:tcW w:w="1492" w:type="dxa"/>
                  <w:tcBorders>
                    <w:top w:val="single" w:sz="4" w:space="0" w:color="000000"/>
                    <w:left w:val="nil"/>
                    <w:bottom w:val="nil"/>
                    <w:right w:val="single" w:sz="4" w:space="0" w:color="000000"/>
                  </w:tcBorders>
                  <w:shd w:val="clear" w:color="000000" w:fill="E7F3FD"/>
                </w:tcPr>
                <w:p w:rsidR="003D5886" w:rsidRDefault="003D5886">
                  <w:pPr>
                    <w:spacing w:after="0" w:line="240" w:lineRule="auto"/>
                    <w:rPr>
                      <w:rFonts w:ascii="Times New Roman" w:eastAsia="Times New Roman" w:hAnsi="Times New Roman" w:cs="Times New Roman"/>
                      <w:b/>
                      <w:bCs/>
                      <w:color w:val="000000"/>
                      <w:sz w:val="25"/>
                      <w:szCs w:val="25"/>
                      <w:lang w:eastAsia="en-IN"/>
                    </w:rPr>
                  </w:pPr>
                  <w:r>
                    <w:rPr>
                      <w:rFonts w:ascii="Times New Roman" w:eastAsia="Times New Roman" w:hAnsi="Times New Roman" w:cs="Times New Roman"/>
                      <w:b/>
                      <w:bCs/>
                      <w:color w:val="000000"/>
                      <w:sz w:val="25"/>
                      <w:szCs w:val="25"/>
                      <w:lang w:eastAsia="en-IN"/>
                    </w:rPr>
                    <w:t>Description</w:t>
                  </w:r>
                </w:p>
              </w:tc>
              <w:tc>
                <w:tcPr>
                  <w:tcW w:w="993" w:type="dxa"/>
                  <w:tcBorders>
                    <w:top w:val="single" w:sz="4" w:space="0" w:color="000000"/>
                    <w:left w:val="nil"/>
                    <w:bottom w:val="nil"/>
                    <w:right w:val="single" w:sz="4" w:space="0" w:color="000000"/>
                  </w:tcBorders>
                  <w:shd w:val="clear" w:color="000000" w:fill="E7F3FD"/>
                </w:tcPr>
                <w:p w:rsidR="003D5886" w:rsidRDefault="003D5886">
                  <w:pPr>
                    <w:spacing w:after="0" w:line="240" w:lineRule="auto"/>
                    <w:rPr>
                      <w:rFonts w:ascii="Times New Roman" w:eastAsia="Times New Roman" w:hAnsi="Times New Roman" w:cs="Times New Roman"/>
                      <w:b/>
                      <w:bCs/>
                      <w:color w:val="000000"/>
                      <w:sz w:val="25"/>
                      <w:szCs w:val="25"/>
                      <w:lang w:eastAsia="en-IN"/>
                    </w:rPr>
                  </w:pPr>
                  <w:r>
                    <w:rPr>
                      <w:rFonts w:ascii="Times New Roman" w:eastAsia="Times New Roman" w:hAnsi="Times New Roman" w:cs="Times New Roman"/>
                      <w:b/>
                      <w:bCs/>
                      <w:color w:val="000000"/>
                      <w:sz w:val="25"/>
                      <w:szCs w:val="25"/>
                      <w:lang w:eastAsia="en-IN"/>
                    </w:rPr>
                    <w:t>Parent (Y/N)</w:t>
                  </w:r>
                </w:p>
              </w:tc>
              <w:tc>
                <w:tcPr>
                  <w:tcW w:w="1134" w:type="dxa"/>
                  <w:tcBorders>
                    <w:top w:val="single" w:sz="4" w:space="0" w:color="000000"/>
                    <w:left w:val="nil"/>
                    <w:bottom w:val="nil"/>
                    <w:right w:val="single" w:sz="4" w:space="0" w:color="000000"/>
                  </w:tcBorders>
                  <w:shd w:val="clear" w:color="000000" w:fill="E7F3FD"/>
                </w:tcPr>
                <w:p w:rsidR="003D5886" w:rsidRDefault="003D5886">
                  <w:pPr>
                    <w:spacing w:after="0" w:line="240" w:lineRule="auto"/>
                    <w:rPr>
                      <w:rFonts w:ascii="Times New Roman" w:eastAsia="Times New Roman" w:hAnsi="Times New Roman" w:cs="Times New Roman"/>
                      <w:b/>
                      <w:bCs/>
                      <w:color w:val="000000"/>
                      <w:sz w:val="25"/>
                      <w:szCs w:val="25"/>
                      <w:lang w:eastAsia="en-IN"/>
                    </w:rPr>
                  </w:pPr>
                  <w:r>
                    <w:rPr>
                      <w:rFonts w:ascii="Times New Roman" w:eastAsia="Times New Roman" w:hAnsi="Times New Roman" w:cs="Times New Roman"/>
                      <w:b/>
                      <w:bCs/>
                      <w:color w:val="000000"/>
                      <w:sz w:val="25"/>
                      <w:szCs w:val="25"/>
                      <w:lang w:eastAsia="en-IN"/>
                    </w:rPr>
                    <w:t>Parent Product</w:t>
                  </w:r>
                </w:p>
              </w:tc>
              <w:tc>
                <w:tcPr>
                  <w:tcW w:w="1134" w:type="dxa"/>
                  <w:tcBorders>
                    <w:top w:val="single" w:sz="4" w:space="0" w:color="000000"/>
                    <w:left w:val="nil"/>
                    <w:bottom w:val="nil"/>
                    <w:right w:val="single" w:sz="4" w:space="0" w:color="000000"/>
                  </w:tcBorders>
                  <w:shd w:val="clear" w:color="000000" w:fill="E7F3FD"/>
                </w:tcPr>
                <w:p w:rsidR="003D5886" w:rsidRDefault="003D5886">
                  <w:pPr>
                    <w:spacing w:after="0" w:line="240" w:lineRule="auto"/>
                    <w:rPr>
                      <w:rFonts w:ascii="Times New Roman" w:eastAsia="Times New Roman" w:hAnsi="Times New Roman" w:cs="Times New Roman"/>
                      <w:b/>
                      <w:bCs/>
                      <w:color w:val="000000"/>
                      <w:sz w:val="25"/>
                      <w:szCs w:val="25"/>
                      <w:lang w:eastAsia="en-IN"/>
                    </w:rPr>
                  </w:pPr>
                  <w:r>
                    <w:rPr>
                      <w:rFonts w:ascii="Times New Roman" w:eastAsia="Times New Roman" w:hAnsi="Times New Roman" w:cs="Times New Roman"/>
                      <w:b/>
                      <w:bCs/>
                      <w:color w:val="000000"/>
                      <w:sz w:val="25"/>
                      <w:szCs w:val="25"/>
                      <w:lang w:eastAsia="en-IN"/>
                    </w:rPr>
                    <w:t xml:space="preserve">Enabled </w:t>
                  </w:r>
                </w:p>
              </w:tc>
              <w:tc>
                <w:tcPr>
                  <w:tcW w:w="992" w:type="dxa"/>
                  <w:tcBorders>
                    <w:top w:val="single" w:sz="4" w:space="0" w:color="000000"/>
                    <w:left w:val="nil"/>
                    <w:bottom w:val="nil"/>
                    <w:right w:val="single" w:sz="4" w:space="0" w:color="000000"/>
                  </w:tcBorders>
                  <w:shd w:val="clear" w:color="000000" w:fill="E7F3FD"/>
                </w:tcPr>
                <w:p w:rsidR="003D5886" w:rsidRDefault="003D5886">
                  <w:pPr>
                    <w:spacing w:after="0" w:line="240" w:lineRule="auto"/>
                    <w:rPr>
                      <w:rFonts w:ascii="Times New Roman" w:eastAsia="Times New Roman" w:hAnsi="Times New Roman" w:cs="Times New Roman"/>
                      <w:b/>
                      <w:bCs/>
                      <w:color w:val="000000"/>
                      <w:sz w:val="25"/>
                      <w:szCs w:val="25"/>
                      <w:lang w:eastAsia="en-IN"/>
                    </w:rPr>
                  </w:pPr>
                  <w:r>
                    <w:rPr>
                      <w:rFonts w:ascii="Times New Roman" w:eastAsia="Times New Roman" w:hAnsi="Times New Roman" w:cs="Times New Roman"/>
                      <w:b/>
                      <w:bCs/>
                      <w:color w:val="000000"/>
                      <w:sz w:val="25"/>
                      <w:szCs w:val="25"/>
                      <w:lang w:eastAsia="en-IN"/>
                    </w:rPr>
                    <w:t xml:space="preserve">Rollup Group </w:t>
                  </w:r>
                </w:p>
              </w:tc>
              <w:tc>
                <w:tcPr>
                  <w:tcW w:w="1134" w:type="dxa"/>
                  <w:tcBorders>
                    <w:top w:val="single" w:sz="4" w:space="0" w:color="000000"/>
                    <w:left w:val="nil"/>
                    <w:bottom w:val="nil"/>
                    <w:right w:val="single" w:sz="4" w:space="0" w:color="000000"/>
                  </w:tcBorders>
                  <w:shd w:val="clear" w:color="000000" w:fill="E7F3FD"/>
                </w:tcPr>
                <w:p w:rsidR="003D5886" w:rsidRDefault="003D5886">
                  <w:pPr>
                    <w:spacing w:after="0" w:line="240" w:lineRule="auto"/>
                    <w:rPr>
                      <w:rFonts w:ascii="Times New Roman" w:eastAsia="Times New Roman" w:hAnsi="Times New Roman" w:cs="Times New Roman"/>
                      <w:b/>
                      <w:bCs/>
                      <w:color w:val="000000"/>
                      <w:sz w:val="25"/>
                      <w:szCs w:val="25"/>
                      <w:lang w:eastAsia="en-IN"/>
                    </w:rPr>
                  </w:pPr>
                  <w:r>
                    <w:rPr>
                      <w:rFonts w:ascii="Times New Roman" w:eastAsia="Times New Roman" w:hAnsi="Times New Roman" w:cs="Times New Roman"/>
                      <w:b/>
                      <w:bCs/>
                      <w:color w:val="000000"/>
                      <w:sz w:val="25"/>
                      <w:szCs w:val="25"/>
                      <w:lang w:eastAsia="en-IN"/>
                    </w:rPr>
                    <w:t>Posting Allowed</w:t>
                  </w:r>
                </w:p>
              </w:tc>
              <w:tc>
                <w:tcPr>
                  <w:tcW w:w="1417" w:type="dxa"/>
                  <w:tcBorders>
                    <w:top w:val="single" w:sz="4" w:space="0" w:color="000000"/>
                    <w:left w:val="nil"/>
                    <w:bottom w:val="nil"/>
                    <w:right w:val="single" w:sz="4" w:space="0" w:color="000000"/>
                  </w:tcBorders>
                  <w:shd w:val="clear" w:color="000000" w:fill="E7F3FD"/>
                </w:tcPr>
                <w:p w:rsidR="003D5886" w:rsidRDefault="003D5886">
                  <w:pPr>
                    <w:spacing w:after="0" w:line="240" w:lineRule="auto"/>
                    <w:rPr>
                      <w:rFonts w:ascii="Times New Roman" w:eastAsia="Times New Roman" w:hAnsi="Times New Roman" w:cs="Times New Roman"/>
                      <w:b/>
                      <w:bCs/>
                      <w:color w:val="000000"/>
                      <w:sz w:val="25"/>
                      <w:szCs w:val="25"/>
                      <w:lang w:eastAsia="en-IN"/>
                    </w:rPr>
                  </w:pPr>
                  <w:r>
                    <w:rPr>
                      <w:rFonts w:ascii="Times New Roman" w:eastAsia="Times New Roman" w:hAnsi="Times New Roman" w:cs="Times New Roman"/>
                      <w:b/>
                      <w:bCs/>
                      <w:color w:val="000000"/>
                      <w:sz w:val="25"/>
                      <w:szCs w:val="25"/>
                      <w:lang w:eastAsia="en-IN"/>
                    </w:rPr>
                    <w:t>Budgeting Allowed</w:t>
                  </w:r>
                </w:p>
              </w:tc>
              <w:tc>
                <w:tcPr>
                  <w:tcW w:w="1418" w:type="dxa"/>
                  <w:tcBorders>
                    <w:top w:val="single" w:sz="4" w:space="0" w:color="000000"/>
                    <w:left w:val="nil"/>
                    <w:bottom w:val="nil"/>
                    <w:right w:val="single" w:sz="4" w:space="0" w:color="000000"/>
                  </w:tcBorders>
                  <w:shd w:val="clear" w:color="000000" w:fill="E7F3FD"/>
                </w:tcPr>
                <w:p w:rsidR="003D5886" w:rsidRDefault="003D5886">
                  <w:pPr>
                    <w:spacing w:after="0" w:line="240" w:lineRule="auto"/>
                    <w:rPr>
                      <w:rFonts w:ascii="Times New Roman" w:eastAsia="Times New Roman" w:hAnsi="Times New Roman" w:cs="Times New Roman"/>
                      <w:b/>
                      <w:bCs/>
                      <w:color w:val="000000"/>
                      <w:sz w:val="25"/>
                      <w:szCs w:val="25"/>
                      <w:lang w:eastAsia="en-IN"/>
                    </w:rPr>
                  </w:pPr>
                  <w:r>
                    <w:rPr>
                      <w:rFonts w:ascii="Times New Roman" w:eastAsia="Times New Roman" w:hAnsi="Times New Roman" w:cs="Times New Roman"/>
                      <w:b/>
                      <w:bCs/>
                      <w:color w:val="000000"/>
                      <w:sz w:val="25"/>
                      <w:szCs w:val="25"/>
                      <w:lang w:eastAsia="en-IN"/>
                    </w:rPr>
                    <w:t>Start Date</w:t>
                  </w:r>
                </w:p>
              </w:tc>
              <w:tc>
                <w:tcPr>
                  <w:tcW w:w="790" w:type="dxa"/>
                  <w:tcBorders>
                    <w:top w:val="single" w:sz="4" w:space="0" w:color="000000"/>
                    <w:left w:val="nil"/>
                    <w:bottom w:val="single" w:sz="4" w:space="0" w:color="000000"/>
                    <w:right w:val="single" w:sz="4" w:space="0" w:color="000000"/>
                  </w:tcBorders>
                  <w:shd w:val="clear" w:color="000000" w:fill="E7F3FD"/>
                </w:tcPr>
                <w:p w:rsidR="003D5886" w:rsidRDefault="003D5886">
                  <w:pPr>
                    <w:spacing w:after="0" w:line="240" w:lineRule="auto"/>
                    <w:rPr>
                      <w:rFonts w:ascii="Times New Roman" w:eastAsia="Times New Roman" w:hAnsi="Times New Roman" w:cs="Times New Roman"/>
                      <w:b/>
                      <w:bCs/>
                      <w:color w:val="000000"/>
                      <w:sz w:val="25"/>
                      <w:szCs w:val="25"/>
                      <w:lang w:eastAsia="en-IN"/>
                    </w:rPr>
                  </w:pPr>
                  <w:r>
                    <w:rPr>
                      <w:rFonts w:ascii="Times New Roman" w:eastAsia="Times New Roman" w:hAnsi="Times New Roman" w:cs="Times New Roman"/>
                      <w:b/>
                      <w:bCs/>
                      <w:color w:val="000000"/>
                      <w:sz w:val="25"/>
                      <w:szCs w:val="25"/>
                      <w:lang w:eastAsia="en-IN"/>
                    </w:rPr>
                    <w:t>End</w:t>
                  </w:r>
                </w:p>
                <w:p w:rsidR="003D5886" w:rsidRDefault="003D5886">
                  <w:pPr>
                    <w:spacing w:after="0" w:line="240" w:lineRule="auto"/>
                    <w:rPr>
                      <w:rFonts w:ascii="Times New Roman" w:eastAsia="Times New Roman" w:hAnsi="Times New Roman" w:cs="Times New Roman"/>
                      <w:b/>
                      <w:bCs/>
                      <w:color w:val="000000"/>
                      <w:sz w:val="25"/>
                      <w:szCs w:val="25"/>
                      <w:lang w:eastAsia="en-IN"/>
                    </w:rPr>
                  </w:pPr>
                  <w:r>
                    <w:rPr>
                      <w:rFonts w:ascii="Times New Roman" w:eastAsia="Times New Roman" w:hAnsi="Times New Roman" w:cs="Times New Roman"/>
                      <w:b/>
                      <w:bCs/>
                      <w:color w:val="000000"/>
                      <w:sz w:val="25"/>
                      <w:szCs w:val="25"/>
                      <w:lang w:eastAsia="en-IN"/>
                    </w:rPr>
                    <w:t>Date</w:t>
                  </w:r>
                </w:p>
              </w:tc>
            </w:tr>
            <w:tr w:rsidR="003D5886">
              <w:trPr>
                <w:trHeight w:val="296"/>
              </w:trPr>
              <w:tc>
                <w:tcPr>
                  <w:tcW w:w="771" w:type="dxa"/>
                  <w:tcBorders>
                    <w:top w:val="single" w:sz="4" w:space="0" w:color="auto"/>
                    <w:left w:val="single" w:sz="4" w:space="0" w:color="auto"/>
                    <w:bottom w:val="single" w:sz="4" w:space="0" w:color="auto"/>
                    <w:right w:val="single" w:sz="4" w:space="0" w:color="auto"/>
                  </w:tcBorders>
                  <w:vAlign w:val="bottom"/>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1450</w:t>
                  </w:r>
                </w:p>
              </w:tc>
              <w:tc>
                <w:tcPr>
                  <w:tcW w:w="1492"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Pulses-Non Issuable</w:t>
                  </w:r>
                </w:p>
              </w:tc>
              <w:tc>
                <w:tcPr>
                  <w:tcW w:w="993"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YES</w:t>
                  </w:r>
                </w:p>
              </w:tc>
              <w:tc>
                <w:tcPr>
                  <w:tcW w:w="1134"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jc w:val="center"/>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w:t>
                  </w:r>
                </w:p>
              </w:tc>
              <w:tc>
                <w:tcPr>
                  <w:tcW w:w="1134"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 xml:space="preserve">Yes </w:t>
                  </w:r>
                </w:p>
              </w:tc>
              <w:tc>
                <w:tcPr>
                  <w:tcW w:w="992"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No</w:t>
                  </w:r>
                </w:p>
              </w:tc>
              <w:tc>
                <w:tcPr>
                  <w:tcW w:w="1134"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No</w:t>
                  </w:r>
                </w:p>
              </w:tc>
              <w:tc>
                <w:tcPr>
                  <w:tcW w:w="1417" w:type="dxa"/>
                  <w:tcBorders>
                    <w:top w:val="single" w:sz="4" w:space="0" w:color="auto"/>
                    <w:left w:val="nil"/>
                    <w:bottom w:val="single" w:sz="4" w:space="0" w:color="auto"/>
                    <w:right w:val="single" w:sz="4" w:space="0" w:color="auto"/>
                  </w:tcBorders>
                  <w:vAlign w:val="bottom"/>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No</w:t>
                  </w:r>
                </w:p>
              </w:tc>
              <w:tc>
                <w:tcPr>
                  <w:tcW w:w="1418" w:type="dxa"/>
                  <w:tcBorders>
                    <w:top w:val="single" w:sz="4" w:space="0" w:color="auto"/>
                    <w:left w:val="nil"/>
                    <w:bottom w:val="single" w:sz="4" w:space="0" w:color="auto"/>
                    <w:right w:val="single" w:sz="4" w:space="0" w:color="auto"/>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01/04/2016</w:t>
                  </w:r>
                </w:p>
              </w:tc>
              <w:tc>
                <w:tcPr>
                  <w:tcW w:w="790" w:type="dxa"/>
                  <w:tcBorders>
                    <w:top w:val="nil"/>
                    <w:left w:val="nil"/>
                    <w:bottom w:val="single" w:sz="4" w:space="0" w:color="000000"/>
                    <w:right w:val="single" w:sz="4" w:space="0" w:color="auto"/>
                  </w:tcBorders>
                  <w:vAlign w:val="bottom"/>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 </w:t>
                  </w:r>
                </w:p>
              </w:tc>
            </w:tr>
            <w:tr w:rsidR="003D5886">
              <w:trPr>
                <w:trHeight w:val="296"/>
              </w:trPr>
              <w:tc>
                <w:tcPr>
                  <w:tcW w:w="771" w:type="dxa"/>
                  <w:tcBorders>
                    <w:top w:val="nil"/>
                    <w:left w:val="single" w:sz="4" w:space="0" w:color="000000"/>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80"/>
                      <w:sz w:val="25"/>
                      <w:szCs w:val="25"/>
                      <w:lang w:eastAsia="en-IN"/>
                    </w:rPr>
                  </w:pPr>
                  <w:r>
                    <w:rPr>
                      <w:rFonts w:ascii="Times New Roman" w:eastAsia="Times New Roman" w:hAnsi="Times New Roman" w:cs="Times New Roman"/>
                      <w:color w:val="000080"/>
                      <w:sz w:val="25"/>
                      <w:szCs w:val="25"/>
                      <w:lang w:eastAsia="en-IN"/>
                    </w:rPr>
                    <w:t>1</w:t>
                  </w:r>
                  <w:r>
                    <w:rPr>
                      <w:rFonts w:ascii="Times New Roman" w:eastAsia="Times New Roman" w:hAnsi="Times New Roman" w:cs="Times New Roman"/>
                      <w:color w:val="000000"/>
                      <w:sz w:val="25"/>
                      <w:szCs w:val="25"/>
                      <w:lang w:eastAsia="en-IN"/>
                    </w:rPr>
                    <w:t>451  </w:t>
                  </w:r>
                </w:p>
              </w:tc>
              <w:tc>
                <w:tcPr>
                  <w:tcW w:w="1492"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Arhar- Non Issuable</w:t>
                  </w:r>
                </w:p>
              </w:tc>
              <w:tc>
                <w:tcPr>
                  <w:tcW w:w="993"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No</w:t>
                  </w:r>
                </w:p>
              </w:tc>
              <w:tc>
                <w:tcPr>
                  <w:tcW w:w="1134"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jc w:val="right"/>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1450</w:t>
                  </w:r>
                </w:p>
              </w:tc>
              <w:tc>
                <w:tcPr>
                  <w:tcW w:w="1134"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 xml:space="preserve">Yes </w:t>
                  </w:r>
                </w:p>
              </w:tc>
              <w:tc>
                <w:tcPr>
                  <w:tcW w:w="992"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No</w:t>
                  </w:r>
                </w:p>
              </w:tc>
              <w:tc>
                <w:tcPr>
                  <w:tcW w:w="1134"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Yes</w:t>
                  </w:r>
                </w:p>
              </w:tc>
              <w:tc>
                <w:tcPr>
                  <w:tcW w:w="1417"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Yes</w:t>
                  </w:r>
                </w:p>
              </w:tc>
              <w:tc>
                <w:tcPr>
                  <w:tcW w:w="1418"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01/04/2016</w:t>
                  </w:r>
                </w:p>
              </w:tc>
              <w:tc>
                <w:tcPr>
                  <w:tcW w:w="790"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 </w:t>
                  </w:r>
                </w:p>
              </w:tc>
            </w:tr>
            <w:tr w:rsidR="003D5886">
              <w:trPr>
                <w:trHeight w:val="296"/>
              </w:trPr>
              <w:tc>
                <w:tcPr>
                  <w:tcW w:w="771" w:type="dxa"/>
                  <w:tcBorders>
                    <w:top w:val="nil"/>
                    <w:left w:val="single" w:sz="4" w:space="0" w:color="000000"/>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80"/>
                      <w:sz w:val="25"/>
                      <w:szCs w:val="25"/>
                      <w:lang w:eastAsia="en-IN"/>
                    </w:rPr>
                  </w:pPr>
                  <w:r>
                    <w:rPr>
                      <w:rFonts w:ascii="Times New Roman" w:eastAsia="Times New Roman" w:hAnsi="Times New Roman" w:cs="Times New Roman"/>
                      <w:color w:val="000080"/>
                      <w:sz w:val="25"/>
                      <w:szCs w:val="25"/>
                      <w:lang w:eastAsia="en-IN"/>
                    </w:rPr>
                    <w:t>1</w:t>
                  </w:r>
                  <w:r>
                    <w:rPr>
                      <w:rFonts w:ascii="Times New Roman" w:eastAsia="Times New Roman" w:hAnsi="Times New Roman" w:cs="Times New Roman"/>
                      <w:color w:val="000000"/>
                      <w:sz w:val="25"/>
                      <w:szCs w:val="25"/>
                      <w:lang w:eastAsia="en-IN"/>
                    </w:rPr>
                    <w:t>454  </w:t>
                  </w:r>
                </w:p>
              </w:tc>
              <w:tc>
                <w:tcPr>
                  <w:tcW w:w="1492"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Gram- Non Issuable</w:t>
                  </w:r>
                </w:p>
              </w:tc>
              <w:tc>
                <w:tcPr>
                  <w:tcW w:w="993"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No</w:t>
                  </w:r>
                </w:p>
              </w:tc>
              <w:tc>
                <w:tcPr>
                  <w:tcW w:w="1134"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jc w:val="right"/>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1450</w:t>
                  </w:r>
                </w:p>
              </w:tc>
              <w:tc>
                <w:tcPr>
                  <w:tcW w:w="1134"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 xml:space="preserve">Yes </w:t>
                  </w:r>
                </w:p>
              </w:tc>
              <w:tc>
                <w:tcPr>
                  <w:tcW w:w="992"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No</w:t>
                  </w:r>
                </w:p>
              </w:tc>
              <w:tc>
                <w:tcPr>
                  <w:tcW w:w="1134"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Yes</w:t>
                  </w:r>
                </w:p>
              </w:tc>
              <w:tc>
                <w:tcPr>
                  <w:tcW w:w="1417"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Yes</w:t>
                  </w:r>
                </w:p>
              </w:tc>
              <w:tc>
                <w:tcPr>
                  <w:tcW w:w="1418"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01/04/2016</w:t>
                  </w:r>
                </w:p>
              </w:tc>
              <w:tc>
                <w:tcPr>
                  <w:tcW w:w="790"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 </w:t>
                  </w:r>
                </w:p>
              </w:tc>
            </w:tr>
            <w:tr w:rsidR="003D5886">
              <w:trPr>
                <w:trHeight w:val="296"/>
              </w:trPr>
              <w:tc>
                <w:tcPr>
                  <w:tcW w:w="771" w:type="dxa"/>
                  <w:tcBorders>
                    <w:top w:val="nil"/>
                    <w:left w:val="single" w:sz="4" w:space="0" w:color="000000"/>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80"/>
                      <w:sz w:val="25"/>
                      <w:szCs w:val="25"/>
                      <w:lang w:eastAsia="en-IN"/>
                    </w:rPr>
                  </w:pPr>
                  <w:r>
                    <w:rPr>
                      <w:rFonts w:ascii="Times New Roman" w:eastAsia="Times New Roman" w:hAnsi="Times New Roman" w:cs="Times New Roman"/>
                      <w:color w:val="000080"/>
                      <w:sz w:val="25"/>
                      <w:szCs w:val="25"/>
                      <w:lang w:eastAsia="en-IN"/>
                    </w:rPr>
                    <w:t>1</w:t>
                  </w:r>
                  <w:r>
                    <w:rPr>
                      <w:rFonts w:ascii="Times New Roman" w:eastAsia="Times New Roman" w:hAnsi="Times New Roman" w:cs="Times New Roman"/>
                      <w:color w:val="000000"/>
                      <w:sz w:val="25"/>
                      <w:szCs w:val="25"/>
                      <w:lang w:eastAsia="en-IN"/>
                    </w:rPr>
                    <w:t>457  </w:t>
                  </w:r>
                </w:p>
              </w:tc>
              <w:tc>
                <w:tcPr>
                  <w:tcW w:w="1492"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Masoor-Non Issuable</w:t>
                  </w:r>
                </w:p>
              </w:tc>
              <w:tc>
                <w:tcPr>
                  <w:tcW w:w="993"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No</w:t>
                  </w:r>
                </w:p>
              </w:tc>
              <w:tc>
                <w:tcPr>
                  <w:tcW w:w="1134"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jc w:val="right"/>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1450</w:t>
                  </w:r>
                </w:p>
              </w:tc>
              <w:tc>
                <w:tcPr>
                  <w:tcW w:w="1134"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 xml:space="preserve">Yes </w:t>
                  </w:r>
                </w:p>
              </w:tc>
              <w:tc>
                <w:tcPr>
                  <w:tcW w:w="992"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No</w:t>
                  </w:r>
                </w:p>
              </w:tc>
              <w:tc>
                <w:tcPr>
                  <w:tcW w:w="1134"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Yes</w:t>
                  </w:r>
                </w:p>
              </w:tc>
              <w:tc>
                <w:tcPr>
                  <w:tcW w:w="1417"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Yes</w:t>
                  </w:r>
                </w:p>
              </w:tc>
              <w:tc>
                <w:tcPr>
                  <w:tcW w:w="1418"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01/04/2016</w:t>
                  </w:r>
                </w:p>
              </w:tc>
              <w:tc>
                <w:tcPr>
                  <w:tcW w:w="790"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 </w:t>
                  </w:r>
                </w:p>
              </w:tc>
            </w:tr>
            <w:tr w:rsidR="003D5886">
              <w:trPr>
                <w:trHeight w:val="296"/>
              </w:trPr>
              <w:tc>
                <w:tcPr>
                  <w:tcW w:w="771" w:type="dxa"/>
                  <w:tcBorders>
                    <w:top w:val="nil"/>
                    <w:left w:val="single" w:sz="4" w:space="0" w:color="000000"/>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80"/>
                      <w:sz w:val="25"/>
                      <w:szCs w:val="25"/>
                      <w:lang w:eastAsia="en-IN"/>
                    </w:rPr>
                  </w:pPr>
                  <w:r>
                    <w:rPr>
                      <w:rFonts w:ascii="Times New Roman" w:eastAsia="Times New Roman" w:hAnsi="Times New Roman" w:cs="Times New Roman"/>
                      <w:color w:val="000080"/>
                      <w:sz w:val="25"/>
                      <w:szCs w:val="25"/>
                      <w:lang w:eastAsia="en-IN"/>
                    </w:rPr>
                    <w:t>1</w:t>
                  </w:r>
                  <w:r>
                    <w:rPr>
                      <w:rFonts w:ascii="Times New Roman" w:eastAsia="Times New Roman" w:hAnsi="Times New Roman" w:cs="Times New Roman"/>
                      <w:color w:val="000000"/>
                      <w:sz w:val="25"/>
                      <w:szCs w:val="25"/>
                      <w:lang w:eastAsia="en-IN"/>
                    </w:rPr>
                    <w:t>460  </w:t>
                  </w:r>
                </w:p>
              </w:tc>
              <w:tc>
                <w:tcPr>
                  <w:tcW w:w="1492"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Moong-Non Issuable</w:t>
                  </w:r>
                </w:p>
              </w:tc>
              <w:tc>
                <w:tcPr>
                  <w:tcW w:w="993"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No</w:t>
                  </w:r>
                </w:p>
              </w:tc>
              <w:tc>
                <w:tcPr>
                  <w:tcW w:w="1134"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jc w:val="right"/>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1450</w:t>
                  </w:r>
                </w:p>
              </w:tc>
              <w:tc>
                <w:tcPr>
                  <w:tcW w:w="1134"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 xml:space="preserve">Yes </w:t>
                  </w:r>
                </w:p>
              </w:tc>
              <w:tc>
                <w:tcPr>
                  <w:tcW w:w="992"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No</w:t>
                  </w:r>
                </w:p>
              </w:tc>
              <w:tc>
                <w:tcPr>
                  <w:tcW w:w="1134"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Yes</w:t>
                  </w:r>
                </w:p>
              </w:tc>
              <w:tc>
                <w:tcPr>
                  <w:tcW w:w="1417"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Yes</w:t>
                  </w:r>
                </w:p>
              </w:tc>
              <w:tc>
                <w:tcPr>
                  <w:tcW w:w="1418"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01/04/2016</w:t>
                  </w:r>
                </w:p>
              </w:tc>
              <w:tc>
                <w:tcPr>
                  <w:tcW w:w="790"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 </w:t>
                  </w:r>
                </w:p>
              </w:tc>
            </w:tr>
            <w:tr w:rsidR="003D5886">
              <w:trPr>
                <w:trHeight w:val="296"/>
              </w:trPr>
              <w:tc>
                <w:tcPr>
                  <w:tcW w:w="771" w:type="dxa"/>
                  <w:tcBorders>
                    <w:top w:val="nil"/>
                    <w:left w:val="single" w:sz="4" w:space="0" w:color="000000"/>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80"/>
                      <w:sz w:val="25"/>
                      <w:szCs w:val="25"/>
                      <w:lang w:eastAsia="en-IN"/>
                    </w:rPr>
                  </w:pPr>
                  <w:r>
                    <w:rPr>
                      <w:rFonts w:ascii="Times New Roman" w:eastAsia="Times New Roman" w:hAnsi="Times New Roman" w:cs="Times New Roman"/>
                      <w:color w:val="000080"/>
                      <w:sz w:val="25"/>
                      <w:szCs w:val="25"/>
                      <w:lang w:eastAsia="en-IN"/>
                    </w:rPr>
                    <w:t>1</w:t>
                  </w:r>
                  <w:r>
                    <w:rPr>
                      <w:rFonts w:ascii="Times New Roman" w:eastAsia="Times New Roman" w:hAnsi="Times New Roman" w:cs="Times New Roman"/>
                      <w:color w:val="000000"/>
                      <w:sz w:val="25"/>
                      <w:szCs w:val="25"/>
                      <w:lang w:eastAsia="en-IN"/>
                    </w:rPr>
                    <w:t>463  </w:t>
                  </w:r>
                </w:p>
              </w:tc>
              <w:tc>
                <w:tcPr>
                  <w:tcW w:w="1492"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Urad-Non Issuable</w:t>
                  </w:r>
                </w:p>
              </w:tc>
              <w:tc>
                <w:tcPr>
                  <w:tcW w:w="993"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No</w:t>
                  </w:r>
                </w:p>
              </w:tc>
              <w:tc>
                <w:tcPr>
                  <w:tcW w:w="1134"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jc w:val="right"/>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1450</w:t>
                  </w:r>
                </w:p>
              </w:tc>
              <w:tc>
                <w:tcPr>
                  <w:tcW w:w="1134"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 xml:space="preserve">Yes </w:t>
                  </w:r>
                </w:p>
              </w:tc>
              <w:tc>
                <w:tcPr>
                  <w:tcW w:w="992"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No</w:t>
                  </w:r>
                </w:p>
              </w:tc>
              <w:tc>
                <w:tcPr>
                  <w:tcW w:w="1134"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Yes</w:t>
                  </w:r>
                </w:p>
              </w:tc>
              <w:tc>
                <w:tcPr>
                  <w:tcW w:w="1417"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Yes</w:t>
                  </w:r>
                </w:p>
              </w:tc>
              <w:tc>
                <w:tcPr>
                  <w:tcW w:w="1418"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01/04/2016</w:t>
                  </w:r>
                </w:p>
              </w:tc>
              <w:tc>
                <w:tcPr>
                  <w:tcW w:w="790" w:type="dxa"/>
                  <w:tcBorders>
                    <w:top w:val="nil"/>
                    <w:left w:val="nil"/>
                    <w:bottom w:val="single" w:sz="4" w:space="0" w:color="000000"/>
                    <w:right w:val="single" w:sz="4" w:space="0" w:color="000000"/>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 </w:t>
                  </w:r>
                </w:p>
              </w:tc>
            </w:tr>
          </w:tbl>
          <w:p w:rsidR="003D5886" w:rsidRDefault="003D5886">
            <w:pPr>
              <w:spacing w:after="0" w:line="240" w:lineRule="auto"/>
              <w:rPr>
                <w:rFonts w:ascii="Times New Roman" w:eastAsia="Times New Roman" w:hAnsi="Times New Roman" w:cs="Times New Roman"/>
                <w:color w:val="000000"/>
                <w:sz w:val="25"/>
                <w:szCs w:val="25"/>
                <w:lang w:eastAsia="en-IN"/>
              </w:rPr>
            </w:pPr>
          </w:p>
        </w:tc>
        <w:tc>
          <w:tcPr>
            <w:tcW w:w="2410" w:type="dxa"/>
            <w:tcBorders>
              <w:top w:val="nil"/>
              <w:left w:val="nil"/>
              <w:bottom w:val="nil"/>
              <w:right w:val="nil"/>
            </w:tcBorders>
            <w:vAlign w:val="bottom"/>
          </w:tcPr>
          <w:p w:rsidR="003D5886" w:rsidRDefault="003D5886">
            <w:pPr>
              <w:spacing w:after="0" w:line="240" w:lineRule="auto"/>
              <w:rPr>
                <w:rFonts w:ascii="Times New Roman" w:eastAsia="Times New Roman" w:hAnsi="Times New Roman" w:cs="Times New Roman"/>
                <w:sz w:val="20"/>
                <w:szCs w:val="20"/>
                <w:lang w:eastAsia="en-IN"/>
              </w:rPr>
            </w:pPr>
          </w:p>
        </w:tc>
        <w:tc>
          <w:tcPr>
            <w:tcW w:w="992" w:type="dxa"/>
            <w:tcBorders>
              <w:top w:val="nil"/>
              <w:left w:val="nil"/>
              <w:bottom w:val="nil"/>
              <w:right w:val="nil"/>
            </w:tcBorders>
            <w:vAlign w:val="bottom"/>
          </w:tcPr>
          <w:p w:rsidR="003D5886" w:rsidRDefault="003D5886">
            <w:pPr>
              <w:spacing w:after="0" w:line="240" w:lineRule="auto"/>
              <w:rPr>
                <w:rFonts w:ascii="Times New Roman" w:eastAsia="Times New Roman" w:hAnsi="Times New Roman" w:cs="Times New Roman"/>
                <w:sz w:val="20"/>
                <w:szCs w:val="20"/>
                <w:lang w:eastAsia="en-IN"/>
              </w:rPr>
            </w:pPr>
          </w:p>
        </w:tc>
        <w:tc>
          <w:tcPr>
            <w:tcW w:w="1134" w:type="dxa"/>
            <w:tcBorders>
              <w:top w:val="nil"/>
              <w:left w:val="nil"/>
              <w:bottom w:val="nil"/>
              <w:right w:val="nil"/>
            </w:tcBorders>
            <w:vAlign w:val="bottom"/>
          </w:tcPr>
          <w:p w:rsidR="003D5886" w:rsidRDefault="003D5886">
            <w:pPr>
              <w:spacing w:after="0" w:line="240" w:lineRule="auto"/>
              <w:rPr>
                <w:rFonts w:ascii="Times New Roman" w:eastAsia="Times New Roman" w:hAnsi="Times New Roman" w:cs="Times New Roman"/>
                <w:sz w:val="20"/>
                <w:szCs w:val="20"/>
                <w:lang w:eastAsia="en-IN"/>
              </w:rPr>
            </w:pPr>
          </w:p>
        </w:tc>
        <w:tc>
          <w:tcPr>
            <w:tcW w:w="1134" w:type="dxa"/>
            <w:tcBorders>
              <w:top w:val="nil"/>
              <w:left w:val="nil"/>
              <w:bottom w:val="nil"/>
              <w:right w:val="nil"/>
            </w:tcBorders>
            <w:vAlign w:val="bottom"/>
          </w:tcPr>
          <w:p w:rsidR="003D5886" w:rsidRDefault="003D5886">
            <w:pPr>
              <w:spacing w:after="0" w:line="240" w:lineRule="auto"/>
              <w:rPr>
                <w:rFonts w:ascii="Times New Roman" w:eastAsia="Times New Roman" w:hAnsi="Times New Roman" w:cs="Times New Roman"/>
                <w:sz w:val="20"/>
                <w:szCs w:val="20"/>
                <w:lang w:eastAsia="en-IN"/>
              </w:rPr>
            </w:pPr>
          </w:p>
        </w:tc>
        <w:tc>
          <w:tcPr>
            <w:tcW w:w="993" w:type="dxa"/>
            <w:tcBorders>
              <w:top w:val="nil"/>
              <w:left w:val="nil"/>
              <w:bottom w:val="nil"/>
              <w:right w:val="nil"/>
            </w:tcBorders>
            <w:vAlign w:val="bottom"/>
          </w:tcPr>
          <w:p w:rsidR="003D5886" w:rsidRDefault="003D5886">
            <w:pPr>
              <w:spacing w:after="0" w:line="240" w:lineRule="auto"/>
              <w:rPr>
                <w:rFonts w:ascii="Times New Roman" w:eastAsia="Times New Roman" w:hAnsi="Times New Roman" w:cs="Times New Roman"/>
                <w:sz w:val="20"/>
                <w:szCs w:val="20"/>
                <w:lang w:eastAsia="en-IN"/>
              </w:rPr>
            </w:pPr>
          </w:p>
        </w:tc>
        <w:tc>
          <w:tcPr>
            <w:tcW w:w="2760" w:type="dxa"/>
            <w:tcBorders>
              <w:top w:val="nil"/>
              <w:left w:val="nil"/>
              <w:bottom w:val="nil"/>
              <w:right w:val="nil"/>
            </w:tcBorders>
            <w:vAlign w:val="bottom"/>
          </w:tcPr>
          <w:p w:rsidR="003D5886" w:rsidRDefault="003D5886">
            <w:pPr>
              <w:spacing w:after="0" w:line="240" w:lineRule="auto"/>
              <w:rPr>
                <w:rFonts w:ascii="Times New Roman" w:eastAsia="Times New Roman" w:hAnsi="Times New Roman" w:cs="Times New Roman"/>
                <w:sz w:val="20"/>
                <w:szCs w:val="20"/>
                <w:lang w:eastAsia="en-IN"/>
              </w:rPr>
            </w:pPr>
          </w:p>
        </w:tc>
        <w:tc>
          <w:tcPr>
            <w:tcW w:w="1314" w:type="dxa"/>
            <w:tcBorders>
              <w:top w:val="nil"/>
              <w:left w:val="nil"/>
              <w:bottom w:val="nil"/>
              <w:right w:val="nil"/>
            </w:tcBorders>
            <w:vAlign w:val="bottom"/>
          </w:tcPr>
          <w:p w:rsidR="003D5886" w:rsidRDefault="003D5886">
            <w:pPr>
              <w:spacing w:after="0" w:line="240" w:lineRule="auto"/>
              <w:rPr>
                <w:rFonts w:ascii="Times New Roman" w:eastAsia="Times New Roman" w:hAnsi="Times New Roman" w:cs="Times New Roman"/>
                <w:sz w:val="20"/>
                <w:szCs w:val="20"/>
                <w:lang w:eastAsia="en-IN"/>
              </w:rPr>
            </w:pPr>
          </w:p>
        </w:tc>
        <w:tc>
          <w:tcPr>
            <w:tcW w:w="1360" w:type="dxa"/>
            <w:tcBorders>
              <w:top w:val="nil"/>
              <w:left w:val="nil"/>
              <w:bottom w:val="nil"/>
              <w:right w:val="nil"/>
            </w:tcBorders>
            <w:vAlign w:val="bottom"/>
          </w:tcPr>
          <w:p w:rsidR="003D5886" w:rsidRDefault="003D5886">
            <w:pPr>
              <w:spacing w:after="0" w:line="240" w:lineRule="auto"/>
              <w:rPr>
                <w:rFonts w:ascii="Times New Roman" w:eastAsia="Times New Roman" w:hAnsi="Times New Roman" w:cs="Times New Roman"/>
                <w:sz w:val="20"/>
                <w:szCs w:val="20"/>
                <w:lang w:eastAsia="en-IN"/>
              </w:rPr>
            </w:pPr>
          </w:p>
        </w:tc>
        <w:tc>
          <w:tcPr>
            <w:tcW w:w="1120" w:type="dxa"/>
            <w:tcBorders>
              <w:top w:val="nil"/>
              <w:left w:val="nil"/>
              <w:bottom w:val="nil"/>
              <w:right w:val="nil"/>
            </w:tcBorders>
            <w:vAlign w:val="bottom"/>
          </w:tcPr>
          <w:p w:rsidR="003D5886" w:rsidRDefault="003D5886">
            <w:pPr>
              <w:spacing w:after="0" w:line="240" w:lineRule="auto"/>
              <w:rPr>
                <w:rFonts w:ascii="Times New Roman" w:eastAsia="Times New Roman" w:hAnsi="Times New Roman" w:cs="Times New Roman"/>
                <w:sz w:val="20"/>
                <w:szCs w:val="20"/>
                <w:lang w:eastAsia="en-IN"/>
              </w:rPr>
            </w:pPr>
          </w:p>
        </w:tc>
      </w:tr>
    </w:tbl>
    <w:p w:rsidR="003D5886" w:rsidRDefault="003D5886">
      <w:pPr>
        <w:pStyle w:val="ListParagraph"/>
        <w:ind w:left="0"/>
        <w:rPr>
          <w:lang w:val="en-US"/>
        </w:rPr>
      </w:pPr>
    </w:p>
    <w:p w:rsidR="003D5886" w:rsidRDefault="003D5886">
      <w:pPr>
        <w:numPr>
          <w:ilvl w:val="0"/>
          <w:numId w:val="168"/>
        </w:numPr>
        <w:rPr>
          <w:lang w:val="en-US"/>
        </w:rPr>
      </w:pPr>
      <w:r>
        <w:rPr>
          <w:b/>
          <w:color w:val="000000"/>
          <w:shd w:val="clear" w:color="auto" w:fill="E8E8E8"/>
        </w:rPr>
        <w:t>UPDATION OF CVR</w:t>
      </w:r>
      <w:r>
        <w:rPr>
          <w:color w:val="000000"/>
          <w:shd w:val="clear" w:color="auto" w:fill="E8E8E8"/>
        </w:rPr>
        <w:t xml:space="preserve">  </w:t>
      </w:r>
    </w:p>
    <w:p w:rsidR="003D5886" w:rsidRDefault="003D5886">
      <w:pPr>
        <w:ind w:left="720"/>
        <w:rPr>
          <w:lang w:val="en-US"/>
        </w:rPr>
      </w:pPr>
      <w:r>
        <w:rPr>
          <w:rFonts w:ascii="Verdana" w:hAnsi="Verdana"/>
          <w:color w:val="000000"/>
          <w:sz w:val="20"/>
          <w:szCs w:val="20"/>
          <w:shd w:val="clear" w:color="auto" w:fill="E8E8E8"/>
        </w:rPr>
        <w:t xml:space="preserve">Earlier account head 5731 was grouped (PNL Grouping) to PC26. Further it is now grouped to PC26.8. 426 being single dependent scheme is now being </w:t>
      </w:r>
      <w:r>
        <w:rPr>
          <w:rFonts w:ascii="Verdana" w:hAnsi="Verdana"/>
          <w:color w:val="000000"/>
          <w:sz w:val="20"/>
          <w:szCs w:val="20"/>
          <w:shd w:val="clear" w:color="auto" w:fill="E8E8E8"/>
        </w:rPr>
        <w:lastRenderedPageBreak/>
        <w:t xml:space="preserve">support by 201 and 205 as dependent scheme for account head 5731 as per the annexure attached below:- </w:t>
      </w:r>
    </w:p>
    <w:bookmarkStart w:id="2076" w:name="_1552133032"/>
    <w:bookmarkEnd w:id="2076"/>
    <w:p w:rsidR="003D5886" w:rsidRDefault="003D5886">
      <w:pPr>
        <w:ind w:left="360"/>
        <w:rPr>
          <w:lang w:val="en-US"/>
        </w:rPr>
      </w:pPr>
      <w:r>
        <w:rPr>
          <w:lang w:val="en-US"/>
        </w:rPr>
        <w:object w:dxaOrig="1761" w:dyaOrig="1152">
          <v:shape id="Object 137" o:spid="_x0000_i1099" type="#_x0000_t75" style="width:77.25pt;height:50.25pt;mso-position-horizontal-relative:page;mso-position-vertical-relative:page" o:ole="">
            <v:imagedata r:id="rId153" o:title=""/>
          </v:shape>
          <o:OLEObject Type="Embed" ProgID="Excel.Sheet.12" ShapeID="Object 137" DrawAspect="Icon" ObjectID="_1835268647" r:id="rId154"/>
        </w:object>
      </w:r>
    </w:p>
    <w:p w:rsidR="003D5886" w:rsidRDefault="003D5886">
      <w:pPr>
        <w:numPr>
          <w:ilvl w:val="0"/>
          <w:numId w:val="168"/>
        </w:numPr>
        <w:rPr>
          <w:lang w:val="en-US"/>
        </w:rPr>
      </w:pPr>
      <w:r>
        <w:rPr>
          <w:lang w:val="en-US"/>
        </w:rPr>
        <w:t>Changes in A TO S Statements are done with the details as blow:-</w:t>
      </w:r>
    </w:p>
    <w:tbl>
      <w:tblPr>
        <w:tblW w:w="0" w:type="auto"/>
        <w:tblInd w:w="113" w:type="dxa"/>
        <w:tblLayout w:type="fixed"/>
        <w:tblLook w:val="0000" w:firstRow="0" w:lastRow="0" w:firstColumn="0" w:lastColumn="0" w:noHBand="0" w:noVBand="0"/>
      </w:tblPr>
      <w:tblGrid>
        <w:gridCol w:w="960"/>
        <w:gridCol w:w="1337"/>
        <w:gridCol w:w="1850"/>
        <w:gridCol w:w="3273"/>
        <w:gridCol w:w="960"/>
      </w:tblGrid>
      <w:tr w:rsidR="003D5886">
        <w:trPr>
          <w:trHeight w:val="465"/>
        </w:trPr>
        <w:tc>
          <w:tcPr>
            <w:tcW w:w="960" w:type="dxa"/>
            <w:tcBorders>
              <w:top w:val="nil"/>
              <w:left w:val="nil"/>
              <w:bottom w:val="nil"/>
              <w:right w:val="nil"/>
            </w:tcBorders>
            <w:vAlign w:val="bottom"/>
          </w:tcPr>
          <w:p w:rsidR="003D5886" w:rsidRDefault="003D5886">
            <w:pPr>
              <w:spacing w:after="0" w:line="240" w:lineRule="auto"/>
              <w:rPr>
                <w:rFonts w:ascii="Times New Roman" w:eastAsia="Times New Roman" w:hAnsi="Times New Roman" w:cs="Times New Roman"/>
                <w:sz w:val="20"/>
                <w:szCs w:val="20"/>
                <w:lang w:eastAsia="en-IN"/>
              </w:rPr>
            </w:pPr>
          </w:p>
        </w:tc>
        <w:tc>
          <w:tcPr>
            <w:tcW w:w="6460" w:type="dxa"/>
            <w:gridSpan w:val="3"/>
            <w:tcBorders>
              <w:top w:val="nil"/>
              <w:left w:val="nil"/>
              <w:bottom w:val="nil"/>
              <w:right w:val="nil"/>
            </w:tcBorders>
            <w:vAlign w:val="bottom"/>
          </w:tcPr>
          <w:p w:rsidR="003D5886" w:rsidRDefault="003D5886">
            <w:pPr>
              <w:spacing w:after="0" w:line="240" w:lineRule="auto"/>
              <w:rPr>
                <w:rFonts w:eastAsia="Times New Roman" w:cs="Arial"/>
                <w:b/>
                <w:bCs/>
                <w:color w:val="000000"/>
                <w:sz w:val="36"/>
                <w:szCs w:val="36"/>
                <w:lang w:eastAsia="en-IN"/>
              </w:rPr>
            </w:pPr>
          </w:p>
          <w:p w:rsidR="003D5886" w:rsidRDefault="003D5886">
            <w:pPr>
              <w:spacing w:after="0" w:line="240" w:lineRule="auto"/>
              <w:rPr>
                <w:rFonts w:eastAsia="Times New Roman" w:cs="Arial"/>
                <w:b/>
                <w:bCs/>
                <w:color w:val="000000"/>
                <w:sz w:val="36"/>
                <w:szCs w:val="36"/>
                <w:lang w:eastAsia="en-IN"/>
              </w:rPr>
            </w:pPr>
          </w:p>
        </w:tc>
        <w:tc>
          <w:tcPr>
            <w:tcW w:w="960" w:type="dxa"/>
            <w:tcBorders>
              <w:top w:val="nil"/>
              <w:left w:val="nil"/>
              <w:bottom w:val="nil"/>
              <w:right w:val="nil"/>
            </w:tcBorders>
            <w:vAlign w:val="bottom"/>
          </w:tcPr>
          <w:p w:rsidR="003D5886" w:rsidRDefault="003D5886">
            <w:pPr>
              <w:spacing w:after="0" w:line="240" w:lineRule="auto"/>
              <w:rPr>
                <w:rFonts w:eastAsia="Times New Roman" w:cs="Arial"/>
                <w:b/>
                <w:bCs/>
                <w:color w:val="000000"/>
                <w:sz w:val="36"/>
                <w:szCs w:val="36"/>
                <w:lang w:eastAsia="en-IN"/>
              </w:rPr>
            </w:pPr>
          </w:p>
        </w:tc>
      </w:tr>
      <w:tr w:rsidR="003D5886">
        <w:trPr>
          <w:trHeight w:val="480"/>
        </w:trPr>
        <w:tc>
          <w:tcPr>
            <w:tcW w:w="960" w:type="dxa"/>
            <w:tcBorders>
              <w:top w:val="single" w:sz="4" w:space="0" w:color="auto"/>
              <w:left w:val="single" w:sz="4" w:space="0" w:color="auto"/>
              <w:bottom w:val="single" w:sz="4" w:space="0" w:color="auto"/>
              <w:right w:val="single" w:sz="4" w:space="0" w:color="auto"/>
            </w:tcBorders>
            <w:shd w:val="clear" w:color="000000" w:fill="FFFFFF"/>
          </w:tcPr>
          <w:p w:rsidR="003D5886" w:rsidRDefault="003D5886">
            <w:pPr>
              <w:spacing w:after="0" w:line="240" w:lineRule="auto"/>
              <w:jc w:val="right"/>
              <w:rPr>
                <w:rFonts w:ascii="Arial" w:eastAsia="Times New Roman" w:hAnsi="Arial" w:cs="Arial"/>
                <w:sz w:val="18"/>
                <w:szCs w:val="18"/>
                <w:lang w:eastAsia="en-IN"/>
              </w:rPr>
            </w:pPr>
            <w:r>
              <w:rPr>
                <w:rFonts w:ascii="Arial" w:eastAsia="Times New Roman" w:hAnsi="Arial" w:cs="Arial"/>
                <w:sz w:val="18"/>
                <w:szCs w:val="18"/>
                <w:lang w:eastAsia="en-IN"/>
              </w:rPr>
              <w:t>Account Code</w:t>
            </w:r>
          </w:p>
        </w:tc>
        <w:tc>
          <w:tcPr>
            <w:tcW w:w="1337" w:type="dxa"/>
            <w:tcBorders>
              <w:top w:val="single" w:sz="4" w:space="0" w:color="auto"/>
              <w:left w:val="nil"/>
              <w:bottom w:val="single" w:sz="4" w:space="0" w:color="auto"/>
              <w:right w:val="single" w:sz="4" w:space="0" w:color="auto"/>
            </w:tcBorders>
          </w:tcPr>
          <w:p w:rsidR="003D5886" w:rsidRDefault="003D5886">
            <w:pPr>
              <w:spacing w:after="0" w:line="240" w:lineRule="auto"/>
              <w:jc w:val="both"/>
              <w:rPr>
                <w:rFonts w:ascii="Arial" w:eastAsia="Times New Roman" w:hAnsi="Arial" w:cs="Arial"/>
                <w:sz w:val="18"/>
                <w:szCs w:val="18"/>
                <w:lang w:eastAsia="en-IN"/>
              </w:rPr>
            </w:pPr>
            <w:r>
              <w:rPr>
                <w:rFonts w:ascii="Arial" w:eastAsia="Times New Roman" w:hAnsi="Arial" w:cs="Arial"/>
                <w:sz w:val="18"/>
                <w:szCs w:val="18"/>
                <w:lang w:eastAsia="en-IN"/>
              </w:rPr>
              <w:t>Nomenclature</w:t>
            </w:r>
          </w:p>
        </w:tc>
        <w:tc>
          <w:tcPr>
            <w:tcW w:w="1850" w:type="dxa"/>
            <w:tcBorders>
              <w:top w:val="single" w:sz="4" w:space="0" w:color="auto"/>
              <w:left w:val="nil"/>
              <w:bottom w:val="single" w:sz="4" w:space="0" w:color="auto"/>
              <w:right w:val="single" w:sz="4" w:space="0" w:color="auto"/>
            </w:tcBorders>
          </w:tcPr>
          <w:p w:rsidR="003D5886" w:rsidRDefault="003D5886">
            <w:pPr>
              <w:spacing w:after="0" w:line="240" w:lineRule="auto"/>
              <w:jc w:val="both"/>
              <w:rPr>
                <w:rFonts w:ascii="Arial" w:eastAsia="Times New Roman" w:hAnsi="Arial" w:cs="Arial"/>
                <w:sz w:val="18"/>
                <w:szCs w:val="18"/>
                <w:lang w:eastAsia="en-IN"/>
              </w:rPr>
            </w:pPr>
            <w:r>
              <w:rPr>
                <w:rFonts w:ascii="Arial" w:eastAsia="Times New Roman" w:hAnsi="Arial" w:cs="Arial"/>
                <w:sz w:val="18"/>
                <w:szCs w:val="18"/>
                <w:lang w:eastAsia="en-IN"/>
              </w:rPr>
              <w:t>Dependent products (New)</w:t>
            </w:r>
          </w:p>
        </w:tc>
        <w:tc>
          <w:tcPr>
            <w:tcW w:w="3273" w:type="dxa"/>
            <w:tcBorders>
              <w:top w:val="single" w:sz="4" w:space="0" w:color="auto"/>
              <w:left w:val="nil"/>
              <w:bottom w:val="single" w:sz="4" w:space="0" w:color="auto"/>
              <w:right w:val="single" w:sz="4" w:space="0" w:color="auto"/>
            </w:tcBorders>
          </w:tcPr>
          <w:p w:rsidR="003D5886" w:rsidRDefault="003D5886">
            <w:pPr>
              <w:spacing w:after="0" w:line="240" w:lineRule="auto"/>
              <w:rPr>
                <w:rFonts w:ascii="Arial" w:eastAsia="Times New Roman" w:hAnsi="Arial" w:cs="Arial"/>
                <w:sz w:val="18"/>
                <w:szCs w:val="18"/>
                <w:lang w:eastAsia="en-IN"/>
              </w:rPr>
            </w:pPr>
            <w:r>
              <w:rPr>
                <w:rFonts w:ascii="Arial" w:eastAsia="Times New Roman" w:hAnsi="Arial" w:cs="Arial"/>
                <w:sz w:val="18"/>
                <w:szCs w:val="18"/>
                <w:lang w:eastAsia="en-IN"/>
              </w:rPr>
              <w:t xml:space="preserve">U O note no. </w:t>
            </w:r>
          </w:p>
        </w:tc>
        <w:tc>
          <w:tcPr>
            <w:tcW w:w="960" w:type="dxa"/>
            <w:tcBorders>
              <w:top w:val="single" w:sz="4" w:space="0" w:color="auto"/>
              <w:left w:val="nil"/>
              <w:bottom w:val="single" w:sz="4" w:space="0" w:color="auto"/>
              <w:right w:val="single" w:sz="4" w:space="0" w:color="auto"/>
            </w:tcBorders>
          </w:tcPr>
          <w:p w:rsidR="003D5886" w:rsidRDefault="003D5886">
            <w:pPr>
              <w:spacing w:after="0" w:line="240" w:lineRule="auto"/>
              <w:rPr>
                <w:rFonts w:ascii="Arial" w:eastAsia="Times New Roman" w:hAnsi="Arial" w:cs="Arial"/>
                <w:sz w:val="18"/>
                <w:szCs w:val="18"/>
                <w:lang w:eastAsia="en-IN"/>
              </w:rPr>
            </w:pPr>
            <w:r>
              <w:rPr>
                <w:rFonts w:ascii="Arial" w:eastAsia="Times New Roman" w:hAnsi="Arial" w:cs="Arial"/>
                <w:sz w:val="18"/>
                <w:szCs w:val="18"/>
                <w:lang w:eastAsia="en-IN"/>
              </w:rPr>
              <w:t>Grouping A TO S</w:t>
            </w:r>
          </w:p>
        </w:tc>
      </w:tr>
      <w:tr w:rsidR="003D5886">
        <w:trPr>
          <w:trHeight w:val="2100"/>
        </w:trPr>
        <w:tc>
          <w:tcPr>
            <w:tcW w:w="960" w:type="dxa"/>
            <w:tcBorders>
              <w:top w:val="nil"/>
              <w:left w:val="single" w:sz="4" w:space="0" w:color="auto"/>
              <w:bottom w:val="single" w:sz="4" w:space="0" w:color="auto"/>
              <w:right w:val="single" w:sz="4" w:space="0" w:color="auto"/>
            </w:tcBorders>
            <w:shd w:val="clear" w:color="000000" w:fill="FFFFFF"/>
          </w:tcPr>
          <w:p w:rsidR="003D5886" w:rsidRDefault="003D5886">
            <w:pPr>
              <w:spacing w:after="0" w:line="240" w:lineRule="auto"/>
              <w:jc w:val="right"/>
              <w:rPr>
                <w:rFonts w:eastAsia="Times New Roman" w:cs="Arial"/>
                <w:color w:val="000000"/>
                <w:lang w:eastAsia="en-IN"/>
              </w:rPr>
            </w:pPr>
            <w:r>
              <w:rPr>
                <w:rFonts w:eastAsia="Times New Roman" w:cs="Arial"/>
                <w:color w:val="000000"/>
                <w:lang w:eastAsia="en-IN"/>
              </w:rPr>
              <w:t>5731</w:t>
            </w:r>
          </w:p>
        </w:tc>
        <w:tc>
          <w:tcPr>
            <w:tcW w:w="1337" w:type="dxa"/>
            <w:tcBorders>
              <w:top w:val="nil"/>
              <w:left w:val="nil"/>
              <w:bottom w:val="single" w:sz="4" w:space="0" w:color="auto"/>
              <w:right w:val="single" w:sz="4" w:space="0" w:color="auto"/>
            </w:tcBorders>
            <w:shd w:val="clear" w:color="000000" w:fill="FFFFFF"/>
          </w:tcPr>
          <w:p w:rsidR="003D5886" w:rsidRDefault="003D5886">
            <w:pPr>
              <w:spacing w:after="0" w:line="240" w:lineRule="auto"/>
              <w:rPr>
                <w:rFonts w:eastAsia="Times New Roman" w:cs="Arial"/>
                <w:color w:val="000000"/>
                <w:lang w:eastAsia="en-IN"/>
              </w:rPr>
            </w:pPr>
            <w:r>
              <w:rPr>
                <w:rFonts w:eastAsia="Times New Roman" w:cs="Arial"/>
                <w:color w:val="000000"/>
                <w:lang w:eastAsia="en-IN"/>
              </w:rPr>
              <w:t>Sale for pulses (retail distribution through stste channels)</w:t>
            </w:r>
          </w:p>
        </w:tc>
        <w:tc>
          <w:tcPr>
            <w:tcW w:w="1850" w:type="dxa"/>
            <w:tcBorders>
              <w:top w:val="nil"/>
              <w:left w:val="nil"/>
              <w:bottom w:val="single" w:sz="4" w:space="0" w:color="auto"/>
              <w:right w:val="single" w:sz="4" w:space="0" w:color="auto"/>
            </w:tcBorders>
          </w:tcPr>
          <w:p w:rsidR="003D5886" w:rsidRDefault="003D5886">
            <w:pPr>
              <w:spacing w:after="0" w:line="240" w:lineRule="auto"/>
              <w:jc w:val="both"/>
              <w:rPr>
                <w:rFonts w:ascii="Arial" w:eastAsia="Times New Roman" w:hAnsi="Arial" w:cs="Arial"/>
                <w:color w:val="000000"/>
                <w:sz w:val="18"/>
                <w:szCs w:val="18"/>
                <w:lang w:eastAsia="en-IN"/>
              </w:rPr>
            </w:pPr>
            <w:r>
              <w:rPr>
                <w:rFonts w:ascii="Arial" w:eastAsia="Times New Roman" w:hAnsi="Arial" w:cs="Arial"/>
                <w:color w:val="000000"/>
                <w:sz w:val="18"/>
                <w:szCs w:val="18"/>
                <w:lang w:eastAsia="en-IN"/>
              </w:rPr>
              <w:t>1451, 1454, 1457, 1460 and 1463</w:t>
            </w:r>
          </w:p>
        </w:tc>
        <w:tc>
          <w:tcPr>
            <w:tcW w:w="3273" w:type="dxa"/>
            <w:tcBorders>
              <w:top w:val="nil"/>
              <w:left w:val="nil"/>
              <w:bottom w:val="single" w:sz="4" w:space="0" w:color="auto"/>
              <w:right w:val="single" w:sz="4" w:space="0" w:color="auto"/>
            </w:tcBorders>
          </w:tcPr>
          <w:p w:rsidR="003D5886" w:rsidRDefault="003D5886">
            <w:pPr>
              <w:spacing w:after="0" w:line="240" w:lineRule="auto"/>
              <w:rPr>
                <w:rFonts w:ascii="Arial" w:eastAsia="Times New Roman" w:hAnsi="Arial" w:cs="Arial"/>
                <w:sz w:val="20"/>
                <w:szCs w:val="20"/>
                <w:lang w:eastAsia="en-IN"/>
              </w:rPr>
            </w:pPr>
            <w:r>
              <w:rPr>
                <w:rFonts w:ascii="Arial" w:eastAsia="Times New Roman" w:hAnsi="Arial" w:cs="Arial"/>
                <w:sz w:val="20"/>
                <w:szCs w:val="20"/>
                <w:lang w:eastAsia="en-IN"/>
              </w:rPr>
              <w:t>UO Note no. Acctts./ 9 (1)/ 2014 Vol I/ 70 dated 21.02.2017</w:t>
            </w:r>
          </w:p>
        </w:tc>
        <w:tc>
          <w:tcPr>
            <w:tcW w:w="960" w:type="dxa"/>
            <w:tcBorders>
              <w:top w:val="nil"/>
              <w:left w:val="nil"/>
              <w:bottom w:val="single" w:sz="4" w:space="0" w:color="auto"/>
              <w:right w:val="single" w:sz="4" w:space="0" w:color="auto"/>
            </w:tcBorders>
          </w:tcPr>
          <w:p w:rsidR="003D5886" w:rsidRDefault="003D5886">
            <w:pPr>
              <w:spacing w:after="0" w:line="240" w:lineRule="auto"/>
              <w:rPr>
                <w:rFonts w:ascii="Arial" w:eastAsia="Times New Roman" w:hAnsi="Arial" w:cs="Arial"/>
                <w:color w:val="000000"/>
                <w:sz w:val="18"/>
                <w:szCs w:val="18"/>
                <w:lang w:eastAsia="en-IN"/>
              </w:rPr>
            </w:pPr>
            <w:r>
              <w:rPr>
                <w:rFonts w:ascii="Arial" w:eastAsia="Times New Roman" w:hAnsi="Arial" w:cs="Arial"/>
                <w:color w:val="000000"/>
                <w:sz w:val="18"/>
                <w:szCs w:val="18"/>
                <w:lang w:eastAsia="en-IN"/>
              </w:rPr>
              <w:t>L02JP</w:t>
            </w:r>
          </w:p>
        </w:tc>
      </w:tr>
    </w:tbl>
    <w:p w:rsidR="003D5886" w:rsidRDefault="003D5886">
      <w:pPr>
        <w:ind w:left="360"/>
        <w:rPr>
          <w:lang w:val="en-US"/>
        </w:rPr>
      </w:pPr>
    </w:p>
    <w:p w:rsidR="003D5886" w:rsidRDefault="003D5886">
      <w:pPr>
        <w:rPr>
          <w:lang w:val="en-US"/>
        </w:rPr>
      </w:pPr>
    </w:p>
    <w:p w:rsidR="003D5886" w:rsidRDefault="003D5886">
      <w:pPr>
        <w:pStyle w:val="Heading2"/>
        <w:numPr>
          <w:ilvl w:val="0"/>
          <w:numId w:val="0"/>
        </w:numPr>
        <w:rPr>
          <w:lang w:val="en-US"/>
        </w:rPr>
      </w:pPr>
      <w:bookmarkStart w:id="2077" w:name="_Toc478573174"/>
      <w:bookmarkStart w:id="2078" w:name="_Toc224121772"/>
      <w:r>
        <w:rPr>
          <w:lang w:val="en-US"/>
        </w:rPr>
        <w:t>49.9 CR-680: Change of Address-Zonal Office</w:t>
      </w:r>
      <w:bookmarkEnd w:id="2077"/>
      <w:bookmarkEnd w:id="2078"/>
    </w:p>
    <w:p w:rsidR="003D5886" w:rsidRDefault="003D5886">
      <w:pPr>
        <w:rPr>
          <w:lang w:val="en-US"/>
        </w:rPr>
      </w:pPr>
    </w:p>
    <w:p w:rsidR="003D5886" w:rsidRDefault="003D5886">
      <w:pPr>
        <w:numPr>
          <w:ilvl w:val="0"/>
          <w:numId w:val="168"/>
        </w:numPr>
      </w:pPr>
      <w:r>
        <w:t>The below mentioned address for WA11 Zonal Office was updated as specified. The Print Invoice Notice report would fetch the updated address to be used for letter head purpose.</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37"/>
        <w:gridCol w:w="4722"/>
      </w:tblGrid>
      <w:tr w:rsidR="003D5886">
        <w:trPr>
          <w:trHeight w:val="435"/>
        </w:trPr>
        <w:tc>
          <w:tcPr>
            <w:tcW w:w="4237" w:type="dxa"/>
            <w:tcBorders>
              <w:top w:val="single" w:sz="4" w:space="0" w:color="auto"/>
              <w:left w:val="single" w:sz="4" w:space="0" w:color="auto"/>
              <w:bottom w:val="single" w:sz="4" w:space="0" w:color="auto"/>
              <w:right w:val="single" w:sz="4" w:space="0" w:color="auto"/>
            </w:tcBorders>
          </w:tcPr>
          <w:p w:rsidR="003D5886" w:rsidRDefault="003D5886">
            <w:pPr>
              <w:pStyle w:val="ListParagraph"/>
              <w:spacing w:after="0"/>
              <w:ind w:left="0"/>
              <w:jc w:val="center"/>
              <w:rPr>
                <w:b/>
              </w:rPr>
            </w:pPr>
            <w:r>
              <w:rPr>
                <w:b/>
              </w:rPr>
              <w:t>EXISTING ADDRESS</w:t>
            </w:r>
          </w:p>
        </w:tc>
        <w:tc>
          <w:tcPr>
            <w:tcW w:w="4722"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UPDATED ADDRESS</w:t>
            </w:r>
          </w:p>
        </w:tc>
      </w:tr>
      <w:tr w:rsidR="003D5886">
        <w:trPr>
          <w:trHeight w:val="953"/>
        </w:trPr>
        <w:tc>
          <w:tcPr>
            <w:tcW w:w="4237" w:type="dxa"/>
            <w:tcBorders>
              <w:top w:val="single" w:sz="4" w:space="0" w:color="auto"/>
              <w:left w:val="single" w:sz="4" w:space="0" w:color="auto"/>
              <w:bottom w:val="single" w:sz="4" w:space="0" w:color="auto"/>
              <w:right w:val="single" w:sz="4" w:space="0" w:color="auto"/>
            </w:tcBorders>
          </w:tcPr>
          <w:p w:rsidR="003D5886" w:rsidRDefault="003D5886">
            <w:r>
              <w:rPr>
                <w:rFonts w:ascii="Verdana" w:hAnsi="Verdana"/>
                <w:color w:val="000000"/>
                <w:sz w:val="20"/>
                <w:szCs w:val="20"/>
                <w:shd w:val="clear" w:color="auto" w:fill="E8E8E8"/>
              </w:rPr>
              <w:t>Food Corporation of India</w:t>
            </w:r>
            <w:r>
              <w:rPr>
                <w:rFonts w:ascii="Verdana" w:hAnsi="Verdana"/>
                <w:color w:val="000000"/>
                <w:sz w:val="20"/>
                <w:szCs w:val="20"/>
              </w:rPr>
              <w:br/>
            </w:r>
            <w:r>
              <w:rPr>
                <w:rFonts w:ascii="Verdana" w:hAnsi="Verdana"/>
                <w:color w:val="000000"/>
                <w:sz w:val="20"/>
                <w:szCs w:val="20"/>
                <w:shd w:val="clear" w:color="auto" w:fill="E8E8E8"/>
              </w:rPr>
              <w:t>WA11 Z.O. MUMBAI MUMBAI</w:t>
            </w:r>
            <w:r>
              <w:rPr>
                <w:rFonts w:ascii="Verdana" w:hAnsi="Verdana"/>
                <w:color w:val="000000"/>
                <w:sz w:val="20"/>
                <w:szCs w:val="20"/>
              </w:rPr>
              <w:br/>
            </w:r>
            <w:r>
              <w:rPr>
                <w:rFonts w:ascii="Verdana" w:hAnsi="Verdana"/>
                <w:color w:val="000000"/>
                <w:sz w:val="20"/>
                <w:szCs w:val="20"/>
                <w:shd w:val="clear" w:color="auto" w:fill="E8E8E8"/>
              </w:rPr>
              <w:t>2nd Floor,Dheeraj Arma,Dr.Anant Kanitkar</w:t>
            </w:r>
            <w:r>
              <w:rPr>
                <w:rFonts w:ascii="Verdana" w:hAnsi="Verdana"/>
                <w:color w:val="000000"/>
                <w:sz w:val="20"/>
                <w:szCs w:val="20"/>
              </w:rPr>
              <w:br/>
            </w:r>
            <w:r>
              <w:rPr>
                <w:rFonts w:ascii="Verdana" w:hAnsi="Verdana"/>
                <w:color w:val="000000"/>
                <w:sz w:val="20"/>
                <w:szCs w:val="20"/>
                <w:shd w:val="clear" w:color="auto" w:fill="E8E8E8"/>
              </w:rPr>
              <w:t>Marg,Bandra(East)</w:t>
            </w:r>
          </w:p>
        </w:tc>
        <w:tc>
          <w:tcPr>
            <w:tcW w:w="4722" w:type="dxa"/>
            <w:tcBorders>
              <w:top w:val="single" w:sz="4" w:space="0" w:color="auto"/>
              <w:left w:val="single" w:sz="4" w:space="0" w:color="auto"/>
              <w:bottom w:val="single" w:sz="4" w:space="0" w:color="auto"/>
              <w:right w:val="single" w:sz="4" w:space="0" w:color="auto"/>
            </w:tcBorders>
          </w:tcPr>
          <w:p w:rsidR="003D5886" w:rsidRDefault="003D5886">
            <w:r>
              <w:rPr>
                <w:color w:val="000000"/>
                <w:shd w:val="clear" w:color="auto" w:fill="E8E8E8"/>
              </w:rPr>
              <w:t>Food Corporation of India</w:t>
            </w:r>
            <w:r>
              <w:rPr>
                <w:color w:val="000000"/>
              </w:rPr>
              <w:br/>
            </w:r>
            <w:r>
              <w:rPr>
                <w:color w:val="000000"/>
                <w:shd w:val="clear" w:color="auto" w:fill="E8E8E8"/>
              </w:rPr>
              <w:t>WA11 Z.O. MUMBAI MUMBAI</w:t>
            </w:r>
            <w:r>
              <w:rPr>
                <w:color w:val="000000"/>
              </w:rPr>
              <w:br/>
            </w:r>
            <w:r>
              <w:rPr>
                <w:color w:val="000000"/>
                <w:shd w:val="clear" w:color="auto" w:fill="E8E8E8"/>
              </w:rPr>
              <w:t>FCI NEW BUILDING 4TH FLOOR RAJENDRA NAGAR</w:t>
            </w:r>
            <w:r>
              <w:rPr>
                <w:color w:val="000000"/>
              </w:rPr>
              <w:br/>
            </w:r>
            <w:r>
              <w:rPr>
                <w:color w:val="000000"/>
                <w:shd w:val="clear" w:color="auto" w:fill="E8E8E8"/>
              </w:rPr>
              <w:t>,DATTAPADA ROAD, BORIVALI (EAST)MUMBAI-</w:t>
            </w:r>
            <w:r>
              <w:rPr>
                <w:color w:val="000000"/>
              </w:rPr>
              <w:br/>
            </w:r>
            <w:r>
              <w:rPr>
                <w:color w:val="000000"/>
                <w:shd w:val="clear" w:color="auto" w:fill="E8E8E8"/>
              </w:rPr>
              <w:t>400066</w:t>
            </w:r>
          </w:p>
        </w:tc>
      </w:tr>
    </w:tbl>
    <w:p w:rsidR="003D5886" w:rsidRDefault="003D5886">
      <w:pPr>
        <w:rPr>
          <w:lang w:val="en-US"/>
        </w:rPr>
      </w:pPr>
    </w:p>
    <w:p w:rsidR="003D5886" w:rsidRDefault="003D5886">
      <w:pPr>
        <w:rPr>
          <w:lang w:val="en-US"/>
        </w:rPr>
      </w:pPr>
    </w:p>
    <w:p w:rsidR="003D5886" w:rsidRDefault="003D5886">
      <w:pPr>
        <w:pStyle w:val="Heading2"/>
        <w:numPr>
          <w:ilvl w:val="0"/>
          <w:numId w:val="0"/>
        </w:numPr>
        <w:rPr>
          <w:lang w:val="en-US"/>
        </w:rPr>
      </w:pPr>
      <w:bookmarkStart w:id="2079" w:name="_Toc224121773"/>
      <w:r>
        <w:rPr>
          <w:lang w:val="en-US"/>
        </w:rPr>
        <w:lastRenderedPageBreak/>
        <w:t>49.10 CR-630: Creation of Pay groups for New Units</w:t>
      </w:r>
      <w:bookmarkEnd w:id="2079"/>
    </w:p>
    <w:p w:rsidR="003D5886" w:rsidRDefault="003D5886">
      <w:pPr>
        <w:rPr>
          <w:lang w:val="en-US"/>
        </w:rPr>
      </w:pPr>
    </w:p>
    <w:p w:rsidR="003D5886" w:rsidRDefault="003D5886">
      <w:pPr>
        <w:numPr>
          <w:ilvl w:val="0"/>
          <w:numId w:val="168"/>
        </w:numPr>
      </w:pPr>
      <w:r>
        <w:t>Different new pay groups was created for units NH27 and EE12. These pay groups are meant for incentives, remittance, salary and other payments to Labours. The details of pay groups for both units are mentioned below.</w:t>
      </w:r>
    </w:p>
    <w:p w:rsidR="003D5886" w:rsidRDefault="003D5886">
      <w:pPr>
        <w:pStyle w:val="Heading3"/>
        <w:spacing w:before="200"/>
        <w:ind w:left="720"/>
        <w:rPr>
          <w:b w:val="0"/>
          <w:color w:val="5B9BD5"/>
        </w:rPr>
      </w:pPr>
      <w:bookmarkStart w:id="2080" w:name="_Toc224121774"/>
      <w:r>
        <w:rPr>
          <w:color w:val="5B9BD5"/>
        </w:rPr>
        <w:t>Pay Groups for units NH27 and EE12</w:t>
      </w:r>
      <w:bookmarkEnd w:id="2080"/>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8"/>
        <w:gridCol w:w="853"/>
        <w:gridCol w:w="1843"/>
        <w:gridCol w:w="5699"/>
      </w:tblGrid>
      <w:tr w:rsidR="003D5886">
        <w:trPr>
          <w:trHeight w:val="138"/>
        </w:trPr>
        <w:tc>
          <w:tcPr>
            <w:tcW w:w="1098" w:type="dxa"/>
            <w:shd w:val="clear" w:color="auto" w:fill="ACB9CA"/>
          </w:tcPr>
          <w:p w:rsidR="003D5886" w:rsidRDefault="003D5886">
            <w:pPr>
              <w:jc w:val="both"/>
              <w:rPr>
                <w:lang w:val="en-US"/>
              </w:rPr>
            </w:pPr>
            <w:r>
              <w:rPr>
                <w:lang w:val="en-US"/>
              </w:rPr>
              <w:t>Sr. No.</w:t>
            </w:r>
          </w:p>
        </w:tc>
        <w:tc>
          <w:tcPr>
            <w:tcW w:w="853" w:type="dxa"/>
            <w:shd w:val="clear" w:color="auto" w:fill="ACB9CA"/>
          </w:tcPr>
          <w:p w:rsidR="003D5886" w:rsidRDefault="003D5886">
            <w:pPr>
              <w:jc w:val="both"/>
              <w:rPr>
                <w:lang w:val="en-US"/>
              </w:rPr>
            </w:pPr>
            <w:r>
              <w:rPr>
                <w:lang w:val="en-US"/>
              </w:rPr>
              <w:t>Unit</w:t>
            </w:r>
          </w:p>
        </w:tc>
        <w:tc>
          <w:tcPr>
            <w:tcW w:w="1843" w:type="dxa"/>
            <w:shd w:val="clear" w:color="auto" w:fill="ACB9CA"/>
          </w:tcPr>
          <w:p w:rsidR="003D5886" w:rsidRDefault="003D5886">
            <w:pPr>
              <w:jc w:val="both"/>
              <w:rPr>
                <w:lang w:val="en-US"/>
              </w:rPr>
            </w:pPr>
            <w:r>
              <w:rPr>
                <w:lang w:val="en-US"/>
              </w:rPr>
              <w:t>Pay Groups</w:t>
            </w:r>
          </w:p>
        </w:tc>
        <w:tc>
          <w:tcPr>
            <w:tcW w:w="5699" w:type="dxa"/>
            <w:shd w:val="clear" w:color="auto" w:fill="ACB9CA"/>
          </w:tcPr>
          <w:p w:rsidR="003D5886" w:rsidRDefault="003D5886">
            <w:pPr>
              <w:jc w:val="both"/>
              <w:rPr>
                <w:lang w:val="en-US"/>
              </w:rPr>
            </w:pPr>
            <w:r>
              <w:rPr>
                <w:lang w:val="en-US"/>
              </w:rPr>
              <w:t>Remarks</w:t>
            </w:r>
          </w:p>
        </w:tc>
      </w:tr>
      <w:tr w:rsidR="003D5886">
        <w:trPr>
          <w:trHeight w:val="138"/>
        </w:trPr>
        <w:tc>
          <w:tcPr>
            <w:tcW w:w="1098" w:type="dxa"/>
          </w:tcPr>
          <w:p w:rsidR="003D5886" w:rsidRDefault="003D5886">
            <w:pPr>
              <w:pStyle w:val="ListParagraph"/>
              <w:numPr>
                <w:ilvl w:val="0"/>
                <w:numId w:val="169"/>
              </w:numPr>
              <w:jc w:val="both"/>
              <w:rPr>
                <w:lang w:val="en-US"/>
              </w:rPr>
            </w:pPr>
          </w:p>
        </w:tc>
        <w:tc>
          <w:tcPr>
            <w:tcW w:w="853" w:type="dxa"/>
          </w:tcPr>
          <w:p w:rsidR="003D5886" w:rsidRDefault="003D5886">
            <w:pPr>
              <w:tabs>
                <w:tab w:val="right" w:pos="2328"/>
              </w:tabs>
              <w:jc w:val="both"/>
              <w:rPr>
                <w:lang w:val="en-US"/>
              </w:rPr>
            </w:pPr>
            <w:r>
              <w:rPr>
                <w:lang w:val="en-US"/>
              </w:rPr>
              <w:t>NH27</w:t>
            </w:r>
            <w:r>
              <w:rPr>
                <w:lang w:val="en-US"/>
              </w:rPr>
              <w:tab/>
            </w:r>
          </w:p>
        </w:tc>
        <w:tc>
          <w:tcPr>
            <w:tcW w:w="1843" w:type="dxa"/>
          </w:tcPr>
          <w:p w:rsidR="003D5886" w:rsidRDefault="003D5886">
            <w:pPr>
              <w:jc w:val="both"/>
              <w:rPr>
                <w:lang w:val="en-US"/>
              </w:rPr>
            </w:pPr>
            <w:r>
              <w:rPr>
                <w:lang w:val="en-US"/>
              </w:rPr>
              <w:t>NH27_DPS_INCT</w:t>
            </w:r>
          </w:p>
        </w:tc>
        <w:tc>
          <w:tcPr>
            <w:tcW w:w="5699" w:type="dxa"/>
          </w:tcPr>
          <w:p w:rsidR="003D5886" w:rsidRDefault="003D5886">
            <w:pPr>
              <w:jc w:val="both"/>
              <w:rPr>
                <w:lang w:val="en-US"/>
              </w:rPr>
            </w:pPr>
            <w:r>
              <w:rPr>
                <w:lang w:val="en-US"/>
              </w:rPr>
              <w:t xml:space="preserve">For incentives payment to labours. </w:t>
            </w:r>
          </w:p>
        </w:tc>
      </w:tr>
      <w:tr w:rsidR="003D5886">
        <w:trPr>
          <w:trHeight w:val="138"/>
        </w:trPr>
        <w:tc>
          <w:tcPr>
            <w:tcW w:w="1098" w:type="dxa"/>
          </w:tcPr>
          <w:p w:rsidR="003D5886" w:rsidRDefault="003D5886">
            <w:pPr>
              <w:pStyle w:val="ListParagraph"/>
              <w:numPr>
                <w:ilvl w:val="0"/>
                <w:numId w:val="169"/>
              </w:numPr>
              <w:jc w:val="both"/>
              <w:rPr>
                <w:lang w:val="en-US"/>
              </w:rPr>
            </w:pPr>
          </w:p>
        </w:tc>
        <w:tc>
          <w:tcPr>
            <w:tcW w:w="853" w:type="dxa"/>
          </w:tcPr>
          <w:p w:rsidR="003D5886" w:rsidRDefault="003D5886">
            <w:pPr>
              <w:jc w:val="both"/>
              <w:rPr>
                <w:lang w:val="en-US"/>
              </w:rPr>
            </w:pPr>
            <w:r>
              <w:t>NH27</w:t>
            </w:r>
          </w:p>
        </w:tc>
        <w:tc>
          <w:tcPr>
            <w:tcW w:w="1843" w:type="dxa"/>
          </w:tcPr>
          <w:p w:rsidR="003D5886" w:rsidRDefault="003D5886">
            <w:pPr>
              <w:tabs>
                <w:tab w:val="left" w:pos="810"/>
              </w:tabs>
              <w:jc w:val="both"/>
              <w:rPr>
                <w:lang w:val="en-US"/>
              </w:rPr>
            </w:pPr>
            <w:r>
              <w:rPr>
                <w:lang w:val="en-US"/>
              </w:rPr>
              <w:t>NH27_DPS_OTHR</w:t>
            </w:r>
          </w:p>
        </w:tc>
        <w:tc>
          <w:tcPr>
            <w:tcW w:w="5699" w:type="dxa"/>
          </w:tcPr>
          <w:p w:rsidR="003D5886" w:rsidRDefault="003D5886">
            <w:pPr>
              <w:jc w:val="both"/>
              <w:rPr>
                <w:lang w:val="en-US"/>
              </w:rPr>
            </w:pPr>
            <w:r>
              <w:rPr>
                <w:lang w:val="en-US"/>
              </w:rPr>
              <w:t>For payment not falling in category of incentives, remittance, salary</w:t>
            </w:r>
          </w:p>
        </w:tc>
      </w:tr>
      <w:tr w:rsidR="003D5886">
        <w:trPr>
          <w:trHeight w:val="138"/>
        </w:trPr>
        <w:tc>
          <w:tcPr>
            <w:tcW w:w="1098" w:type="dxa"/>
          </w:tcPr>
          <w:p w:rsidR="003D5886" w:rsidRDefault="003D5886">
            <w:pPr>
              <w:pStyle w:val="ListParagraph"/>
              <w:numPr>
                <w:ilvl w:val="0"/>
                <w:numId w:val="169"/>
              </w:numPr>
              <w:jc w:val="both"/>
              <w:rPr>
                <w:lang w:val="en-US"/>
              </w:rPr>
            </w:pPr>
          </w:p>
        </w:tc>
        <w:tc>
          <w:tcPr>
            <w:tcW w:w="853" w:type="dxa"/>
          </w:tcPr>
          <w:p w:rsidR="003D5886" w:rsidRDefault="003D5886">
            <w:pPr>
              <w:jc w:val="both"/>
              <w:rPr>
                <w:lang w:val="en-US"/>
              </w:rPr>
            </w:pPr>
            <w:r>
              <w:t>NH27</w:t>
            </w:r>
          </w:p>
        </w:tc>
        <w:tc>
          <w:tcPr>
            <w:tcW w:w="1843" w:type="dxa"/>
          </w:tcPr>
          <w:p w:rsidR="003D5886" w:rsidRDefault="003D5886">
            <w:pPr>
              <w:jc w:val="both"/>
              <w:rPr>
                <w:lang w:val="en-US"/>
              </w:rPr>
            </w:pPr>
            <w:r>
              <w:rPr>
                <w:lang w:val="en-US"/>
              </w:rPr>
              <w:t>NH27_DPS_REMT</w:t>
            </w:r>
          </w:p>
        </w:tc>
        <w:tc>
          <w:tcPr>
            <w:tcW w:w="5699" w:type="dxa"/>
          </w:tcPr>
          <w:p w:rsidR="003D5886" w:rsidRDefault="003D5886">
            <w:pPr>
              <w:jc w:val="both"/>
              <w:rPr>
                <w:lang w:val="en-US"/>
              </w:rPr>
            </w:pPr>
            <w:r>
              <w:rPr>
                <w:lang w:val="en-US"/>
              </w:rPr>
              <w:t>For remittance payment to labours.</w:t>
            </w:r>
          </w:p>
        </w:tc>
      </w:tr>
      <w:tr w:rsidR="003D5886">
        <w:trPr>
          <w:trHeight w:val="138"/>
        </w:trPr>
        <w:tc>
          <w:tcPr>
            <w:tcW w:w="1098" w:type="dxa"/>
          </w:tcPr>
          <w:p w:rsidR="003D5886" w:rsidRDefault="003D5886">
            <w:pPr>
              <w:pStyle w:val="ListParagraph"/>
              <w:numPr>
                <w:ilvl w:val="0"/>
                <w:numId w:val="169"/>
              </w:numPr>
              <w:jc w:val="both"/>
              <w:rPr>
                <w:lang w:val="en-US"/>
              </w:rPr>
            </w:pPr>
          </w:p>
        </w:tc>
        <w:tc>
          <w:tcPr>
            <w:tcW w:w="853" w:type="dxa"/>
          </w:tcPr>
          <w:p w:rsidR="003D5886" w:rsidRDefault="003D5886">
            <w:pPr>
              <w:jc w:val="both"/>
            </w:pPr>
            <w:r>
              <w:t>NH27</w:t>
            </w:r>
          </w:p>
        </w:tc>
        <w:tc>
          <w:tcPr>
            <w:tcW w:w="1843" w:type="dxa"/>
          </w:tcPr>
          <w:p w:rsidR="003D5886" w:rsidRDefault="003D5886">
            <w:pPr>
              <w:jc w:val="both"/>
              <w:rPr>
                <w:lang w:val="en-US"/>
              </w:rPr>
            </w:pPr>
            <w:r>
              <w:rPr>
                <w:lang w:val="en-US"/>
              </w:rPr>
              <w:t>NH27_DPS_SAL</w:t>
            </w:r>
          </w:p>
        </w:tc>
        <w:tc>
          <w:tcPr>
            <w:tcW w:w="5699" w:type="dxa"/>
          </w:tcPr>
          <w:p w:rsidR="003D5886" w:rsidRDefault="003D5886">
            <w:pPr>
              <w:jc w:val="both"/>
              <w:rPr>
                <w:lang w:val="en-US"/>
              </w:rPr>
            </w:pPr>
            <w:r>
              <w:rPr>
                <w:lang w:val="en-US"/>
              </w:rPr>
              <w:t>For salary payment to labours.</w:t>
            </w:r>
          </w:p>
        </w:tc>
      </w:tr>
      <w:tr w:rsidR="003D5886">
        <w:trPr>
          <w:trHeight w:val="138"/>
        </w:trPr>
        <w:tc>
          <w:tcPr>
            <w:tcW w:w="1098" w:type="dxa"/>
          </w:tcPr>
          <w:p w:rsidR="003D5886" w:rsidRDefault="003D5886">
            <w:pPr>
              <w:pStyle w:val="ListParagraph"/>
              <w:numPr>
                <w:ilvl w:val="0"/>
                <w:numId w:val="169"/>
              </w:numPr>
              <w:jc w:val="both"/>
              <w:rPr>
                <w:lang w:val="en-US"/>
              </w:rPr>
            </w:pPr>
          </w:p>
        </w:tc>
        <w:tc>
          <w:tcPr>
            <w:tcW w:w="853" w:type="dxa"/>
          </w:tcPr>
          <w:p w:rsidR="003D5886" w:rsidRDefault="003D5886">
            <w:pPr>
              <w:jc w:val="both"/>
              <w:rPr>
                <w:lang w:val="en-US"/>
              </w:rPr>
            </w:pPr>
            <w:r>
              <w:t>EE12</w:t>
            </w:r>
          </w:p>
        </w:tc>
        <w:tc>
          <w:tcPr>
            <w:tcW w:w="1843" w:type="dxa"/>
          </w:tcPr>
          <w:p w:rsidR="003D5886" w:rsidRDefault="003D5886">
            <w:pPr>
              <w:jc w:val="both"/>
              <w:rPr>
                <w:lang w:val="en-US"/>
              </w:rPr>
            </w:pPr>
            <w:r>
              <w:rPr>
                <w:lang w:val="en-US"/>
              </w:rPr>
              <w:t>EE12_DPS_INCT</w:t>
            </w:r>
          </w:p>
        </w:tc>
        <w:tc>
          <w:tcPr>
            <w:tcW w:w="5699" w:type="dxa"/>
          </w:tcPr>
          <w:p w:rsidR="003D5886" w:rsidRDefault="003D5886">
            <w:pPr>
              <w:jc w:val="both"/>
              <w:rPr>
                <w:lang w:val="en-US"/>
              </w:rPr>
            </w:pPr>
            <w:r>
              <w:rPr>
                <w:lang w:val="en-US"/>
              </w:rPr>
              <w:t>For incentives payment to labours</w:t>
            </w:r>
          </w:p>
        </w:tc>
      </w:tr>
      <w:tr w:rsidR="003D5886">
        <w:trPr>
          <w:trHeight w:val="492"/>
        </w:trPr>
        <w:tc>
          <w:tcPr>
            <w:tcW w:w="1098" w:type="dxa"/>
          </w:tcPr>
          <w:p w:rsidR="003D5886" w:rsidRDefault="003D5886">
            <w:pPr>
              <w:pStyle w:val="ListParagraph"/>
              <w:numPr>
                <w:ilvl w:val="0"/>
                <w:numId w:val="169"/>
              </w:numPr>
              <w:jc w:val="both"/>
              <w:rPr>
                <w:lang w:val="en-US"/>
              </w:rPr>
            </w:pPr>
          </w:p>
        </w:tc>
        <w:tc>
          <w:tcPr>
            <w:tcW w:w="853" w:type="dxa"/>
          </w:tcPr>
          <w:p w:rsidR="003D5886" w:rsidRDefault="003D5886">
            <w:pPr>
              <w:jc w:val="both"/>
            </w:pPr>
            <w:r>
              <w:t>EE12</w:t>
            </w:r>
          </w:p>
        </w:tc>
        <w:tc>
          <w:tcPr>
            <w:tcW w:w="1843" w:type="dxa"/>
          </w:tcPr>
          <w:p w:rsidR="003D5886" w:rsidRDefault="003D5886">
            <w:pPr>
              <w:jc w:val="both"/>
              <w:rPr>
                <w:lang w:val="en-US"/>
              </w:rPr>
            </w:pPr>
            <w:r>
              <w:rPr>
                <w:lang w:val="en-US"/>
              </w:rPr>
              <w:t>EE12_DPS_OTHR</w:t>
            </w:r>
          </w:p>
        </w:tc>
        <w:tc>
          <w:tcPr>
            <w:tcW w:w="5699" w:type="dxa"/>
          </w:tcPr>
          <w:p w:rsidR="003D5886" w:rsidRDefault="003D5886">
            <w:pPr>
              <w:jc w:val="both"/>
              <w:rPr>
                <w:lang w:val="en-US"/>
              </w:rPr>
            </w:pPr>
            <w:r>
              <w:rPr>
                <w:lang w:val="en-US"/>
              </w:rPr>
              <w:t>For payment not falling in category of incentives, remittance, salary</w:t>
            </w:r>
          </w:p>
        </w:tc>
      </w:tr>
      <w:tr w:rsidR="003D5886">
        <w:trPr>
          <w:trHeight w:val="480"/>
        </w:trPr>
        <w:tc>
          <w:tcPr>
            <w:tcW w:w="1098" w:type="dxa"/>
          </w:tcPr>
          <w:p w:rsidR="003D5886" w:rsidRDefault="003D5886">
            <w:pPr>
              <w:pStyle w:val="ListParagraph"/>
              <w:numPr>
                <w:ilvl w:val="0"/>
                <w:numId w:val="169"/>
              </w:numPr>
              <w:jc w:val="both"/>
              <w:rPr>
                <w:lang w:val="en-US"/>
              </w:rPr>
            </w:pPr>
          </w:p>
        </w:tc>
        <w:tc>
          <w:tcPr>
            <w:tcW w:w="853" w:type="dxa"/>
          </w:tcPr>
          <w:p w:rsidR="003D5886" w:rsidRDefault="003D5886">
            <w:pPr>
              <w:jc w:val="both"/>
            </w:pPr>
            <w:r>
              <w:t>EE12</w:t>
            </w:r>
          </w:p>
        </w:tc>
        <w:tc>
          <w:tcPr>
            <w:tcW w:w="1843" w:type="dxa"/>
          </w:tcPr>
          <w:p w:rsidR="003D5886" w:rsidRDefault="003D5886">
            <w:pPr>
              <w:spacing w:after="0" w:line="240" w:lineRule="auto"/>
              <w:jc w:val="both"/>
              <w:rPr>
                <w:color w:val="000000"/>
              </w:rPr>
            </w:pPr>
            <w:r>
              <w:rPr>
                <w:lang w:val="en-US"/>
              </w:rPr>
              <w:t>EE12_DPS_REMT</w:t>
            </w:r>
          </w:p>
        </w:tc>
        <w:tc>
          <w:tcPr>
            <w:tcW w:w="5699" w:type="dxa"/>
          </w:tcPr>
          <w:p w:rsidR="003D5886" w:rsidRDefault="003D5886">
            <w:pPr>
              <w:jc w:val="both"/>
              <w:rPr>
                <w:lang w:val="en-US"/>
              </w:rPr>
            </w:pPr>
            <w:r>
              <w:rPr>
                <w:lang w:val="en-US"/>
              </w:rPr>
              <w:t>For remittance payment to labours.</w:t>
            </w:r>
          </w:p>
        </w:tc>
      </w:tr>
      <w:tr w:rsidR="003D5886">
        <w:trPr>
          <w:trHeight w:val="492"/>
        </w:trPr>
        <w:tc>
          <w:tcPr>
            <w:tcW w:w="1098" w:type="dxa"/>
          </w:tcPr>
          <w:p w:rsidR="003D5886" w:rsidRDefault="003D5886">
            <w:pPr>
              <w:pStyle w:val="ListParagraph"/>
              <w:numPr>
                <w:ilvl w:val="0"/>
                <w:numId w:val="169"/>
              </w:numPr>
              <w:jc w:val="both"/>
              <w:rPr>
                <w:lang w:val="en-US"/>
              </w:rPr>
            </w:pPr>
          </w:p>
        </w:tc>
        <w:tc>
          <w:tcPr>
            <w:tcW w:w="853" w:type="dxa"/>
          </w:tcPr>
          <w:p w:rsidR="003D5886" w:rsidRDefault="003D5886">
            <w:pPr>
              <w:jc w:val="both"/>
            </w:pPr>
            <w:r>
              <w:t>EE12</w:t>
            </w:r>
          </w:p>
        </w:tc>
        <w:tc>
          <w:tcPr>
            <w:tcW w:w="1843" w:type="dxa"/>
          </w:tcPr>
          <w:p w:rsidR="003D5886" w:rsidRDefault="003D5886">
            <w:pPr>
              <w:jc w:val="both"/>
              <w:rPr>
                <w:rFonts w:cs="Calibri"/>
                <w:lang w:val="en" w:bidi="hi-IN"/>
              </w:rPr>
            </w:pPr>
            <w:r>
              <w:rPr>
                <w:lang w:val="en-US"/>
              </w:rPr>
              <w:t>EE12_DPS_SAL</w:t>
            </w:r>
          </w:p>
        </w:tc>
        <w:tc>
          <w:tcPr>
            <w:tcW w:w="5699" w:type="dxa"/>
          </w:tcPr>
          <w:p w:rsidR="003D5886" w:rsidRDefault="003D5886">
            <w:pPr>
              <w:jc w:val="both"/>
              <w:rPr>
                <w:lang w:val="en-US"/>
              </w:rPr>
            </w:pPr>
            <w:r>
              <w:rPr>
                <w:lang w:val="en-US"/>
              </w:rPr>
              <w:t>For salary payment to labours.</w:t>
            </w:r>
          </w:p>
        </w:tc>
      </w:tr>
    </w:tbl>
    <w:p w:rsidR="003D5886" w:rsidRDefault="003D5886"/>
    <w:p w:rsidR="003D5886" w:rsidRDefault="003D5886">
      <w:pPr>
        <w:rPr>
          <w:lang w:val="en-US"/>
        </w:rPr>
      </w:pPr>
    </w:p>
    <w:p w:rsidR="003D5886" w:rsidRDefault="003D5886">
      <w:pPr>
        <w:pStyle w:val="Heading2"/>
        <w:numPr>
          <w:ilvl w:val="0"/>
          <w:numId w:val="0"/>
        </w:numPr>
        <w:rPr>
          <w:lang w:val="en-US"/>
        </w:rPr>
      </w:pPr>
      <w:bookmarkStart w:id="2081" w:name="_Toc224121775"/>
      <w:r>
        <w:rPr>
          <w:lang w:val="en-US"/>
        </w:rPr>
        <w:t>49.11 CR-675: Creation of Pay groups for New Units</w:t>
      </w:r>
      <w:bookmarkEnd w:id="2081"/>
    </w:p>
    <w:p w:rsidR="003D5886" w:rsidRDefault="003D5886">
      <w:pPr>
        <w:rPr>
          <w:lang w:val="en-US"/>
        </w:rPr>
      </w:pPr>
    </w:p>
    <w:p w:rsidR="003D5886" w:rsidRDefault="003D5886">
      <w:pPr>
        <w:numPr>
          <w:ilvl w:val="0"/>
          <w:numId w:val="168"/>
        </w:numPr>
      </w:pPr>
      <w:r>
        <w:t>Different new pay groups was created for units NH32, SB13 and SB19. These pay groups are meant for incentives, remittance, salary and other payments to Labours. The details of pay groups for both units are mentioned below.</w:t>
      </w:r>
    </w:p>
    <w:p w:rsidR="003D5886" w:rsidRDefault="003D5886"/>
    <w:p w:rsidR="003D5886" w:rsidRDefault="003D5886"/>
    <w:p w:rsidR="003D5886" w:rsidRDefault="003D5886">
      <w:pPr>
        <w:pStyle w:val="Heading3"/>
        <w:spacing w:before="200"/>
        <w:ind w:left="720"/>
        <w:rPr>
          <w:b w:val="0"/>
          <w:color w:val="5B9BD5"/>
        </w:rPr>
      </w:pPr>
      <w:bookmarkStart w:id="2082" w:name="_Toc478547843"/>
      <w:bookmarkStart w:id="2083" w:name="_Toc478548442"/>
      <w:bookmarkStart w:id="2084" w:name="_Toc478655482"/>
      <w:bookmarkStart w:id="2085" w:name="_Toc224121776"/>
      <w:r>
        <w:rPr>
          <w:color w:val="5B9BD5"/>
        </w:rPr>
        <w:lastRenderedPageBreak/>
        <w:t xml:space="preserve">Pay Groups for units NH32, SB13 and </w:t>
      </w:r>
      <w:bookmarkEnd w:id="2082"/>
      <w:bookmarkEnd w:id="2083"/>
      <w:r>
        <w:rPr>
          <w:color w:val="5B9BD5"/>
        </w:rPr>
        <w:t>SB19</w:t>
      </w:r>
      <w:bookmarkEnd w:id="2084"/>
      <w:bookmarkEnd w:id="2085"/>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8"/>
        <w:gridCol w:w="853"/>
        <w:gridCol w:w="1985"/>
        <w:gridCol w:w="6378"/>
      </w:tblGrid>
      <w:tr w:rsidR="003D5886">
        <w:trPr>
          <w:trHeight w:val="138"/>
        </w:trPr>
        <w:tc>
          <w:tcPr>
            <w:tcW w:w="1098" w:type="dxa"/>
            <w:shd w:val="clear" w:color="auto" w:fill="ACB9CA"/>
          </w:tcPr>
          <w:p w:rsidR="003D5886" w:rsidRDefault="003D5886">
            <w:pPr>
              <w:jc w:val="both"/>
              <w:rPr>
                <w:lang w:val="en-US"/>
              </w:rPr>
            </w:pPr>
            <w:r>
              <w:rPr>
                <w:lang w:val="en-US"/>
              </w:rPr>
              <w:t>Sr. No.</w:t>
            </w:r>
          </w:p>
        </w:tc>
        <w:tc>
          <w:tcPr>
            <w:tcW w:w="853" w:type="dxa"/>
            <w:shd w:val="clear" w:color="auto" w:fill="ACB9CA"/>
          </w:tcPr>
          <w:p w:rsidR="003D5886" w:rsidRDefault="003D5886">
            <w:pPr>
              <w:jc w:val="both"/>
              <w:rPr>
                <w:lang w:val="en-US"/>
              </w:rPr>
            </w:pPr>
            <w:r>
              <w:rPr>
                <w:lang w:val="en-US"/>
              </w:rPr>
              <w:t>Unit</w:t>
            </w:r>
          </w:p>
        </w:tc>
        <w:tc>
          <w:tcPr>
            <w:tcW w:w="1985" w:type="dxa"/>
            <w:shd w:val="clear" w:color="auto" w:fill="ACB9CA"/>
          </w:tcPr>
          <w:p w:rsidR="003D5886" w:rsidRDefault="003D5886">
            <w:pPr>
              <w:jc w:val="both"/>
              <w:rPr>
                <w:lang w:val="en-US"/>
              </w:rPr>
            </w:pPr>
            <w:r>
              <w:rPr>
                <w:lang w:val="en-US"/>
              </w:rPr>
              <w:t>Pay Groups</w:t>
            </w:r>
          </w:p>
        </w:tc>
        <w:tc>
          <w:tcPr>
            <w:tcW w:w="6378" w:type="dxa"/>
            <w:shd w:val="clear" w:color="auto" w:fill="ACB9CA"/>
          </w:tcPr>
          <w:p w:rsidR="003D5886" w:rsidRDefault="003D5886">
            <w:pPr>
              <w:jc w:val="both"/>
              <w:rPr>
                <w:lang w:val="en-US"/>
              </w:rPr>
            </w:pPr>
            <w:r>
              <w:rPr>
                <w:lang w:val="en-US"/>
              </w:rPr>
              <w:t>Remarks</w:t>
            </w:r>
          </w:p>
        </w:tc>
      </w:tr>
      <w:tr w:rsidR="003D5886">
        <w:trPr>
          <w:trHeight w:val="138"/>
        </w:trPr>
        <w:tc>
          <w:tcPr>
            <w:tcW w:w="1098" w:type="dxa"/>
          </w:tcPr>
          <w:p w:rsidR="003D5886" w:rsidRDefault="003D5886">
            <w:pPr>
              <w:pStyle w:val="ListParagraph"/>
              <w:numPr>
                <w:ilvl w:val="0"/>
                <w:numId w:val="170"/>
              </w:numPr>
              <w:jc w:val="both"/>
              <w:rPr>
                <w:lang w:val="en-US"/>
              </w:rPr>
            </w:pPr>
          </w:p>
        </w:tc>
        <w:tc>
          <w:tcPr>
            <w:tcW w:w="853" w:type="dxa"/>
          </w:tcPr>
          <w:p w:rsidR="003D5886" w:rsidRDefault="003D5886">
            <w:pPr>
              <w:tabs>
                <w:tab w:val="right" w:pos="2328"/>
              </w:tabs>
              <w:jc w:val="both"/>
              <w:rPr>
                <w:lang w:val="en-US"/>
              </w:rPr>
            </w:pPr>
            <w:r>
              <w:rPr>
                <w:lang w:val="en-US"/>
              </w:rPr>
              <w:t>NH32</w:t>
            </w:r>
            <w:r>
              <w:rPr>
                <w:lang w:val="en-US"/>
              </w:rPr>
              <w:tab/>
            </w:r>
          </w:p>
        </w:tc>
        <w:tc>
          <w:tcPr>
            <w:tcW w:w="1985" w:type="dxa"/>
          </w:tcPr>
          <w:p w:rsidR="003D5886" w:rsidRDefault="003D5886">
            <w:pPr>
              <w:jc w:val="both"/>
              <w:rPr>
                <w:lang w:val="en-US"/>
              </w:rPr>
            </w:pPr>
            <w:r>
              <w:rPr>
                <w:lang w:val="en-US"/>
              </w:rPr>
              <w:t>NH32_DPS_INCT</w:t>
            </w:r>
          </w:p>
        </w:tc>
        <w:tc>
          <w:tcPr>
            <w:tcW w:w="6378" w:type="dxa"/>
          </w:tcPr>
          <w:p w:rsidR="003D5886" w:rsidRDefault="003D5886">
            <w:pPr>
              <w:jc w:val="both"/>
              <w:rPr>
                <w:lang w:val="en-US"/>
              </w:rPr>
            </w:pPr>
            <w:r>
              <w:rPr>
                <w:lang w:val="en-US"/>
              </w:rPr>
              <w:t xml:space="preserve">For incentives payment to </w:t>
            </w:r>
            <w:r>
              <w:t>Labour</w:t>
            </w:r>
          </w:p>
        </w:tc>
      </w:tr>
      <w:tr w:rsidR="003D5886">
        <w:trPr>
          <w:trHeight w:val="138"/>
        </w:trPr>
        <w:tc>
          <w:tcPr>
            <w:tcW w:w="1098" w:type="dxa"/>
          </w:tcPr>
          <w:p w:rsidR="003D5886" w:rsidRDefault="003D5886">
            <w:pPr>
              <w:pStyle w:val="ListParagraph"/>
              <w:numPr>
                <w:ilvl w:val="0"/>
                <w:numId w:val="170"/>
              </w:numPr>
              <w:jc w:val="both"/>
              <w:rPr>
                <w:lang w:val="en-US"/>
              </w:rPr>
            </w:pPr>
          </w:p>
        </w:tc>
        <w:tc>
          <w:tcPr>
            <w:tcW w:w="853" w:type="dxa"/>
          </w:tcPr>
          <w:p w:rsidR="003D5886" w:rsidRDefault="003D5886">
            <w:pPr>
              <w:jc w:val="both"/>
              <w:rPr>
                <w:lang w:val="en-US"/>
              </w:rPr>
            </w:pPr>
            <w:r>
              <w:t>NH32</w:t>
            </w:r>
          </w:p>
        </w:tc>
        <w:tc>
          <w:tcPr>
            <w:tcW w:w="1985" w:type="dxa"/>
          </w:tcPr>
          <w:p w:rsidR="003D5886" w:rsidRDefault="003D5886">
            <w:pPr>
              <w:tabs>
                <w:tab w:val="left" w:pos="810"/>
              </w:tabs>
              <w:jc w:val="both"/>
              <w:rPr>
                <w:lang w:val="en-US"/>
              </w:rPr>
            </w:pPr>
            <w:r>
              <w:rPr>
                <w:lang w:val="en-US"/>
              </w:rPr>
              <w:t>NH32_DPS_OTHR</w:t>
            </w:r>
          </w:p>
        </w:tc>
        <w:tc>
          <w:tcPr>
            <w:tcW w:w="6378" w:type="dxa"/>
          </w:tcPr>
          <w:p w:rsidR="003D5886" w:rsidRDefault="003D5886">
            <w:pPr>
              <w:jc w:val="both"/>
              <w:rPr>
                <w:lang w:val="en-US"/>
              </w:rPr>
            </w:pPr>
            <w:r>
              <w:rPr>
                <w:lang w:val="en-US"/>
              </w:rPr>
              <w:t>For payment not falling in category of incentives, remittance, salary</w:t>
            </w:r>
          </w:p>
        </w:tc>
      </w:tr>
      <w:tr w:rsidR="003D5886">
        <w:trPr>
          <w:trHeight w:val="138"/>
        </w:trPr>
        <w:tc>
          <w:tcPr>
            <w:tcW w:w="1098" w:type="dxa"/>
          </w:tcPr>
          <w:p w:rsidR="003D5886" w:rsidRDefault="003D5886">
            <w:pPr>
              <w:pStyle w:val="ListParagraph"/>
              <w:numPr>
                <w:ilvl w:val="0"/>
                <w:numId w:val="170"/>
              </w:numPr>
              <w:jc w:val="both"/>
              <w:rPr>
                <w:lang w:val="en-US"/>
              </w:rPr>
            </w:pPr>
          </w:p>
        </w:tc>
        <w:tc>
          <w:tcPr>
            <w:tcW w:w="853" w:type="dxa"/>
          </w:tcPr>
          <w:p w:rsidR="003D5886" w:rsidRDefault="003D5886">
            <w:pPr>
              <w:jc w:val="both"/>
              <w:rPr>
                <w:lang w:val="en-US"/>
              </w:rPr>
            </w:pPr>
            <w:r>
              <w:t>NH32</w:t>
            </w:r>
          </w:p>
        </w:tc>
        <w:tc>
          <w:tcPr>
            <w:tcW w:w="1985" w:type="dxa"/>
          </w:tcPr>
          <w:p w:rsidR="003D5886" w:rsidRDefault="003D5886">
            <w:pPr>
              <w:jc w:val="both"/>
              <w:rPr>
                <w:lang w:val="en-US"/>
              </w:rPr>
            </w:pPr>
            <w:r>
              <w:rPr>
                <w:lang w:val="en-US"/>
              </w:rPr>
              <w:t>NH32_DPS_REMT</w:t>
            </w:r>
          </w:p>
        </w:tc>
        <w:tc>
          <w:tcPr>
            <w:tcW w:w="6378" w:type="dxa"/>
          </w:tcPr>
          <w:p w:rsidR="003D5886" w:rsidRDefault="003D5886">
            <w:pPr>
              <w:jc w:val="both"/>
              <w:rPr>
                <w:lang w:val="en-US"/>
              </w:rPr>
            </w:pPr>
            <w:r>
              <w:rPr>
                <w:lang w:val="en-US"/>
              </w:rPr>
              <w:t xml:space="preserve">For remittance payment to </w:t>
            </w:r>
            <w:r>
              <w:t>Labour</w:t>
            </w:r>
            <w:r>
              <w:rPr>
                <w:lang w:val="en-US"/>
              </w:rPr>
              <w:t>.</w:t>
            </w:r>
          </w:p>
        </w:tc>
      </w:tr>
      <w:tr w:rsidR="003D5886">
        <w:trPr>
          <w:trHeight w:val="138"/>
        </w:trPr>
        <w:tc>
          <w:tcPr>
            <w:tcW w:w="1098" w:type="dxa"/>
          </w:tcPr>
          <w:p w:rsidR="003D5886" w:rsidRDefault="003D5886">
            <w:pPr>
              <w:pStyle w:val="ListParagraph"/>
              <w:numPr>
                <w:ilvl w:val="0"/>
                <w:numId w:val="170"/>
              </w:numPr>
              <w:jc w:val="both"/>
              <w:rPr>
                <w:lang w:val="en-US"/>
              </w:rPr>
            </w:pPr>
          </w:p>
        </w:tc>
        <w:tc>
          <w:tcPr>
            <w:tcW w:w="853" w:type="dxa"/>
          </w:tcPr>
          <w:p w:rsidR="003D5886" w:rsidRDefault="003D5886">
            <w:pPr>
              <w:jc w:val="both"/>
            </w:pPr>
            <w:r>
              <w:t>NH32</w:t>
            </w:r>
          </w:p>
        </w:tc>
        <w:tc>
          <w:tcPr>
            <w:tcW w:w="1985" w:type="dxa"/>
          </w:tcPr>
          <w:p w:rsidR="003D5886" w:rsidRDefault="003D5886">
            <w:pPr>
              <w:jc w:val="both"/>
              <w:rPr>
                <w:lang w:val="en-US"/>
              </w:rPr>
            </w:pPr>
            <w:r>
              <w:rPr>
                <w:lang w:val="en-US"/>
              </w:rPr>
              <w:t>NH32_DPS_SAL</w:t>
            </w:r>
          </w:p>
        </w:tc>
        <w:tc>
          <w:tcPr>
            <w:tcW w:w="6378" w:type="dxa"/>
          </w:tcPr>
          <w:p w:rsidR="003D5886" w:rsidRDefault="003D5886">
            <w:pPr>
              <w:jc w:val="both"/>
              <w:rPr>
                <w:lang w:val="en-US"/>
              </w:rPr>
            </w:pPr>
            <w:r>
              <w:rPr>
                <w:lang w:val="en-US"/>
              </w:rPr>
              <w:t xml:space="preserve">For salary payment to </w:t>
            </w:r>
            <w:r>
              <w:t>Labour</w:t>
            </w:r>
            <w:r>
              <w:rPr>
                <w:lang w:val="en-US"/>
              </w:rPr>
              <w:t>.</w:t>
            </w:r>
          </w:p>
        </w:tc>
      </w:tr>
      <w:tr w:rsidR="003D5886">
        <w:trPr>
          <w:trHeight w:val="138"/>
        </w:trPr>
        <w:tc>
          <w:tcPr>
            <w:tcW w:w="1098" w:type="dxa"/>
          </w:tcPr>
          <w:p w:rsidR="003D5886" w:rsidRDefault="003D5886">
            <w:pPr>
              <w:pStyle w:val="ListParagraph"/>
              <w:numPr>
                <w:ilvl w:val="0"/>
                <w:numId w:val="170"/>
              </w:numPr>
              <w:jc w:val="both"/>
              <w:rPr>
                <w:lang w:val="en-US"/>
              </w:rPr>
            </w:pPr>
          </w:p>
        </w:tc>
        <w:tc>
          <w:tcPr>
            <w:tcW w:w="853" w:type="dxa"/>
          </w:tcPr>
          <w:p w:rsidR="003D5886" w:rsidRDefault="003D5886">
            <w:pPr>
              <w:jc w:val="both"/>
              <w:rPr>
                <w:lang w:val="en-US"/>
              </w:rPr>
            </w:pPr>
            <w:r>
              <w:t>SB13</w:t>
            </w:r>
          </w:p>
        </w:tc>
        <w:tc>
          <w:tcPr>
            <w:tcW w:w="1985" w:type="dxa"/>
          </w:tcPr>
          <w:p w:rsidR="003D5886" w:rsidRDefault="003D5886">
            <w:pPr>
              <w:jc w:val="both"/>
              <w:rPr>
                <w:lang w:val="en-US"/>
              </w:rPr>
            </w:pPr>
            <w:r>
              <w:t>SB13</w:t>
            </w:r>
            <w:r>
              <w:rPr>
                <w:lang w:val="en-US"/>
              </w:rPr>
              <w:t>_DEPT _INCT</w:t>
            </w:r>
          </w:p>
        </w:tc>
        <w:tc>
          <w:tcPr>
            <w:tcW w:w="6378" w:type="dxa"/>
          </w:tcPr>
          <w:p w:rsidR="003D5886" w:rsidRDefault="003D5886">
            <w:pPr>
              <w:jc w:val="both"/>
              <w:rPr>
                <w:lang w:val="en-US"/>
              </w:rPr>
            </w:pPr>
            <w:r>
              <w:rPr>
                <w:lang w:val="en-US"/>
              </w:rPr>
              <w:t xml:space="preserve">For incentives payment to </w:t>
            </w:r>
            <w:r>
              <w:t>Labour</w:t>
            </w:r>
          </w:p>
        </w:tc>
      </w:tr>
      <w:tr w:rsidR="003D5886">
        <w:trPr>
          <w:trHeight w:val="492"/>
        </w:trPr>
        <w:tc>
          <w:tcPr>
            <w:tcW w:w="1098" w:type="dxa"/>
          </w:tcPr>
          <w:p w:rsidR="003D5886" w:rsidRDefault="003D5886">
            <w:pPr>
              <w:pStyle w:val="ListParagraph"/>
              <w:numPr>
                <w:ilvl w:val="0"/>
                <w:numId w:val="170"/>
              </w:numPr>
              <w:jc w:val="both"/>
              <w:rPr>
                <w:lang w:val="en-US"/>
              </w:rPr>
            </w:pPr>
          </w:p>
        </w:tc>
        <w:tc>
          <w:tcPr>
            <w:tcW w:w="853" w:type="dxa"/>
          </w:tcPr>
          <w:p w:rsidR="003D5886" w:rsidRDefault="003D5886">
            <w:pPr>
              <w:jc w:val="both"/>
            </w:pPr>
            <w:r>
              <w:t>SB13</w:t>
            </w:r>
          </w:p>
        </w:tc>
        <w:tc>
          <w:tcPr>
            <w:tcW w:w="1985" w:type="dxa"/>
          </w:tcPr>
          <w:p w:rsidR="003D5886" w:rsidRDefault="003D5886">
            <w:pPr>
              <w:jc w:val="both"/>
              <w:rPr>
                <w:lang w:val="en-US"/>
              </w:rPr>
            </w:pPr>
            <w:r>
              <w:t>SB13</w:t>
            </w:r>
            <w:r>
              <w:rPr>
                <w:lang w:val="en-US"/>
              </w:rPr>
              <w:t>_ DEPT _OTHR</w:t>
            </w:r>
          </w:p>
        </w:tc>
        <w:tc>
          <w:tcPr>
            <w:tcW w:w="6378" w:type="dxa"/>
          </w:tcPr>
          <w:p w:rsidR="003D5886" w:rsidRDefault="003D5886">
            <w:pPr>
              <w:jc w:val="both"/>
              <w:rPr>
                <w:lang w:val="en-US"/>
              </w:rPr>
            </w:pPr>
            <w:r>
              <w:rPr>
                <w:lang w:val="en-US"/>
              </w:rPr>
              <w:t>For payment not falling in category of incentives, remittance, salary</w:t>
            </w:r>
          </w:p>
        </w:tc>
      </w:tr>
      <w:tr w:rsidR="003D5886">
        <w:trPr>
          <w:trHeight w:val="480"/>
        </w:trPr>
        <w:tc>
          <w:tcPr>
            <w:tcW w:w="1098" w:type="dxa"/>
          </w:tcPr>
          <w:p w:rsidR="003D5886" w:rsidRDefault="003D5886">
            <w:pPr>
              <w:pStyle w:val="ListParagraph"/>
              <w:numPr>
                <w:ilvl w:val="0"/>
                <w:numId w:val="170"/>
              </w:numPr>
              <w:jc w:val="both"/>
              <w:rPr>
                <w:lang w:val="en-US"/>
              </w:rPr>
            </w:pPr>
          </w:p>
        </w:tc>
        <w:tc>
          <w:tcPr>
            <w:tcW w:w="853" w:type="dxa"/>
          </w:tcPr>
          <w:p w:rsidR="003D5886" w:rsidRDefault="003D5886">
            <w:pPr>
              <w:jc w:val="both"/>
            </w:pPr>
            <w:r>
              <w:t>SB13</w:t>
            </w:r>
          </w:p>
        </w:tc>
        <w:tc>
          <w:tcPr>
            <w:tcW w:w="1985" w:type="dxa"/>
          </w:tcPr>
          <w:p w:rsidR="003D5886" w:rsidRDefault="003D5886">
            <w:pPr>
              <w:spacing w:after="0" w:line="240" w:lineRule="auto"/>
              <w:jc w:val="both"/>
              <w:rPr>
                <w:color w:val="000000"/>
              </w:rPr>
            </w:pPr>
            <w:r>
              <w:t>SB13</w:t>
            </w:r>
            <w:r>
              <w:rPr>
                <w:lang w:val="en-US"/>
              </w:rPr>
              <w:t>_ DEPT _REMT</w:t>
            </w:r>
          </w:p>
        </w:tc>
        <w:tc>
          <w:tcPr>
            <w:tcW w:w="6378" w:type="dxa"/>
          </w:tcPr>
          <w:p w:rsidR="003D5886" w:rsidRDefault="003D5886">
            <w:pPr>
              <w:jc w:val="both"/>
              <w:rPr>
                <w:lang w:val="en-US"/>
              </w:rPr>
            </w:pPr>
            <w:r>
              <w:rPr>
                <w:lang w:val="en-US"/>
              </w:rPr>
              <w:t xml:space="preserve">For remittance payment to </w:t>
            </w:r>
            <w:r>
              <w:t>Labour</w:t>
            </w:r>
            <w:r>
              <w:rPr>
                <w:lang w:val="en-US"/>
              </w:rPr>
              <w:t>.</w:t>
            </w:r>
          </w:p>
        </w:tc>
      </w:tr>
      <w:tr w:rsidR="003D5886">
        <w:trPr>
          <w:trHeight w:val="492"/>
        </w:trPr>
        <w:tc>
          <w:tcPr>
            <w:tcW w:w="1098" w:type="dxa"/>
          </w:tcPr>
          <w:p w:rsidR="003D5886" w:rsidRDefault="003D5886">
            <w:pPr>
              <w:pStyle w:val="ListParagraph"/>
              <w:numPr>
                <w:ilvl w:val="0"/>
                <w:numId w:val="170"/>
              </w:numPr>
              <w:jc w:val="both"/>
              <w:rPr>
                <w:lang w:val="en-US"/>
              </w:rPr>
            </w:pPr>
          </w:p>
        </w:tc>
        <w:tc>
          <w:tcPr>
            <w:tcW w:w="853" w:type="dxa"/>
          </w:tcPr>
          <w:p w:rsidR="003D5886" w:rsidRDefault="003D5886">
            <w:pPr>
              <w:jc w:val="both"/>
            </w:pPr>
            <w:r>
              <w:t>SB13</w:t>
            </w:r>
          </w:p>
        </w:tc>
        <w:tc>
          <w:tcPr>
            <w:tcW w:w="1985" w:type="dxa"/>
          </w:tcPr>
          <w:p w:rsidR="003D5886" w:rsidRDefault="003D5886">
            <w:pPr>
              <w:jc w:val="both"/>
              <w:rPr>
                <w:rFonts w:cs="Calibri"/>
                <w:lang w:val="en" w:bidi="hi-IN"/>
              </w:rPr>
            </w:pPr>
            <w:r>
              <w:t>SB13</w:t>
            </w:r>
            <w:r>
              <w:rPr>
                <w:lang w:val="en-US"/>
              </w:rPr>
              <w:t>_ DEPT _SAL</w:t>
            </w:r>
          </w:p>
        </w:tc>
        <w:tc>
          <w:tcPr>
            <w:tcW w:w="6378" w:type="dxa"/>
          </w:tcPr>
          <w:p w:rsidR="003D5886" w:rsidRDefault="003D5886">
            <w:pPr>
              <w:jc w:val="both"/>
              <w:rPr>
                <w:lang w:val="en-US"/>
              </w:rPr>
            </w:pPr>
            <w:r>
              <w:rPr>
                <w:lang w:val="en-US"/>
              </w:rPr>
              <w:t xml:space="preserve">For salary payment to </w:t>
            </w:r>
            <w:r>
              <w:t>Labour</w:t>
            </w:r>
            <w:r>
              <w:rPr>
                <w:lang w:val="en-US"/>
              </w:rPr>
              <w:t>.</w:t>
            </w:r>
          </w:p>
        </w:tc>
      </w:tr>
      <w:tr w:rsidR="003D5886">
        <w:trPr>
          <w:trHeight w:val="492"/>
        </w:trPr>
        <w:tc>
          <w:tcPr>
            <w:tcW w:w="1098" w:type="dxa"/>
          </w:tcPr>
          <w:p w:rsidR="003D5886" w:rsidRDefault="003D5886">
            <w:pPr>
              <w:pStyle w:val="ListParagraph"/>
              <w:numPr>
                <w:ilvl w:val="0"/>
                <w:numId w:val="170"/>
              </w:numPr>
              <w:jc w:val="both"/>
              <w:rPr>
                <w:lang w:val="en-US"/>
              </w:rPr>
            </w:pPr>
          </w:p>
        </w:tc>
        <w:tc>
          <w:tcPr>
            <w:tcW w:w="853" w:type="dxa"/>
          </w:tcPr>
          <w:p w:rsidR="003D5886" w:rsidRDefault="003D5886">
            <w:pPr>
              <w:jc w:val="both"/>
              <w:rPr>
                <w:lang w:val="en-US"/>
              </w:rPr>
            </w:pPr>
            <w:r>
              <w:t>SB19</w:t>
            </w:r>
          </w:p>
        </w:tc>
        <w:tc>
          <w:tcPr>
            <w:tcW w:w="1985" w:type="dxa"/>
          </w:tcPr>
          <w:p w:rsidR="003D5886" w:rsidRDefault="003D5886">
            <w:pPr>
              <w:jc w:val="both"/>
              <w:rPr>
                <w:lang w:val="en-US"/>
              </w:rPr>
            </w:pPr>
            <w:r>
              <w:t>SB19</w:t>
            </w:r>
            <w:r>
              <w:rPr>
                <w:lang w:val="en-US"/>
              </w:rPr>
              <w:t>_DEPT _INCT</w:t>
            </w:r>
          </w:p>
        </w:tc>
        <w:tc>
          <w:tcPr>
            <w:tcW w:w="6378" w:type="dxa"/>
          </w:tcPr>
          <w:p w:rsidR="003D5886" w:rsidRDefault="003D5886">
            <w:pPr>
              <w:jc w:val="both"/>
              <w:rPr>
                <w:lang w:val="en-US"/>
              </w:rPr>
            </w:pPr>
            <w:r>
              <w:rPr>
                <w:lang w:val="en-US"/>
              </w:rPr>
              <w:t xml:space="preserve">For incentives payment to </w:t>
            </w:r>
            <w:r>
              <w:t>Labour</w:t>
            </w:r>
          </w:p>
        </w:tc>
      </w:tr>
      <w:tr w:rsidR="003D5886">
        <w:trPr>
          <w:trHeight w:val="492"/>
        </w:trPr>
        <w:tc>
          <w:tcPr>
            <w:tcW w:w="1098" w:type="dxa"/>
          </w:tcPr>
          <w:p w:rsidR="003D5886" w:rsidRDefault="003D5886">
            <w:pPr>
              <w:pStyle w:val="ListParagraph"/>
              <w:numPr>
                <w:ilvl w:val="0"/>
                <w:numId w:val="170"/>
              </w:numPr>
              <w:jc w:val="both"/>
              <w:rPr>
                <w:lang w:val="en-US"/>
              </w:rPr>
            </w:pPr>
          </w:p>
        </w:tc>
        <w:tc>
          <w:tcPr>
            <w:tcW w:w="853" w:type="dxa"/>
          </w:tcPr>
          <w:p w:rsidR="003D5886" w:rsidRDefault="003D5886">
            <w:pPr>
              <w:jc w:val="both"/>
            </w:pPr>
            <w:r>
              <w:t>SB19</w:t>
            </w:r>
          </w:p>
        </w:tc>
        <w:tc>
          <w:tcPr>
            <w:tcW w:w="1985" w:type="dxa"/>
          </w:tcPr>
          <w:p w:rsidR="003D5886" w:rsidRDefault="003D5886">
            <w:pPr>
              <w:jc w:val="both"/>
              <w:rPr>
                <w:lang w:val="en-US"/>
              </w:rPr>
            </w:pPr>
            <w:r>
              <w:t>SB19</w:t>
            </w:r>
            <w:r>
              <w:rPr>
                <w:lang w:val="en-US"/>
              </w:rPr>
              <w:t>_ DEPT _OTHR</w:t>
            </w:r>
          </w:p>
        </w:tc>
        <w:tc>
          <w:tcPr>
            <w:tcW w:w="6378" w:type="dxa"/>
          </w:tcPr>
          <w:p w:rsidR="003D5886" w:rsidRDefault="003D5886">
            <w:pPr>
              <w:jc w:val="both"/>
              <w:rPr>
                <w:lang w:val="en-US"/>
              </w:rPr>
            </w:pPr>
            <w:r>
              <w:rPr>
                <w:lang w:val="en-US"/>
              </w:rPr>
              <w:t>For payment not falling in category of incentives, remittance, salary</w:t>
            </w:r>
          </w:p>
        </w:tc>
      </w:tr>
      <w:tr w:rsidR="003D5886">
        <w:trPr>
          <w:trHeight w:val="492"/>
        </w:trPr>
        <w:tc>
          <w:tcPr>
            <w:tcW w:w="1098" w:type="dxa"/>
          </w:tcPr>
          <w:p w:rsidR="003D5886" w:rsidRDefault="003D5886">
            <w:pPr>
              <w:pStyle w:val="ListParagraph"/>
              <w:numPr>
                <w:ilvl w:val="0"/>
                <w:numId w:val="170"/>
              </w:numPr>
              <w:jc w:val="both"/>
              <w:rPr>
                <w:lang w:val="en-US"/>
              </w:rPr>
            </w:pPr>
          </w:p>
        </w:tc>
        <w:tc>
          <w:tcPr>
            <w:tcW w:w="853" w:type="dxa"/>
          </w:tcPr>
          <w:p w:rsidR="003D5886" w:rsidRDefault="003D5886">
            <w:pPr>
              <w:jc w:val="both"/>
            </w:pPr>
            <w:r>
              <w:t>SB19</w:t>
            </w:r>
          </w:p>
        </w:tc>
        <w:tc>
          <w:tcPr>
            <w:tcW w:w="1985" w:type="dxa"/>
          </w:tcPr>
          <w:p w:rsidR="003D5886" w:rsidRDefault="003D5886">
            <w:pPr>
              <w:spacing w:after="0" w:line="240" w:lineRule="auto"/>
              <w:jc w:val="both"/>
              <w:rPr>
                <w:color w:val="000000"/>
              </w:rPr>
            </w:pPr>
            <w:r>
              <w:t>SB19</w:t>
            </w:r>
            <w:r>
              <w:rPr>
                <w:lang w:val="en-US"/>
              </w:rPr>
              <w:t>_ DEPT _REMT</w:t>
            </w:r>
          </w:p>
        </w:tc>
        <w:tc>
          <w:tcPr>
            <w:tcW w:w="6378" w:type="dxa"/>
          </w:tcPr>
          <w:p w:rsidR="003D5886" w:rsidRDefault="003D5886">
            <w:pPr>
              <w:jc w:val="both"/>
              <w:rPr>
                <w:lang w:val="en-US"/>
              </w:rPr>
            </w:pPr>
            <w:r>
              <w:rPr>
                <w:lang w:val="en-US"/>
              </w:rPr>
              <w:t xml:space="preserve">For remittance payment to </w:t>
            </w:r>
            <w:r>
              <w:t>Labour</w:t>
            </w:r>
            <w:r>
              <w:rPr>
                <w:lang w:val="en-US"/>
              </w:rPr>
              <w:t>.</w:t>
            </w:r>
          </w:p>
        </w:tc>
      </w:tr>
      <w:tr w:rsidR="003D5886">
        <w:trPr>
          <w:trHeight w:val="492"/>
        </w:trPr>
        <w:tc>
          <w:tcPr>
            <w:tcW w:w="1098" w:type="dxa"/>
          </w:tcPr>
          <w:p w:rsidR="003D5886" w:rsidRDefault="003D5886">
            <w:pPr>
              <w:pStyle w:val="ListParagraph"/>
              <w:numPr>
                <w:ilvl w:val="0"/>
                <w:numId w:val="170"/>
              </w:numPr>
              <w:jc w:val="both"/>
              <w:rPr>
                <w:lang w:val="en-US"/>
              </w:rPr>
            </w:pPr>
          </w:p>
        </w:tc>
        <w:tc>
          <w:tcPr>
            <w:tcW w:w="853" w:type="dxa"/>
          </w:tcPr>
          <w:p w:rsidR="003D5886" w:rsidRDefault="003D5886">
            <w:pPr>
              <w:jc w:val="both"/>
            </w:pPr>
            <w:r>
              <w:t>SB19</w:t>
            </w:r>
          </w:p>
        </w:tc>
        <w:tc>
          <w:tcPr>
            <w:tcW w:w="1985" w:type="dxa"/>
          </w:tcPr>
          <w:p w:rsidR="003D5886" w:rsidRDefault="003D5886">
            <w:pPr>
              <w:jc w:val="both"/>
              <w:rPr>
                <w:rFonts w:cs="Calibri"/>
                <w:lang w:val="en" w:bidi="hi-IN"/>
              </w:rPr>
            </w:pPr>
            <w:r>
              <w:t>SB19</w:t>
            </w:r>
            <w:r>
              <w:rPr>
                <w:lang w:val="en-US"/>
              </w:rPr>
              <w:t>_ DEPT _SAL</w:t>
            </w:r>
          </w:p>
        </w:tc>
        <w:tc>
          <w:tcPr>
            <w:tcW w:w="6378" w:type="dxa"/>
          </w:tcPr>
          <w:p w:rsidR="003D5886" w:rsidRDefault="003D5886">
            <w:pPr>
              <w:jc w:val="both"/>
              <w:rPr>
                <w:lang w:val="en-US"/>
              </w:rPr>
            </w:pPr>
            <w:r>
              <w:rPr>
                <w:lang w:val="en-US"/>
              </w:rPr>
              <w:t xml:space="preserve">For salary payment to </w:t>
            </w:r>
            <w:r>
              <w:t>Labour</w:t>
            </w:r>
            <w:r>
              <w:rPr>
                <w:lang w:val="en-US"/>
              </w:rPr>
              <w:t>.</w:t>
            </w:r>
          </w:p>
        </w:tc>
      </w:tr>
    </w:tbl>
    <w:p w:rsidR="003D5886" w:rsidRDefault="003D5886"/>
    <w:p w:rsidR="003D5886" w:rsidRDefault="003D5886"/>
    <w:p w:rsidR="003D5886" w:rsidRDefault="003D5886">
      <w:pPr>
        <w:pStyle w:val="Heading1"/>
        <w:pageBreakBefore/>
        <w:numPr>
          <w:ilvl w:val="0"/>
          <w:numId w:val="0"/>
        </w:numPr>
        <w:pBdr>
          <w:bottom w:val="single" w:sz="18" w:space="14" w:color="auto"/>
        </w:pBdr>
        <w:tabs>
          <w:tab w:val="left" w:pos="786"/>
        </w:tabs>
        <w:ind w:left="990"/>
        <w:rPr>
          <w:sz w:val="24"/>
          <w:szCs w:val="24"/>
        </w:rPr>
      </w:pPr>
      <w:bookmarkStart w:id="2086" w:name="_Toc224121777"/>
      <w:r>
        <w:rPr>
          <w:highlight w:val="yellow"/>
          <w:lang w:val="en-US"/>
        </w:rPr>
        <w:lastRenderedPageBreak/>
        <w:t>50Deployments</w:t>
      </w:r>
      <w:r>
        <w:rPr>
          <w:sz w:val="24"/>
          <w:szCs w:val="24"/>
        </w:rPr>
        <w:t xml:space="preserve">- </w:t>
      </w:r>
      <w:r>
        <w:rPr>
          <w:highlight w:val="yellow"/>
          <w:lang w:val="en-US"/>
        </w:rPr>
        <w:t>APR2017</w:t>
      </w:r>
      <w:bookmarkEnd w:id="2086"/>
    </w:p>
    <w:p w:rsidR="003D5886" w:rsidRDefault="003D5886">
      <w:pPr>
        <w:rPr>
          <w:lang w:val="en-US"/>
        </w:rPr>
      </w:pPr>
    </w:p>
    <w:p w:rsidR="003D5886" w:rsidRDefault="003D5886"/>
    <w:p w:rsidR="003D5886" w:rsidRDefault="003D5886">
      <w:pPr>
        <w:pStyle w:val="Heading2"/>
        <w:numPr>
          <w:ilvl w:val="0"/>
          <w:numId w:val="0"/>
        </w:numPr>
        <w:rPr>
          <w:lang w:val="en-US"/>
        </w:rPr>
      </w:pPr>
      <w:bookmarkStart w:id="2087" w:name="_Toc224121778"/>
      <w:r>
        <w:rPr>
          <w:lang w:val="en-US"/>
        </w:rPr>
        <w:t>50.1 CR-684: Creation of new account head 5220, updating of CVR and updating of A to S statement</w:t>
      </w:r>
      <w:bookmarkStart w:id="2088" w:name="_Toc475538690"/>
      <w:bookmarkStart w:id="2089" w:name="_Toc480201816"/>
      <w:bookmarkEnd w:id="2087"/>
    </w:p>
    <w:p w:rsidR="003D5886" w:rsidRDefault="003D5886">
      <w:pPr>
        <w:rPr>
          <w:lang w:val="en-US"/>
        </w:rPr>
      </w:pPr>
    </w:p>
    <w:p w:rsidR="003D5886" w:rsidRDefault="003D5886">
      <w:pPr>
        <w:numPr>
          <w:ilvl w:val="0"/>
          <w:numId w:val="165"/>
        </w:numPr>
        <w:spacing w:after="0"/>
        <w:jc w:val="both"/>
      </w:pPr>
      <w:r>
        <w:t>Account code 5220 under parent account 5200 was newly created in system.</w:t>
      </w:r>
    </w:p>
    <w:p w:rsidR="003D5886" w:rsidRDefault="003D5886">
      <w:pPr>
        <w:numPr>
          <w:ilvl w:val="0"/>
          <w:numId w:val="165"/>
        </w:numPr>
        <w:rPr>
          <w:rFonts w:cs="Calibri"/>
          <w:lang w:bidi="hi-IN"/>
        </w:rPr>
      </w:pPr>
      <w:r>
        <w:t>Changes in CVR  was done as per annexure-1</w:t>
      </w:r>
    </w:p>
    <w:p w:rsidR="003D5886" w:rsidRDefault="003D5886">
      <w:pPr>
        <w:numPr>
          <w:ilvl w:val="0"/>
          <w:numId w:val="165"/>
        </w:numPr>
        <w:rPr>
          <w:rFonts w:cs="Calibri"/>
          <w:lang w:bidi="hi-IN"/>
        </w:rPr>
      </w:pPr>
      <w:r>
        <w:rPr>
          <w:rFonts w:cs="Calibri"/>
          <w:lang w:bidi="hi-IN"/>
        </w:rPr>
        <w:t>Changes in A2S statement was done as per the annexure-1</w:t>
      </w:r>
    </w:p>
    <w:p w:rsidR="003D5886" w:rsidRDefault="003D5886">
      <w:pPr>
        <w:ind w:left="705"/>
        <w:rPr>
          <w:rFonts w:cs="Calibri"/>
          <w:lang w:bidi="hi-IN"/>
        </w:rPr>
      </w:pPr>
      <w:r>
        <w:rPr>
          <w:rFonts w:cs="Calibri"/>
          <w:lang w:bidi="hi-IN"/>
        </w:rPr>
        <w:t xml:space="preserve">Annexure-1: Accounts template and change in A2S statement </w:t>
      </w:r>
    </w:p>
    <w:bookmarkStart w:id="2090" w:name="_1553599967"/>
    <w:bookmarkEnd w:id="2090"/>
    <w:p w:rsidR="003D5886" w:rsidRDefault="003D5886">
      <w:pPr>
        <w:ind w:left="705"/>
        <w:rPr>
          <w:lang w:val="en-US"/>
        </w:rPr>
      </w:pPr>
      <w:r>
        <w:rPr>
          <w:lang w:val="en-US"/>
        </w:rPr>
        <w:object w:dxaOrig="1761" w:dyaOrig="1152">
          <v:shape id="Object 138" o:spid="_x0000_i1100" type="#_x0000_t75" style="width:77.25pt;height:50.25pt;mso-position-horizontal-relative:page;mso-position-vertical-relative:page" o:ole="">
            <v:imagedata r:id="rId155" o:title=""/>
          </v:shape>
          <o:OLEObject Type="Embed" ProgID="Excel.Sheet.12" ShapeID="Object 138" DrawAspect="Icon" ObjectID="_1835268648" r:id="rId156"/>
        </w:object>
      </w:r>
      <w:bookmarkEnd w:id="2088"/>
      <w:bookmarkEnd w:id="2089"/>
    </w:p>
    <w:p w:rsidR="003D5886" w:rsidRDefault="003D5886">
      <w:pPr>
        <w:ind w:left="705"/>
        <w:rPr>
          <w:lang w:val="en-US"/>
        </w:rPr>
      </w:pPr>
    </w:p>
    <w:p w:rsidR="003D5886" w:rsidRDefault="003D5886">
      <w:pPr>
        <w:pStyle w:val="Heading2"/>
        <w:numPr>
          <w:ilvl w:val="0"/>
          <w:numId w:val="0"/>
        </w:numPr>
        <w:rPr>
          <w:lang w:val="en-US"/>
        </w:rPr>
      </w:pPr>
      <w:bookmarkStart w:id="2091" w:name="_Toc224121779"/>
      <w:r>
        <w:rPr>
          <w:lang w:val="en-US"/>
        </w:rPr>
        <w:t>50.2 CR-650: Goods Purchase Invoice with zero quantity.</w:t>
      </w:r>
      <w:bookmarkEnd w:id="2091"/>
    </w:p>
    <w:p w:rsidR="003D5886" w:rsidRDefault="003D5886">
      <w:pPr>
        <w:ind w:left="705"/>
        <w:rPr>
          <w:rFonts w:cs="Calibri"/>
          <w:lang w:bidi="hi-IN"/>
        </w:rPr>
      </w:pPr>
      <w:r>
        <w:rPr>
          <w:rFonts w:cs="Calibri"/>
          <w:lang w:bidi="hi-IN"/>
        </w:rPr>
        <w:t>A check has been applied in the system:</w:t>
      </w:r>
    </w:p>
    <w:p w:rsidR="003D5886" w:rsidRDefault="003D5886">
      <w:pPr>
        <w:pStyle w:val="ListParagraph"/>
        <w:numPr>
          <w:ilvl w:val="0"/>
          <w:numId w:val="171"/>
        </w:numPr>
        <w:spacing w:after="0"/>
        <w:jc w:val="both"/>
        <w:rPr>
          <w:lang w:val="en-US"/>
        </w:rPr>
      </w:pPr>
      <w:r>
        <w:rPr>
          <w:lang w:val="en-US"/>
        </w:rPr>
        <w:t>In case of zero quantity invoices, Purchase Accounts is used with zero amounts only.</w:t>
      </w:r>
    </w:p>
    <w:p w:rsidR="003D5886" w:rsidRDefault="003D5886">
      <w:pPr>
        <w:pStyle w:val="ListParagraph"/>
        <w:numPr>
          <w:ilvl w:val="0"/>
          <w:numId w:val="171"/>
        </w:numPr>
        <w:spacing w:after="0"/>
        <w:jc w:val="both"/>
        <w:rPr>
          <w:lang w:val="en-US"/>
        </w:rPr>
      </w:pPr>
      <w:r>
        <w:rPr>
          <w:lang w:val="en-US"/>
        </w:rPr>
        <w:t>In case of zero quantity invoices,</w:t>
      </w:r>
      <w:r>
        <w:rPr>
          <w:rFonts w:eastAsia="Times New Roman" w:cs="Times New Roman"/>
          <w:color w:val="000000"/>
          <w:lang w:eastAsia="en-IN"/>
        </w:rPr>
        <w:t>delivered quantity should be zero (in the DFF at Invoice line level)</w:t>
      </w:r>
    </w:p>
    <w:p w:rsidR="003D5886" w:rsidRDefault="003D5886">
      <w:pPr>
        <w:ind w:left="1065"/>
        <w:rPr>
          <w:rFonts w:cs="Calibri"/>
          <w:lang w:bidi="hi-IN"/>
        </w:rPr>
      </w:pPr>
    </w:p>
    <w:p w:rsidR="003D5886" w:rsidRDefault="003D5886">
      <w:pPr>
        <w:rPr>
          <w:rFonts w:cs="Calibri"/>
          <w:lang w:bidi="hi-IN"/>
        </w:rPr>
      </w:pPr>
    </w:p>
    <w:p w:rsidR="003D5886" w:rsidRDefault="003D5886">
      <w:pPr>
        <w:ind w:left="1065"/>
        <w:rPr>
          <w:rFonts w:cs="Calibri"/>
          <w:lang w:bidi="hi-IN"/>
        </w:rPr>
      </w:pPr>
    </w:p>
    <w:p w:rsidR="003D5886" w:rsidRDefault="003D5886">
      <w:pPr>
        <w:rPr>
          <w:rFonts w:cs="Calibri"/>
          <w:lang w:bidi="hi-IN"/>
        </w:rPr>
      </w:pPr>
    </w:p>
    <w:p w:rsidR="003D5886" w:rsidRDefault="003D5886">
      <w:pPr>
        <w:pStyle w:val="Heading1"/>
        <w:pageBreakBefore/>
        <w:numPr>
          <w:ilvl w:val="0"/>
          <w:numId w:val="0"/>
        </w:numPr>
        <w:pBdr>
          <w:bottom w:val="single" w:sz="18" w:space="14" w:color="auto"/>
        </w:pBdr>
        <w:tabs>
          <w:tab w:val="left" w:pos="786"/>
        </w:tabs>
        <w:ind w:left="990"/>
        <w:rPr>
          <w:sz w:val="24"/>
          <w:szCs w:val="24"/>
        </w:rPr>
      </w:pPr>
      <w:bookmarkStart w:id="2092" w:name="_Toc224121780"/>
      <w:r>
        <w:rPr>
          <w:highlight w:val="yellow"/>
          <w:lang w:val="en-US"/>
        </w:rPr>
        <w:lastRenderedPageBreak/>
        <w:t>51Deployments</w:t>
      </w:r>
      <w:r>
        <w:rPr>
          <w:sz w:val="24"/>
          <w:szCs w:val="24"/>
        </w:rPr>
        <w:t xml:space="preserve">- </w:t>
      </w:r>
      <w:r>
        <w:rPr>
          <w:highlight w:val="yellow"/>
          <w:lang w:val="en-US"/>
        </w:rPr>
        <w:t>MAY2017</w:t>
      </w:r>
      <w:bookmarkEnd w:id="2092"/>
    </w:p>
    <w:p w:rsidR="003D5886" w:rsidRDefault="003D5886">
      <w:pPr>
        <w:ind w:left="1065"/>
        <w:rPr>
          <w:rFonts w:cs="Calibri"/>
          <w:lang w:bidi="hi-IN"/>
        </w:rPr>
      </w:pPr>
    </w:p>
    <w:p w:rsidR="003D5886" w:rsidRDefault="003D5886">
      <w:pPr>
        <w:ind w:left="1065"/>
        <w:rPr>
          <w:rFonts w:cs="Calibri"/>
          <w:i/>
          <w:lang w:bidi="hi-IN"/>
        </w:rPr>
      </w:pPr>
    </w:p>
    <w:p w:rsidR="003D5886" w:rsidRDefault="003D5886">
      <w:pPr>
        <w:pStyle w:val="Heading2"/>
        <w:numPr>
          <w:ilvl w:val="0"/>
          <w:numId w:val="0"/>
        </w:numPr>
        <w:rPr>
          <w:lang w:val="en-US"/>
        </w:rPr>
      </w:pPr>
      <w:bookmarkStart w:id="2093" w:name="_Toc224121781"/>
      <w:r>
        <w:rPr>
          <w:lang w:val="en-US"/>
        </w:rPr>
        <w:t>51.1 CR-686: Creation of new account heads 1308, 3576 and 1906 for National Small Saving fund loan to FCI and modification in nomenclature of existing account head 3720</w:t>
      </w:r>
      <w:bookmarkEnd w:id="2093"/>
    </w:p>
    <w:p w:rsidR="003D5886" w:rsidRDefault="003D5886">
      <w:pPr>
        <w:rPr>
          <w:rFonts w:ascii="Arial" w:hAnsi="Arial" w:cs="Arial"/>
          <w:b/>
          <w:i/>
          <w:sz w:val="28"/>
          <w:szCs w:val="28"/>
        </w:rPr>
      </w:pPr>
    </w:p>
    <w:p w:rsidR="003D5886" w:rsidRDefault="003D5886">
      <w:pPr>
        <w:numPr>
          <w:ilvl w:val="0"/>
          <w:numId w:val="165"/>
        </w:numPr>
        <w:spacing w:after="0"/>
        <w:jc w:val="both"/>
      </w:pPr>
      <w:r>
        <w:t>Account codes 1308, 3576 and 1906 are newly created in system.</w:t>
      </w:r>
    </w:p>
    <w:p w:rsidR="003D5886" w:rsidRDefault="003D5886">
      <w:pPr>
        <w:numPr>
          <w:ilvl w:val="0"/>
          <w:numId w:val="165"/>
        </w:numPr>
        <w:rPr>
          <w:rFonts w:ascii="Arial" w:hAnsi="Arial" w:cs="Times New Roman"/>
          <w:b/>
          <w:bCs/>
          <w:sz w:val="28"/>
          <w:szCs w:val="28"/>
          <w:lang w:val="en-US"/>
        </w:rPr>
      </w:pPr>
      <w:r>
        <w:t>Modification in the nomenclature of account code 3720 is done.</w:t>
      </w:r>
    </w:p>
    <w:p w:rsidR="003D5886" w:rsidRDefault="003D5886">
      <w:pPr>
        <w:numPr>
          <w:ilvl w:val="0"/>
          <w:numId w:val="165"/>
        </w:numPr>
        <w:rPr>
          <w:rFonts w:ascii="Arial" w:hAnsi="Arial" w:cs="Times New Roman"/>
          <w:b/>
          <w:bCs/>
          <w:sz w:val="28"/>
          <w:szCs w:val="28"/>
          <w:lang w:val="en-US"/>
        </w:rPr>
      </w:pPr>
      <w:r>
        <w:t>Details of accounts created and modified are provided below:-</w:t>
      </w:r>
    </w:p>
    <w:bookmarkStart w:id="2094" w:name="_1556091927"/>
    <w:bookmarkStart w:id="2095" w:name="_1556693460"/>
    <w:bookmarkEnd w:id="2094"/>
    <w:bookmarkEnd w:id="2095"/>
    <w:p w:rsidR="003D5886" w:rsidRDefault="003D5886">
      <w:pPr>
        <w:ind w:firstLine="705"/>
        <w:rPr>
          <w:rFonts w:ascii="Arial" w:hAnsi="Arial" w:cs="Arial"/>
          <w:b/>
          <w:i/>
          <w:sz w:val="28"/>
          <w:szCs w:val="28"/>
          <w:lang w:bidi="hi-IN"/>
        </w:rPr>
      </w:pPr>
      <w:r>
        <w:rPr>
          <w:rFonts w:ascii="Arial" w:hAnsi="Arial" w:cs="Arial"/>
          <w:b/>
          <w:i/>
          <w:sz w:val="28"/>
          <w:szCs w:val="28"/>
          <w:lang w:bidi="hi-IN"/>
        </w:rPr>
        <w:object w:dxaOrig="1761" w:dyaOrig="1152">
          <v:shape id="Object 139" o:spid="_x0000_i1101" type="#_x0000_t75" style="width:77.25pt;height:50.25pt;mso-position-horizontal-relative:page;mso-position-vertical-relative:page" o:ole="">
            <v:imagedata r:id="rId157" o:title=""/>
          </v:shape>
          <o:OLEObject Type="Embed" ProgID="Excel.Sheet.12" ShapeID="Object 139" DrawAspect="Icon" ObjectID="_1835268649" r:id="rId158"/>
        </w:object>
      </w:r>
    </w:p>
    <w:p w:rsidR="003D5886" w:rsidRDefault="003D5886">
      <w:pPr>
        <w:pStyle w:val="Heading2"/>
        <w:numPr>
          <w:ilvl w:val="0"/>
          <w:numId w:val="0"/>
        </w:numPr>
        <w:rPr>
          <w:lang w:val="en-US"/>
        </w:rPr>
      </w:pPr>
      <w:bookmarkStart w:id="2096" w:name="_Toc224121782"/>
      <w:r>
        <w:rPr>
          <w:lang w:val="en-US"/>
        </w:rPr>
        <w:t>51.2 CR-625: Enhancement In Oracle’s  Account Analysis Report</w:t>
      </w:r>
      <w:bookmarkEnd w:id="2096"/>
    </w:p>
    <w:p w:rsidR="003D5886" w:rsidRDefault="003D5886">
      <w:pPr>
        <w:numPr>
          <w:ilvl w:val="0"/>
          <w:numId w:val="172"/>
        </w:numPr>
        <w:spacing w:after="0" w:line="240" w:lineRule="auto"/>
        <w:jc w:val="both"/>
      </w:pPr>
      <w:r>
        <w:t>Parameter’s  ‘</w:t>
      </w:r>
      <w:r>
        <w:rPr>
          <w:rFonts w:eastAsia="Times New Roman" w:cs="Arial"/>
          <w:color w:val="000000"/>
          <w:lang w:val="en-US" w:bidi="hi-IN"/>
        </w:rPr>
        <w:t xml:space="preserve">Include </w:t>
      </w:r>
      <w:r>
        <w:t>User Transaction Identifiers’ and ‘Include Statistical Amount ‘Lines has removed from the report.</w:t>
      </w:r>
    </w:p>
    <w:p w:rsidR="003D5886" w:rsidRDefault="003D5886">
      <w:pPr>
        <w:numPr>
          <w:ilvl w:val="0"/>
          <w:numId w:val="172"/>
        </w:numPr>
        <w:spacing w:after="0" w:line="240" w:lineRule="auto"/>
        <w:jc w:val="both"/>
      </w:pPr>
      <w:r>
        <w:t xml:space="preserve"> New columns in the report output namely Trading Partner Name, Trading Partner    Number and Voucher Number has been added.</w:t>
      </w:r>
    </w:p>
    <w:p w:rsidR="003D5886" w:rsidRDefault="003D5886">
      <w:pPr>
        <w:numPr>
          <w:ilvl w:val="0"/>
          <w:numId w:val="172"/>
        </w:numPr>
        <w:spacing w:after="0" w:line="240" w:lineRule="auto"/>
        <w:jc w:val="both"/>
      </w:pPr>
      <w:r>
        <w:t>Output layout of the report has been changed.</w:t>
      </w:r>
    </w:p>
    <w:p w:rsidR="003D5886" w:rsidRDefault="003D5886">
      <w:pPr>
        <w:numPr>
          <w:ilvl w:val="0"/>
          <w:numId w:val="172"/>
        </w:numPr>
        <w:spacing w:after="0" w:line="240" w:lineRule="auto"/>
        <w:jc w:val="both"/>
      </w:pPr>
      <w:r>
        <w:t>Report has given in support and audit user responsibility.</w:t>
      </w:r>
    </w:p>
    <w:p w:rsidR="003D5886" w:rsidRDefault="003D5886">
      <w:pPr>
        <w:numPr>
          <w:ilvl w:val="0"/>
          <w:numId w:val="172"/>
        </w:numPr>
        <w:spacing w:after="0" w:line="240" w:lineRule="auto"/>
        <w:jc w:val="both"/>
      </w:pPr>
      <w:r>
        <w:t xml:space="preserve"> </w:t>
      </w:r>
      <w:r>
        <w:rPr>
          <w:rFonts w:eastAsia="Times New Roman" w:cs="Times New Roman"/>
          <w:color w:val="000000"/>
          <w:lang w:eastAsia="en-IN"/>
        </w:rPr>
        <w:t>Report output name has been changed from Account Analysis Report to FCI Account Analysis Report.</w:t>
      </w:r>
    </w:p>
    <w:p w:rsidR="003D5886" w:rsidRDefault="003D5886">
      <w:pPr>
        <w:spacing w:after="0" w:line="240" w:lineRule="auto"/>
        <w:ind w:left="720"/>
        <w:jc w:val="both"/>
        <w:rPr>
          <w:rFonts w:eastAsia="Times New Roman" w:cs="Times New Roman"/>
          <w:color w:val="000000"/>
          <w:lang w:eastAsia="en-IN"/>
        </w:rPr>
      </w:pPr>
    </w:p>
    <w:p w:rsidR="003D5886" w:rsidRDefault="003D5886">
      <w:pPr>
        <w:spacing w:after="0" w:line="240" w:lineRule="auto"/>
        <w:ind w:left="720"/>
        <w:jc w:val="both"/>
        <w:rPr>
          <w:rFonts w:eastAsia="Times New Roman" w:cs="Times New Roman"/>
          <w:color w:val="000000"/>
          <w:lang w:eastAsia="en-IN"/>
        </w:rPr>
      </w:pPr>
      <w:r>
        <w:rPr>
          <w:rFonts w:eastAsia="Times New Roman" w:cs="Times New Roman"/>
          <w:color w:val="000000"/>
          <w:lang w:eastAsia="en-IN"/>
        </w:rPr>
        <w:t>Existing_Account_Analysis_Report_Format:</w:t>
      </w:r>
    </w:p>
    <w:p w:rsidR="003D5886" w:rsidRDefault="003D5886">
      <w:pPr>
        <w:spacing w:after="0" w:line="240" w:lineRule="auto"/>
        <w:ind w:left="720"/>
        <w:jc w:val="both"/>
        <w:rPr>
          <w:rFonts w:eastAsia="Times New Roman" w:cs="Times New Roman"/>
          <w:color w:val="000000"/>
          <w:lang w:eastAsia="en-IN"/>
        </w:rPr>
      </w:pPr>
      <w:r>
        <w:rPr>
          <w:rFonts w:eastAsia="Times New Roman" w:cs="Times New Roman"/>
          <w:color w:val="000000"/>
          <w:lang w:eastAsia="en-IN"/>
        </w:rPr>
        <w:t xml:space="preserve">                                                                             </w:t>
      </w:r>
      <w:r>
        <w:rPr>
          <w:rFonts w:eastAsia="Times New Roman" w:cs="Times New Roman"/>
          <w:color w:val="000000"/>
          <w:lang w:eastAsia="en-IN"/>
        </w:rPr>
        <w:object w:dxaOrig="1761" w:dyaOrig="1152">
          <v:shape id="Object 140" o:spid="_x0000_i1102" type="#_x0000_t75" style="width:77.25pt;height:50.25pt;mso-position-horizontal-relative:page;mso-position-vertical-relative:page" o:ole="">
            <v:imagedata r:id="rId159" o:title=""/>
          </v:shape>
          <o:OLEObject Type="Embed" ProgID="Excel.Sheet.12" ShapeID="Object 140" DrawAspect="Icon" ObjectID="_1835268650" r:id="rId160"/>
        </w:object>
      </w:r>
    </w:p>
    <w:p w:rsidR="003D5886" w:rsidRDefault="003D5886">
      <w:pPr>
        <w:spacing w:after="0" w:line="240" w:lineRule="auto"/>
        <w:ind w:left="720"/>
        <w:jc w:val="both"/>
        <w:rPr>
          <w:rFonts w:eastAsia="Times New Roman" w:cs="Times New Roman"/>
          <w:color w:val="000000"/>
          <w:lang w:eastAsia="en-IN"/>
        </w:rPr>
      </w:pPr>
      <w:r>
        <w:rPr>
          <w:rFonts w:eastAsia="Times New Roman" w:cs="Times New Roman"/>
          <w:color w:val="000000"/>
          <w:lang w:eastAsia="en-IN"/>
        </w:rPr>
        <w:t>Revised_FCI_Account_Analysis_Report_Format:</w:t>
      </w:r>
    </w:p>
    <w:p w:rsidR="003D5886" w:rsidRDefault="003D5886">
      <w:pPr>
        <w:spacing w:after="0" w:line="240" w:lineRule="auto"/>
        <w:ind w:left="720"/>
        <w:jc w:val="both"/>
        <w:rPr>
          <w:rFonts w:eastAsia="Times New Roman" w:cs="Times New Roman"/>
          <w:color w:val="000000"/>
          <w:lang w:eastAsia="en-IN"/>
        </w:rPr>
      </w:pPr>
      <w:r>
        <w:rPr>
          <w:rFonts w:eastAsia="Times New Roman" w:cs="Times New Roman"/>
          <w:color w:val="000000"/>
          <w:lang w:eastAsia="en-IN"/>
        </w:rPr>
        <w:t xml:space="preserve">                                                                               </w:t>
      </w:r>
      <w:r>
        <w:rPr>
          <w:rFonts w:eastAsia="Times New Roman" w:cs="Times New Roman"/>
          <w:color w:val="000000"/>
          <w:lang w:eastAsia="en-IN"/>
        </w:rPr>
        <w:object w:dxaOrig="1761" w:dyaOrig="1152">
          <v:shape id="Object 141" o:spid="_x0000_i1103" type="#_x0000_t75" style="width:77.25pt;height:50.25pt;mso-position-horizontal-relative:page;mso-position-vertical-relative:page" o:ole="">
            <v:imagedata r:id="rId161" o:title=""/>
          </v:shape>
          <o:OLEObject Type="Embed" ProgID="Excel.Sheet.12" ShapeID="Object 141" DrawAspect="Icon" ObjectID="_1835268651" r:id="rId162"/>
        </w:object>
      </w:r>
      <w:r>
        <w:rPr>
          <w:rFonts w:eastAsia="Times New Roman" w:cs="Times New Roman"/>
          <w:color w:val="000000"/>
          <w:lang w:eastAsia="en-IN"/>
        </w:rPr>
        <w:t xml:space="preserve">      </w:t>
      </w:r>
    </w:p>
    <w:p w:rsidR="003D5886" w:rsidRDefault="003D5886">
      <w:pPr>
        <w:spacing w:after="0" w:line="240" w:lineRule="auto"/>
        <w:ind w:left="720"/>
        <w:jc w:val="both"/>
        <w:rPr>
          <w:rFonts w:eastAsia="Times New Roman" w:cs="Times New Roman"/>
          <w:color w:val="000000"/>
          <w:lang w:eastAsia="en-IN"/>
        </w:rPr>
      </w:pPr>
    </w:p>
    <w:p w:rsidR="003D5886" w:rsidRDefault="003D5886">
      <w:pPr>
        <w:pStyle w:val="Heading2"/>
        <w:numPr>
          <w:ilvl w:val="0"/>
          <w:numId w:val="0"/>
        </w:numPr>
        <w:rPr>
          <w:lang w:val="en-US"/>
        </w:rPr>
      </w:pPr>
      <w:bookmarkStart w:id="2097" w:name="_Toc224121783"/>
      <w:r>
        <w:rPr>
          <w:lang w:val="en-US"/>
        </w:rPr>
        <w:lastRenderedPageBreak/>
        <w:t>51.3 CR- 624:</w:t>
      </w:r>
      <w:bookmarkEnd w:id="2097"/>
      <w:r>
        <w:rPr>
          <w:lang w:val="en-US"/>
        </w:rPr>
        <w:t xml:space="preserve"> </w:t>
      </w:r>
    </w:p>
    <w:p w:rsidR="003D5886" w:rsidRDefault="003D5886">
      <w:pPr>
        <w:pStyle w:val="Heading2"/>
        <w:numPr>
          <w:ilvl w:val="0"/>
          <w:numId w:val="0"/>
        </w:numPr>
        <w:rPr>
          <w:lang w:val="en-US"/>
        </w:rPr>
      </w:pPr>
      <w:bookmarkStart w:id="2098" w:name="_Toc224121784"/>
      <w:r>
        <w:rPr>
          <w:lang w:val="en-US"/>
        </w:rPr>
        <w:t>Phase 1: Creation of FCI Receipts and Payment Summary Report.</w:t>
      </w:r>
      <w:bookmarkEnd w:id="2098"/>
      <w:r>
        <w:rPr>
          <w:lang w:val="en-US"/>
        </w:rPr>
        <w:t xml:space="preserve"> </w:t>
      </w:r>
    </w:p>
    <w:p w:rsidR="003D5886" w:rsidRDefault="003D5886">
      <w:pPr>
        <w:spacing w:before="120" w:after="240" w:line="240" w:lineRule="auto"/>
        <w:contextualSpacing/>
        <w:rPr>
          <w:rFonts w:cs="Times New Roman"/>
          <w:color w:val="000000"/>
          <w:lang w:val="en-US"/>
        </w:rPr>
      </w:pPr>
      <w:r>
        <w:rPr>
          <w:rFonts w:cs="Times New Roman"/>
          <w:color w:val="000000"/>
          <w:lang w:val="en-US"/>
        </w:rPr>
        <w:t>This Report will provide the information about amount disbursed/Received through FAP on the basis of input parameter.</w:t>
      </w:r>
    </w:p>
    <w:p w:rsidR="003D5886" w:rsidRDefault="003D5886">
      <w:pPr>
        <w:rPr>
          <w:rFonts w:ascii="Arial" w:hAnsi="Arial" w:cs="Arial"/>
          <w:b/>
          <w:i/>
          <w:sz w:val="28"/>
          <w:szCs w:val="28"/>
        </w:rPr>
      </w:pPr>
    </w:p>
    <w:p w:rsidR="003D5886" w:rsidRDefault="003D5886">
      <w:pPr>
        <w:numPr>
          <w:ilvl w:val="0"/>
          <w:numId w:val="165"/>
        </w:numPr>
        <w:spacing w:after="0"/>
        <w:jc w:val="both"/>
      </w:pPr>
      <w:r>
        <w:t>It will show the amount disbursed/received by  FCI via payment method i.e Cash and Digital ( all Non-Cash transactions).</w:t>
      </w:r>
    </w:p>
    <w:p w:rsidR="003D5886" w:rsidRDefault="003D5886">
      <w:pPr>
        <w:numPr>
          <w:ilvl w:val="0"/>
          <w:numId w:val="165"/>
        </w:numPr>
        <w:spacing w:after="0"/>
        <w:jc w:val="both"/>
      </w:pPr>
      <w:r>
        <w:t>The Output of the Report will be in MS Excel .</w:t>
      </w:r>
    </w:p>
    <w:p w:rsidR="003D5886" w:rsidRDefault="003D5886">
      <w:pPr>
        <w:numPr>
          <w:ilvl w:val="0"/>
          <w:numId w:val="165"/>
        </w:numPr>
        <w:spacing w:after="0"/>
        <w:jc w:val="both"/>
      </w:pPr>
      <w:r>
        <w:t>It will bring the data on the basis of creation date as entered in input parameter.</w:t>
      </w:r>
    </w:p>
    <w:p w:rsidR="003D5886" w:rsidRDefault="003D5886">
      <w:pPr>
        <w:numPr>
          <w:ilvl w:val="0"/>
          <w:numId w:val="165"/>
        </w:numPr>
        <w:spacing w:after="0"/>
        <w:jc w:val="both"/>
      </w:pPr>
      <w:r>
        <w:t>Three input parameters – Unit code , Date from , Date to  are mandatory .</w:t>
      </w:r>
    </w:p>
    <w:p w:rsidR="003D5886" w:rsidRDefault="003D5886">
      <w:pPr>
        <w:numPr>
          <w:ilvl w:val="0"/>
          <w:numId w:val="165"/>
        </w:numPr>
        <w:spacing w:after="0"/>
        <w:jc w:val="both"/>
      </w:pPr>
      <w:r>
        <w:t>Unit code will consist of LOV.</w:t>
      </w:r>
    </w:p>
    <w:p w:rsidR="003D5886" w:rsidRDefault="003D5886">
      <w:pPr>
        <w:numPr>
          <w:ilvl w:val="0"/>
          <w:numId w:val="165"/>
        </w:numPr>
        <w:spacing w:after="0"/>
        <w:jc w:val="both"/>
      </w:pPr>
      <w:r>
        <w:t>This report will show total number and Sum of payments in AP &amp; AR modules via payment method i.e. Cash and Digital ( All Non-Cash transactions).</w:t>
      </w:r>
    </w:p>
    <w:p w:rsidR="003D5886" w:rsidRDefault="003D5886">
      <w:pPr>
        <w:numPr>
          <w:ilvl w:val="0"/>
          <w:numId w:val="165"/>
        </w:numPr>
        <w:spacing w:after="0"/>
        <w:jc w:val="both"/>
      </w:pPr>
      <w:r>
        <w:t>This report will be assigned to FCI Audit User and FCI Support User Responsibility.</w:t>
      </w:r>
    </w:p>
    <w:p w:rsidR="003D5886" w:rsidRDefault="003D5886">
      <w:pPr>
        <w:rPr>
          <w:rFonts w:ascii="Arial" w:hAnsi="Arial" w:cs="Arial"/>
          <w:b/>
          <w:i/>
          <w:sz w:val="28"/>
          <w:szCs w:val="28"/>
        </w:rPr>
      </w:pPr>
    </w:p>
    <w:p w:rsidR="003D5886" w:rsidRDefault="003D5886">
      <w:pPr>
        <w:spacing w:before="120" w:after="240" w:line="240" w:lineRule="auto"/>
        <w:ind w:left="774"/>
        <w:contextualSpacing/>
        <w:rPr>
          <w:rFonts w:cs="Times New Roman"/>
          <w:color w:val="000000"/>
          <w:lang w:val="en-US"/>
        </w:rPr>
      </w:pPr>
      <w:r>
        <w:rPr>
          <w:rFonts w:cs="Times New Roman"/>
          <w:color w:val="000000"/>
          <w:lang w:val="en-US"/>
        </w:rPr>
        <w:t xml:space="preserve">The input parameters of report are as follows: </w:t>
      </w:r>
    </w:p>
    <w:p w:rsidR="003D5886" w:rsidRDefault="003D5886">
      <w:pPr>
        <w:spacing w:before="120" w:after="240" w:line="240" w:lineRule="auto"/>
        <w:ind w:left="774"/>
        <w:contextualSpacing/>
        <w:rPr>
          <w:rFonts w:cs="Times New Roman"/>
          <w:color w:val="000000"/>
          <w:lang w:val="en-US"/>
        </w:rPr>
      </w:pPr>
    </w:p>
    <w:tbl>
      <w:tblPr>
        <w:tblW w:w="0" w:type="auto"/>
        <w:tblInd w:w="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4"/>
        <w:gridCol w:w="1800"/>
        <w:gridCol w:w="6459"/>
      </w:tblGrid>
      <w:tr w:rsidR="003D5886">
        <w:trPr>
          <w:trHeight w:hRule="exact" w:val="667"/>
        </w:trPr>
        <w:tc>
          <w:tcPr>
            <w:tcW w:w="864" w:type="dxa"/>
          </w:tcPr>
          <w:p w:rsidR="003D5886" w:rsidRDefault="003D5886">
            <w:pPr>
              <w:spacing w:before="120" w:after="240" w:line="240" w:lineRule="auto"/>
              <w:contextualSpacing/>
              <w:rPr>
                <w:rFonts w:cs="Times New Roman"/>
                <w:b/>
                <w:bCs/>
                <w:color w:val="000000"/>
                <w:lang w:val="en-US"/>
              </w:rPr>
            </w:pPr>
            <w:r>
              <w:rPr>
                <w:rFonts w:cs="Times New Roman"/>
                <w:b/>
                <w:bCs/>
                <w:color w:val="000000"/>
                <w:lang w:val="en-US"/>
              </w:rPr>
              <w:t>S No.</w:t>
            </w:r>
          </w:p>
        </w:tc>
        <w:tc>
          <w:tcPr>
            <w:tcW w:w="1800" w:type="dxa"/>
          </w:tcPr>
          <w:p w:rsidR="003D5886" w:rsidRDefault="003D5886">
            <w:pPr>
              <w:spacing w:before="120" w:after="240" w:line="240" w:lineRule="auto"/>
              <w:contextualSpacing/>
              <w:rPr>
                <w:rFonts w:cs="Times New Roman"/>
                <w:b/>
                <w:bCs/>
                <w:color w:val="000000"/>
                <w:lang w:val="en-US"/>
              </w:rPr>
            </w:pPr>
            <w:r>
              <w:rPr>
                <w:rFonts w:cs="Times New Roman"/>
                <w:b/>
                <w:bCs/>
                <w:color w:val="000000"/>
                <w:lang w:val="en-US"/>
              </w:rPr>
              <w:t>Parameter</w:t>
            </w:r>
          </w:p>
        </w:tc>
        <w:tc>
          <w:tcPr>
            <w:tcW w:w="6459" w:type="dxa"/>
          </w:tcPr>
          <w:p w:rsidR="003D5886" w:rsidRDefault="003D5886">
            <w:pPr>
              <w:spacing w:before="120" w:after="240" w:line="240" w:lineRule="auto"/>
              <w:contextualSpacing/>
              <w:rPr>
                <w:rFonts w:cs="Times New Roman"/>
                <w:b/>
                <w:bCs/>
                <w:color w:val="000000"/>
                <w:lang w:val="en-US"/>
              </w:rPr>
            </w:pPr>
            <w:r>
              <w:rPr>
                <w:rFonts w:cs="Times New Roman"/>
                <w:b/>
                <w:bCs/>
                <w:color w:val="000000"/>
                <w:lang w:val="en-US"/>
              </w:rPr>
              <w:t>Description</w:t>
            </w:r>
          </w:p>
        </w:tc>
      </w:tr>
      <w:tr w:rsidR="003D5886">
        <w:trPr>
          <w:trHeight w:hRule="exact" w:val="685"/>
        </w:trPr>
        <w:tc>
          <w:tcPr>
            <w:tcW w:w="864" w:type="dxa"/>
          </w:tcPr>
          <w:p w:rsidR="003D5886" w:rsidRDefault="003D5886">
            <w:pPr>
              <w:spacing w:before="120" w:after="240" w:line="240" w:lineRule="auto"/>
              <w:contextualSpacing/>
              <w:rPr>
                <w:rFonts w:cs="Times New Roman"/>
                <w:color w:val="000000"/>
                <w:lang w:val="en-US"/>
              </w:rPr>
            </w:pPr>
            <w:r>
              <w:rPr>
                <w:rFonts w:cs="Times New Roman"/>
                <w:color w:val="000000"/>
                <w:lang w:val="en-US"/>
              </w:rPr>
              <w:t>1</w:t>
            </w:r>
          </w:p>
        </w:tc>
        <w:tc>
          <w:tcPr>
            <w:tcW w:w="1800" w:type="dxa"/>
          </w:tcPr>
          <w:p w:rsidR="003D5886" w:rsidRDefault="003D5886">
            <w:pPr>
              <w:spacing w:before="120" w:after="240" w:line="240" w:lineRule="auto"/>
              <w:contextualSpacing/>
              <w:rPr>
                <w:rFonts w:cs="Times New Roman"/>
                <w:color w:val="000000"/>
                <w:lang w:val="en-US"/>
              </w:rPr>
            </w:pPr>
            <w:r>
              <w:rPr>
                <w:rFonts w:cs="Times New Roman"/>
                <w:color w:val="000000"/>
                <w:lang w:val="en-US"/>
              </w:rPr>
              <w:t>Unit Code</w:t>
            </w:r>
          </w:p>
        </w:tc>
        <w:tc>
          <w:tcPr>
            <w:tcW w:w="6459" w:type="dxa"/>
          </w:tcPr>
          <w:p w:rsidR="003D5886" w:rsidRDefault="003D5886">
            <w:pPr>
              <w:spacing w:before="120" w:after="240" w:line="240" w:lineRule="auto"/>
              <w:ind w:right="-472"/>
              <w:contextualSpacing/>
              <w:rPr>
                <w:rFonts w:cs="Times New Roman"/>
                <w:color w:val="000000"/>
                <w:lang w:val="en-US"/>
              </w:rPr>
            </w:pPr>
            <w:r>
              <w:rPr>
                <w:rFonts w:cs="Times New Roman"/>
                <w:color w:val="000000"/>
                <w:lang w:val="en-US"/>
              </w:rPr>
              <w:t>Can be a child and parent unit of hierarchy</w:t>
            </w:r>
          </w:p>
        </w:tc>
      </w:tr>
      <w:tr w:rsidR="003D5886">
        <w:trPr>
          <w:trHeight w:hRule="exact" w:val="631"/>
        </w:trPr>
        <w:tc>
          <w:tcPr>
            <w:tcW w:w="864" w:type="dxa"/>
          </w:tcPr>
          <w:p w:rsidR="003D5886" w:rsidRDefault="003D5886">
            <w:pPr>
              <w:spacing w:before="120" w:after="240" w:line="240" w:lineRule="auto"/>
              <w:contextualSpacing/>
              <w:rPr>
                <w:rFonts w:cs="Times New Roman"/>
                <w:color w:val="000000"/>
                <w:lang w:val="en-US"/>
              </w:rPr>
            </w:pPr>
            <w:r>
              <w:rPr>
                <w:rFonts w:cs="Times New Roman"/>
                <w:color w:val="000000"/>
                <w:lang w:val="en-US"/>
              </w:rPr>
              <w:t>2</w:t>
            </w:r>
          </w:p>
        </w:tc>
        <w:tc>
          <w:tcPr>
            <w:tcW w:w="1800" w:type="dxa"/>
          </w:tcPr>
          <w:p w:rsidR="003D5886" w:rsidRDefault="003D5886">
            <w:pPr>
              <w:spacing w:before="120" w:after="240" w:line="240" w:lineRule="auto"/>
              <w:contextualSpacing/>
              <w:rPr>
                <w:rFonts w:cs="Times New Roman"/>
                <w:color w:val="000000"/>
                <w:lang w:val="en-US"/>
              </w:rPr>
            </w:pPr>
            <w:r>
              <w:rPr>
                <w:rFonts w:cs="Times New Roman"/>
                <w:color w:val="000000"/>
                <w:lang w:val="en-US"/>
              </w:rPr>
              <w:t>Date From</w:t>
            </w:r>
          </w:p>
        </w:tc>
        <w:tc>
          <w:tcPr>
            <w:tcW w:w="6459" w:type="dxa"/>
          </w:tcPr>
          <w:p w:rsidR="003D5886" w:rsidRDefault="003D5886">
            <w:pPr>
              <w:spacing w:before="120" w:after="240" w:line="240" w:lineRule="auto"/>
              <w:contextualSpacing/>
              <w:rPr>
                <w:rFonts w:cs="Times New Roman"/>
                <w:color w:val="000000"/>
                <w:lang w:val="en-US"/>
              </w:rPr>
            </w:pPr>
            <w:r>
              <w:rPr>
                <w:rFonts w:cs="Times New Roman"/>
                <w:color w:val="000000"/>
                <w:lang w:val="en-US"/>
              </w:rPr>
              <w:t>Creation Date of Payments and Receipts</w:t>
            </w:r>
          </w:p>
        </w:tc>
      </w:tr>
      <w:tr w:rsidR="003D5886">
        <w:trPr>
          <w:trHeight w:hRule="exact" w:val="631"/>
        </w:trPr>
        <w:tc>
          <w:tcPr>
            <w:tcW w:w="864" w:type="dxa"/>
          </w:tcPr>
          <w:p w:rsidR="003D5886" w:rsidRDefault="003D5886">
            <w:pPr>
              <w:spacing w:before="120" w:after="240" w:line="240" w:lineRule="auto"/>
              <w:contextualSpacing/>
              <w:rPr>
                <w:rFonts w:cs="Times New Roman"/>
                <w:color w:val="000000"/>
                <w:lang w:val="en-US"/>
              </w:rPr>
            </w:pPr>
            <w:r>
              <w:rPr>
                <w:rFonts w:cs="Times New Roman"/>
                <w:color w:val="000000"/>
                <w:lang w:val="en-US"/>
              </w:rPr>
              <w:t>3</w:t>
            </w:r>
          </w:p>
        </w:tc>
        <w:tc>
          <w:tcPr>
            <w:tcW w:w="1800" w:type="dxa"/>
          </w:tcPr>
          <w:p w:rsidR="003D5886" w:rsidRDefault="003D5886">
            <w:pPr>
              <w:spacing w:before="120" w:after="240" w:line="240" w:lineRule="auto"/>
              <w:contextualSpacing/>
              <w:rPr>
                <w:rFonts w:cs="Times New Roman"/>
                <w:color w:val="000000"/>
                <w:lang w:val="en-US"/>
              </w:rPr>
            </w:pPr>
            <w:r>
              <w:rPr>
                <w:rFonts w:cs="Times New Roman"/>
                <w:color w:val="000000"/>
                <w:lang w:val="en-US"/>
              </w:rPr>
              <w:t>Date To</w:t>
            </w:r>
          </w:p>
        </w:tc>
        <w:tc>
          <w:tcPr>
            <w:tcW w:w="6459" w:type="dxa"/>
          </w:tcPr>
          <w:p w:rsidR="003D5886" w:rsidRDefault="003D5886">
            <w:pPr>
              <w:spacing w:before="120" w:after="240" w:line="240" w:lineRule="auto"/>
              <w:contextualSpacing/>
              <w:rPr>
                <w:rFonts w:cs="Times New Roman"/>
                <w:color w:val="000000"/>
                <w:lang w:val="en-US"/>
              </w:rPr>
            </w:pPr>
            <w:r>
              <w:rPr>
                <w:rFonts w:cs="Times New Roman"/>
                <w:color w:val="000000"/>
                <w:lang w:val="en-US"/>
              </w:rPr>
              <w:t xml:space="preserve">Creation Date of Payments and Receipts </w:t>
            </w:r>
          </w:p>
        </w:tc>
      </w:tr>
    </w:tbl>
    <w:p w:rsidR="003D5886" w:rsidRDefault="003D5886">
      <w:pPr>
        <w:rPr>
          <w:color w:val="000000"/>
          <w:sz w:val="24"/>
          <w:szCs w:val="24"/>
        </w:rPr>
      </w:pPr>
    </w:p>
    <w:p w:rsidR="003D5886" w:rsidRDefault="003D5886">
      <w:pPr>
        <w:rPr>
          <w:color w:val="000000"/>
          <w:sz w:val="24"/>
          <w:szCs w:val="24"/>
        </w:rPr>
      </w:pPr>
      <w:r>
        <w:rPr>
          <w:color w:val="000000"/>
          <w:sz w:val="24"/>
          <w:szCs w:val="24"/>
        </w:rPr>
        <w:t>Report Output:</w:t>
      </w:r>
      <w:r>
        <w:rPr>
          <w:color w:val="000000"/>
          <w:sz w:val="24"/>
          <w:szCs w:val="24"/>
        </w:rPr>
        <w:object w:dxaOrig="1761" w:dyaOrig="1152">
          <v:shape id="Object 142" o:spid="_x0000_i1104" type="#_x0000_t75" style="width:77.25pt;height:50.25pt;mso-position-horizontal-relative:page;mso-position-vertical-relative:page" o:ole="">
            <v:imagedata r:id="rId163" o:title=""/>
          </v:shape>
          <o:OLEObject Type="Embed" ProgID="Excel.Sheet.12" ShapeID="Object 142" DrawAspect="Icon" ObjectID="_1835268652" r:id="rId164"/>
        </w:object>
      </w:r>
    </w:p>
    <w:p w:rsidR="003D5886" w:rsidRDefault="003D5886">
      <w:pPr>
        <w:rPr>
          <w:color w:val="000000"/>
          <w:sz w:val="24"/>
          <w:szCs w:val="24"/>
        </w:rPr>
      </w:pPr>
    </w:p>
    <w:p w:rsidR="003D5886" w:rsidRDefault="003D5886">
      <w:pPr>
        <w:rPr>
          <w:color w:val="000000"/>
          <w:sz w:val="24"/>
          <w:szCs w:val="24"/>
        </w:rPr>
      </w:pPr>
      <w:r>
        <w:rPr>
          <w:color w:val="000000"/>
          <w:sz w:val="24"/>
          <w:szCs w:val="24"/>
        </w:rPr>
        <w:lastRenderedPageBreak/>
        <w:t>Report Format:</w:t>
      </w:r>
      <w:r>
        <w:rPr>
          <w:lang w:val="en-US"/>
        </w:rPr>
        <w:t xml:space="preserve"> </w:t>
      </w:r>
      <w:bookmarkStart w:id="2099" w:name="_1545727772"/>
      <w:bookmarkEnd w:id="2099"/>
      <w:r>
        <w:rPr>
          <w:lang w:val="en-US"/>
        </w:rPr>
        <w:object w:dxaOrig="1761" w:dyaOrig="1152">
          <v:shape id="Object 143" o:spid="_x0000_i1105" type="#_x0000_t75" style="width:77.25pt;height:50.25pt;mso-position-horizontal-relative:page;mso-position-vertical-relative:page" o:ole="">
            <v:imagedata r:id="rId165" o:title=""/>
          </v:shape>
          <o:OLEObject Type="Embed" ProgID="Excel.Sheet.12" ShapeID="Object 143" DrawAspect="Icon" ObjectID="_1835268653" r:id="rId166"/>
        </w:object>
      </w:r>
    </w:p>
    <w:p w:rsidR="003D5886" w:rsidRDefault="003D5886">
      <w:pPr>
        <w:rPr>
          <w:color w:val="000000"/>
          <w:sz w:val="24"/>
          <w:szCs w:val="24"/>
        </w:rPr>
      </w:pPr>
    </w:p>
    <w:p w:rsidR="003D5886" w:rsidRDefault="003D5886">
      <w:pPr>
        <w:rPr>
          <w:color w:val="000000"/>
          <w:sz w:val="24"/>
          <w:szCs w:val="24"/>
        </w:rPr>
      </w:pPr>
    </w:p>
    <w:p w:rsidR="003D5886" w:rsidRDefault="003D5886">
      <w:pPr>
        <w:pStyle w:val="Heading2"/>
        <w:numPr>
          <w:ilvl w:val="0"/>
          <w:numId w:val="0"/>
        </w:numPr>
        <w:rPr>
          <w:lang w:val="en-US"/>
        </w:rPr>
      </w:pPr>
      <w:bookmarkStart w:id="2100" w:name="_Toc224121785"/>
      <w:r>
        <w:rPr>
          <w:lang w:val="en-US"/>
        </w:rPr>
        <w:t>Phase 2: Creation of FCI Receipts and Payment Detail Report</w:t>
      </w:r>
      <w:bookmarkEnd w:id="2100"/>
    </w:p>
    <w:p w:rsidR="003D5886" w:rsidRDefault="003D5886">
      <w:pPr>
        <w:pStyle w:val="ListParagraph"/>
        <w:ind w:left="0"/>
        <w:rPr>
          <w:color w:val="000000"/>
          <w:sz w:val="24"/>
          <w:szCs w:val="24"/>
        </w:rPr>
      </w:pPr>
      <w:r>
        <w:rPr>
          <w:color w:val="000000"/>
          <w:sz w:val="24"/>
          <w:szCs w:val="24"/>
        </w:rPr>
        <w:t>FCI Receipts and Summary Report has been developed which will contain all the data about the amount disbursed/received through payment methods.</w:t>
      </w:r>
    </w:p>
    <w:p w:rsidR="003D5886" w:rsidRDefault="003D5886">
      <w:pPr>
        <w:pStyle w:val="ListParagraph"/>
        <w:rPr>
          <w:color w:val="000000"/>
          <w:sz w:val="24"/>
          <w:szCs w:val="24"/>
        </w:rPr>
      </w:pPr>
    </w:p>
    <w:p w:rsidR="003D5886" w:rsidRDefault="003D5886">
      <w:pPr>
        <w:pStyle w:val="ListParagraph"/>
        <w:numPr>
          <w:ilvl w:val="0"/>
          <w:numId w:val="77"/>
        </w:numPr>
        <w:rPr>
          <w:color w:val="000000"/>
          <w:sz w:val="24"/>
          <w:szCs w:val="24"/>
        </w:rPr>
      </w:pPr>
      <w:r>
        <w:rPr>
          <w:color w:val="000000"/>
          <w:sz w:val="24"/>
          <w:szCs w:val="24"/>
        </w:rPr>
        <w:t>The output of this report will be in MS Excel.</w:t>
      </w:r>
    </w:p>
    <w:p w:rsidR="003D5886" w:rsidRDefault="003D5886">
      <w:pPr>
        <w:pStyle w:val="ListParagraph"/>
        <w:numPr>
          <w:ilvl w:val="0"/>
          <w:numId w:val="77"/>
        </w:numPr>
        <w:rPr>
          <w:color w:val="000000"/>
          <w:sz w:val="24"/>
          <w:szCs w:val="24"/>
        </w:rPr>
      </w:pPr>
      <w:r>
        <w:rPr>
          <w:color w:val="000000"/>
          <w:sz w:val="24"/>
          <w:szCs w:val="24"/>
        </w:rPr>
        <w:t>This report will give the detailed information about the data disbursed/received from AP &amp; AR in given event creation date range.</w:t>
      </w:r>
    </w:p>
    <w:p w:rsidR="003D5886" w:rsidRDefault="003D5886">
      <w:pPr>
        <w:pStyle w:val="ListParagraph"/>
        <w:numPr>
          <w:ilvl w:val="0"/>
          <w:numId w:val="77"/>
        </w:numPr>
        <w:rPr>
          <w:color w:val="000000"/>
          <w:sz w:val="24"/>
          <w:szCs w:val="24"/>
        </w:rPr>
      </w:pPr>
      <w:r>
        <w:rPr>
          <w:color w:val="000000"/>
          <w:sz w:val="24"/>
          <w:szCs w:val="24"/>
        </w:rPr>
        <w:t>This report is used to verify the ‘FCI Receipts and Payment Summary Report’.</w:t>
      </w:r>
    </w:p>
    <w:p w:rsidR="003D5886" w:rsidRDefault="003D5886">
      <w:pPr>
        <w:pStyle w:val="ListParagraph"/>
        <w:numPr>
          <w:ilvl w:val="0"/>
          <w:numId w:val="77"/>
        </w:numPr>
        <w:rPr>
          <w:color w:val="000000"/>
          <w:sz w:val="24"/>
          <w:szCs w:val="24"/>
        </w:rPr>
      </w:pPr>
      <w:r>
        <w:rPr>
          <w:color w:val="000000"/>
          <w:sz w:val="24"/>
          <w:szCs w:val="24"/>
        </w:rPr>
        <w:t>It will bring the data based on creation date as entered in input parameter.</w:t>
      </w:r>
    </w:p>
    <w:p w:rsidR="003D5886" w:rsidRDefault="003D5886">
      <w:pPr>
        <w:pStyle w:val="ListParagraph"/>
        <w:numPr>
          <w:ilvl w:val="0"/>
          <w:numId w:val="77"/>
        </w:numPr>
        <w:rPr>
          <w:color w:val="000000"/>
          <w:sz w:val="24"/>
          <w:szCs w:val="24"/>
        </w:rPr>
      </w:pPr>
      <w:r>
        <w:rPr>
          <w:color w:val="000000"/>
          <w:sz w:val="24"/>
          <w:szCs w:val="24"/>
        </w:rPr>
        <w:t>This report will consists of three input parameters – Unit code, Date from and Date to.</w:t>
      </w:r>
    </w:p>
    <w:p w:rsidR="003D5886" w:rsidRDefault="003D5886">
      <w:pPr>
        <w:pStyle w:val="ListParagraph"/>
        <w:numPr>
          <w:ilvl w:val="0"/>
          <w:numId w:val="77"/>
        </w:numPr>
        <w:rPr>
          <w:color w:val="000000"/>
          <w:sz w:val="24"/>
          <w:szCs w:val="24"/>
        </w:rPr>
      </w:pPr>
      <w:r>
        <w:rPr>
          <w:color w:val="000000"/>
          <w:sz w:val="24"/>
          <w:szCs w:val="24"/>
        </w:rPr>
        <w:t>All parameters will be mandatory and Unit code will consist of LOV.</w:t>
      </w:r>
    </w:p>
    <w:p w:rsidR="003D5886" w:rsidRDefault="003D5886">
      <w:pPr>
        <w:pStyle w:val="ListParagraph"/>
        <w:numPr>
          <w:ilvl w:val="0"/>
          <w:numId w:val="77"/>
        </w:numPr>
        <w:rPr>
          <w:color w:val="000000"/>
          <w:sz w:val="24"/>
          <w:szCs w:val="24"/>
        </w:rPr>
      </w:pPr>
      <w:r>
        <w:rPr>
          <w:color w:val="000000"/>
          <w:sz w:val="24"/>
          <w:szCs w:val="24"/>
        </w:rPr>
        <w:t>This report will show the desired detailed information of payments done in AP and AR modules as per the format desired by FCI.</w:t>
      </w:r>
    </w:p>
    <w:p w:rsidR="003D5886" w:rsidRDefault="003D5886">
      <w:pPr>
        <w:pStyle w:val="ListParagraph"/>
        <w:numPr>
          <w:ilvl w:val="0"/>
          <w:numId w:val="77"/>
        </w:numPr>
        <w:rPr>
          <w:color w:val="000000"/>
          <w:sz w:val="24"/>
          <w:szCs w:val="24"/>
        </w:rPr>
      </w:pPr>
      <w:r>
        <w:rPr>
          <w:color w:val="000000"/>
          <w:sz w:val="24"/>
          <w:szCs w:val="24"/>
        </w:rPr>
        <w:t>This report will be assigned to FCI Audit User and FCI Support User Responsibility.</w:t>
      </w:r>
    </w:p>
    <w:p w:rsidR="003D5886" w:rsidRDefault="003D5886">
      <w:pPr>
        <w:pStyle w:val="ListParagraph"/>
        <w:numPr>
          <w:ilvl w:val="0"/>
          <w:numId w:val="77"/>
        </w:numPr>
        <w:spacing w:before="120" w:after="240" w:line="240" w:lineRule="auto"/>
        <w:rPr>
          <w:color w:val="000000"/>
          <w:sz w:val="24"/>
          <w:szCs w:val="24"/>
        </w:rPr>
      </w:pPr>
      <w:r>
        <w:rPr>
          <w:color w:val="000000"/>
          <w:sz w:val="24"/>
          <w:szCs w:val="24"/>
        </w:rPr>
        <w:t xml:space="preserve">The input parameters of report are as follows: </w:t>
      </w:r>
    </w:p>
    <w:p w:rsidR="003D5886" w:rsidRDefault="003D5886">
      <w:pPr>
        <w:pStyle w:val="ListParagraph"/>
        <w:rPr>
          <w:color w:val="000000"/>
          <w:sz w:val="24"/>
          <w:szCs w:val="24"/>
        </w:rPr>
      </w:pPr>
    </w:p>
    <w:tbl>
      <w:tblPr>
        <w:tblW w:w="0" w:type="auto"/>
        <w:tblInd w:w="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4"/>
        <w:gridCol w:w="1800"/>
        <w:gridCol w:w="6459"/>
      </w:tblGrid>
      <w:tr w:rsidR="003D5886">
        <w:trPr>
          <w:trHeight w:hRule="exact" w:val="667"/>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b/>
                <w:bCs/>
                <w:color w:val="000000"/>
                <w:sz w:val="24"/>
                <w:szCs w:val="24"/>
              </w:rPr>
            </w:pPr>
            <w:r>
              <w:rPr>
                <w:b/>
                <w:bCs/>
                <w:color w:val="000000"/>
                <w:sz w:val="24"/>
                <w:szCs w:val="24"/>
              </w:rPr>
              <w:t>S No.</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b/>
                <w:bCs/>
                <w:color w:val="000000"/>
                <w:sz w:val="24"/>
                <w:szCs w:val="24"/>
              </w:rPr>
            </w:pPr>
            <w:r>
              <w:rPr>
                <w:b/>
                <w:bCs/>
                <w:color w:val="000000"/>
                <w:sz w:val="24"/>
                <w:szCs w:val="24"/>
              </w:rPr>
              <w:t>Parameter</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b/>
                <w:bCs/>
                <w:color w:val="000000"/>
                <w:sz w:val="24"/>
                <w:szCs w:val="24"/>
              </w:rPr>
            </w:pPr>
            <w:r>
              <w:rPr>
                <w:b/>
                <w:bCs/>
                <w:color w:val="000000"/>
                <w:sz w:val="24"/>
                <w:szCs w:val="24"/>
              </w:rPr>
              <w:t>Description</w:t>
            </w:r>
          </w:p>
        </w:tc>
      </w:tr>
      <w:tr w:rsidR="003D5886">
        <w:trPr>
          <w:trHeight w:hRule="exact" w:val="685"/>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1</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Unit Code</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ight="-472"/>
              <w:rPr>
                <w:color w:val="000000"/>
                <w:sz w:val="24"/>
                <w:szCs w:val="24"/>
              </w:rPr>
            </w:pPr>
            <w:r>
              <w:rPr>
                <w:color w:val="000000"/>
                <w:sz w:val="24"/>
                <w:szCs w:val="24"/>
              </w:rPr>
              <w:t>Can be a child and parent unit of hierarchy</w:t>
            </w:r>
          </w:p>
        </w:tc>
      </w:tr>
      <w:tr w:rsidR="003D5886">
        <w:trPr>
          <w:trHeight w:hRule="exact" w:val="631"/>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2</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Date From</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Creation Date of Payments and Receipts</w:t>
            </w:r>
          </w:p>
        </w:tc>
      </w:tr>
      <w:tr w:rsidR="003D5886">
        <w:trPr>
          <w:trHeight w:hRule="exact" w:val="631"/>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3</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Date To</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 xml:space="preserve">Creation Date of Payments and Receipts </w:t>
            </w:r>
          </w:p>
        </w:tc>
      </w:tr>
    </w:tbl>
    <w:p w:rsidR="003D5886" w:rsidRDefault="003D5886">
      <w:pPr>
        <w:pStyle w:val="ListParagraph"/>
        <w:numPr>
          <w:ilvl w:val="0"/>
          <w:numId w:val="77"/>
        </w:numPr>
        <w:spacing w:before="120" w:after="240" w:line="240" w:lineRule="auto"/>
        <w:rPr>
          <w:color w:val="000000"/>
          <w:sz w:val="24"/>
          <w:szCs w:val="24"/>
        </w:rPr>
      </w:pPr>
      <w:r>
        <w:rPr>
          <w:rFonts w:cs="Arial"/>
          <w:color w:val="000000"/>
          <w:sz w:val="24"/>
          <w:szCs w:val="24"/>
        </w:rPr>
        <w:t xml:space="preserve">  The Output parameters of report are as follows :</w:t>
      </w:r>
    </w:p>
    <w:p w:rsidR="003D5886" w:rsidRDefault="003D5886">
      <w:pPr>
        <w:pStyle w:val="ListParagraph"/>
        <w:rPr>
          <w:rFonts w:cs="Arial"/>
          <w:color w:val="000000"/>
          <w:sz w:val="24"/>
          <w:szCs w:val="24"/>
        </w:rPr>
      </w:pPr>
    </w:p>
    <w:tbl>
      <w:tblPr>
        <w:tblW w:w="0" w:type="auto"/>
        <w:tblInd w:w="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4"/>
        <w:gridCol w:w="1800"/>
        <w:gridCol w:w="6459"/>
      </w:tblGrid>
      <w:tr w:rsidR="003D5886">
        <w:trPr>
          <w:trHeight w:hRule="exact" w:val="667"/>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b/>
                <w:bCs/>
                <w:color w:val="000000"/>
                <w:sz w:val="24"/>
                <w:szCs w:val="24"/>
              </w:rPr>
            </w:pPr>
            <w:r>
              <w:rPr>
                <w:b/>
                <w:bCs/>
                <w:color w:val="000000"/>
                <w:sz w:val="24"/>
                <w:szCs w:val="24"/>
              </w:rPr>
              <w:t>S No.</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b/>
                <w:bCs/>
                <w:color w:val="000000"/>
                <w:sz w:val="24"/>
                <w:szCs w:val="24"/>
              </w:rPr>
            </w:pPr>
            <w:r>
              <w:rPr>
                <w:b/>
                <w:bCs/>
                <w:color w:val="000000"/>
                <w:sz w:val="24"/>
                <w:szCs w:val="24"/>
              </w:rPr>
              <w:t>Parameter</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b/>
                <w:bCs/>
                <w:color w:val="000000"/>
                <w:sz w:val="24"/>
                <w:szCs w:val="24"/>
              </w:rPr>
            </w:pPr>
            <w:r>
              <w:rPr>
                <w:b/>
                <w:bCs/>
                <w:color w:val="000000"/>
                <w:sz w:val="24"/>
                <w:szCs w:val="24"/>
              </w:rPr>
              <w:t>Description</w:t>
            </w:r>
          </w:p>
        </w:tc>
      </w:tr>
      <w:tr w:rsidR="003D5886">
        <w:trPr>
          <w:trHeight w:hRule="exact" w:val="685"/>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lastRenderedPageBreak/>
              <w:t>1</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Unit Code</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ight="-472"/>
              <w:rPr>
                <w:color w:val="000000"/>
                <w:sz w:val="24"/>
                <w:szCs w:val="24"/>
              </w:rPr>
            </w:pPr>
            <w:r>
              <w:rPr>
                <w:color w:val="000000"/>
                <w:sz w:val="24"/>
                <w:szCs w:val="24"/>
              </w:rPr>
              <w:t>Can be a child and parent unit of hierarchy</w:t>
            </w:r>
          </w:p>
        </w:tc>
      </w:tr>
      <w:tr w:rsidR="003D5886">
        <w:trPr>
          <w:trHeight w:hRule="exact" w:val="631"/>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2</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Module</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Creation Date of Payments and Receipts</w:t>
            </w:r>
          </w:p>
        </w:tc>
      </w:tr>
      <w:tr w:rsidR="003D5886">
        <w:trPr>
          <w:trHeight w:hRule="exact" w:val="631"/>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3</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Supplier Name</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 xml:space="preserve">Creation Date of Payments and Receipts </w:t>
            </w:r>
          </w:p>
        </w:tc>
      </w:tr>
      <w:tr w:rsidR="003D5886">
        <w:trPr>
          <w:trHeight w:hRule="exact" w:val="631"/>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4</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Supplier Number</w:t>
            </w:r>
          </w:p>
          <w:p w:rsidR="003D5886" w:rsidRDefault="003D5886">
            <w:pPr>
              <w:pStyle w:val="ListParagraph"/>
              <w:ind w:left="0"/>
              <w:rPr>
                <w:color w:val="000000"/>
                <w:sz w:val="24"/>
                <w:szCs w:val="24"/>
              </w:rPr>
            </w:pP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It will contain Supplier/Customer number</w:t>
            </w:r>
          </w:p>
        </w:tc>
      </w:tr>
      <w:tr w:rsidR="003D5886">
        <w:trPr>
          <w:trHeight w:hRule="exact" w:val="631"/>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5</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Receipt/Check Number</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ight="-472"/>
              <w:rPr>
                <w:color w:val="000000"/>
                <w:sz w:val="24"/>
                <w:szCs w:val="24"/>
              </w:rPr>
            </w:pPr>
            <w:r>
              <w:rPr>
                <w:color w:val="000000"/>
                <w:sz w:val="24"/>
                <w:szCs w:val="24"/>
              </w:rPr>
              <w:t>It will contain Receipt/Check number</w:t>
            </w:r>
          </w:p>
        </w:tc>
      </w:tr>
      <w:tr w:rsidR="003D5886">
        <w:trPr>
          <w:trHeight w:hRule="exact" w:val="631"/>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6</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Receipt/Check Dates</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It will contain Receipt/Check  Date</w:t>
            </w:r>
          </w:p>
        </w:tc>
      </w:tr>
      <w:tr w:rsidR="003D5886">
        <w:trPr>
          <w:trHeight w:hRule="exact" w:val="631"/>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7</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 xml:space="preserve">Bank Account Name </w:t>
            </w:r>
          </w:p>
          <w:p w:rsidR="003D5886" w:rsidRDefault="003D5886">
            <w:pPr>
              <w:pStyle w:val="ListParagraph"/>
              <w:ind w:left="0"/>
              <w:rPr>
                <w:color w:val="000000"/>
                <w:sz w:val="24"/>
                <w:szCs w:val="24"/>
              </w:rPr>
            </w:pPr>
            <w:r>
              <w:rPr>
                <w:color w:val="000000"/>
                <w:sz w:val="24"/>
                <w:szCs w:val="24"/>
              </w:rPr>
              <w:t>n</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ight="-472"/>
              <w:rPr>
                <w:color w:val="000000"/>
                <w:sz w:val="24"/>
                <w:szCs w:val="24"/>
              </w:rPr>
            </w:pPr>
            <w:r>
              <w:rPr>
                <w:color w:val="000000"/>
                <w:sz w:val="24"/>
                <w:szCs w:val="24"/>
              </w:rPr>
              <w:t>It will contain bank account name</w:t>
            </w:r>
          </w:p>
        </w:tc>
      </w:tr>
      <w:tr w:rsidR="003D5886">
        <w:trPr>
          <w:trHeight w:hRule="exact" w:val="631"/>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8</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Count</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ight="-472"/>
              <w:rPr>
                <w:color w:val="000000"/>
                <w:sz w:val="24"/>
                <w:szCs w:val="24"/>
              </w:rPr>
            </w:pPr>
            <w:r>
              <w:rPr>
                <w:color w:val="000000"/>
                <w:sz w:val="24"/>
                <w:szCs w:val="24"/>
              </w:rPr>
              <w:t>Number of event on Payment/Receipt within given date range</w:t>
            </w:r>
          </w:p>
        </w:tc>
      </w:tr>
      <w:tr w:rsidR="003D5886">
        <w:trPr>
          <w:trHeight w:hRule="exact" w:val="631"/>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9</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Creation Date Event 1</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ight="-472"/>
              <w:rPr>
                <w:color w:val="000000"/>
                <w:sz w:val="24"/>
                <w:szCs w:val="24"/>
              </w:rPr>
            </w:pPr>
            <w:r>
              <w:rPr>
                <w:color w:val="000000"/>
                <w:sz w:val="24"/>
                <w:szCs w:val="24"/>
              </w:rPr>
              <w:t>Creation Date of Payment / Receipts</w:t>
            </w:r>
          </w:p>
          <w:p w:rsidR="003D5886" w:rsidRDefault="003D5886">
            <w:pPr>
              <w:pStyle w:val="ListParagraph"/>
              <w:ind w:left="0"/>
              <w:rPr>
                <w:color w:val="000000"/>
                <w:sz w:val="24"/>
                <w:szCs w:val="24"/>
              </w:rPr>
            </w:pPr>
          </w:p>
        </w:tc>
      </w:tr>
      <w:tr w:rsidR="003D5886">
        <w:trPr>
          <w:trHeight w:hRule="exact" w:val="631"/>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10</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Creation Date Event 2</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ight="-472"/>
              <w:rPr>
                <w:color w:val="000000"/>
                <w:sz w:val="24"/>
                <w:szCs w:val="24"/>
              </w:rPr>
            </w:pPr>
            <w:r>
              <w:rPr>
                <w:color w:val="000000"/>
                <w:sz w:val="24"/>
                <w:szCs w:val="24"/>
              </w:rPr>
              <w:t>“Reversal/Voiding Date” of “Payment / Receipts”</w:t>
            </w:r>
          </w:p>
        </w:tc>
      </w:tr>
      <w:tr w:rsidR="003D5886">
        <w:trPr>
          <w:trHeight w:hRule="exact" w:val="631"/>
        </w:trPr>
        <w:tc>
          <w:tcPr>
            <w:tcW w:w="864"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11</w:t>
            </w:r>
          </w:p>
        </w:tc>
        <w:tc>
          <w:tcPr>
            <w:tcW w:w="180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rPr>
                <w:color w:val="000000"/>
                <w:sz w:val="24"/>
                <w:szCs w:val="24"/>
              </w:rPr>
            </w:pPr>
            <w:r>
              <w:rPr>
                <w:color w:val="000000"/>
                <w:sz w:val="24"/>
                <w:szCs w:val="24"/>
              </w:rPr>
              <w:t>Amount</w:t>
            </w:r>
          </w:p>
        </w:tc>
        <w:tc>
          <w:tcPr>
            <w:tcW w:w="6459" w:type="dxa"/>
            <w:tcBorders>
              <w:top w:val="single" w:sz="4" w:space="0" w:color="auto"/>
              <w:left w:val="single" w:sz="4" w:space="0" w:color="auto"/>
              <w:bottom w:val="single" w:sz="4" w:space="0" w:color="auto"/>
              <w:right w:val="single" w:sz="4" w:space="0" w:color="auto"/>
            </w:tcBorders>
          </w:tcPr>
          <w:p w:rsidR="003D5886" w:rsidRDefault="003D5886">
            <w:pPr>
              <w:pStyle w:val="ListParagraph"/>
              <w:tabs>
                <w:tab w:val="left" w:pos="5925"/>
              </w:tabs>
              <w:ind w:left="0" w:right="-472"/>
              <w:rPr>
                <w:color w:val="000000"/>
                <w:sz w:val="24"/>
                <w:szCs w:val="24"/>
              </w:rPr>
            </w:pPr>
            <w:r>
              <w:rPr>
                <w:color w:val="000000"/>
                <w:sz w:val="24"/>
                <w:szCs w:val="24"/>
              </w:rPr>
              <w:t>Amount of Payment or Receipt.</w:t>
            </w:r>
            <w:r>
              <w:t xml:space="preserve">  </w:t>
            </w:r>
            <w:r>
              <w:tab/>
            </w:r>
          </w:p>
        </w:tc>
      </w:tr>
    </w:tbl>
    <w:p w:rsidR="003D5886" w:rsidRDefault="003D5886">
      <w:pPr>
        <w:rPr>
          <w:color w:val="000000"/>
          <w:sz w:val="24"/>
          <w:szCs w:val="24"/>
        </w:rPr>
      </w:pPr>
    </w:p>
    <w:p w:rsidR="003D5886" w:rsidRDefault="003D5886">
      <w:pPr>
        <w:rPr>
          <w:color w:val="000000"/>
          <w:sz w:val="24"/>
          <w:szCs w:val="24"/>
        </w:rPr>
      </w:pPr>
      <w:r>
        <w:rPr>
          <w:color w:val="000000"/>
          <w:sz w:val="24"/>
          <w:szCs w:val="24"/>
        </w:rPr>
        <w:t>Report Output:</w:t>
      </w:r>
    </w:p>
    <w:p w:rsidR="003D5886" w:rsidRDefault="003D5886">
      <w:pPr>
        <w:rPr>
          <w:color w:val="000000"/>
          <w:sz w:val="24"/>
          <w:szCs w:val="24"/>
        </w:rPr>
      </w:pPr>
      <w:r>
        <w:rPr>
          <w:color w:val="000000"/>
          <w:sz w:val="24"/>
          <w:szCs w:val="24"/>
        </w:rPr>
        <w:object w:dxaOrig="1761" w:dyaOrig="1152">
          <v:shape id="Object 144" o:spid="_x0000_i1106" type="#_x0000_t75" style="width:77.25pt;height:50.25pt;mso-position-horizontal-relative:page;mso-position-vertical-relative:page" o:ole="">
            <v:imagedata r:id="rId167" o:title=""/>
          </v:shape>
          <o:OLEObject Type="Embed" ProgID="Excel.Sheet.12" ShapeID="Object 144" DrawAspect="Icon" ObjectID="_1835268654" r:id="rId168"/>
        </w:object>
      </w:r>
    </w:p>
    <w:p w:rsidR="003D5886" w:rsidRDefault="003D5886">
      <w:pPr>
        <w:rPr>
          <w:color w:val="000000"/>
          <w:sz w:val="24"/>
          <w:szCs w:val="24"/>
        </w:rPr>
      </w:pPr>
    </w:p>
    <w:p w:rsidR="003D5886" w:rsidRDefault="003D5886">
      <w:pPr>
        <w:rPr>
          <w:color w:val="000000"/>
          <w:sz w:val="24"/>
          <w:szCs w:val="24"/>
        </w:rPr>
      </w:pPr>
      <w:r>
        <w:rPr>
          <w:color w:val="000000"/>
          <w:sz w:val="24"/>
          <w:szCs w:val="24"/>
        </w:rPr>
        <w:t>Report Format:</w:t>
      </w:r>
    </w:p>
    <w:bookmarkStart w:id="2101" w:name="_1555157124"/>
    <w:bookmarkEnd w:id="2101"/>
    <w:p w:rsidR="003D5886" w:rsidRDefault="003D5886">
      <w:pPr>
        <w:ind w:firstLine="705"/>
        <w:rPr>
          <w:lang w:val="en-US"/>
        </w:rPr>
      </w:pPr>
      <w:r>
        <w:rPr>
          <w:lang w:val="en-US"/>
        </w:rPr>
        <w:object w:dxaOrig="1761" w:dyaOrig="1152">
          <v:shape id="Object 145" o:spid="_x0000_i1107" type="#_x0000_t75" style="width:77.25pt;height:50.25pt;mso-position-horizontal-relative:page;mso-position-vertical-relative:page" o:ole="">
            <v:imagedata r:id="rId169" o:title=""/>
          </v:shape>
          <o:OLEObject Type="Embed" ProgID="Excel.Sheet.12" ShapeID="Object 145" DrawAspect="Icon" ObjectID="_1835268655" r:id="rId170"/>
        </w:object>
      </w:r>
    </w:p>
    <w:p w:rsidR="003D5886" w:rsidRDefault="003D5886">
      <w:pPr>
        <w:pStyle w:val="Heading1"/>
        <w:pageBreakBefore/>
        <w:numPr>
          <w:ilvl w:val="0"/>
          <w:numId w:val="0"/>
        </w:numPr>
        <w:pBdr>
          <w:bottom w:val="single" w:sz="18" w:space="14" w:color="auto"/>
        </w:pBdr>
        <w:tabs>
          <w:tab w:val="left" w:pos="786"/>
        </w:tabs>
        <w:ind w:left="990"/>
        <w:rPr>
          <w:lang w:val="en-US"/>
        </w:rPr>
      </w:pPr>
      <w:bookmarkStart w:id="2102" w:name="_Toc224121786"/>
      <w:r>
        <w:rPr>
          <w:lang w:val="en-US"/>
        </w:rPr>
        <w:lastRenderedPageBreak/>
        <w:t xml:space="preserve">52 </w:t>
      </w:r>
      <w:r>
        <w:rPr>
          <w:highlight w:val="yellow"/>
          <w:lang w:val="en-US"/>
        </w:rPr>
        <w:t>Deployments</w:t>
      </w:r>
      <w:r>
        <w:rPr>
          <w:lang w:val="en-US"/>
        </w:rPr>
        <w:t>-JUNE2017</w:t>
      </w:r>
      <w:bookmarkEnd w:id="2102"/>
    </w:p>
    <w:p w:rsidR="003D5886" w:rsidRDefault="003D5886">
      <w:pPr>
        <w:rPr>
          <w:lang w:val="en-US"/>
        </w:rPr>
      </w:pPr>
    </w:p>
    <w:p w:rsidR="003D5886" w:rsidRDefault="003D5886">
      <w:pPr>
        <w:pStyle w:val="Heading2"/>
        <w:numPr>
          <w:ilvl w:val="0"/>
          <w:numId w:val="0"/>
        </w:numPr>
        <w:rPr>
          <w:lang w:val="en-US"/>
        </w:rPr>
      </w:pPr>
      <w:bookmarkStart w:id="2103" w:name="_Toc224121787"/>
      <w:r>
        <w:rPr>
          <w:lang w:val="en-US"/>
        </w:rPr>
        <w:t>52.1 CR 634: Rectification of Bug identified in Debtors TB</w:t>
      </w:r>
      <w:bookmarkEnd w:id="2103"/>
    </w:p>
    <w:p w:rsidR="003D5886" w:rsidRDefault="003D5886">
      <w:pPr>
        <w:pStyle w:val="ListParagraph"/>
        <w:numPr>
          <w:ilvl w:val="0"/>
          <w:numId w:val="173"/>
        </w:numPr>
      </w:pPr>
      <w:r>
        <w:t>Both the reports, Debtor Trial Balance and Debtor Age wise were be modified to bring approved adjustments whose gl_date is on or before the gl_date for which the report is run.</w:t>
      </w:r>
    </w:p>
    <w:p w:rsidR="003D5886" w:rsidRDefault="003D5886">
      <w:pPr>
        <w:pStyle w:val="ListParagraph"/>
        <w:numPr>
          <w:ilvl w:val="0"/>
          <w:numId w:val="173"/>
        </w:numPr>
      </w:pPr>
      <w:r>
        <w:t xml:space="preserve">In order to avoid any changes w.r.t the reports of previous financial years, all the pending adjustments on the transactions were be marked as approved and were also marked as posted to GL. Since the modified reports are required to check both the approval status as well as the gl_date of an adjustment, the gl_date of all the pending adjustments was updated to the gl_date of their respective transactions. This includes the adjustments entered during FY16-17 also. </w:t>
      </w:r>
    </w:p>
    <w:p w:rsidR="003D5886" w:rsidRDefault="003D5886">
      <w:pPr>
        <w:pStyle w:val="ListParagraph"/>
      </w:pPr>
      <w:r>
        <w:t>Note: Since these pending adjustments are being marked approved by a data fix, they will not have any effect on the remaining balance of the corresponding transactions.</w:t>
      </w:r>
    </w:p>
    <w:p w:rsidR="003D5886" w:rsidRDefault="003D5886">
      <w:pPr>
        <w:pStyle w:val="ListParagraph"/>
        <w:numPr>
          <w:ilvl w:val="0"/>
          <w:numId w:val="173"/>
        </w:numPr>
      </w:pPr>
      <w:r>
        <w:t>To rectify the mismatch between report and form because of the data fix in step 2, we added a new counter adjustment with an amount equal to the sum of all the older adjustments (sign reversed) for each of the affected transactions with gl_date ‘1-MAY-2016’. Doing so will nullified the effects of old adjustments in the reports from current FY onwards (Period MAY16-17). These new adjustments were also approved and were marked as posted to GL by data fix.</w:t>
      </w:r>
    </w:p>
    <w:p w:rsidR="003D5886" w:rsidRDefault="003D5886">
      <w:pPr>
        <w:pStyle w:val="ListParagraph"/>
        <w:numPr>
          <w:ilvl w:val="0"/>
          <w:numId w:val="173"/>
        </w:numPr>
      </w:pPr>
      <w:r>
        <w:t>Once the counter adjustments were marked as accounted and posted to GL, the report ‘FCI Debtor Trail Balance’ and AR transaction form came in sync. But since ‘FCI Debtor Age wise report’ works on data already fetched from the base tables in AR, the data in the custom tables of ‘FCI Debtor Age wise report’ was refreshed to bring the outstanding transactions along with the consideration of old and new adjustments w.r.t their gl_dates.</w:t>
      </w:r>
    </w:p>
    <w:p w:rsidR="003D5886" w:rsidRDefault="003D5886">
      <w:pPr>
        <w:pStyle w:val="ListParagraph"/>
        <w:numPr>
          <w:ilvl w:val="0"/>
          <w:numId w:val="173"/>
        </w:numPr>
      </w:pPr>
      <w:r>
        <w:t>A check was applied on the system such that:</w:t>
      </w:r>
    </w:p>
    <w:p w:rsidR="003D5886" w:rsidRDefault="003D5886">
      <w:pPr>
        <w:pStyle w:val="ListParagraph"/>
        <w:numPr>
          <w:ilvl w:val="0"/>
          <w:numId w:val="77"/>
        </w:numPr>
      </w:pPr>
      <w:r>
        <w:t>The amount allowed for new adjustments should be between -1 and 1.</w:t>
      </w:r>
    </w:p>
    <w:p w:rsidR="003D5886" w:rsidRDefault="003D5886">
      <w:pPr>
        <w:pStyle w:val="ListParagraph"/>
        <w:numPr>
          <w:ilvl w:val="0"/>
          <w:numId w:val="77"/>
        </w:numPr>
      </w:pPr>
      <w:r>
        <w:t>Only the user having the approval authority/limit set in the system should be able to enter and save the adjustment.</w:t>
      </w:r>
    </w:p>
    <w:p w:rsidR="003D5886" w:rsidRDefault="003D5886">
      <w:pPr>
        <w:pStyle w:val="ListParagraph"/>
        <w:numPr>
          <w:ilvl w:val="0"/>
          <w:numId w:val="77"/>
        </w:numPr>
      </w:pPr>
      <w:r>
        <w:t>The adjustment should only be allowed to save with status ‘APPROVED’</w:t>
      </w:r>
    </w:p>
    <w:p w:rsidR="003D5886" w:rsidRDefault="003D5886">
      <w:pPr>
        <w:pStyle w:val="ListParagraph"/>
      </w:pPr>
    </w:p>
    <w:p w:rsidR="003D5886" w:rsidRDefault="003D5886">
      <w:pPr>
        <w:pStyle w:val="ListParagraph"/>
      </w:pPr>
    </w:p>
    <w:p w:rsidR="003D5886" w:rsidRDefault="003D5886">
      <w:pPr>
        <w:pStyle w:val="Heading2"/>
        <w:numPr>
          <w:ilvl w:val="0"/>
          <w:numId w:val="0"/>
        </w:numPr>
        <w:rPr>
          <w:lang w:val="en-US"/>
        </w:rPr>
      </w:pPr>
    </w:p>
    <w:p w:rsidR="003D5886" w:rsidRDefault="003D5886">
      <w:pPr>
        <w:pStyle w:val="Heading2"/>
        <w:numPr>
          <w:ilvl w:val="0"/>
          <w:numId w:val="0"/>
        </w:numPr>
        <w:rPr>
          <w:lang w:val="en-US"/>
        </w:rPr>
      </w:pPr>
    </w:p>
    <w:p w:rsidR="003D5886" w:rsidRDefault="003D5886">
      <w:pPr>
        <w:pStyle w:val="Heading2"/>
        <w:numPr>
          <w:ilvl w:val="0"/>
          <w:numId w:val="0"/>
        </w:numPr>
        <w:rPr>
          <w:lang w:val="en-US"/>
        </w:rPr>
      </w:pPr>
      <w:bookmarkStart w:id="2104" w:name="_Toc224121788"/>
      <w:r>
        <w:rPr>
          <w:lang w:val="en-US"/>
        </w:rPr>
        <w:t>52.2 CR-701: Creation of Pay groups for New Units</w:t>
      </w:r>
      <w:bookmarkEnd w:id="2104"/>
    </w:p>
    <w:p w:rsidR="003D5886" w:rsidRDefault="003D5886">
      <w:pPr>
        <w:rPr>
          <w:lang w:val="en-US"/>
        </w:rPr>
      </w:pPr>
    </w:p>
    <w:p w:rsidR="003D5886" w:rsidRDefault="003D5886">
      <w:pPr>
        <w:ind w:left="426"/>
      </w:pPr>
      <w:r>
        <w:t>Different new pay groups was created for WD15(D.O. Indore). These pay groups are meant for incentives, remittance, salary and other payments for Departmental Labour categories</w:t>
      </w:r>
    </w:p>
    <w:p w:rsidR="003D5886" w:rsidRDefault="003D5886">
      <w:pPr>
        <w:numPr>
          <w:ilvl w:val="0"/>
          <w:numId w:val="168"/>
        </w:numPr>
      </w:pPr>
      <w:r>
        <w:t xml:space="preserve"> The details of pay groups are mentioned below.</w:t>
      </w:r>
    </w:p>
    <w:p w:rsidR="003D5886" w:rsidRDefault="003D5886">
      <w:pPr>
        <w:ind w:left="720"/>
      </w:pPr>
    </w:p>
    <w:p w:rsidR="003D5886" w:rsidRDefault="003D5886">
      <w:pPr>
        <w:pStyle w:val="Heading3"/>
        <w:spacing w:before="200"/>
        <w:ind w:left="720"/>
        <w:rPr>
          <w:b w:val="0"/>
          <w:color w:val="5B9BD5"/>
        </w:rPr>
      </w:pPr>
      <w:bookmarkStart w:id="2105" w:name="_Toc224121789"/>
      <w:r>
        <w:rPr>
          <w:color w:val="5B9BD5"/>
        </w:rPr>
        <w:t>Pay Groups for unit WD15</w:t>
      </w:r>
      <w:bookmarkEnd w:id="2105"/>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850"/>
        <w:gridCol w:w="1985"/>
        <w:gridCol w:w="5840"/>
      </w:tblGrid>
      <w:tr w:rsidR="003D5886">
        <w:trPr>
          <w:trHeight w:val="138"/>
        </w:trPr>
        <w:tc>
          <w:tcPr>
            <w:tcW w:w="959" w:type="dxa"/>
            <w:shd w:val="clear" w:color="auto" w:fill="ACB9CA"/>
          </w:tcPr>
          <w:p w:rsidR="003D5886" w:rsidRDefault="003D5886">
            <w:pPr>
              <w:jc w:val="both"/>
              <w:rPr>
                <w:lang w:val="en-US"/>
              </w:rPr>
            </w:pPr>
            <w:r>
              <w:rPr>
                <w:lang w:val="en-US"/>
              </w:rPr>
              <w:t>Sr. No.</w:t>
            </w:r>
          </w:p>
        </w:tc>
        <w:tc>
          <w:tcPr>
            <w:tcW w:w="850" w:type="dxa"/>
            <w:shd w:val="clear" w:color="auto" w:fill="ACB9CA"/>
          </w:tcPr>
          <w:p w:rsidR="003D5886" w:rsidRDefault="003D5886">
            <w:pPr>
              <w:jc w:val="both"/>
              <w:rPr>
                <w:lang w:val="en-US"/>
              </w:rPr>
            </w:pPr>
            <w:r>
              <w:rPr>
                <w:lang w:val="en-US"/>
              </w:rPr>
              <w:t>Unit</w:t>
            </w:r>
          </w:p>
        </w:tc>
        <w:tc>
          <w:tcPr>
            <w:tcW w:w="1985" w:type="dxa"/>
            <w:shd w:val="clear" w:color="auto" w:fill="ACB9CA"/>
          </w:tcPr>
          <w:p w:rsidR="003D5886" w:rsidRDefault="003D5886">
            <w:pPr>
              <w:jc w:val="both"/>
              <w:rPr>
                <w:lang w:val="en-US"/>
              </w:rPr>
            </w:pPr>
            <w:r>
              <w:rPr>
                <w:lang w:val="en-US"/>
              </w:rPr>
              <w:t>Pay Groups</w:t>
            </w:r>
          </w:p>
        </w:tc>
        <w:tc>
          <w:tcPr>
            <w:tcW w:w="5840" w:type="dxa"/>
            <w:shd w:val="clear" w:color="auto" w:fill="ACB9CA"/>
          </w:tcPr>
          <w:p w:rsidR="003D5886" w:rsidRDefault="003D5886">
            <w:pPr>
              <w:jc w:val="both"/>
              <w:rPr>
                <w:lang w:val="en-US"/>
              </w:rPr>
            </w:pPr>
            <w:r>
              <w:rPr>
                <w:lang w:val="en-US"/>
              </w:rPr>
              <w:t>Remarks</w:t>
            </w:r>
          </w:p>
        </w:tc>
      </w:tr>
      <w:tr w:rsidR="003D5886">
        <w:trPr>
          <w:trHeight w:val="138"/>
        </w:trPr>
        <w:tc>
          <w:tcPr>
            <w:tcW w:w="959" w:type="dxa"/>
          </w:tcPr>
          <w:p w:rsidR="003D5886" w:rsidRDefault="003D5886">
            <w:pPr>
              <w:pStyle w:val="ListParagraph"/>
              <w:numPr>
                <w:ilvl w:val="0"/>
                <w:numId w:val="174"/>
              </w:numPr>
              <w:jc w:val="both"/>
              <w:rPr>
                <w:lang w:val="en-US"/>
              </w:rPr>
            </w:pPr>
          </w:p>
        </w:tc>
        <w:tc>
          <w:tcPr>
            <w:tcW w:w="850" w:type="dxa"/>
          </w:tcPr>
          <w:p w:rsidR="003D5886" w:rsidRDefault="003D5886">
            <w:pPr>
              <w:jc w:val="both"/>
              <w:rPr>
                <w:lang w:val="en-US"/>
              </w:rPr>
            </w:pPr>
            <w:r>
              <w:t>WD15</w:t>
            </w:r>
          </w:p>
        </w:tc>
        <w:tc>
          <w:tcPr>
            <w:tcW w:w="1985" w:type="dxa"/>
          </w:tcPr>
          <w:p w:rsidR="003D5886" w:rsidRDefault="003D5886">
            <w:pPr>
              <w:jc w:val="both"/>
              <w:rPr>
                <w:lang w:val="en-US"/>
              </w:rPr>
            </w:pPr>
            <w:r>
              <w:t>WD15</w:t>
            </w:r>
            <w:r>
              <w:rPr>
                <w:lang w:val="en-US"/>
              </w:rPr>
              <w:t>_DEPT_INCT</w:t>
            </w:r>
          </w:p>
        </w:tc>
        <w:tc>
          <w:tcPr>
            <w:tcW w:w="5840" w:type="dxa"/>
          </w:tcPr>
          <w:p w:rsidR="003D5886" w:rsidRDefault="003D5886">
            <w:pPr>
              <w:jc w:val="both"/>
              <w:rPr>
                <w:lang w:val="en-US"/>
              </w:rPr>
            </w:pPr>
            <w:r>
              <w:rPr>
                <w:lang w:val="en-US"/>
              </w:rPr>
              <w:t xml:space="preserve">For incentives payment to </w:t>
            </w:r>
            <w:r>
              <w:t>Labour</w:t>
            </w:r>
          </w:p>
        </w:tc>
      </w:tr>
      <w:tr w:rsidR="003D5886">
        <w:trPr>
          <w:trHeight w:val="492"/>
        </w:trPr>
        <w:tc>
          <w:tcPr>
            <w:tcW w:w="959" w:type="dxa"/>
          </w:tcPr>
          <w:p w:rsidR="003D5886" w:rsidRDefault="003D5886">
            <w:pPr>
              <w:pStyle w:val="ListParagraph"/>
              <w:numPr>
                <w:ilvl w:val="0"/>
                <w:numId w:val="174"/>
              </w:numPr>
              <w:jc w:val="both"/>
              <w:rPr>
                <w:lang w:val="en-US"/>
              </w:rPr>
            </w:pPr>
          </w:p>
        </w:tc>
        <w:tc>
          <w:tcPr>
            <w:tcW w:w="850" w:type="dxa"/>
          </w:tcPr>
          <w:p w:rsidR="003D5886" w:rsidRDefault="003D5886">
            <w:pPr>
              <w:jc w:val="both"/>
            </w:pPr>
            <w:r>
              <w:t>WD15</w:t>
            </w:r>
          </w:p>
        </w:tc>
        <w:tc>
          <w:tcPr>
            <w:tcW w:w="1985" w:type="dxa"/>
          </w:tcPr>
          <w:p w:rsidR="003D5886" w:rsidRDefault="003D5886">
            <w:pPr>
              <w:jc w:val="both"/>
              <w:rPr>
                <w:lang w:val="en-US"/>
              </w:rPr>
            </w:pPr>
            <w:r>
              <w:t>WD15</w:t>
            </w:r>
            <w:r>
              <w:rPr>
                <w:lang w:val="en-US"/>
              </w:rPr>
              <w:t>_DEPT_OTHR</w:t>
            </w:r>
          </w:p>
        </w:tc>
        <w:tc>
          <w:tcPr>
            <w:tcW w:w="5840" w:type="dxa"/>
          </w:tcPr>
          <w:p w:rsidR="003D5886" w:rsidRDefault="003D5886">
            <w:pPr>
              <w:jc w:val="both"/>
              <w:rPr>
                <w:lang w:val="en-US"/>
              </w:rPr>
            </w:pPr>
            <w:r>
              <w:rPr>
                <w:lang w:val="en-US"/>
              </w:rPr>
              <w:t xml:space="preserve">For payment not falling in category of incentives, remittance, salary to </w:t>
            </w:r>
            <w:r>
              <w:t>Labour</w:t>
            </w:r>
          </w:p>
        </w:tc>
      </w:tr>
      <w:tr w:rsidR="003D5886">
        <w:trPr>
          <w:trHeight w:val="480"/>
        </w:trPr>
        <w:tc>
          <w:tcPr>
            <w:tcW w:w="959" w:type="dxa"/>
          </w:tcPr>
          <w:p w:rsidR="003D5886" w:rsidRDefault="003D5886">
            <w:pPr>
              <w:pStyle w:val="ListParagraph"/>
              <w:numPr>
                <w:ilvl w:val="0"/>
                <w:numId w:val="174"/>
              </w:numPr>
              <w:jc w:val="both"/>
              <w:rPr>
                <w:lang w:val="en-US"/>
              </w:rPr>
            </w:pPr>
          </w:p>
        </w:tc>
        <w:tc>
          <w:tcPr>
            <w:tcW w:w="850" w:type="dxa"/>
          </w:tcPr>
          <w:p w:rsidR="003D5886" w:rsidRDefault="003D5886">
            <w:pPr>
              <w:jc w:val="both"/>
            </w:pPr>
            <w:r>
              <w:t>WD15</w:t>
            </w:r>
          </w:p>
        </w:tc>
        <w:tc>
          <w:tcPr>
            <w:tcW w:w="1985" w:type="dxa"/>
          </w:tcPr>
          <w:p w:rsidR="003D5886" w:rsidRDefault="003D5886">
            <w:pPr>
              <w:spacing w:after="0" w:line="240" w:lineRule="auto"/>
              <w:jc w:val="both"/>
              <w:rPr>
                <w:color w:val="000000"/>
              </w:rPr>
            </w:pPr>
            <w:r>
              <w:t>WD15</w:t>
            </w:r>
            <w:r>
              <w:rPr>
                <w:lang w:val="en-US"/>
              </w:rPr>
              <w:t>_DEPT_REMT</w:t>
            </w:r>
          </w:p>
        </w:tc>
        <w:tc>
          <w:tcPr>
            <w:tcW w:w="5840" w:type="dxa"/>
          </w:tcPr>
          <w:p w:rsidR="003D5886" w:rsidRDefault="003D5886">
            <w:pPr>
              <w:jc w:val="both"/>
              <w:rPr>
                <w:lang w:val="en-US"/>
              </w:rPr>
            </w:pPr>
            <w:r>
              <w:rPr>
                <w:lang w:val="en-US"/>
              </w:rPr>
              <w:t xml:space="preserve">For remittance payment to </w:t>
            </w:r>
            <w:r>
              <w:t>Labour</w:t>
            </w:r>
            <w:r>
              <w:rPr>
                <w:lang w:val="en-US"/>
              </w:rPr>
              <w:t>.</w:t>
            </w:r>
          </w:p>
        </w:tc>
      </w:tr>
      <w:tr w:rsidR="003D5886">
        <w:trPr>
          <w:trHeight w:val="492"/>
        </w:trPr>
        <w:tc>
          <w:tcPr>
            <w:tcW w:w="959" w:type="dxa"/>
          </w:tcPr>
          <w:p w:rsidR="003D5886" w:rsidRDefault="003D5886">
            <w:pPr>
              <w:pStyle w:val="ListParagraph"/>
              <w:numPr>
                <w:ilvl w:val="0"/>
                <w:numId w:val="174"/>
              </w:numPr>
              <w:jc w:val="both"/>
              <w:rPr>
                <w:lang w:val="en-US"/>
              </w:rPr>
            </w:pPr>
          </w:p>
        </w:tc>
        <w:tc>
          <w:tcPr>
            <w:tcW w:w="850" w:type="dxa"/>
          </w:tcPr>
          <w:p w:rsidR="003D5886" w:rsidRDefault="003D5886">
            <w:pPr>
              <w:jc w:val="both"/>
            </w:pPr>
            <w:r>
              <w:t>WD15</w:t>
            </w:r>
          </w:p>
        </w:tc>
        <w:tc>
          <w:tcPr>
            <w:tcW w:w="1985" w:type="dxa"/>
          </w:tcPr>
          <w:p w:rsidR="003D5886" w:rsidRDefault="003D5886">
            <w:pPr>
              <w:jc w:val="both"/>
              <w:rPr>
                <w:rFonts w:cs="Calibri"/>
                <w:lang w:val="en" w:bidi="hi-IN"/>
              </w:rPr>
            </w:pPr>
            <w:r>
              <w:t>WD15</w:t>
            </w:r>
            <w:r>
              <w:rPr>
                <w:lang w:val="en-US"/>
              </w:rPr>
              <w:t>_DEPT _SAL</w:t>
            </w:r>
          </w:p>
        </w:tc>
        <w:tc>
          <w:tcPr>
            <w:tcW w:w="5840" w:type="dxa"/>
          </w:tcPr>
          <w:p w:rsidR="003D5886" w:rsidRDefault="003D5886">
            <w:pPr>
              <w:jc w:val="both"/>
              <w:rPr>
                <w:lang w:val="en-US"/>
              </w:rPr>
            </w:pPr>
            <w:r>
              <w:rPr>
                <w:lang w:val="en-US"/>
              </w:rPr>
              <w:t xml:space="preserve">For salary payment to </w:t>
            </w:r>
            <w:r>
              <w:t>Labour</w:t>
            </w:r>
            <w:r>
              <w:rPr>
                <w:lang w:val="en-US"/>
              </w:rPr>
              <w:t>.</w:t>
            </w:r>
          </w:p>
        </w:tc>
      </w:tr>
    </w:tbl>
    <w:p w:rsidR="003D5886" w:rsidRDefault="003D5886">
      <w:pPr>
        <w:jc w:val="both"/>
      </w:pPr>
    </w:p>
    <w:p w:rsidR="003D5886" w:rsidRDefault="003D5886">
      <w:pPr>
        <w:jc w:val="both"/>
      </w:pPr>
    </w:p>
    <w:p w:rsidR="003D5886" w:rsidRDefault="003D5886">
      <w:pPr>
        <w:pStyle w:val="Heading2"/>
        <w:numPr>
          <w:ilvl w:val="0"/>
          <w:numId w:val="0"/>
        </w:numPr>
        <w:rPr>
          <w:i w:val="0"/>
          <w:iCs w:val="0"/>
          <w:lang w:val="en-US"/>
        </w:rPr>
      </w:pPr>
      <w:r>
        <w:rPr>
          <w:lang w:val="en-US"/>
        </w:rPr>
        <w:t xml:space="preserve">  </w:t>
      </w:r>
      <w:bookmarkStart w:id="2106" w:name="_Toc224121790"/>
      <w:r>
        <w:rPr>
          <w:lang w:val="en-US"/>
        </w:rPr>
        <w:t xml:space="preserve">52.3 CR-704 : </w:t>
      </w:r>
      <w:r>
        <w:rPr>
          <w:i w:val="0"/>
          <w:iCs w:val="0"/>
          <w:lang w:val="en-US"/>
        </w:rPr>
        <w:t>Bank Name to be Added In the Valid Bank List</w:t>
      </w:r>
      <w:bookmarkEnd w:id="2106"/>
    </w:p>
    <w:p w:rsidR="003D5886" w:rsidRDefault="003D5886">
      <w:pPr>
        <w:rPr>
          <w:lang w:val="en-US"/>
        </w:rPr>
      </w:pPr>
    </w:p>
    <w:p w:rsidR="003D5886" w:rsidRDefault="003D5886">
      <w:pPr>
        <w:numPr>
          <w:ilvl w:val="0"/>
          <w:numId w:val="147"/>
        </w:numPr>
        <w:rPr>
          <w:lang w:val="en-US"/>
        </w:rPr>
      </w:pPr>
      <w:r>
        <w:rPr>
          <w:lang w:val="en-US"/>
        </w:rPr>
        <w:t xml:space="preserve">The following bank has been added in valid bank list lookup with effective date as </w:t>
      </w:r>
      <w:r>
        <w:t>01-APR-2016 and fields were populated as below:-</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31"/>
        <w:gridCol w:w="2060"/>
        <w:gridCol w:w="2085"/>
        <w:gridCol w:w="1959"/>
      </w:tblGrid>
      <w:tr w:rsidR="003D5886">
        <w:tc>
          <w:tcPr>
            <w:tcW w:w="2331" w:type="dxa"/>
            <w:tcBorders>
              <w:top w:val="single" w:sz="4" w:space="0" w:color="auto"/>
              <w:left w:val="single" w:sz="4" w:space="0" w:color="auto"/>
              <w:bottom w:val="single" w:sz="4" w:space="0" w:color="auto"/>
              <w:right w:val="single" w:sz="4" w:space="0" w:color="auto"/>
            </w:tcBorders>
          </w:tcPr>
          <w:p w:rsidR="003D5886" w:rsidRDefault="003D5886">
            <w:pPr>
              <w:pStyle w:val="ListParagraph"/>
              <w:spacing w:after="0"/>
              <w:ind w:left="0"/>
              <w:jc w:val="center"/>
              <w:rPr>
                <w:b/>
              </w:rPr>
            </w:pPr>
            <w:r>
              <w:rPr>
                <w:b/>
              </w:rPr>
              <w:t>CODE</w:t>
            </w:r>
          </w:p>
        </w:tc>
        <w:tc>
          <w:tcPr>
            <w:tcW w:w="2060"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MEANING</w:t>
            </w:r>
          </w:p>
        </w:tc>
        <w:tc>
          <w:tcPr>
            <w:tcW w:w="2085"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DESCRIPTION</w:t>
            </w:r>
          </w:p>
        </w:tc>
        <w:tc>
          <w:tcPr>
            <w:tcW w:w="19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EFFECTIVE START DATE</w:t>
            </w:r>
          </w:p>
        </w:tc>
      </w:tr>
      <w:tr w:rsidR="003D5886">
        <w:tc>
          <w:tcPr>
            <w:tcW w:w="2331" w:type="dxa"/>
            <w:tcBorders>
              <w:top w:val="single" w:sz="4" w:space="0" w:color="auto"/>
              <w:left w:val="single" w:sz="4" w:space="0" w:color="auto"/>
              <w:bottom w:val="single" w:sz="4" w:space="0" w:color="auto"/>
              <w:right w:val="single" w:sz="4" w:space="0" w:color="auto"/>
            </w:tcBorders>
          </w:tcPr>
          <w:p w:rsidR="003D5886" w:rsidRDefault="003D5886">
            <w:pPr>
              <w:rPr>
                <w:lang w:val="sv-FI"/>
              </w:rPr>
            </w:pPr>
            <w:r>
              <w:t>THE VAISH COOP ADARSH BANK LTD</w:t>
            </w:r>
          </w:p>
        </w:tc>
        <w:tc>
          <w:tcPr>
            <w:tcW w:w="2060" w:type="dxa"/>
            <w:tcBorders>
              <w:top w:val="single" w:sz="4" w:space="0" w:color="auto"/>
              <w:left w:val="single" w:sz="4" w:space="0" w:color="auto"/>
              <w:bottom w:val="single" w:sz="4" w:space="0" w:color="auto"/>
              <w:right w:val="single" w:sz="4" w:space="0" w:color="auto"/>
            </w:tcBorders>
          </w:tcPr>
          <w:p w:rsidR="003D5886" w:rsidRDefault="003D5886">
            <w:pPr>
              <w:rPr>
                <w:lang w:val="sv-FI"/>
              </w:rPr>
            </w:pPr>
            <w:r>
              <w:t>THE VAISH COOPERATIVE ADARSH BANK LTD</w:t>
            </w:r>
          </w:p>
        </w:tc>
        <w:tc>
          <w:tcPr>
            <w:tcW w:w="2085" w:type="dxa"/>
            <w:tcBorders>
              <w:top w:val="single" w:sz="4" w:space="0" w:color="auto"/>
              <w:left w:val="single" w:sz="4" w:space="0" w:color="auto"/>
              <w:bottom w:val="single" w:sz="4" w:space="0" w:color="auto"/>
              <w:right w:val="single" w:sz="4" w:space="0" w:color="auto"/>
            </w:tcBorders>
          </w:tcPr>
          <w:p w:rsidR="003D5886" w:rsidRDefault="003D5886">
            <w:pPr>
              <w:rPr>
                <w:lang w:val="sv-FI"/>
              </w:rPr>
            </w:pPr>
            <w:r>
              <w:t>THE VAISH COOPERATIVE ADARSH BANK LTD</w:t>
            </w:r>
          </w:p>
        </w:tc>
        <w:tc>
          <w:tcPr>
            <w:tcW w:w="1959"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pPr>
            <w:r>
              <w:t>01-APR-2016</w:t>
            </w:r>
          </w:p>
        </w:tc>
      </w:tr>
    </w:tbl>
    <w:p w:rsidR="003D5886" w:rsidRDefault="003D5886">
      <w:pPr>
        <w:pStyle w:val="Heading2"/>
        <w:numPr>
          <w:ilvl w:val="0"/>
          <w:numId w:val="0"/>
        </w:numPr>
        <w:rPr>
          <w:lang w:val="en-US"/>
        </w:rPr>
      </w:pPr>
      <w:bookmarkStart w:id="2107" w:name="_Toc224121791"/>
      <w:r>
        <w:rPr>
          <w:lang w:val="en-US"/>
        </w:rPr>
        <w:lastRenderedPageBreak/>
        <w:t>52.4 CR-702: Creation of new account heads for GST Implemenation</w:t>
      </w:r>
      <w:bookmarkEnd w:id="2107"/>
    </w:p>
    <w:p w:rsidR="003D5886" w:rsidRDefault="003D5886">
      <w:pPr>
        <w:pStyle w:val="Heading2"/>
        <w:numPr>
          <w:ilvl w:val="0"/>
          <w:numId w:val="0"/>
        </w:numPr>
        <w:rPr>
          <w:lang w:val="en-US"/>
        </w:rPr>
      </w:pPr>
    </w:p>
    <w:p w:rsidR="003D5886" w:rsidRDefault="003D5886">
      <w:pPr>
        <w:numPr>
          <w:ilvl w:val="0"/>
          <w:numId w:val="165"/>
        </w:numPr>
        <w:spacing w:after="0"/>
        <w:jc w:val="both"/>
      </w:pPr>
      <w:r>
        <w:t xml:space="preserve">Account heads </w:t>
      </w:r>
      <w:r>
        <w:rPr>
          <w:lang w:val="en-US"/>
        </w:rPr>
        <w:t xml:space="preserve">1600 , 1612 to 1620 , 1622 , 2923 to 2934 , 3771, 3773 to 3775 </w:t>
      </w:r>
      <w:r>
        <w:t>are newly created in system for GST Implementation</w:t>
      </w:r>
    </w:p>
    <w:p w:rsidR="003D5886" w:rsidRDefault="003D5886">
      <w:pPr>
        <w:pStyle w:val="ListParagraph"/>
        <w:numPr>
          <w:ilvl w:val="0"/>
          <w:numId w:val="165"/>
        </w:numPr>
        <w:spacing w:after="0"/>
        <w:rPr>
          <w:lang w:val="en-US"/>
        </w:rPr>
      </w:pPr>
      <w:r>
        <w:rPr>
          <w:lang w:val="en-US"/>
        </w:rPr>
        <w:t>Updation of CVR as per newly created account.</w:t>
      </w:r>
    </w:p>
    <w:p w:rsidR="003D5886" w:rsidRDefault="003D5886">
      <w:pPr>
        <w:pStyle w:val="ListParagraph"/>
        <w:numPr>
          <w:ilvl w:val="0"/>
          <w:numId w:val="165"/>
        </w:numPr>
        <w:spacing w:after="0"/>
        <w:rPr>
          <w:lang w:val="en-US"/>
        </w:rPr>
      </w:pPr>
      <w:r>
        <w:rPr>
          <w:lang w:val="en-US"/>
        </w:rPr>
        <w:t>Updation in the A to S report and other relevant reports.</w:t>
      </w:r>
    </w:p>
    <w:p w:rsidR="003D5886" w:rsidRDefault="003D5886">
      <w:pPr>
        <w:numPr>
          <w:ilvl w:val="0"/>
          <w:numId w:val="165"/>
        </w:numPr>
        <w:rPr>
          <w:rFonts w:cs="Calibri"/>
          <w:lang w:bidi="hi-IN"/>
        </w:rPr>
      </w:pPr>
      <w:r>
        <w:t>Changes in CVR as per annexure</w:t>
      </w:r>
      <w:r>
        <w:rPr>
          <w:rFonts w:cs="Calibri"/>
          <w:lang w:bidi="hi-IN"/>
        </w:rPr>
        <w:t>.</w:t>
      </w:r>
    </w:p>
    <w:p w:rsidR="003D5886" w:rsidRDefault="003D5886">
      <w:pPr>
        <w:rPr>
          <w:rFonts w:cs="Calibri"/>
          <w:lang w:bidi="hi-IN"/>
        </w:rPr>
      </w:pPr>
    </w:p>
    <w:bookmarkStart w:id="2108" w:name="_1560931902"/>
    <w:bookmarkEnd w:id="2108"/>
    <w:p w:rsidR="003D5886" w:rsidRDefault="003D5886">
      <w:pPr>
        <w:pStyle w:val="ListParagraph"/>
      </w:pPr>
      <w:r>
        <w:object w:dxaOrig="1761" w:dyaOrig="1152">
          <v:shape id="Object 146" o:spid="_x0000_i1108" type="#_x0000_t75" style="width:77.25pt;height:50.25pt;mso-position-horizontal-relative:page;mso-position-vertical-relative:page" o:ole="">
            <v:imagedata r:id="rId171" o:title=""/>
          </v:shape>
          <o:OLEObject Type="Embed" ProgID="Excel.Sheet.12" ShapeID="Object 146" DrawAspect="Icon" ObjectID="_1835268656" r:id="rId172"/>
        </w:object>
      </w:r>
    </w:p>
    <w:p w:rsidR="003D5886" w:rsidRDefault="003D5886">
      <w:pPr>
        <w:pStyle w:val="ListParagraph"/>
        <w:ind w:left="0"/>
      </w:pPr>
    </w:p>
    <w:p w:rsidR="003D5886" w:rsidRDefault="003D5886">
      <w:pPr>
        <w:pStyle w:val="Heading1"/>
        <w:pageBreakBefore/>
        <w:numPr>
          <w:ilvl w:val="0"/>
          <w:numId w:val="0"/>
        </w:numPr>
        <w:pBdr>
          <w:bottom w:val="single" w:sz="18" w:space="14" w:color="auto"/>
        </w:pBdr>
        <w:tabs>
          <w:tab w:val="left" w:pos="786"/>
        </w:tabs>
        <w:ind w:left="990"/>
        <w:rPr>
          <w:sz w:val="24"/>
          <w:szCs w:val="24"/>
        </w:rPr>
      </w:pPr>
      <w:bookmarkStart w:id="2109" w:name="_Toc224121792"/>
      <w:r>
        <w:rPr>
          <w:highlight w:val="yellow"/>
          <w:lang w:val="en-US"/>
        </w:rPr>
        <w:lastRenderedPageBreak/>
        <w:t>53Deployments</w:t>
      </w:r>
      <w:r>
        <w:rPr>
          <w:sz w:val="24"/>
          <w:szCs w:val="24"/>
        </w:rPr>
        <w:t xml:space="preserve">- </w:t>
      </w:r>
      <w:r>
        <w:rPr>
          <w:highlight w:val="yellow"/>
          <w:lang w:val="en-US"/>
        </w:rPr>
        <w:t>JUL2017</w:t>
      </w:r>
      <w:bookmarkEnd w:id="2109"/>
    </w:p>
    <w:p w:rsidR="003D5886" w:rsidRDefault="003D5886">
      <w:pPr>
        <w:pStyle w:val="Heading2"/>
        <w:numPr>
          <w:ilvl w:val="0"/>
          <w:numId w:val="0"/>
        </w:numPr>
        <w:rPr>
          <w:i w:val="0"/>
          <w:iCs w:val="0"/>
          <w:lang w:val="en-US"/>
        </w:rPr>
      </w:pPr>
      <w:bookmarkStart w:id="2110" w:name="_Toc224121793"/>
      <w:r>
        <w:rPr>
          <w:lang w:val="en-US"/>
        </w:rPr>
        <w:t xml:space="preserve">53.1 CR-654 : </w:t>
      </w:r>
      <w:r>
        <w:rPr>
          <w:i w:val="0"/>
          <w:iCs w:val="0"/>
          <w:lang w:val="en-US"/>
        </w:rPr>
        <w:t>Editing in FCI Intercompany Reconciliation Report</w:t>
      </w:r>
      <w:bookmarkEnd w:id="2110"/>
    </w:p>
    <w:p w:rsidR="003D5886" w:rsidRDefault="003D5886">
      <w:pPr>
        <w:rPr>
          <w:lang w:val="en-US"/>
        </w:rPr>
      </w:pPr>
    </w:p>
    <w:p w:rsidR="003D5886" w:rsidRDefault="003D5886">
      <w:pPr>
        <w:rPr>
          <w:lang w:val="en-US"/>
        </w:rPr>
      </w:pPr>
      <w:r>
        <w:rPr>
          <w:lang w:val="en-US"/>
        </w:rPr>
        <w:t>As per Change Request: 654, the following two modification in the existing report of FCI Intercompany Reconciliation Report is incorporated:-</w:t>
      </w:r>
    </w:p>
    <w:p w:rsidR="003D5886" w:rsidRDefault="003D5886">
      <w:pPr>
        <w:numPr>
          <w:ilvl w:val="0"/>
          <w:numId w:val="175"/>
        </w:numPr>
        <w:rPr>
          <w:lang w:val="en-US"/>
        </w:rPr>
      </w:pPr>
      <w:r>
        <w:rPr>
          <w:lang w:val="en-US"/>
        </w:rPr>
        <w:t>Earlier one of the report input parameter namely As of Date is now removed and is being replaced by two new input parameters namely Period From and Period To. This modification is done to allow user to gather data between two periods. For example, If users select Period From as ‘APR15-16’ and Period To as ‘DEC15-16’, then the report will generate data from 01-APR-2015 to 31-DEC-2015. The users can select Period From and Period To value from LOV.</w:t>
      </w:r>
    </w:p>
    <w:p w:rsidR="003D5886" w:rsidRDefault="009001CA">
      <w:r>
        <w:rPr>
          <w:noProof/>
          <w:lang w:eastAsia="en-IN"/>
        </w:rPr>
        <w:drawing>
          <wp:inline distT="0" distB="0" distL="0" distR="0">
            <wp:extent cx="5676900" cy="4371975"/>
            <wp:effectExtent l="0" t="0" r="0" b="9525"/>
            <wp:docPr id="214" name="Picture 147" descr="modified_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modified_screenshot"/>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5676900" cy="4371975"/>
                    </a:xfrm>
                    <a:prstGeom prst="rect">
                      <a:avLst/>
                    </a:prstGeom>
                    <a:noFill/>
                    <a:ln>
                      <a:noFill/>
                    </a:ln>
                  </pic:spPr>
                </pic:pic>
              </a:graphicData>
            </a:graphic>
          </wp:inline>
        </w:drawing>
      </w:r>
    </w:p>
    <w:p w:rsidR="003D5886" w:rsidRDefault="003D5886">
      <w:r>
        <w:t>Fig: 53.1.1 LOV for addition of Period From and Period To as input parameters.</w:t>
      </w:r>
    </w:p>
    <w:p w:rsidR="003D5886" w:rsidRDefault="003D5886">
      <w:pPr>
        <w:numPr>
          <w:ilvl w:val="0"/>
          <w:numId w:val="175"/>
        </w:numPr>
      </w:pPr>
      <w:r>
        <w:lastRenderedPageBreak/>
        <w:t xml:space="preserve">Earlier FCI Intercompany Reconciliation report used to bring data for either single unit or for ALL unit. Now this report will generate data for single unit. In addition to this the report is modified in a way that it will run on the hierarchy basis too. For example if users select unit as ‘EC00’, then report will generate data for EC11, EC12, EC13 and so on. The users can select Unit value from the LOV. </w:t>
      </w:r>
    </w:p>
    <w:p w:rsidR="003D5886" w:rsidRDefault="003D5886">
      <w:pPr>
        <w:ind w:left="720"/>
      </w:pPr>
      <w:r>
        <w:rPr>
          <w:b/>
        </w:rPr>
        <w:t xml:space="preserve">Note:  </w:t>
      </w:r>
      <w:r>
        <w:t>The report will run on hierarchy basis with General Ledger responsibility at headquarter level. For General Ledger responsibility at other units (except headquarter), input field Unit will fetch the first four character of the responsibility taken</w:t>
      </w:r>
    </w:p>
    <w:p w:rsidR="003D5886" w:rsidRDefault="009001CA">
      <w:r>
        <w:rPr>
          <w:noProof/>
          <w:lang w:eastAsia="en-IN"/>
        </w:rPr>
        <w:drawing>
          <wp:inline distT="0" distB="0" distL="0" distR="0">
            <wp:extent cx="5934075" cy="3952875"/>
            <wp:effectExtent l="0" t="0" r="9525" b="9525"/>
            <wp:docPr id="215" name="Picture 148" descr="screenshott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screenshottt"/>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5934075" cy="3952875"/>
                    </a:xfrm>
                    <a:prstGeom prst="rect">
                      <a:avLst/>
                    </a:prstGeom>
                    <a:noFill/>
                    <a:ln>
                      <a:noFill/>
                    </a:ln>
                  </pic:spPr>
                </pic:pic>
              </a:graphicData>
            </a:graphic>
          </wp:inline>
        </w:drawing>
      </w:r>
    </w:p>
    <w:p w:rsidR="003D5886" w:rsidRDefault="003D5886">
      <w:r>
        <w:t>Fig: 53.1.2 Change in LOV for Unit as input parameter.</w:t>
      </w:r>
    </w:p>
    <w:p w:rsidR="003D5886" w:rsidRDefault="003D5886"/>
    <w:p w:rsidR="003D5886" w:rsidRDefault="003D5886">
      <w:pPr>
        <w:rPr>
          <w:lang w:val="en-US"/>
        </w:rPr>
      </w:pPr>
    </w:p>
    <w:p w:rsidR="003D5886" w:rsidRDefault="003D5886">
      <w:pPr>
        <w:pStyle w:val="Heading2"/>
        <w:numPr>
          <w:ilvl w:val="0"/>
          <w:numId w:val="0"/>
        </w:numPr>
        <w:rPr>
          <w:i w:val="0"/>
          <w:iCs w:val="0"/>
          <w:lang w:val="en-US"/>
        </w:rPr>
      </w:pPr>
      <w:bookmarkStart w:id="2111" w:name="_Toc224121794"/>
      <w:r>
        <w:rPr>
          <w:lang w:val="en-US"/>
        </w:rPr>
        <w:t xml:space="preserve">53.2 CR-694: </w:t>
      </w:r>
      <w:r>
        <w:rPr>
          <w:i w:val="0"/>
          <w:iCs w:val="0"/>
          <w:lang w:val="en-US"/>
        </w:rPr>
        <w:t>Rectification in Existing reports "FCI SLS for Stores and Spares" &amp; "FCI Stock Ledger Summary Report"</w:t>
      </w:r>
      <w:bookmarkEnd w:id="2111"/>
    </w:p>
    <w:p w:rsidR="003D5886" w:rsidRDefault="003D5886">
      <w:pPr>
        <w:rPr>
          <w:lang w:val="en-US"/>
        </w:rPr>
      </w:pPr>
    </w:p>
    <w:p w:rsidR="003D5886" w:rsidRDefault="003D5886">
      <w:r>
        <w:lastRenderedPageBreak/>
        <w:t>Mantis ID: 63409 &amp; 64307 has been reported in which there are journal entries for account 7703, the effect of which is not getting reflected in “FCI SLS for Stores and Spares Report” but it is getting reflected in "FCI Stock Ledger Summary Report"</w:t>
      </w:r>
    </w:p>
    <w:p w:rsidR="003D5886" w:rsidRDefault="003D5886">
      <w:r>
        <w:t>So the modification in the mapping of account head has been done on the basis of following points and attached list.</w:t>
      </w:r>
    </w:p>
    <w:p w:rsidR="003D5886" w:rsidRDefault="003D5886">
      <w:pPr>
        <w:pStyle w:val="ListParagraph"/>
        <w:numPr>
          <w:ilvl w:val="0"/>
          <w:numId w:val="176"/>
        </w:numPr>
        <w:rPr>
          <w:lang w:val="en-US"/>
        </w:rPr>
      </w:pPr>
      <w:r>
        <w:rPr>
          <w:lang w:val="en-US"/>
        </w:rPr>
        <w:t>Account Head 7703 to be mapped in "FCI SLS for Stores and Spare” under "Transfer Out".</w:t>
      </w:r>
    </w:p>
    <w:p w:rsidR="003D5886" w:rsidRDefault="003D5886">
      <w:pPr>
        <w:pStyle w:val="ListParagraph"/>
        <w:numPr>
          <w:ilvl w:val="0"/>
          <w:numId w:val="176"/>
        </w:numPr>
        <w:rPr>
          <w:lang w:val="en-US"/>
        </w:rPr>
      </w:pPr>
      <w:r>
        <w:rPr>
          <w:lang w:val="en-US"/>
        </w:rPr>
        <w:t xml:space="preserve">Account Head 7121 to be mapped in </w:t>
      </w:r>
      <w:r>
        <w:t>"FCI Stock Ledger Summary Report"</w:t>
      </w:r>
      <w:r>
        <w:rPr>
          <w:lang w:val="en-US"/>
        </w:rPr>
        <w:t xml:space="preserve"> under "Transfer In".</w:t>
      </w:r>
    </w:p>
    <w:p w:rsidR="003D5886" w:rsidRDefault="003D5886">
      <w:pPr>
        <w:pStyle w:val="ListParagraph"/>
        <w:numPr>
          <w:ilvl w:val="0"/>
          <w:numId w:val="176"/>
        </w:numPr>
        <w:rPr>
          <w:lang w:val="en-US"/>
        </w:rPr>
      </w:pPr>
      <w:r>
        <w:rPr>
          <w:lang w:val="en-US"/>
        </w:rPr>
        <w:t>Account Head 7621 to be mapped in "FCI SLS for Stores and Spare” under "Transfer In".</w:t>
      </w:r>
    </w:p>
    <w:p w:rsidR="003D5886" w:rsidRDefault="003D5886">
      <w:pPr>
        <w:pStyle w:val="ListParagraph"/>
        <w:numPr>
          <w:ilvl w:val="0"/>
          <w:numId w:val="176"/>
        </w:numPr>
        <w:rPr>
          <w:lang w:val="en-US"/>
        </w:rPr>
      </w:pPr>
      <w:r>
        <w:rPr>
          <w:lang w:val="en-US"/>
        </w:rPr>
        <w:t xml:space="preserve">Account Head 7203 to be mapped in </w:t>
      </w:r>
      <w:r>
        <w:t>"FCI Stock Ledger Summary Report"</w:t>
      </w:r>
      <w:r>
        <w:rPr>
          <w:lang w:val="en-US"/>
        </w:rPr>
        <w:t xml:space="preserve"> under "Transfer Out".</w:t>
      </w:r>
    </w:p>
    <w:p w:rsidR="003D5886" w:rsidRDefault="003D5886">
      <w:r>
        <w:t xml:space="preserve">                     </w:t>
      </w:r>
    </w:p>
    <w:p w:rsidR="003D5886" w:rsidRDefault="003D5886">
      <w:r>
        <w:object w:dxaOrig="1761" w:dyaOrig="1152">
          <v:shape id="Object 149" o:spid="_x0000_i1109" type="#_x0000_t75" style="width:77.25pt;height:50.25pt;mso-position-horizontal-relative:page;mso-position-vertical-relative:page" o:ole="">
            <v:imagedata r:id="rId175" o:title=""/>
          </v:shape>
          <o:OLEObject Type="Embed" ProgID="Excel.Sheet.12" ShapeID="Object 149" DrawAspect="Icon" ObjectID="_1835268657" r:id="rId176"/>
        </w:object>
      </w:r>
    </w:p>
    <w:p w:rsidR="003D5886" w:rsidRDefault="003D5886">
      <w:pPr>
        <w:pStyle w:val="Heading2"/>
        <w:numPr>
          <w:ilvl w:val="0"/>
          <w:numId w:val="0"/>
        </w:numPr>
        <w:rPr>
          <w:i w:val="0"/>
          <w:iCs w:val="0"/>
          <w:lang w:val="en-US"/>
        </w:rPr>
      </w:pPr>
      <w:bookmarkStart w:id="2112" w:name="_Toc224121795"/>
      <w:r>
        <w:rPr>
          <w:lang w:val="en-US"/>
        </w:rPr>
        <w:t xml:space="preserve">53.3 CR-664: </w:t>
      </w:r>
      <w:r>
        <w:rPr>
          <w:i w:val="0"/>
          <w:iCs w:val="0"/>
          <w:lang w:val="en-US"/>
        </w:rPr>
        <w:t>Creation of a new Programme “FCI Stock Ledger Summary Programme” and change in output of “FCI SLS for Stores and Spares”</w:t>
      </w:r>
      <w:bookmarkEnd w:id="2112"/>
    </w:p>
    <w:p w:rsidR="003D5886" w:rsidRDefault="003D5886">
      <w:pPr>
        <w:pStyle w:val="ListParagraph"/>
        <w:numPr>
          <w:ilvl w:val="0"/>
          <w:numId w:val="177"/>
        </w:numPr>
        <w:spacing w:after="0"/>
        <w:jc w:val="both"/>
      </w:pPr>
      <w:r>
        <w:t>'FCI Stock Ledger Summary Report for ALL products' program will submit the 'FCI Stock Ledger Summary Report' for 'n' number of times. Here 'n' will be number of products mapped with input value as entered in product parameter.</w:t>
      </w:r>
    </w:p>
    <w:p w:rsidR="003D5886" w:rsidRDefault="003D5886">
      <w:pPr>
        <w:pStyle w:val="ListParagraph"/>
        <w:ind w:left="1440"/>
        <w:jc w:val="both"/>
      </w:pPr>
    </w:p>
    <w:p w:rsidR="003D5886" w:rsidRDefault="003D5886">
      <w:pPr>
        <w:pStyle w:val="ListParagraph"/>
        <w:ind w:left="1080"/>
        <w:jc w:val="both"/>
      </w:pPr>
    </w:p>
    <w:p w:rsidR="003D5886" w:rsidRDefault="003D5886">
      <w:pPr>
        <w:pStyle w:val="ListParagraph"/>
        <w:numPr>
          <w:ilvl w:val="0"/>
          <w:numId w:val="178"/>
        </w:numPr>
        <w:jc w:val="both"/>
      </w:pPr>
      <w:r>
        <w:t>In “Product” parameter only 7 values will be available</w:t>
      </w:r>
    </w:p>
    <w:p w:rsidR="003D5886" w:rsidRDefault="003D5886">
      <w:pPr>
        <w:pStyle w:val="ListParagraph"/>
        <w:numPr>
          <w:ilvl w:val="0"/>
          <w:numId w:val="179"/>
        </w:numPr>
        <w:jc w:val="both"/>
      </w:pPr>
      <w:r>
        <w:t>All food grains- issuable: 0101 - 0103, 0201 - 0205, 0301-0302, 0401-0402, 0501 -0506.</w:t>
      </w:r>
    </w:p>
    <w:p w:rsidR="003D5886" w:rsidRDefault="003D5886">
      <w:pPr>
        <w:pStyle w:val="ListParagraph"/>
        <w:numPr>
          <w:ilvl w:val="0"/>
          <w:numId w:val="179"/>
        </w:numPr>
        <w:jc w:val="both"/>
      </w:pPr>
      <w:r>
        <w:t>All food grains- non-issuable: 1101 to 1103, 1201 - 1205, 1301-1302, 1401-1402,  1501 -1506</w:t>
      </w:r>
    </w:p>
    <w:p w:rsidR="003D5886" w:rsidRDefault="003D5886">
      <w:pPr>
        <w:pStyle w:val="ListParagraph"/>
        <w:numPr>
          <w:ilvl w:val="0"/>
          <w:numId w:val="179"/>
        </w:numPr>
        <w:jc w:val="both"/>
      </w:pPr>
      <w:r>
        <w:t>All pulses- issuable: 0451-0463</w:t>
      </w:r>
    </w:p>
    <w:p w:rsidR="003D5886" w:rsidRDefault="003D5886">
      <w:pPr>
        <w:pStyle w:val="ListParagraph"/>
        <w:numPr>
          <w:ilvl w:val="0"/>
          <w:numId w:val="179"/>
        </w:numPr>
        <w:jc w:val="both"/>
      </w:pPr>
      <w:r>
        <w:t>All pulses- non-issuable: 1451-1463</w:t>
      </w:r>
    </w:p>
    <w:p w:rsidR="003D5886" w:rsidRDefault="003D5886">
      <w:pPr>
        <w:pStyle w:val="ListParagraph"/>
        <w:numPr>
          <w:ilvl w:val="0"/>
          <w:numId w:val="179"/>
        </w:numPr>
        <w:jc w:val="both"/>
      </w:pPr>
      <w:r>
        <w:t>All gunnies and other- issuable- 0601-0602, 0626-0627, 0902-0903</w:t>
      </w:r>
    </w:p>
    <w:p w:rsidR="003D5886" w:rsidRDefault="003D5886">
      <w:pPr>
        <w:pStyle w:val="ListParagraph"/>
        <w:numPr>
          <w:ilvl w:val="0"/>
          <w:numId w:val="179"/>
        </w:numPr>
        <w:jc w:val="both"/>
      </w:pPr>
      <w:r>
        <w:t>All gunnies and others- non issuable- 1601-1602, 1626-1627</w:t>
      </w:r>
    </w:p>
    <w:p w:rsidR="003D5886" w:rsidRDefault="003D5886">
      <w:pPr>
        <w:pStyle w:val="ListParagraph"/>
        <w:numPr>
          <w:ilvl w:val="0"/>
          <w:numId w:val="179"/>
        </w:numPr>
        <w:jc w:val="both"/>
      </w:pPr>
      <w:r>
        <w:t>For all Products</w:t>
      </w:r>
    </w:p>
    <w:p w:rsidR="003D5886" w:rsidRDefault="003D5886">
      <w:pPr>
        <w:pStyle w:val="ListParagraph"/>
        <w:numPr>
          <w:ilvl w:val="0"/>
          <w:numId w:val="178"/>
        </w:numPr>
        <w:jc w:val="both"/>
      </w:pPr>
      <w:r>
        <w:lastRenderedPageBreak/>
        <w:t>Format of the output will remain same as for “FCI Stock Ledger Summary Report”. The product to Request mapping can be viewed from the log file of the program.</w:t>
      </w:r>
    </w:p>
    <w:p w:rsidR="003D5886" w:rsidRDefault="003D5886">
      <w:pPr>
        <w:pStyle w:val="ListParagraph"/>
        <w:numPr>
          <w:ilvl w:val="0"/>
          <w:numId w:val="178"/>
        </w:numPr>
        <w:jc w:val="both"/>
      </w:pPr>
      <w:r>
        <w:t>Output of each product will be generated separately.</w:t>
      </w:r>
    </w:p>
    <w:p w:rsidR="003D5886" w:rsidRDefault="003D5886">
      <w:pPr>
        <w:pStyle w:val="ListParagraph"/>
        <w:numPr>
          <w:ilvl w:val="0"/>
          <w:numId w:val="178"/>
        </w:numPr>
        <w:jc w:val="both"/>
      </w:pPr>
      <w:r>
        <w:t>'FCI Stock Ledger Summary Report for ALL products’ program will be available FCI General Ledger user, FCI audit user and FCI support user.</w:t>
      </w:r>
    </w:p>
    <w:p w:rsidR="003D5886" w:rsidRDefault="003D5886">
      <w:pPr>
        <w:pStyle w:val="ListParagraph"/>
        <w:numPr>
          <w:ilvl w:val="0"/>
          <w:numId w:val="178"/>
        </w:numPr>
        <w:jc w:val="both"/>
      </w:pPr>
      <w:r>
        <w:t>Product- Request ID mapping will be displayed in the log file of the submitted Program.</w:t>
      </w:r>
    </w:p>
    <w:p w:rsidR="003D5886" w:rsidRDefault="003D5886">
      <w:pPr>
        <w:pStyle w:val="ListParagraph"/>
        <w:ind w:left="1080"/>
        <w:jc w:val="both"/>
      </w:pPr>
    </w:p>
    <w:p w:rsidR="003D5886" w:rsidRDefault="003D5886">
      <w:pPr>
        <w:pStyle w:val="ListParagraph"/>
        <w:numPr>
          <w:ilvl w:val="0"/>
          <w:numId w:val="178"/>
        </w:numPr>
        <w:jc w:val="both"/>
      </w:pPr>
      <w:r>
        <w:t xml:space="preserve">Modifications are done in 'FCI SLS for Stores and Spares' report to generate the details Unit hierarchy wise. </w:t>
      </w:r>
    </w:p>
    <w:p w:rsidR="003D5886" w:rsidRDefault="003D5886">
      <w:pPr>
        <w:rPr>
          <w:lang w:val="en-US"/>
        </w:rPr>
      </w:pPr>
    </w:p>
    <w:p w:rsidR="003D5886" w:rsidRDefault="003D5886">
      <w:pPr>
        <w:rPr>
          <w:lang w:val="en-US"/>
        </w:rPr>
      </w:pPr>
    </w:p>
    <w:p w:rsidR="003D5886" w:rsidRDefault="003D5886">
      <w:pPr>
        <w:rPr>
          <w:rFonts w:ascii="Arial" w:hAnsi="Arial" w:cs="Arial"/>
          <w:b/>
          <w:i/>
          <w:sz w:val="28"/>
          <w:szCs w:val="28"/>
        </w:rPr>
      </w:pPr>
      <w:r>
        <w:rPr>
          <w:rFonts w:ascii="Arial" w:hAnsi="Arial" w:cs="Arial"/>
          <w:b/>
          <w:i/>
          <w:sz w:val="28"/>
          <w:szCs w:val="28"/>
          <w:lang w:val="en-US"/>
        </w:rPr>
        <w:t xml:space="preserve">53.4   CR-693  </w:t>
      </w:r>
      <w:r>
        <w:rPr>
          <w:rFonts w:ascii="Arial" w:hAnsi="Arial" w:cs="Arial"/>
          <w:b/>
          <w:i/>
          <w:sz w:val="28"/>
          <w:szCs w:val="28"/>
        </w:rPr>
        <w:t>Editing in FCI Asset Additions Report, Access of unplanned Depreciation and Calculate Gains and Losses program</w:t>
      </w:r>
    </w:p>
    <w:p w:rsidR="003D5886" w:rsidRDefault="003D5886">
      <w:pPr>
        <w:rPr>
          <w:rFonts w:cs="Arial"/>
        </w:rPr>
      </w:pPr>
    </w:p>
    <w:p w:rsidR="003D5886" w:rsidRDefault="003D5886">
      <w:pPr>
        <w:rPr>
          <w:rFonts w:cs="Arial"/>
        </w:rPr>
      </w:pPr>
      <w:r>
        <w:rPr>
          <w:rFonts w:cs="Arial"/>
        </w:rPr>
        <w:t>As per this change request following points need to be catered:-</w:t>
      </w:r>
    </w:p>
    <w:p w:rsidR="003D5886" w:rsidRDefault="003D5886">
      <w:pPr>
        <w:numPr>
          <w:ilvl w:val="0"/>
          <w:numId w:val="180"/>
        </w:numPr>
        <w:rPr>
          <w:lang w:val="en-US"/>
        </w:rPr>
      </w:pPr>
      <w:r>
        <w:rPr>
          <w:lang w:val="en-US"/>
        </w:rPr>
        <w:t>Unplanned depreciation button is to be removed from end-user, except FCI Support user responsibility.</w:t>
      </w:r>
    </w:p>
    <w:p w:rsidR="003D5886" w:rsidRDefault="003D5886">
      <w:pPr>
        <w:numPr>
          <w:ilvl w:val="0"/>
          <w:numId w:val="180"/>
        </w:numPr>
        <w:rPr>
          <w:lang w:val="en-US"/>
        </w:rPr>
      </w:pPr>
      <w:r>
        <w:rPr>
          <w:lang w:val="en-US"/>
        </w:rPr>
        <w:t>Calculate Gains and Losses single program is to be provided to Fixed asset end user.</w:t>
      </w:r>
      <w:r>
        <w:rPr>
          <w:lang w:val="en-US"/>
        </w:rPr>
        <w:tab/>
      </w:r>
    </w:p>
    <w:p w:rsidR="003D5886" w:rsidRDefault="003D5886">
      <w:pPr>
        <w:numPr>
          <w:ilvl w:val="0"/>
          <w:numId w:val="180"/>
        </w:numPr>
        <w:rPr>
          <w:lang w:val="en-US"/>
        </w:rPr>
      </w:pPr>
      <w:r>
        <w:rPr>
          <w:lang w:val="en-US"/>
        </w:rPr>
        <w:t xml:space="preserve">FCI Asset Additions Report to have Asset reference no. column for showing the asset no. of preceding unit from where it is transferred.             </w:t>
      </w:r>
    </w:p>
    <w:p w:rsidR="003D5886" w:rsidRDefault="003D5886">
      <w:pPr>
        <w:ind w:left="720"/>
        <w:rPr>
          <w:lang w:val="en-US"/>
        </w:rPr>
      </w:pPr>
    </w:p>
    <w:p w:rsidR="003D5886" w:rsidRDefault="003D5886">
      <w:pPr>
        <w:spacing w:line="240" w:lineRule="auto"/>
        <w:ind w:right="-472" w:firstLine="360"/>
        <w:jc w:val="both"/>
      </w:pPr>
      <w:r>
        <w:rPr>
          <w:lang w:val="en-US"/>
        </w:rPr>
        <w:t xml:space="preserve">  </w:t>
      </w:r>
      <w:r>
        <w:t>Existing Report Output Format:</w:t>
      </w:r>
    </w:p>
    <w:p w:rsidR="003D5886" w:rsidRDefault="003D5886">
      <w:pPr>
        <w:spacing w:line="240" w:lineRule="auto"/>
        <w:ind w:right="-472" w:firstLine="360"/>
        <w:jc w:val="both"/>
      </w:pPr>
      <w:r>
        <w:t xml:space="preserve">             </w:t>
      </w:r>
      <w:r>
        <w:tab/>
      </w:r>
      <w:r>
        <w:tab/>
      </w:r>
      <w:r>
        <w:tab/>
      </w:r>
      <w:r>
        <w:tab/>
      </w:r>
      <w:r>
        <w:object w:dxaOrig="1761" w:dyaOrig="1152">
          <v:shape id="Object 150" o:spid="_x0000_i1110" type="#_x0000_t75" style="width:77.25pt;height:50.25pt;mso-position-horizontal-relative:page;mso-position-vertical-relative:page" o:ole="">
            <v:imagedata r:id="rId177" o:title=""/>
          </v:shape>
          <o:OLEObject Type="Embed" ProgID="Excel.Sheet.12" ShapeID="Object 150" DrawAspect="Icon" ObjectID="_1835268658" r:id="rId178"/>
        </w:object>
      </w:r>
    </w:p>
    <w:p w:rsidR="003D5886" w:rsidRDefault="003D5886">
      <w:pPr>
        <w:spacing w:line="240" w:lineRule="auto"/>
        <w:ind w:right="-472" w:firstLine="360"/>
        <w:jc w:val="both"/>
      </w:pPr>
    </w:p>
    <w:p w:rsidR="003D5886" w:rsidRDefault="003D5886">
      <w:pPr>
        <w:spacing w:line="240" w:lineRule="auto"/>
        <w:ind w:right="-472" w:firstLine="360"/>
        <w:jc w:val="both"/>
      </w:pPr>
    </w:p>
    <w:p w:rsidR="003D5886" w:rsidRDefault="003D5886">
      <w:pPr>
        <w:spacing w:line="240" w:lineRule="auto"/>
        <w:ind w:right="-472" w:firstLine="360"/>
        <w:jc w:val="both"/>
      </w:pPr>
    </w:p>
    <w:p w:rsidR="003D5886" w:rsidRDefault="003D5886">
      <w:pPr>
        <w:spacing w:line="240" w:lineRule="auto"/>
        <w:ind w:right="-472" w:firstLine="360"/>
        <w:jc w:val="both"/>
      </w:pPr>
      <w:r>
        <w:lastRenderedPageBreak/>
        <w:t xml:space="preserve">  Revised Report Output Format:</w:t>
      </w:r>
      <w:r>
        <w:tab/>
      </w:r>
    </w:p>
    <w:p w:rsidR="003D5886" w:rsidRDefault="003D5886">
      <w:pPr>
        <w:spacing w:line="240" w:lineRule="auto"/>
        <w:ind w:right="-472" w:firstLine="360"/>
        <w:jc w:val="both"/>
      </w:pPr>
      <w:r>
        <w:tab/>
      </w:r>
      <w:r>
        <w:tab/>
      </w:r>
      <w:r>
        <w:tab/>
      </w:r>
      <w:r>
        <w:tab/>
      </w:r>
      <w:r>
        <w:tab/>
      </w:r>
      <w:bookmarkStart w:id="2113" w:name="_1559725086"/>
      <w:bookmarkEnd w:id="2113"/>
      <w:r>
        <w:object w:dxaOrig="1761" w:dyaOrig="1152">
          <v:shape id="Object 151" o:spid="_x0000_i1111" type="#_x0000_t75" style="width:77.25pt;height:50.25pt;mso-position-horizontal-relative:page;mso-position-vertical-relative:page" o:ole="">
            <v:imagedata r:id="rId179" o:title=""/>
          </v:shape>
          <o:OLEObject Type="Embed" ProgID="Excel.Sheet.12" ShapeID="Object 151" DrawAspect="Icon" ObjectID="_1835268659" r:id="rId180"/>
        </w:object>
      </w:r>
    </w:p>
    <w:p w:rsidR="003D5886" w:rsidRDefault="003D5886">
      <w:pPr>
        <w:pStyle w:val="Heading2"/>
        <w:numPr>
          <w:ilvl w:val="0"/>
          <w:numId w:val="0"/>
        </w:numPr>
        <w:rPr>
          <w:lang w:val="en-US"/>
        </w:rPr>
      </w:pPr>
      <w:bookmarkStart w:id="2114" w:name="_Toc224121796"/>
      <w:r>
        <w:rPr>
          <w:lang w:val="en-US"/>
        </w:rPr>
        <w:t>53.5 CR-698: Creation Of new account head 4762 viz. sundry debtors against CPF Trust</w:t>
      </w:r>
      <w:bookmarkEnd w:id="2114"/>
    </w:p>
    <w:p w:rsidR="003D5886" w:rsidRDefault="003D5886">
      <w:pPr>
        <w:numPr>
          <w:ilvl w:val="0"/>
          <w:numId w:val="165"/>
        </w:numPr>
        <w:spacing w:after="0"/>
        <w:jc w:val="both"/>
      </w:pPr>
      <w:r>
        <w:t>Account code 4762 newly created in system.</w:t>
      </w:r>
    </w:p>
    <w:p w:rsidR="003D5886" w:rsidRDefault="003D5886">
      <w:pPr>
        <w:numPr>
          <w:ilvl w:val="0"/>
          <w:numId w:val="165"/>
        </w:numPr>
        <w:rPr>
          <w:rFonts w:ascii="Arial" w:hAnsi="Arial" w:cs="Times New Roman"/>
          <w:b/>
          <w:bCs/>
          <w:sz w:val="28"/>
          <w:szCs w:val="28"/>
          <w:lang w:val="en-US"/>
        </w:rPr>
      </w:pPr>
      <w:r>
        <w:t>Details of account created  is provided below:-</w:t>
      </w:r>
    </w:p>
    <w:p w:rsidR="003D5886" w:rsidRDefault="003D5886">
      <w:pPr>
        <w:rPr>
          <w:lang w:val="en-US"/>
        </w:rPr>
      </w:pPr>
    </w:p>
    <w:p w:rsidR="003D5886" w:rsidRDefault="003D5886">
      <w:pPr>
        <w:spacing w:after="0"/>
        <w:ind w:left="1065"/>
        <w:jc w:val="both"/>
        <w:rPr>
          <w:lang w:val="en-US"/>
        </w:rPr>
      </w:pPr>
      <w:r>
        <w:rPr>
          <w:lang w:val="en-US"/>
        </w:rPr>
        <w:object w:dxaOrig="1761" w:dyaOrig="1152">
          <v:shape id="Object 152" o:spid="_x0000_i1112" type="#_x0000_t75" style="width:77.25pt;height:50.25pt;mso-position-horizontal-relative:page;mso-position-vertical-relative:page" o:ole="">
            <v:imagedata r:id="rId181" o:title=""/>
          </v:shape>
          <o:OLEObject Type="Embed" ProgID="Excel.Sheet.12" ShapeID="Object 152" DrawAspect="Icon" ObjectID="_1835268660" r:id="rId182"/>
        </w:object>
      </w:r>
    </w:p>
    <w:p w:rsidR="003D5886" w:rsidRDefault="003D5886">
      <w:pPr>
        <w:pStyle w:val="Heading2"/>
        <w:numPr>
          <w:ilvl w:val="0"/>
          <w:numId w:val="0"/>
        </w:numPr>
        <w:rPr>
          <w:lang w:val="en-US"/>
        </w:rPr>
      </w:pPr>
      <w:bookmarkStart w:id="2115" w:name="_Toc224121797"/>
      <w:r>
        <w:rPr>
          <w:lang w:val="en-US"/>
        </w:rPr>
        <w:t>53.6 CR-596: Disable the Discount Field In Payment Batch Form</w:t>
      </w:r>
      <w:bookmarkEnd w:id="2115"/>
    </w:p>
    <w:p w:rsidR="003D5886" w:rsidRDefault="003D5886">
      <w:pPr>
        <w:numPr>
          <w:ilvl w:val="0"/>
          <w:numId w:val="181"/>
        </w:numPr>
        <w:spacing w:after="0"/>
        <w:jc w:val="both"/>
        <w:rPr>
          <w:lang w:val="en-US"/>
        </w:rPr>
      </w:pPr>
      <w:r>
        <w:rPr>
          <w:lang w:val="en-US"/>
        </w:rPr>
        <w:t>A new validation has been applied on payments batch form while reviewing the invoices for payment through PPR to disable the discount field.</w:t>
      </w:r>
    </w:p>
    <w:p w:rsidR="003D5886" w:rsidRDefault="003D5886">
      <w:pPr>
        <w:numPr>
          <w:ilvl w:val="0"/>
          <w:numId w:val="181"/>
        </w:numPr>
        <w:spacing w:after="0"/>
        <w:jc w:val="both"/>
        <w:rPr>
          <w:lang w:val="en-US"/>
        </w:rPr>
      </w:pPr>
      <w:r>
        <w:rPr>
          <w:lang w:val="en-US"/>
        </w:rPr>
        <w:t>Another validation has been applied on invoices work bench under scheduled payments tab through which the discount amounts and discount dates are disabled for 1</w:t>
      </w:r>
      <w:r>
        <w:rPr>
          <w:vertAlign w:val="superscript"/>
          <w:lang w:val="en-US"/>
        </w:rPr>
        <w:t>st</w:t>
      </w:r>
      <w:r>
        <w:rPr>
          <w:lang w:val="en-US"/>
        </w:rPr>
        <w:t>,2</w:t>
      </w:r>
      <w:r>
        <w:rPr>
          <w:vertAlign w:val="superscript"/>
          <w:lang w:val="en-US"/>
        </w:rPr>
        <w:t>nd</w:t>
      </w:r>
      <w:r>
        <w:rPr>
          <w:lang w:val="en-US"/>
        </w:rPr>
        <w:t xml:space="preserve"> and 3</w:t>
      </w:r>
      <w:r>
        <w:rPr>
          <w:vertAlign w:val="superscript"/>
          <w:lang w:val="en-US"/>
        </w:rPr>
        <w:t>rd</w:t>
      </w:r>
      <w:r>
        <w:rPr>
          <w:lang w:val="en-US"/>
        </w:rPr>
        <w:t xml:space="preserve"> discount.</w:t>
      </w:r>
    </w:p>
    <w:p w:rsidR="003D5886" w:rsidRDefault="003D5886">
      <w:pPr>
        <w:spacing w:after="0"/>
        <w:ind w:left="1065"/>
        <w:jc w:val="both"/>
        <w:rPr>
          <w:lang w:val="en-US"/>
        </w:rPr>
      </w:pPr>
    </w:p>
    <w:p w:rsidR="003D5886" w:rsidRDefault="003D5886">
      <w:pPr>
        <w:spacing w:after="0"/>
        <w:ind w:left="1065"/>
        <w:jc w:val="both"/>
        <w:rPr>
          <w:lang w:val="en-US"/>
        </w:rPr>
      </w:pPr>
    </w:p>
    <w:p w:rsidR="003D5886" w:rsidRDefault="003D5886">
      <w:pPr>
        <w:spacing w:after="0"/>
        <w:jc w:val="both"/>
        <w:rPr>
          <w:rFonts w:ascii="Arial" w:hAnsi="Arial" w:cs="Arial"/>
          <w:b/>
          <w:bCs/>
          <w:i/>
          <w:iCs/>
          <w:sz w:val="28"/>
          <w:szCs w:val="28"/>
          <w:lang w:val="en-US"/>
        </w:rPr>
      </w:pPr>
      <w:r>
        <w:rPr>
          <w:rFonts w:ascii="Arial" w:hAnsi="Arial" w:cs="Arial"/>
          <w:b/>
          <w:bCs/>
          <w:i/>
          <w:iCs/>
          <w:sz w:val="28"/>
          <w:szCs w:val="28"/>
          <w:lang w:val="en-US"/>
        </w:rPr>
        <w:t>53.7 CR-698: Creation Of new account head 3795 for expenses on Swachhta Action Plan and change in nomenclature of account head 1810</w:t>
      </w:r>
    </w:p>
    <w:p w:rsidR="003D5886" w:rsidRDefault="003D5886">
      <w:pPr>
        <w:spacing w:after="0"/>
        <w:jc w:val="both"/>
        <w:rPr>
          <w:rFonts w:ascii="Arial" w:hAnsi="Arial" w:cs="Arial"/>
          <w:b/>
          <w:bCs/>
          <w:i/>
          <w:iCs/>
          <w:sz w:val="28"/>
          <w:szCs w:val="28"/>
          <w:lang w:val="en-US"/>
        </w:rPr>
      </w:pPr>
    </w:p>
    <w:p w:rsidR="003D5886" w:rsidRDefault="003D5886">
      <w:pPr>
        <w:pStyle w:val="ListParagraph"/>
        <w:numPr>
          <w:ilvl w:val="0"/>
          <w:numId w:val="182"/>
        </w:numPr>
        <w:spacing w:after="0" w:line="240" w:lineRule="auto"/>
        <w:jc w:val="both"/>
        <w:rPr>
          <w:rFonts w:eastAsia="Times New Roman" w:cs="Arial"/>
          <w:color w:val="000000"/>
          <w:lang w:val="en-US" w:bidi="hi-IN"/>
        </w:rPr>
      </w:pPr>
      <w:r>
        <w:rPr>
          <w:rFonts w:cs="Arial"/>
        </w:rPr>
        <w:t xml:space="preserve"> </w:t>
      </w:r>
      <w:r>
        <w:rPr>
          <w:lang w:val="en-US"/>
        </w:rPr>
        <w:t xml:space="preserve">Creation of new account head 3795 for </w:t>
      </w:r>
      <w:r>
        <w:t xml:space="preserve">for exclusive recording </w:t>
      </w:r>
      <w:r>
        <w:rPr>
          <w:rFonts w:eastAsia="Times New Roman" w:cs="Arial"/>
          <w:color w:val="000000"/>
          <w:lang w:val="en-US" w:bidi="hi-IN"/>
        </w:rPr>
        <w:t>expenses on Swachhta Action Plan.</w:t>
      </w:r>
    </w:p>
    <w:p w:rsidR="003D5886" w:rsidRDefault="003D5886">
      <w:pPr>
        <w:pStyle w:val="ListParagraph"/>
        <w:numPr>
          <w:ilvl w:val="0"/>
          <w:numId w:val="183"/>
        </w:numPr>
        <w:spacing w:after="0"/>
        <w:rPr>
          <w:lang w:val="en-US"/>
        </w:rPr>
      </w:pPr>
      <w:r>
        <w:rPr>
          <w:lang w:val="en-US"/>
        </w:rPr>
        <w:t>Updating CVR as per newly created account.</w:t>
      </w:r>
    </w:p>
    <w:p w:rsidR="003D5886" w:rsidRDefault="003D5886">
      <w:pPr>
        <w:pStyle w:val="ListParagraph"/>
        <w:numPr>
          <w:ilvl w:val="0"/>
          <w:numId w:val="183"/>
        </w:numPr>
        <w:spacing w:after="0"/>
        <w:rPr>
          <w:lang w:val="en-US"/>
        </w:rPr>
      </w:pPr>
      <w:r>
        <w:rPr>
          <w:lang w:val="en-US"/>
        </w:rPr>
        <w:t>Updating A to S Statement and other relevant report.</w:t>
      </w:r>
    </w:p>
    <w:p w:rsidR="003D5886" w:rsidRDefault="003D5886">
      <w:pPr>
        <w:pStyle w:val="ListParagraph"/>
        <w:numPr>
          <w:ilvl w:val="0"/>
          <w:numId w:val="183"/>
        </w:numPr>
        <w:spacing w:after="0"/>
        <w:rPr>
          <w:lang w:val="en-US"/>
        </w:rPr>
      </w:pPr>
      <w:r>
        <w:rPr>
          <w:lang w:val="en-US"/>
        </w:rPr>
        <w:t>Change in nomenclature of an existing account 1810.</w:t>
      </w:r>
    </w:p>
    <w:p w:rsidR="003D5886" w:rsidRDefault="003D5886">
      <w:pPr>
        <w:pStyle w:val="ListParagraph"/>
        <w:numPr>
          <w:ilvl w:val="0"/>
          <w:numId w:val="183"/>
        </w:numPr>
        <w:spacing w:after="0"/>
        <w:rPr>
          <w:lang w:val="en-US"/>
        </w:rPr>
      </w:pPr>
      <w:r>
        <w:rPr>
          <w:lang w:val="en-US"/>
        </w:rPr>
        <w:t>Details of both the accounts are attached below:</w:t>
      </w:r>
    </w:p>
    <w:p w:rsidR="003D5886" w:rsidRDefault="003D5886">
      <w:pPr>
        <w:pStyle w:val="ListParagraph"/>
        <w:spacing w:after="0"/>
        <w:rPr>
          <w:lang w:val="en-US"/>
        </w:rPr>
      </w:pPr>
    </w:p>
    <w:bookmarkStart w:id="2116" w:name="_1562678634"/>
    <w:bookmarkEnd w:id="2116"/>
    <w:p w:rsidR="003D5886" w:rsidRDefault="003D5886">
      <w:pPr>
        <w:pStyle w:val="ListParagraph"/>
        <w:spacing w:after="0"/>
        <w:rPr>
          <w:lang w:val="en-US"/>
        </w:rPr>
      </w:pPr>
      <w:r>
        <w:rPr>
          <w:lang w:val="en-US"/>
        </w:rPr>
        <w:object w:dxaOrig="1761" w:dyaOrig="1152">
          <v:shape id="Object 153" o:spid="_x0000_i1113" type="#_x0000_t75" style="width:77.25pt;height:50.25pt;mso-position-horizontal-relative:page;mso-position-vertical-relative:page" o:ole="">
            <v:imagedata r:id="rId183" o:title=""/>
          </v:shape>
          <o:OLEObject Type="Embed" ProgID="Excel.Sheet.12" ShapeID="Object 153" DrawAspect="Icon" ObjectID="_1835268661" r:id="rId184"/>
        </w:object>
      </w:r>
    </w:p>
    <w:p w:rsidR="003D5886" w:rsidRDefault="003D5886">
      <w:pPr>
        <w:pStyle w:val="ListParagraph"/>
        <w:spacing w:after="0"/>
        <w:rPr>
          <w:lang w:val="en-US"/>
        </w:rPr>
      </w:pPr>
    </w:p>
    <w:p w:rsidR="003D5886" w:rsidRDefault="003D5886">
      <w:pPr>
        <w:pStyle w:val="ListParagraph"/>
        <w:spacing w:after="0"/>
        <w:rPr>
          <w:lang w:val="en-US"/>
        </w:rPr>
      </w:pPr>
    </w:p>
    <w:p w:rsidR="003D5886" w:rsidRDefault="003D5886">
      <w:pPr>
        <w:pStyle w:val="Heading2"/>
        <w:numPr>
          <w:ilvl w:val="0"/>
          <w:numId w:val="0"/>
        </w:numPr>
        <w:rPr>
          <w:lang w:val="en-US"/>
        </w:rPr>
      </w:pPr>
      <w:bookmarkStart w:id="2117" w:name="_Toc488833631"/>
      <w:bookmarkStart w:id="2118" w:name="_Toc224121798"/>
      <w:r>
        <w:rPr>
          <w:lang w:val="en-US"/>
        </w:rPr>
        <w:t>53.8 CR-706: Change of Address-Regional Office</w:t>
      </w:r>
      <w:bookmarkEnd w:id="2117"/>
      <w:bookmarkEnd w:id="2118"/>
    </w:p>
    <w:p w:rsidR="003D5886" w:rsidRDefault="003D5886">
      <w:pPr>
        <w:rPr>
          <w:lang w:val="en-US"/>
        </w:rPr>
      </w:pPr>
    </w:p>
    <w:p w:rsidR="003D5886" w:rsidRDefault="003D5886">
      <w:pPr>
        <w:numPr>
          <w:ilvl w:val="0"/>
          <w:numId w:val="168"/>
        </w:numPr>
      </w:pPr>
      <w:r>
        <w:t>The below mentioned address for WC11 Regional Office was updated as specified. The Print Invoice Notice report would fetch the updated address to be used for letter head purpose.</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37"/>
        <w:gridCol w:w="4722"/>
      </w:tblGrid>
      <w:tr w:rsidR="003D5886">
        <w:trPr>
          <w:trHeight w:val="435"/>
        </w:trPr>
        <w:tc>
          <w:tcPr>
            <w:tcW w:w="4237" w:type="dxa"/>
            <w:tcBorders>
              <w:top w:val="single" w:sz="4" w:space="0" w:color="auto"/>
              <w:left w:val="single" w:sz="4" w:space="0" w:color="auto"/>
              <w:bottom w:val="single" w:sz="4" w:space="0" w:color="auto"/>
              <w:right w:val="single" w:sz="4" w:space="0" w:color="auto"/>
            </w:tcBorders>
          </w:tcPr>
          <w:p w:rsidR="003D5886" w:rsidRDefault="003D5886">
            <w:pPr>
              <w:pStyle w:val="ListParagraph"/>
              <w:spacing w:after="0"/>
              <w:ind w:left="0"/>
              <w:jc w:val="center"/>
              <w:rPr>
                <w:b/>
              </w:rPr>
            </w:pPr>
            <w:r>
              <w:rPr>
                <w:b/>
              </w:rPr>
              <w:t>EXISTING ADDRESS</w:t>
            </w:r>
          </w:p>
        </w:tc>
        <w:tc>
          <w:tcPr>
            <w:tcW w:w="4722" w:type="dxa"/>
            <w:tcBorders>
              <w:top w:val="single" w:sz="4" w:space="0" w:color="auto"/>
              <w:left w:val="single" w:sz="4" w:space="0" w:color="auto"/>
              <w:bottom w:val="single" w:sz="4" w:space="0" w:color="auto"/>
              <w:right w:val="single" w:sz="4" w:space="0" w:color="auto"/>
            </w:tcBorders>
          </w:tcPr>
          <w:p w:rsidR="003D5886" w:rsidRDefault="003D5886">
            <w:pPr>
              <w:pStyle w:val="ListParagraph"/>
              <w:ind w:left="0"/>
              <w:jc w:val="center"/>
              <w:rPr>
                <w:b/>
              </w:rPr>
            </w:pPr>
            <w:r>
              <w:rPr>
                <w:b/>
              </w:rPr>
              <w:t>UPDATED ADDRESS</w:t>
            </w:r>
          </w:p>
        </w:tc>
      </w:tr>
      <w:tr w:rsidR="003D5886">
        <w:trPr>
          <w:trHeight w:val="953"/>
        </w:trPr>
        <w:tc>
          <w:tcPr>
            <w:tcW w:w="4237" w:type="dxa"/>
            <w:tcBorders>
              <w:top w:val="single" w:sz="4" w:space="0" w:color="auto"/>
              <w:left w:val="single" w:sz="4" w:space="0" w:color="auto"/>
              <w:bottom w:val="single" w:sz="4" w:space="0" w:color="auto"/>
              <w:right w:val="single" w:sz="4" w:space="0" w:color="auto"/>
            </w:tcBorders>
          </w:tcPr>
          <w:p w:rsidR="003D5886" w:rsidRDefault="003D5886">
            <w:r>
              <w:rPr>
                <w:rFonts w:ascii="Verdana" w:hAnsi="Verdana"/>
                <w:color w:val="000000"/>
                <w:sz w:val="20"/>
                <w:szCs w:val="20"/>
                <w:shd w:val="clear" w:color="auto" w:fill="E8E8E8"/>
              </w:rPr>
              <w:t>Food Corporation of India</w:t>
            </w:r>
            <w:r>
              <w:rPr>
                <w:rFonts w:ascii="Verdana" w:hAnsi="Verdana"/>
                <w:color w:val="000000"/>
                <w:sz w:val="20"/>
                <w:szCs w:val="20"/>
              </w:rPr>
              <w:br/>
            </w:r>
            <w:r>
              <w:rPr>
                <w:rFonts w:ascii="Verdana" w:hAnsi="Verdana"/>
                <w:color w:val="000000"/>
                <w:sz w:val="20"/>
                <w:szCs w:val="20"/>
                <w:shd w:val="clear" w:color="auto" w:fill="E8E8E8"/>
              </w:rPr>
              <w:t>WC11 R.O. MAHARASTRA MUMBAI</w:t>
            </w:r>
            <w:r>
              <w:rPr>
                <w:rFonts w:ascii="Verdana" w:hAnsi="Verdana"/>
                <w:color w:val="000000"/>
                <w:sz w:val="20"/>
                <w:szCs w:val="20"/>
              </w:rPr>
              <w:br/>
            </w:r>
            <w:r>
              <w:rPr>
                <w:rFonts w:ascii="Verdana" w:hAnsi="Verdana"/>
                <w:color w:val="000000"/>
                <w:sz w:val="20"/>
                <w:szCs w:val="20"/>
                <w:shd w:val="clear" w:color="auto" w:fill="E8E8E8"/>
              </w:rPr>
              <w:t>2nd Floor,Dheeraj Arma,Dr.Anant Kanitkar</w:t>
            </w:r>
            <w:r>
              <w:rPr>
                <w:rFonts w:ascii="Verdana" w:hAnsi="Verdana"/>
                <w:color w:val="000000"/>
                <w:sz w:val="20"/>
                <w:szCs w:val="20"/>
              </w:rPr>
              <w:br/>
            </w:r>
            <w:r>
              <w:rPr>
                <w:rFonts w:ascii="Verdana" w:hAnsi="Verdana"/>
                <w:color w:val="000000"/>
                <w:sz w:val="20"/>
                <w:szCs w:val="20"/>
                <w:shd w:val="clear" w:color="auto" w:fill="E8E8E8"/>
              </w:rPr>
              <w:t>Marg,Bandra(East)</w:t>
            </w:r>
          </w:p>
        </w:tc>
        <w:tc>
          <w:tcPr>
            <w:tcW w:w="4722" w:type="dxa"/>
            <w:tcBorders>
              <w:top w:val="single" w:sz="4" w:space="0" w:color="auto"/>
              <w:left w:val="single" w:sz="4" w:space="0" w:color="auto"/>
              <w:bottom w:val="single" w:sz="4" w:space="0" w:color="auto"/>
              <w:right w:val="single" w:sz="4" w:space="0" w:color="auto"/>
            </w:tcBorders>
          </w:tcPr>
          <w:p w:rsidR="003D5886" w:rsidRDefault="003D5886">
            <w:r>
              <w:rPr>
                <w:color w:val="000000"/>
                <w:shd w:val="clear" w:color="auto" w:fill="E8E8E8"/>
              </w:rPr>
              <w:t>Food Corporation of India</w:t>
            </w:r>
            <w:r>
              <w:rPr>
                <w:color w:val="000000"/>
              </w:rPr>
              <w:br/>
            </w:r>
            <w:r>
              <w:rPr>
                <w:color w:val="000000"/>
                <w:shd w:val="clear" w:color="auto" w:fill="E8E8E8"/>
              </w:rPr>
              <w:t>WC11 R.O. MAHARASTRA MUMBAI</w:t>
            </w:r>
            <w:r>
              <w:rPr>
                <w:color w:val="000000"/>
              </w:rPr>
              <w:br/>
            </w:r>
            <w:r>
              <w:rPr>
                <w:color w:val="000000"/>
                <w:shd w:val="clear" w:color="auto" w:fill="E8E8E8"/>
              </w:rPr>
              <w:t>FCI NEW BUILDING 6TH FLOOR RAJENDRA NAGAR</w:t>
            </w:r>
            <w:r>
              <w:rPr>
                <w:color w:val="000000"/>
              </w:rPr>
              <w:br/>
            </w:r>
            <w:r>
              <w:rPr>
                <w:color w:val="000000"/>
                <w:shd w:val="clear" w:color="auto" w:fill="E8E8E8"/>
              </w:rPr>
              <w:t>,DATTAPADA ROAD, BORIVALI (EAST)MUMBAI-</w:t>
            </w:r>
            <w:r>
              <w:rPr>
                <w:color w:val="000000"/>
              </w:rPr>
              <w:br/>
            </w:r>
            <w:r>
              <w:rPr>
                <w:color w:val="000000"/>
                <w:shd w:val="clear" w:color="auto" w:fill="E8E8E8"/>
              </w:rPr>
              <w:t>400066</w:t>
            </w:r>
          </w:p>
        </w:tc>
      </w:tr>
    </w:tbl>
    <w:p w:rsidR="003D5886" w:rsidRDefault="003D5886">
      <w:pPr>
        <w:rPr>
          <w:rFonts w:cs="Arial"/>
        </w:rPr>
      </w:pPr>
    </w:p>
    <w:p w:rsidR="003D5886" w:rsidRDefault="003D5886">
      <w:pPr>
        <w:pStyle w:val="ListParagraph"/>
        <w:spacing w:after="0"/>
        <w:rPr>
          <w:lang w:val="en-US"/>
        </w:rPr>
      </w:pPr>
    </w:p>
    <w:p w:rsidR="003D5886" w:rsidRDefault="003D5886">
      <w:pPr>
        <w:spacing w:after="0"/>
        <w:ind w:left="1065"/>
        <w:jc w:val="both"/>
        <w:rPr>
          <w:lang w:val="en-US"/>
        </w:rPr>
      </w:pPr>
    </w:p>
    <w:p w:rsidR="003D5886" w:rsidRDefault="003D5886">
      <w:pPr>
        <w:pStyle w:val="Heading2"/>
        <w:numPr>
          <w:ilvl w:val="0"/>
          <w:numId w:val="0"/>
        </w:numPr>
        <w:rPr>
          <w:lang w:val="en-US"/>
        </w:rPr>
      </w:pPr>
    </w:p>
    <w:p w:rsidR="003D5886" w:rsidRDefault="003D5886">
      <w:pPr>
        <w:rPr>
          <w:lang w:val="en-US"/>
        </w:rPr>
      </w:pPr>
    </w:p>
    <w:p w:rsidR="003D5886" w:rsidRDefault="003D5886">
      <w:pPr>
        <w:rPr>
          <w:lang w:val="en-US"/>
        </w:rPr>
      </w:pPr>
    </w:p>
    <w:p w:rsidR="003D5886" w:rsidRDefault="003D5886">
      <w:pPr>
        <w:rPr>
          <w:lang w:val="en-US"/>
        </w:rPr>
      </w:pPr>
    </w:p>
    <w:p w:rsidR="003D5886" w:rsidRDefault="003D5886">
      <w:pPr>
        <w:pStyle w:val="Heading1"/>
        <w:pageBreakBefore/>
        <w:numPr>
          <w:ilvl w:val="0"/>
          <w:numId w:val="0"/>
        </w:numPr>
        <w:pBdr>
          <w:bottom w:val="single" w:sz="18" w:space="14" w:color="auto"/>
        </w:pBdr>
        <w:tabs>
          <w:tab w:val="left" w:pos="786"/>
        </w:tabs>
        <w:ind w:left="990"/>
        <w:rPr>
          <w:sz w:val="24"/>
          <w:szCs w:val="24"/>
        </w:rPr>
      </w:pPr>
      <w:bookmarkStart w:id="2119" w:name="_Toc224121799"/>
      <w:r>
        <w:rPr>
          <w:highlight w:val="yellow"/>
          <w:lang w:val="en-US"/>
        </w:rPr>
        <w:lastRenderedPageBreak/>
        <w:t>54Deployments</w:t>
      </w:r>
      <w:r>
        <w:rPr>
          <w:sz w:val="24"/>
          <w:szCs w:val="24"/>
          <w:highlight w:val="yellow"/>
        </w:rPr>
        <w:t xml:space="preserve">- </w:t>
      </w:r>
      <w:r>
        <w:rPr>
          <w:highlight w:val="yellow"/>
          <w:lang w:val="en-US"/>
        </w:rPr>
        <w:t>AUG2017</w:t>
      </w:r>
      <w:bookmarkEnd w:id="2119"/>
    </w:p>
    <w:p w:rsidR="003D5886" w:rsidRDefault="003D5886">
      <w:pPr>
        <w:pStyle w:val="Heading2"/>
        <w:numPr>
          <w:ilvl w:val="0"/>
          <w:numId w:val="0"/>
        </w:numPr>
        <w:rPr>
          <w:lang w:val="en-US"/>
        </w:rPr>
      </w:pPr>
    </w:p>
    <w:p w:rsidR="003D5886" w:rsidRDefault="003D5886">
      <w:pPr>
        <w:pStyle w:val="Heading2"/>
        <w:numPr>
          <w:ilvl w:val="0"/>
          <w:numId w:val="0"/>
        </w:numPr>
        <w:rPr>
          <w:i w:val="0"/>
          <w:lang w:val="en-US"/>
        </w:rPr>
      </w:pPr>
      <w:bookmarkStart w:id="2120" w:name="_Toc224121800"/>
      <w:r>
        <w:rPr>
          <w:lang w:val="en-US"/>
        </w:rPr>
        <w:t>54.1 CR-618: R</w:t>
      </w:r>
      <w:r>
        <w:rPr>
          <w:i w:val="0"/>
          <w:lang w:val="en-US"/>
        </w:rPr>
        <w:t>estriction on change of type while creating a credit memo through Credit Transaction</w:t>
      </w:r>
      <w:bookmarkEnd w:id="2120"/>
    </w:p>
    <w:p w:rsidR="003D5886" w:rsidRDefault="003D5886">
      <w:pPr>
        <w:rPr>
          <w:lang w:val="en-US"/>
        </w:rPr>
      </w:pPr>
    </w:p>
    <w:p w:rsidR="003D5886" w:rsidRDefault="003D5886">
      <w:pPr>
        <w:numPr>
          <w:ilvl w:val="0"/>
          <w:numId w:val="184"/>
        </w:numPr>
        <w:rPr>
          <w:rFonts w:eastAsia="Times New Roman" w:cs="Times New Roman"/>
          <w:color w:val="000000"/>
          <w:lang w:eastAsia="en-IN"/>
        </w:rPr>
      </w:pPr>
      <w:r>
        <w:rPr>
          <w:lang w:val="en-US"/>
        </w:rPr>
        <w:t xml:space="preserve">A check is applied </w:t>
      </w:r>
      <w:r>
        <w:t xml:space="preserve">on the credit transaction form that freezes the source of transaction </w:t>
      </w:r>
      <w:r>
        <w:rPr>
          <w:rFonts w:eastAsia="Times New Roman" w:cs="Times New Roman"/>
          <w:color w:val="000000"/>
          <w:lang w:eastAsia="en-IN"/>
        </w:rPr>
        <w:t>while creating a credit memo against the transaction</w:t>
      </w:r>
    </w:p>
    <w:p w:rsidR="003D5886" w:rsidRDefault="003D5886">
      <w:pPr>
        <w:rPr>
          <w:lang w:val="en-US"/>
        </w:rPr>
      </w:pPr>
    </w:p>
    <w:p w:rsidR="003D5886" w:rsidRDefault="003D5886">
      <w:pPr>
        <w:rPr>
          <w:lang w:val="en-US"/>
        </w:rPr>
      </w:pPr>
    </w:p>
    <w:p w:rsidR="003D5886" w:rsidRDefault="003D5886">
      <w:pPr>
        <w:pStyle w:val="Heading2"/>
        <w:numPr>
          <w:ilvl w:val="0"/>
          <w:numId w:val="0"/>
        </w:numPr>
        <w:rPr>
          <w:lang w:val="en-US"/>
        </w:rPr>
      </w:pPr>
      <w:bookmarkStart w:id="2121" w:name="_Toc224121801"/>
      <w:r>
        <w:rPr>
          <w:lang w:val="en-US"/>
        </w:rPr>
        <w:t>54.2 CR-682: DPIS as GL Date of AP Invoice and Check on Control Total on Split of Asset</w:t>
      </w:r>
      <w:bookmarkEnd w:id="2121"/>
    </w:p>
    <w:p w:rsidR="003D5886" w:rsidRDefault="003D5886">
      <w:pPr>
        <w:rPr>
          <w:rFonts w:cs="Arial"/>
        </w:rPr>
      </w:pPr>
      <w:r>
        <w:rPr>
          <w:rFonts w:cs="Arial"/>
        </w:rPr>
        <w:t>As per this change request following points need to be catered:-</w:t>
      </w:r>
    </w:p>
    <w:p w:rsidR="003D5886" w:rsidRDefault="003D5886">
      <w:pPr>
        <w:numPr>
          <w:ilvl w:val="0"/>
          <w:numId w:val="185"/>
        </w:numPr>
        <w:rPr>
          <w:lang w:val="en-US"/>
        </w:rPr>
      </w:pPr>
      <w:r>
        <w:rPr>
          <w:lang w:val="en-US"/>
        </w:rPr>
        <w:t>DPIS of assets created through prepare mass addition form should be the GL date of the invoice.</w:t>
      </w:r>
    </w:p>
    <w:p w:rsidR="003D5886" w:rsidRDefault="003D5886">
      <w:pPr>
        <w:numPr>
          <w:ilvl w:val="0"/>
          <w:numId w:val="185"/>
        </w:numPr>
        <w:rPr>
          <w:lang w:val="en-US"/>
        </w:rPr>
      </w:pPr>
      <w:r>
        <w:rPr>
          <w:lang w:val="en-US"/>
        </w:rPr>
        <w:t xml:space="preserve"> The constraints have been applied which allow user to update the cost in case of split assets and will  check that the total cost of split mass addition lines should be equal to the cost of source invoice line which is split.</w:t>
      </w:r>
    </w:p>
    <w:p w:rsidR="003D5886" w:rsidRDefault="003D5886">
      <w:pPr>
        <w:pStyle w:val="Heading2"/>
        <w:numPr>
          <w:ilvl w:val="0"/>
          <w:numId w:val="0"/>
        </w:numPr>
        <w:rPr>
          <w:lang w:val="en-US"/>
        </w:rPr>
      </w:pPr>
      <w:bookmarkStart w:id="2122" w:name="_Toc224121802"/>
      <w:r>
        <w:rPr>
          <w:lang w:val="en-US"/>
        </w:rPr>
        <w:t>54.3 CR- 648: New Field in DFF as actual date of installation &amp;Changes in FCI Asset Book Report</w:t>
      </w:r>
      <w:bookmarkEnd w:id="2122"/>
    </w:p>
    <w:p w:rsidR="003D5886" w:rsidRDefault="003D5886">
      <w:pPr>
        <w:pStyle w:val="ListParagraph"/>
        <w:numPr>
          <w:ilvl w:val="0"/>
          <w:numId w:val="176"/>
        </w:numPr>
        <w:ind w:left="975"/>
        <w:rPr>
          <w:lang w:val="en-US"/>
        </w:rPr>
      </w:pPr>
      <w:r>
        <w:rPr>
          <w:lang w:val="en-US"/>
        </w:rPr>
        <w:t>On FA Asset Addition Form (DFF) a new field is to be added as “Actual Date of Installations”.</w:t>
      </w:r>
    </w:p>
    <w:p w:rsidR="003D5886" w:rsidRDefault="003D5886">
      <w:pPr>
        <w:pStyle w:val="ListParagraph"/>
        <w:numPr>
          <w:ilvl w:val="0"/>
          <w:numId w:val="186"/>
        </w:numPr>
        <w:rPr>
          <w:lang w:val="en-US"/>
        </w:rPr>
      </w:pPr>
      <w:r>
        <w:rPr>
          <w:lang w:val="en-US"/>
        </w:rPr>
        <w:t>Personalization has been applied on Actual Date of Installations so that it will not allow to enter future date and it has to be less than or equal to the date of acquisition for those with Date of Acquisition on ‘1-APR-2013’.</w:t>
      </w:r>
    </w:p>
    <w:p w:rsidR="003D5886" w:rsidRDefault="003D5886">
      <w:pPr>
        <w:pStyle w:val="ListParagraph"/>
        <w:numPr>
          <w:ilvl w:val="0"/>
          <w:numId w:val="186"/>
        </w:numPr>
        <w:rPr>
          <w:lang w:val="en-US"/>
        </w:rPr>
      </w:pPr>
      <w:r>
        <w:rPr>
          <w:lang w:val="en-US"/>
        </w:rPr>
        <w:t>Personalization has been applied on Actual Date of Installations and it has to be more than or equal to the date of acquisition for that assets.</w:t>
      </w:r>
    </w:p>
    <w:p w:rsidR="003D5886" w:rsidRDefault="003D5886">
      <w:pPr>
        <w:pStyle w:val="ListParagraph"/>
        <w:numPr>
          <w:ilvl w:val="0"/>
          <w:numId w:val="186"/>
        </w:numPr>
        <w:rPr>
          <w:lang w:val="en-US"/>
        </w:rPr>
      </w:pPr>
      <w:r>
        <w:rPr>
          <w:lang w:val="en-US"/>
        </w:rPr>
        <w:t>It is a date type of field in “DD-MON-YYYY” format.</w:t>
      </w:r>
    </w:p>
    <w:p w:rsidR="003D5886" w:rsidRDefault="003D5886">
      <w:pPr>
        <w:pStyle w:val="ListParagraph"/>
        <w:numPr>
          <w:ilvl w:val="0"/>
          <w:numId w:val="186"/>
        </w:numPr>
        <w:rPr>
          <w:lang w:val="en-US"/>
        </w:rPr>
      </w:pPr>
      <w:r>
        <w:rPr>
          <w:lang w:val="en-US"/>
        </w:rPr>
        <w:t>Default date is equal to Date of Acquisition for all old data present in the system.</w:t>
      </w:r>
    </w:p>
    <w:p w:rsidR="003D5886" w:rsidRDefault="003D5886">
      <w:pPr>
        <w:pStyle w:val="ListParagraph"/>
        <w:numPr>
          <w:ilvl w:val="0"/>
          <w:numId w:val="186"/>
        </w:numPr>
        <w:rPr>
          <w:lang w:val="en-US"/>
        </w:rPr>
      </w:pPr>
      <w:r>
        <w:rPr>
          <w:lang w:val="en-US"/>
        </w:rPr>
        <w:t xml:space="preserve">It is a mandatory field. </w:t>
      </w:r>
    </w:p>
    <w:p w:rsidR="003D5886" w:rsidRDefault="003D5886">
      <w:pPr>
        <w:pStyle w:val="ListParagraph"/>
        <w:numPr>
          <w:ilvl w:val="0"/>
          <w:numId w:val="186"/>
        </w:numPr>
        <w:rPr>
          <w:lang w:val="en-US"/>
        </w:rPr>
      </w:pPr>
      <w:r>
        <w:rPr>
          <w:lang w:val="en-US"/>
        </w:rPr>
        <w:lastRenderedPageBreak/>
        <w:t>The same field is present in column of report “FCI Asset Book Report” with column name “Actual Date of Installations”.</w:t>
      </w:r>
    </w:p>
    <w:p w:rsidR="003D5886" w:rsidRDefault="003D5886">
      <w:pPr>
        <w:pStyle w:val="ListParagraph"/>
        <w:numPr>
          <w:ilvl w:val="0"/>
          <w:numId w:val="186"/>
        </w:numPr>
        <w:rPr>
          <w:lang w:val="en-US"/>
        </w:rPr>
      </w:pPr>
      <w:r>
        <w:rPr>
          <w:lang w:val="en-US"/>
        </w:rPr>
        <w:t>Personalization has been created which will let you modify DOI for Asset Type 'OB'.</w:t>
      </w:r>
    </w:p>
    <w:p w:rsidR="003D5886" w:rsidRDefault="003D5886">
      <w:pPr>
        <w:pStyle w:val="ListParagraph"/>
        <w:ind w:left="1695"/>
        <w:rPr>
          <w:lang w:val="en-US"/>
        </w:rPr>
      </w:pPr>
    </w:p>
    <w:p w:rsidR="003D5886" w:rsidRDefault="003D5886">
      <w:pPr>
        <w:pStyle w:val="ListParagraph"/>
        <w:ind w:left="360"/>
        <w:rPr>
          <w:lang w:val="en-US"/>
        </w:rPr>
      </w:pPr>
    </w:p>
    <w:p w:rsidR="003D5886" w:rsidRDefault="003D5886">
      <w:pPr>
        <w:pStyle w:val="ListParagraph"/>
        <w:numPr>
          <w:ilvl w:val="0"/>
          <w:numId w:val="187"/>
        </w:numPr>
        <w:rPr>
          <w:lang w:val="en-US"/>
        </w:rPr>
      </w:pPr>
      <w:r>
        <w:t>In FCI Asset Book Report column the “YTD Projected Depreciation” has been changed with “YTD Depreciation” with value and column brings depreciation calculated from 1</w:t>
      </w:r>
      <w:r>
        <w:rPr>
          <w:vertAlign w:val="superscript"/>
        </w:rPr>
        <w:t>st</w:t>
      </w:r>
      <w:r>
        <w:t xml:space="preserve"> date of FY on asset.             </w:t>
      </w:r>
    </w:p>
    <w:p w:rsidR="003D5886" w:rsidRDefault="003D5886">
      <w:pPr>
        <w:rPr>
          <w:lang w:val="en-US"/>
        </w:rPr>
      </w:pPr>
    </w:p>
    <w:p w:rsidR="003D5886" w:rsidRDefault="003D5886">
      <w:pPr>
        <w:pStyle w:val="Heading2"/>
        <w:numPr>
          <w:ilvl w:val="0"/>
          <w:numId w:val="0"/>
        </w:numPr>
        <w:rPr>
          <w:lang w:val="en-US"/>
        </w:rPr>
      </w:pPr>
      <w:bookmarkStart w:id="2123" w:name="_Toc224121803"/>
      <w:r>
        <w:rPr>
          <w:lang w:val="en-US"/>
        </w:rPr>
        <w:t>54.4 CR- 697: Modification in the invoice after accounting</w:t>
      </w:r>
      <w:bookmarkEnd w:id="2123"/>
    </w:p>
    <w:p w:rsidR="003D5886" w:rsidRDefault="003D5886">
      <w:pPr>
        <w:rPr>
          <w:lang w:val="en-US"/>
        </w:rPr>
      </w:pPr>
      <w:r>
        <w:rPr>
          <w:lang w:val="en-US"/>
        </w:rPr>
        <w:t xml:space="preserve"> </w:t>
      </w:r>
      <w:r>
        <w:rPr>
          <w:lang w:val="en-US"/>
        </w:rPr>
        <w:tab/>
        <w:t>Following checks has been applied in the system:</w:t>
      </w:r>
    </w:p>
    <w:p w:rsidR="003D5886" w:rsidRDefault="003D5886">
      <w:pPr>
        <w:pStyle w:val="CommentText"/>
        <w:ind w:left="720"/>
        <w:jc w:val="both"/>
        <w:rPr>
          <w:sz w:val="22"/>
          <w:szCs w:val="22"/>
        </w:rPr>
      </w:pPr>
      <w:r>
        <w:rPr>
          <w:sz w:val="22"/>
          <w:szCs w:val="22"/>
        </w:rPr>
        <w:t>1. Invoice Header: Personalization is added at Header Level, to prevent user from data    alteration at Invoice Header Level Block when accounting of invoice is partial (accounting of invoice is partial in case when prepayment is applied/unapplied).</w:t>
      </w:r>
    </w:p>
    <w:p w:rsidR="003D5886" w:rsidRDefault="003D5886">
      <w:pPr>
        <w:pStyle w:val="CommentText"/>
        <w:ind w:left="720"/>
        <w:jc w:val="both"/>
        <w:rPr>
          <w:sz w:val="22"/>
          <w:szCs w:val="22"/>
        </w:rPr>
      </w:pPr>
      <w:r>
        <w:rPr>
          <w:sz w:val="22"/>
          <w:szCs w:val="22"/>
        </w:rPr>
        <w:t>2.  Line Level: Personalization is added at Line level to prevent user from data alteration at Invoice Line Level Block post accounting.</w:t>
      </w:r>
    </w:p>
    <w:p w:rsidR="003D5886" w:rsidRDefault="003D5886">
      <w:pPr>
        <w:ind w:left="720"/>
        <w:jc w:val="both"/>
      </w:pPr>
      <w:r>
        <w:t>3.  Distribution Level: Personalization is added to prevent user alteration at distribution of invoice post accounting.</w:t>
      </w:r>
    </w:p>
    <w:p w:rsidR="003D5886" w:rsidRDefault="003D5886">
      <w:pPr>
        <w:ind w:firstLine="720"/>
        <w:jc w:val="both"/>
      </w:pPr>
      <w:r>
        <w:t>4.   Discard Line button is frozen after the invoice is accounted.</w:t>
      </w:r>
    </w:p>
    <w:p w:rsidR="003D5886" w:rsidRDefault="003D5886">
      <w:pPr>
        <w:pStyle w:val="Heading1"/>
        <w:pageBreakBefore/>
        <w:numPr>
          <w:ilvl w:val="0"/>
          <w:numId w:val="0"/>
        </w:numPr>
        <w:pBdr>
          <w:bottom w:val="single" w:sz="18" w:space="14" w:color="auto"/>
        </w:pBdr>
        <w:tabs>
          <w:tab w:val="left" w:pos="786"/>
        </w:tabs>
        <w:ind w:left="990"/>
        <w:rPr>
          <w:sz w:val="24"/>
          <w:szCs w:val="24"/>
        </w:rPr>
      </w:pPr>
      <w:bookmarkStart w:id="2124" w:name="OLE_LINK18"/>
      <w:bookmarkStart w:id="2125" w:name="_Toc224121804"/>
      <w:r>
        <w:rPr>
          <w:highlight w:val="yellow"/>
          <w:lang w:val="en-US"/>
        </w:rPr>
        <w:lastRenderedPageBreak/>
        <w:t>55 Deployments</w:t>
      </w:r>
      <w:r>
        <w:rPr>
          <w:sz w:val="24"/>
          <w:szCs w:val="24"/>
          <w:highlight w:val="yellow"/>
        </w:rPr>
        <w:t xml:space="preserve">- </w:t>
      </w:r>
      <w:r>
        <w:rPr>
          <w:highlight w:val="yellow"/>
          <w:lang w:val="en-US"/>
        </w:rPr>
        <w:t>SEP 2017</w:t>
      </w:r>
      <w:bookmarkEnd w:id="2125"/>
    </w:p>
    <w:p w:rsidR="003D5886" w:rsidRDefault="003D5886"/>
    <w:p w:rsidR="003D5886" w:rsidRDefault="003D5886">
      <w:pPr>
        <w:pStyle w:val="Heading2"/>
        <w:numPr>
          <w:ilvl w:val="0"/>
          <w:numId w:val="0"/>
        </w:numPr>
        <w:rPr>
          <w:lang w:val="en-US"/>
        </w:rPr>
      </w:pPr>
      <w:bookmarkStart w:id="2126" w:name="_Toc224121805"/>
      <w:r>
        <w:rPr>
          <w:lang w:val="en-US"/>
        </w:rPr>
        <w:t>55.1 CR-714: Changes in A to S grouping of existing account heads</w:t>
      </w:r>
      <w:bookmarkEnd w:id="2126"/>
    </w:p>
    <w:p w:rsidR="003D5886" w:rsidRDefault="003D5886">
      <w:pPr>
        <w:rPr>
          <w:lang w:val="en-US"/>
        </w:rPr>
      </w:pPr>
    </w:p>
    <w:p w:rsidR="003D5886" w:rsidRDefault="003D5886">
      <w:pPr>
        <w:pStyle w:val="ListParagraph"/>
        <w:numPr>
          <w:ilvl w:val="0"/>
          <w:numId w:val="188"/>
        </w:numPr>
        <w:jc w:val="both"/>
      </w:pPr>
      <w:r>
        <w:t>Two new rows S1 as PRMS Contribution and S2 as DCPS Contribution of Statement E is created in the system.</w:t>
      </w:r>
    </w:p>
    <w:p w:rsidR="003D5886" w:rsidRDefault="003D5886">
      <w:pPr>
        <w:pStyle w:val="ListParagraph"/>
        <w:numPr>
          <w:ilvl w:val="0"/>
          <w:numId w:val="188"/>
        </w:numPr>
        <w:jc w:val="both"/>
      </w:pPr>
      <w:r>
        <w:rPr>
          <w:lang w:val="en-US"/>
        </w:rPr>
        <w:t xml:space="preserve">The newly created rows </w:t>
      </w:r>
      <w:r>
        <w:t xml:space="preserve">S1 as PRMS Contribution and S2 as DCPS Contribution of Statement E will get reflected in the report just before TOTAL row. </w:t>
      </w:r>
    </w:p>
    <w:p w:rsidR="003D5886" w:rsidRDefault="003D5886">
      <w:pPr>
        <w:pStyle w:val="ListParagraph"/>
        <w:numPr>
          <w:ilvl w:val="0"/>
          <w:numId w:val="188"/>
        </w:numPr>
        <w:spacing w:after="0"/>
        <w:jc w:val="both"/>
      </w:pPr>
      <w:r>
        <w:t>Products 0451, 0454, 0457, 0460 and 0463 of account 7331 is mapped in O row (Pulses &amp; Oil Seeds) under Statement B.</w:t>
      </w:r>
    </w:p>
    <w:p w:rsidR="003D5886" w:rsidRDefault="003D5886">
      <w:pPr>
        <w:pStyle w:val="ListParagraph"/>
        <w:numPr>
          <w:ilvl w:val="0"/>
          <w:numId w:val="189"/>
        </w:numPr>
        <w:jc w:val="both"/>
      </w:pPr>
      <w:r>
        <w:rPr>
          <w:lang w:val="en-US"/>
        </w:rPr>
        <w:t>A2S grouping in the existing accounts is done as per Annexure below:-</w:t>
      </w:r>
    </w:p>
    <w:bookmarkEnd w:id="2124"/>
    <w:p w:rsidR="003D5886" w:rsidRDefault="003D5886">
      <w:pPr>
        <w:pStyle w:val="ListParagraph"/>
        <w:ind w:left="0"/>
        <w:jc w:val="both"/>
      </w:pPr>
      <w:r>
        <w:rPr>
          <w:lang w:val="en-IN" w:eastAsia="en-IN"/>
        </w:rPr>
        <w:object w:dxaOrig="6975" w:dyaOrig="1274">
          <v:shape id="Object 321" o:spid="_x0000_s1345" type="#_x0000_t75" style="position:absolute;left:0;text-align:left;margin-left:28.3pt;margin-top:12.7pt;width:77.3pt;height:50.25pt;z-index:251666432">
            <v:imagedata r:id="rId185" o:title=""/>
            <w10:wrap type="square" side="right"/>
          </v:shape>
          <o:OLEObject Type="Embed" ProgID="Excel.Sheet.12" ShapeID="Object 321" DrawAspect="Icon" ObjectID="_1835268904" r:id="rId186">
            <o:FieldCodes>\* MERGEFORMAT</o:FieldCodes>
          </o:OLEObject>
        </w:object>
      </w:r>
    </w:p>
    <w:p w:rsidR="003D5886" w:rsidRDefault="003D5886">
      <w:pPr>
        <w:ind w:firstLine="720"/>
        <w:jc w:val="both"/>
      </w:pPr>
    </w:p>
    <w:p w:rsidR="003D5886" w:rsidRDefault="003D5886">
      <w:pPr>
        <w:ind w:firstLine="720"/>
        <w:jc w:val="both"/>
      </w:pPr>
    </w:p>
    <w:p w:rsidR="003D5886" w:rsidRDefault="003D5886">
      <w:pPr>
        <w:ind w:firstLine="720"/>
        <w:jc w:val="both"/>
      </w:pPr>
    </w:p>
    <w:p w:rsidR="003D5886" w:rsidRDefault="003D5886">
      <w:pPr>
        <w:pStyle w:val="Heading2"/>
        <w:numPr>
          <w:ilvl w:val="0"/>
          <w:numId w:val="0"/>
        </w:numPr>
        <w:rPr>
          <w:lang w:val="en-US"/>
        </w:rPr>
      </w:pPr>
      <w:bookmarkStart w:id="2127" w:name="_Toc224121806"/>
      <w:r>
        <w:rPr>
          <w:lang w:val="en-US"/>
        </w:rPr>
        <w:t>55.2 CR-716: Changes in A to S grouping of existing account heads</w:t>
      </w:r>
      <w:bookmarkEnd w:id="2127"/>
    </w:p>
    <w:p w:rsidR="003D5886" w:rsidRDefault="003D5886">
      <w:pPr>
        <w:ind w:left="720"/>
      </w:pPr>
      <w:r>
        <w:rPr>
          <w:lang w:val="en-US"/>
        </w:rPr>
        <w:t>1.Mapping of the above products 0</w:t>
      </w:r>
      <w:r>
        <w:t>451, 0454, 0457, 0460 and 0463 of account 5421 in newly created row  H1 (Pulses &amp; Oilseeds)  under statement C for getting the value for the Lorry Freight Charges in FCI Costing Report.</w:t>
      </w:r>
    </w:p>
    <w:p w:rsidR="003D5886" w:rsidRDefault="003D5886">
      <w:pPr>
        <w:pStyle w:val="Heading2"/>
        <w:numPr>
          <w:ilvl w:val="0"/>
          <w:numId w:val="0"/>
        </w:numPr>
        <w:rPr>
          <w:lang w:val="en-US"/>
        </w:rPr>
      </w:pPr>
      <w:bookmarkStart w:id="2128" w:name="_Toc224121807"/>
      <w:r>
        <w:rPr>
          <w:lang w:val="en-US"/>
        </w:rPr>
        <w:t>55.3 CR-724: Changes in A to S grouping of existing account heads</w:t>
      </w:r>
      <w:bookmarkEnd w:id="2128"/>
    </w:p>
    <w:p w:rsidR="003D5886" w:rsidRDefault="003D5886">
      <w:pPr>
        <w:pStyle w:val="ListParagraph"/>
        <w:numPr>
          <w:ilvl w:val="0"/>
          <w:numId w:val="189"/>
        </w:numPr>
        <w:spacing w:after="0"/>
        <w:jc w:val="both"/>
      </w:pPr>
      <w:r>
        <w:t xml:space="preserve">Accounts head </w:t>
      </w:r>
      <w:r>
        <w:rPr>
          <w:lang w:val="en-US"/>
        </w:rPr>
        <w:t xml:space="preserve">2349 with scheme 3421 </w:t>
      </w:r>
      <w:r>
        <w:t>is mapped to first column (</w:t>
      </w:r>
      <w:r>
        <w:rPr>
          <w:lang w:val="en-US"/>
        </w:rPr>
        <w:t>Storage Freight</w:t>
      </w:r>
      <w:r>
        <w:t>) in W row (W Depreciation) under Statement F as per the annexure below.</w:t>
      </w:r>
    </w:p>
    <w:p w:rsidR="003D5886" w:rsidRDefault="003D5886">
      <w:pPr>
        <w:pStyle w:val="ListParagraph"/>
        <w:numPr>
          <w:ilvl w:val="0"/>
          <w:numId w:val="189"/>
        </w:numPr>
        <w:spacing w:after="0"/>
        <w:jc w:val="both"/>
      </w:pPr>
      <w:r>
        <w:t xml:space="preserve">Accounts head </w:t>
      </w:r>
      <w:r>
        <w:rPr>
          <w:lang w:val="en-US"/>
        </w:rPr>
        <w:t xml:space="preserve">2351 with schemes </w:t>
      </w:r>
      <w:r>
        <w:t>3437 and 3438</w:t>
      </w:r>
      <w:r>
        <w:rPr>
          <w:lang w:val="en-US"/>
        </w:rPr>
        <w:t xml:space="preserve"> </w:t>
      </w:r>
      <w:r>
        <w:t>is mapped to first column (</w:t>
      </w:r>
      <w:r>
        <w:rPr>
          <w:lang w:val="en-US"/>
        </w:rPr>
        <w:t>Storage Freight</w:t>
      </w:r>
      <w:r>
        <w:t>) in W row (W Depreciation) under Statement F as per the annexure below.</w:t>
      </w:r>
    </w:p>
    <w:p w:rsidR="003D5886" w:rsidRDefault="003D5886">
      <w:pPr>
        <w:pStyle w:val="ListParagraph"/>
        <w:ind w:left="0"/>
        <w:jc w:val="both"/>
      </w:pPr>
      <w:r>
        <w:object w:dxaOrig="1761" w:dyaOrig="1152">
          <v:shape id="Object 154" o:spid="_x0000_i1114" type="#_x0000_t75" style="width:77.25pt;height:50.25pt;mso-position-horizontal-relative:page;mso-position-vertical-relative:page" o:ole="">
            <v:imagedata r:id="rId187" o:title=""/>
          </v:shape>
          <o:OLEObject Type="Embed" ProgID="Excel.Sheet.12" ShapeID="Object 154" DrawAspect="Icon" ObjectID="_1835268662" r:id="rId188"/>
        </w:object>
      </w:r>
    </w:p>
    <w:p w:rsidR="003D5886" w:rsidRDefault="003D5886">
      <w:pPr>
        <w:pStyle w:val="ListParagraph"/>
        <w:ind w:left="0"/>
        <w:jc w:val="both"/>
      </w:pPr>
    </w:p>
    <w:p w:rsidR="003D5886" w:rsidRDefault="003D5886">
      <w:pPr>
        <w:pStyle w:val="Heading2"/>
        <w:numPr>
          <w:ilvl w:val="0"/>
          <w:numId w:val="0"/>
        </w:numPr>
        <w:rPr>
          <w:lang w:val="en-US"/>
        </w:rPr>
      </w:pPr>
      <w:bookmarkStart w:id="2129" w:name="_Toc224121808"/>
      <w:r>
        <w:rPr>
          <w:lang w:val="en-US"/>
        </w:rPr>
        <w:lastRenderedPageBreak/>
        <w:t>55.4 CR-721: Creation of new account head 3577</w:t>
      </w:r>
      <w:bookmarkEnd w:id="2129"/>
      <w:r>
        <w:rPr>
          <w:lang w:val="en-US"/>
        </w:rPr>
        <w:t xml:space="preserve"> </w:t>
      </w:r>
    </w:p>
    <w:p w:rsidR="003D5886" w:rsidRDefault="003D5886">
      <w:pPr>
        <w:pStyle w:val="Heading2"/>
        <w:numPr>
          <w:ilvl w:val="0"/>
          <w:numId w:val="0"/>
        </w:numPr>
        <w:tabs>
          <w:tab w:val="left" w:pos="5358"/>
        </w:tabs>
        <w:rPr>
          <w:lang w:val="en-US"/>
        </w:rPr>
      </w:pPr>
      <w:r>
        <w:rPr>
          <w:lang w:val="en-US"/>
        </w:rPr>
        <w:tab/>
      </w:r>
    </w:p>
    <w:p w:rsidR="003D5886" w:rsidRDefault="003D5886">
      <w:pPr>
        <w:numPr>
          <w:ilvl w:val="0"/>
          <w:numId w:val="165"/>
        </w:numPr>
        <w:spacing w:after="0"/>
        <w:jc w:val="both"/>
      </w:pPr>
      <w:r>
        <w:t xml:space="preserve">Account heads </w:t>
      </w:r>
      <w:r>
        <w:rPr>
          <w:lang w:val="en-US"/>
        </w:rPr>
        <w:t>3577 (Interest paid on Bank borrowing/overdrafts for pulses operation)</w:t>
      </w:r>
      <w:r>
        <w:t xml:space="preserve"> is newly created in system.</w:t>
      </w:r>
    </w:p>
    <w:p w:rsidR="003D5886" w:rsidRDefault="003D5886">
      <w:pPr>
        <w:pStyle w:val="ListParagraph"/>
        <w:numPr>
          <w:ilvl w:val="0"/>
          <w:numId w:val="165"/>
        </w:numPr>
        <w:spacing w:after="0"/>
        <w:rPr>
          <w:lang w:val="en-US"/>
        </w:rPr>
      </w:pPr>
      <w:r>
        <w:rPr>
          <w:lang w:val="en-US"/>
        </w:rPr>
        <w:t>Updation in the A to S report is done as per the table below:-</w:t>
      </w:r>
    </w:p>
    <w:tbl>
      <w:tblPr>
        <w:tblW w:w="0" w:type="auto"/>
        <w:tblInd w:w="1384" w:type="dxa"/>
        <w:tblLayout w:type="fixed"/>
        <w:tblLook w:val="0000" w:firstRow="0" w:lastRow="0" w:firstColumn="0" w:lastColumn="0" w:noHBand="0" w:noVBand="0"/>
      </w:tblPr>
      <w:tblGrid>
        <w:gridCol w:w="1063"/>
        <w:gridCol w:w="4566"/>
        <w:gridCol w:w="1175"/>
      </w:tblGrid>
      <w:tr w:rsidR="003D5886">
        <w:trPr>
          <w:trHeight w:val="802"/>
        </w:trPr>
        <w:tc>
          <w:tcPr>
            <w:tcW w:w="1063" w:type="dxa"/>
            <w:tcBorders>
              <w:top w:val="single" w:sz="4" w:space="0" w:color="auto"/>
              <w:left w:val="single" w:sz="4" w:space="0" w:color="auto"/>
              <w:bottom w:val="single" w:sz="4" w:space="0" w:color="auto"/>
              <w:right w:val="single" w:sz="4" w:space="0" w:color="auto"/>
            </w:tcBorders>
            <w:shd w:val="clear" w:color="000000" w:fill="FFFFFF"/>
          </w:tcPr>
          <w:p w:rsidR="003D5886" w:rsidRDefault="003D5886">
            <w:pPr>
              <w:spacing w:after="0" w:line="240" w:lineRule="auto"/>
              <w:jc w:val="right"/>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New Account Code</w:t>
            </w:r>
          </w:p>
        </w:tc>
        <w:tc>
          <w:tcPr>
            <w:tcW w:w="4566" w:type="dxa"/>
            <w:tcBorders>
              <w:top w:val="single" w:sz="4" w:space="0" w:color="auto"/>
              <w:left w:val="nil"/>
              <w:bottom w:val="single" w:sz="4" w:space="0" w:color="auto"/>
              <w:right w:val="single" w:sz="4" w:space="0" w:color="auto"/>
            </w:tcBorders>
          </w:tcPr>
          <w:p w:rsidR="003D5886" w:rsidRDefault="003D5886">
            <w:pPr>
              <w:spacing w:after="0" w:line="240" w:lineRule="auto"/>
              <w:jc w:val="both"/>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Nomenclature</w:t>
            </w:r>
          </w:p>
        </w:tc>
        <w:tc>
          <w:tcPr>
            <w:tcW w:w="1175" w:type="dxa"/>
            <w:tcBorders>
              <w:top w:val="single" w:sz="4" w:space="0" w:color="auto"/>
              <w:left w:val="nil"/>
              <w:bottom w:val="single" w:sz="4" w:space="0" w:color="auto"/>
              <w:right w:val="single" w:sz="4" w:space="0" w:color="auto"/>
            </w:tcBorders>
          </w:tcPr>
          <w:p w:rsidR="003D5886" w:rsidRDefault="003D5886">
            <w:pPr>
              <w:spacing w:after="0" w:line="240" w:lineRule="auto"/>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Grouping A TO S</w:t>
            </w:r>
          </w:p>
        </w:tc>
      </w:tr>
      <w:tr w:rsidR="003D5886">
        <w:trPr>
          <w:trHeight w:val="505"/>
        </w:trPr>
        <w:tc>
          <w:tcPr>
            <w:tcW w:w="1063"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jc w:val="right"/>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3577</w:t>
            </w:r>
          </w:p>
        </w:tc>
        <w:tc>
          <w:tcPr>
            <w:tcW w:w="4566" w:type="dxa"/>
            <w:tcBorders>
              <w:top w:val="nil"/>
              <w:left w:val="nil"/>
              <w:bottom w:val="single" w:sz="4" w:space="0" w:color="auto"/>
              <w:right w:val="single" w:sz="4" w:space="0" w:color="auto"/>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Interest paid on Bank borrowing/overdrafts for Pulses Operation</w:t>
            </w:r>
          </w:p>
        </w:tc>
        <w:tc>
          <w:tcPr>
            <w:tcW w:w="1175" w:type="dxa"/>
            <w:tcBorders>
              <w:top w:val="nil"/>
              <w:left w:val="nil"/>
              <w:bottom w:val="single" w:sz="4" w:space="0" w:color="auto"/>
              <w:right w:val="single" w:sz="4" w:space="0" w:color="auto"/>
            </w:tcBorders>
            <w:vAlign w:val="bottom"/>
          </w:tcPr>
          <w:p w:rsidR="003D5886" w:rsidRDefault="003D5886">
            <w:pPr>
              <w:spacing w:after="0" w:line="240" w:lineRule="auto"/>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H01C</w:t>
            </w:r>
            <w:r>
              <w:rPr>
                <w:rFonts w:ascii="Times New Roman" w:eastAsia="Times New Roman" w:hAnsi="Times New Roman" w:cs="Times New Roman"/>
                <w:sz w:val="25"/>
                <w:szCs w:val="25"/>
                <w:vertAlign w:val="subscript"/>
                <w:lang w:eastAsia="en-IN"/>
              </w:rPr>
              <w:t>1</w:t>
            </w:r>
            <w:r>
              <w:rPr>
                <w:rFonts w:ascii="Times New Roman" w:eastAsia="Times New Roman" w:hAnsi="Times New Roman" w:cs="Times New Roman"/>
                <w:sz w:val="25"/>
                <w:szCs w:val="25"/>
                <w:lang w:eastAsia="en-IN"/>
              </w:rPr>
              <w:t>P</w:t>
            </w:r>
          </w:p>
        </w:tc>
      </w:tr>
    </w:tbl>
    <w:p w:rsidR="003D5886" w:rsidRDefault="003D5886">
      <w:pPr>
        <w:pStyle w:val="ListParagraph"/>
        <w:spacing w:after="0"/>
        <w:ind w:left="1065"/>
        <w:rPr>
          <w:lang w:val="en-US"/>
        </w:rPr>
      </w:pPr>
    </w:p>
    <w:p w:rsidR="003D5886" w:rsidRDefault="003D5886">
      <w:pPr>
        <w:numPr>
          <w:ilvl w:val="0"/>
          <w:numId w:val="165"/>
        </w:numPr>
        <w:rPr>
          <w:rFonts w:cs="Calibri"/>
          <w:lang w:bidi="hi-IN"/>
        </w:rPr>
      </w:pPr>
      <w:r>
        <w:t>Changes in CVR is done as per annexure below:-</w:t>
      </w:r>
    </w:p>
    <w:p w:rsidR="003D5886" w:rsidRDefault="003D5886">
      <w:pPr>
        <w:ind w:left="1065"/>
        <w:rPr>
          <w:rFonts w:cs="Calibri"/>
          <w:lang w:bidi="hi-IN"/>
        </w:rPr>
      </w:pPr>
      <w:r>
        <w:rPr>
          <w:rFonts w:cs="Calibri"/>
          <w:lang w:bidi="hi-IN"/>
        </w:rPr>
        <w:object w:dxaOrig="1761" w:dyaOrig="1152">
          <v:shape id="Object 155" o:spid="_x0000_i1115" type="#_x0000_t75" style="width:77.25pt;height:50.25pt;mso-position-horizontal-relative:page;mso-position-vertical-relative:page" o:ole="">
            <v:imagedata r:id="rId189" o:title=""/>
          </v:shape>
          <o:OLEObject Type="Embed" ProgID="Excel.Sheet.12" ShapeID="Object 155" DrawAspect="Icon" ObjectID="_1835268663" r:id="rId190"/>
        </w:object>
      </w:r>
    </w:p>
    <w:p w:rsidR="003D5886" w:rsidRDefault="003D5886">
      <w:pPr>
        <w:pStyle w:val="Heading2"/>
        <w:numPr>
          <w:ilvl w:val="0"/>
          <w:numId w:val="0"/>
        </w:numPr>
        <w:rPr>
          <w:lang w:val="en-US"/>
        </w:rPr>
      </w:pPr>
      <w:bookmarkStart w:id="2130" w:name="_Toc224121809"/>
      <w:r>
        <w:rPr>
          <w:lang w:val="en-US"/>
        </w:rPr>
        <w:t>55.5 CR-663: Restriction on taking Receivable activity of other units while creating the transaction from C.M Module</w:t>
      </w:r>
      <w:bookmarkEnd w:id="2130"/>
    </w:p>
    <w:p w:rsidR="003D5886" w:rsidRDefault="003D5886">
      <w:pPr>
        <w:pStyle w:val="Heading2"/>
        <w:numPr>
          <w:ilvl w:val="0"/>
          <w:numId w:val="0"/>
        </w:numPr>
        <w:rPr>
          <w:lang w:val="en-US"/>
        </w:rPr>
      </w:pPr>
      <w:r>
        <w:rPr>
          <w:lang w:val="en-US"/>
        </w:rPr>
        <w:t xml:space="preserve"> </w:t>
      </w:r>
      <w:r>
        <w:rPr>
          <w:lang w:val="en-US"/>
        </w:rPr>
        <w:tab/>
      </w:r>
    </w:p>
    <w:p w:rsidR="003D5886" w:rsidRDefault="003D5886">
      <w:pPr>
        <w:pStyle w:val="ListParagraph"/>
        <w:numPr>
          <w:ilvl w:val="0"/>
          <w:numId w:val="165"/>
        </w:numPr>
      </w:pPr>
      <w:r>
        <w:t xml:space="preserve">A validation has been applied in the system to check whether the activity taken by the user on miscellaneous receipts form in CM is of the same responsibility from which the user is logged on. </w:t>
      </w:r>
    </w:p>
    <w:p w:rsidR="003D5886" w:rsidRDefault="003D5886">
      <w:pPr>
        <w:pStyle w:val="ListParagraph"/>
        <w:numPr>
          <w:ilvl w:val="0"/>
          <w:numId w:val="165"/>
        </w:numPr>
      </w:pPr>
      <w:r>
        <w:t>System will prompt with an error message i.e. ‘Kindly choose receivables activity of your unit’, if the receivables activity of some other unit is selected.</w:t>
      </w:r>
    </w:p>
    <w:p w:rsidR="003D5886" w:rsidRDefault="003D5886">
      <w:pPr>
        <w:pStyle w:val="ListParagraph"/>
        <w:ind w:left="0"/>
        <w:jc w:val="both"/>
      </w:pPr>
    </w:p>
    <w:p w:rsidR="003D5886" w:rsidRDefault="003D5886">
      <w:pPr>
        <w:pStyle w:val="ListParagraph"/>
        <w:ind w:left="0"/>
        <w:jc w:val="both"/>
      </w:pPr>
    </w:p>
    <w:p w:rsidR="003D5886" w:rsidRDefault="003D5886">
      <w:pPr>
        <w:pStyle w:val="ListParagraph"/>
        <w:ind w:left="0"/>
        <w:jc w:val="both"/>
      </w:pPr>
    </w:p>
    <w:p w:rsidR="003D5886" w:rsidRDefault="003D5886">
      <w:pPr>
        <w:pStyle w:val="ListParagraph"/>
        <w:ind w:left="0"/>
        <w:jc w:val="both"/>
      </w:pPr>
    </w:p>
    <w:p w:rsidR="003D5886" w:rsidRDefault="003D5886">
      <w:pPr>
        <w:pStyle w:val="ListParagraph"/>
        <w:ind w:left="0"/>
        <w:jc w:val="both"/>
      </w:pPr>
    </w:p>
    <w:p w:rsidR="003D5886" w:rsidRDefault="003D5886">
      <w:pPr>
        <w:pStyle w:val="ListParagraph"/>
        <w:ind w:left="0"/>
        <w:jc w:val="both"/>
      </w:pPr>
    </w:p>
    <w:p w:rsidR="003D5886" w:rsidRDefault="003D5886">
      <w:pPr>
        <w:pStyle w:val="ListParagraph"/>
        <w:ind w:left="0"/>
        <w:jc w:val="both"/>
      </w:pPr>
    </w:p>
    <w:p w:rsidR="003D5886" w:rsidRDefault="003D5886">
      <w:pPr>
        <w:pStyle w:val="ListParagraph"/>
        <w:ind w:left="0"/>
        <w:jc w:val="both"/>
      </w:pPr>
    </w:p>
    <w:p w:rsidR="003D5886" w:rsidRDefault="003D5886">
      <w:pPr>
        <w:pStyle w:val="ListParagraph"/>
        <w:ind w:left="0"/>
        <w:jc w:val="both"/>
      </w:pPr>
    </w:p>
    <w:p w:rsidR="003D5886" w:rsidRDefault="003D5886">
      <w:pPr>
        <w:pStyle w:val="ListParagraph"/>
        <w:ind w:left="0"/>
        <w:jc w:val="both"/>
      </w:pPr>
    </w:p>
    <w:p w:rsidR="003D5886" w:rsidRDefault="003D5886">
      <w:pPr>
        <w:pStyle w:val="ListParagraph"/>
        <w:ind w:left="0"/>
        <w:jc w:val="both"/>
      </w:pPr>
    </w:p>
    <w:p w:rsidR="003D5886" w:rsidRDefault="003D5886">
      <w:pPr>
        <w:pStyle w:val="ListParagraph"/>
        <w:ind w:left="0"/>
        <w:jc w:val="both"/>
      </w:pPr>
    </w:p>
    <w:p w:rsidR="003D5886" w:rsidRDefault="003D5886">
      <w:pPr>
        <w:pStyle w:val="Heading1"/>
        <w:pageBreakBefore/>
        <w:numPr>
          <w:ilvl w:val="0"/>
          <w:numId w:val="0"/>
        </w:numPr>
        <w:pBdr>
          <w:bottom w:val="single" w:sz="18" w:space="14" w:color="auto"/>
        </w:pBdr>
        <w:tabs>
          <w:tab w:val="left" w:pos="786"/>
        </w:tabs>
        <w:ind w:left="990"/>
        <w:rPr>
          <w:sz w:val="24"/>
          <w:szCs w:val="24"/>
        </w:rPr>
      </w:pPr>
      <w:bookmarkStart w:id="2131" w:name="_Toc224121810"/>
      <w:r>
        <w:rPr>
          <w:highlight w:val="yellow"/>
          <w:lang w:val="en-US"/>
        </w:rPr>
        <w:lastRenderedPageBreak/>
        <w:t>56 Deployments</w:t>
      </w:r>
      <w:r>
        <w:rPr>
          <w:sz w:val="24"/>
          <w:szCs w:val="24"/>
          <w:highlight w:val="yellow"/>
        </w:rPr>
        <w:t xml:space="preserve">- </w:t>
      </w:r>
      <w:r>
        <w:rPr>
          <w:highlight w:val="yellow"/>
          <w:lang w:val="en-US"/>
        </w:rPr>
        <w:t>SEP 2017</w:t>
      </w:r>
      <w:bookmarkEnd w:id="2131"/>
    </w:p>
    <w:p w:rsidR="003D5886" w:rsidRDefault="003D5886"/>
    <w:p w:rsidR="003D5886" w:rsidRDefault="003D5886">
      <w:pPr>
        <w:pStyle w:val="Heading2"/>
        <w:numPr>
          <w:ilvl w:val="0"/>
          <w:numId w:val="0"/>
        </w:numPr>
        <w:rPr>
          <w:lang w:val="en-US"/>
        </w:rPr>
      </w:pPr>
      <w:bookmarkStart w:id="2132" w:name="_Toc224121811"/>
      <w:r>
        <w:rPr>
          <w:lang w:val="en-US"/>
        </w:rPr>
        <w:t>56.1 CR-610: Creation of new account head 5731</w:t>
      </w:r>
      <w:bookmarkEnd w:id="2132"/>
    </w:p>
    <w:p w:rsidR="003D5886" w:rsidRDefault="003D5886">
      <w:pPr>
        <w:rPr>
          <w:lang w:val="en-US"/>
        </w:rPr>
      </w:pPr>
    </w:p>
    <w:p w:rsidR="003D5886" w:rsidRDefault="003D5886">
      <w:pPr>
        <w:pStyle w:val="ListParagraph"/>
        <w:numPr>
          <w:ilvl w:val="0"/>
          <w:numId w:val="188"/>
        </w:numPr>
        <w:jc w:val="both"/>
      </w:pPr>
      <w:r>
        <w:t>The account head 5731 is created.</w:t>
      </w:r>
    </w:p>
    <w:p w:rsidR="003D5886" w:rsidRDefault="003D5886">
      <w:pPr>
        <w:pStyle w:val="ListParagraph"/>
        <w:numPr>
          <w:ilvl w:val="0"/>
          <w:numId w:val="188"/>
        </w:numPr>
        <w:jc w:val="both"/>
      </w:pPr>
      <w:r>
        <w:t>The scheme 426 is created.</w:t>
      </w:r>
    </w:p>
    <w:p w:rsidR="003D5886" w:rsidRDefault="003D5886">
      <w:pPr>
        <w:pStyle w:val="ListParagraph"/>
        <w:numPr>
          <w:ilvl w:val="0"/>
          <w:numId w:val="188"/>
        </w:numPr>
        <w:jc w:val="both"/>
      </w:pPr>
      <w:r>
        <w:t>The CVR updation is done for account 5701 and 5731 as per the below annexure1 and annexure2 respectively.</w:t>
      </w:r>
    </w:p>
    <w:p w:rsidR="003D5886" w:rsidRDefault="003D5886">
      <w:pPr>
        <w:pStyle w:val="ListParagraph"/>
        <w:numPr>
          <w:ilvl w:val="0"/>
          <w:numId w:val="188"/>
        </w:numPr>
        <w:jc w:val="both"/>
      </w:pPr>
      <w:r>
        <w:t>Modification in A2S statement is done for account head 5731 as per annexure2.</w:t>
      </w:r>
    </w:p>
    <w:p w:rsidR="003D5886" w:rsidRDefault="003D5886">
      <w:pPr>
        <w:pStyle w:val="ListParagraph"/>
        <w:numPr>
          <w:ilvl w:val="0"/>
          <w:numId w:val="188"/>
        </w:numPr>
        <w:jc w:val="both"/>
      </w:pPr>
      <w:r>
        <w:t>The PNL grouping for account head 5701 and 5731 is done.</w:t>
      </w:r>
    </w:p>
    <w:p w:rsidR="003D5886" w:rsidRDefault="003D5886">
      <w:pPr>
        <w:pStyle w:val="ListParagraph"/>
        <w:numPr>
          <w:ilvl w:val="0"/>
          <w:numId w:val="188"/>
        </w:numPr>
        <w:jc w:val="both"/>
      </w:pPr>
      <w:r>
        <w:t>The account head 5701 is disabled with possible combinations of followings:-</w:t>
      </w:r>
    </w:p>
    <w:p w:rsidR="003D5886" w:rsidRDefault="003D5886">
      <w:pPr>
        <w:pStyle w:val="ListParagraph"/>
        <w:numPr>
          <w:ilvl w:val="0"/>
          <w:numId w:val="190"/>
        </w:numPr>
        <w:jc w:val="both"/>
      </w:pPr>
      <w:r>
        <w:t>Products- 0000,0450,0451,0454,0457,0460,0463,1450,1451,1454,1457,1460 and 1463.</w:t>
      </w:r>
    </w:p>
    <w:p w:rsidR="003D5886" w:rsidRDefault="003D5886">
      <w:pPr>
        <w:pStyle w:val="ListParagraph"/>
        <w:numPr>
          <w:ilvl w:val="0"/>
          <w:numId w:val="190"/>
        </w:numPr>
        <w:jc w:val="both"/>
      </w:pPr>
      <w:r>
        <w:t>Depot- 0000000 (Default).</w:t>
      </w:r>
    </w:p>
    <w:p w:rsidR="003D5886" w:rsidRDefault="003D5886">
      <w:pPr>
        <w:pStyle w:val="ListParagraph"/>
        <w:numPr>
          <w:ilvl w:val="0"/>
          <w:numId w:val="190"/>
        </w:numPr>
        <w:jc w:val="both"/>
      </w:pPr>
      <w:r>
        <w:t>Scheme- 0000 (Default).</w:t>
      </w:r>
    </w:p>
    <w:p w:rsidR="003D5886" w:rsidRDefault="003D5886">
      <w:pPr>
        <w:pStyle w:val="ListParagraph"/>
        <w:jc w:val="both"/>
      </w:pPr>
      <w:r>
        <w:t>The complete details of CCIDs comprises of 7 segments are mentioned in the below annexure3.</w:t>
      </w:r>
    </w:p>
    <w:p w:rsidR="003D5886" w:rsidRDefault="003D5886">
      <w:pPr>
        <w:pStyle w:val="ListParagraph"/>
        <w:jc w:val="both"/>
      </w:pPr>
    </w:p>
    <w:p w:rsidR="003D5886" w:rsidRDefault="003D5886">
      <w:pPr>
        <w:pStyle w:val="ListParagraph"/>
        <w:jc w:val="both"/>
      </w:pPr>
      <w:r>
        <w:t>ANNEXURE-1</w:t>
      </w:r>
    </w:p>
    <w:p w:rsidR="003D5886" w:rsidRDefault="003D5886">
      <w:pPr>
        <w:pStyle w:val="ListParagraph"/>
        <w:jc w:val="both"/>
      </w:pPr>
    </w:p>
    <w:p w:rsidR="003D5886" w:rsidRDefault="003D5886">
      <w:pPr>
        <w:pStyle w:val="ListParagraph"/>
        <w:jc w:val="both"/>
      </w:pPr>
      <w:r>
        <w:object w:dxaOrig="1761" w:dyaOrig="1152">
          <v:shape id="Object 156" o:spid="_x0000_i1116" type="#_x0000_t75" style="width:77.25pt;height:50.25pt;mso-position-horizontal-relative:page;mso-position-vertical-relative:page" o:ole="">
            <v:imagedata r:id="rId191" o:title=""/>
          </v:shape>
          <o:OLEObject Type="Embed" ProgID="Excel.Sheet.12" ShapeID="Object 156" DrawAspect="Icon" ObjectID="_1835268664" r:id="rId192"/>
        </w:object>
      </w:r>
    </w:p>
    <w:p w:rsidR="003D5886" w:rsidRDefault="003D5886">
      <w:pPr>
        <w:pStyle w:val="ListParagraph"/>
        <w:jc w:val="both"/>
      </w:pPr>
      <w:r>
        <w:t>ANNEXURE-2</w:t>
      </w:r>
    </w:p>
    <w:p w:rsidR="003D5886" w:rsidRDefault="003D5886">
      <w:pPr>
        <w:pStyle w:val="ListParagraph"/>
        <w:jc w:val="both"/>
      </w:pPr>
      <w:r>
        <w:object w:dxaOrig="1761" w:dyaOrig="1152">
          <v:shape id="Object 157" o:spid="_x0000_i1117" type="#_x0000_t75" style="width:77.25pt;height:50.25pt;mso-position-horizontal-relative:page;mso-position-vertical-relative:page" o:ole="">
            <v:imagedata r:id="rId193" o:title=""/>
          </v:shape>
          <o:OLEObject Type="Embed" ProgID="Excel.Sheet.12" ShapeID="Object 157" DrawAspect="Icon" ObjectID="_1835268665" r:id="rId194"/>
        </w:object>
      </w:r>
    </w:p>
    <w:p w:rsidR="003D5886" w:rsidRDefault="003D5886">
      <w:pPr>
        <w:pStyle w:val="ListParagraph"/>
        <w:jc w:val="both"/>
      </w:pPr>
      <w:r>
        <w:t>ANNEXURE-3</w:t>
      </w:r>
    </w:p>
    <w:bookmarkStart w:id="2133" w:name="_1572265499"/>
    <w:bookmarkEnd w:id="2133"/>
    <w:p w:rsidR="003D5886" w:rsidRDefault="003D5886">
      <w:pPr>
        <w:pStyle w:val="ListParagraph"/>
        <w:jc w:val="both"/>
      </w:pPr>
      <w:r>
        <w:object w:dxaOrig="1761" w:dyaOrig="1152">
          <v:shape id="Object 158" o:spid="_x0000_i1118" type="#_x0000_t75" style="width:77.25pt;height:50.25pt;mso-position-horizontal-relative:page;mso-position-vertical-relative:page" o:ole="">
            <v:imagedata r:id="rId195" o:title=""/>
          </v:shape>
          <o:OLEObject Type="Embed" ProgID="Excel.Sheet.12" ShapeID="Object 158" DrawAspect="Icon" ObjectID="_1835268666" r:id="rId196"/>
        </w:object>
      </w:r>
    </w:p>
    <w:p w:rsidR="003D5886" w:rsidRDefault="003D5886">
      <w:pPr>
        <w:pStyle w:val="ListParagraph"/>
        <w:jc w:val="both"/>
      </w:pPr>
    </w:p>
    <w:p w:rsidR="003D5886" w:rsidRDefault="003D5886">
      <w:pPr>
        <w:pStyle w:val="ListParagraph"/>
        <w:jc w:val="both"/>
      </w:pPr>
    </w:p>
    <w:p w:rsidR="003D5886" w:rsidRDefault="003D5886">
      <w:pPr>
        <w:pStyle w:val="Heading1"/>
        <w:pageBreakBefore/>
        <w:numPr>
          <w:ilvl w:val="0"/>
          <w:numId w:val="0"/>
        </w:numPr>
        <w:pBdr>
          <w:bottom w:val="single" w:sz="18" w:space="14" w:color="auto"/>
        </w:pBdr>
        <w:tabs>
          <w:tab w:val="left" w:pos="786"/>
        </w:tabs>
        <w:ind w:left="990"/>
        <w:rPr>
          <w:sz w:val="24"/>
          <w:szCs w:val="24"/>
        </w:rPr>
      </w:pPr>
      <w:bookmarkStart w:id="2134" w:name="_Toc224121812"/>
      <w:r>
        <w:rPr>
          <w:highlight w:val="yellow"/>
          <w:lang w:val="en-US"/>
        </w:rPr>
        <w:lastRenderedPageBreak/>
        <w:t>57 Deployments</w:t>
      </w:r>
      <w:r>
        <w:rPr>
          <w:sz w:val="24"/>
          <w:szCs w:val="24"/>
          <w:highlight w:val="yellow"/>
        </w:rPr>
        <w:t xml:space="preserve">- </w:t>
      </w:r>
      <w:r>
        <w:rPr>
          <w:highlight w:val="yellow"/>
          <w:lang w:val="en-US"/>
        </w:rPr>
        <w:t>OCT 2017</w:t>
      </w:r>
      <w:bookmarkEnd w:id="2134"/>
    </w:p>
    <w:p w:rsidR="003D5886" w:rsidRDefault="003D5886">
      <w:pPr>
        <w:pStyle w:val="Heading2"/>
        <w:numPr>
          <w:ilvl w:val="0"/>
          <w:numId w:val="0"/>
        </w:numPr>
        <w:rPr>
          <w:lang w:val="en-US"/>
        </w:rPr>
      </w:pPr>
    </w:p>
    <w:p w:rsidR="003D5886" w:rsidRDefault="003D5886">
      <w:pPr>
        <w:pStyle w:val="Heading2"/>
        <w:numPr>
          <w:ilvl w:val="0"/>
          <w:numId w:val="0"/>
        </w:numPr>
        <w:rPr>
          <w:lang w:val="en-US"/>
        </w:rPr>
      </w:pPr>
      <w:bookmarkStart w:id="2135" w:name="_Toc224121813"/>
      <w:r>
        <w:rPr>
          <w:lang w:val="en-US"/>
        </w:rPr>
        <w:t xml:space="preserve">57.1 CR-726: </w:t>
      </w:r>
      <w:hyperlink r:id="rId197" w:history="1">
        <w:r>
          <w:rPr>
            <w:lang w:val="en-US"/>
          </w:rPr>
          <w:t>Creation of new A</w:t>
        </w:r>
      </w:hyperlink>
      <w:r>
        <w:rPr>
          <w:lang w:val="en-US"/>
        </w:rPr>
        <w:t>/</w:t>
      </w:r>
      <w:hyperlink r:id="rId198" w:history="1">
        <w:r>
          <w:rPr>
            <w:lang w:val="en-US"/>
          </w:rPr>
          <w:t>c head for Usage Charges for packaging of procured paddy (5281)</w:t>
        </w:r>
        <w:bookmarkEnd w:id="2135"/>
      </w:hyperlink>
    </w:p>
    <w:p w:rsidR="003D5886" w:rsidRDefault="003D5886">
      <w:pPr>
        <w:numPr>
          <w:ilvl w:val="0"/>
          <w:numId w:val="188"/>
        </w:numPr>
        <w:spacing w:after="0"/>
        <w:jc w:val="both"/>
      </w:pPr>
      <w:r>
        <w:t>Account head 5281</w:t>
      </w:r>
      <w:r>
        <w:rPr>
          <w:lang w:val="en-US"/>
        </w:rPr>
        <w:t xml:space="preserve"> (Usage Charges for packaging of procured paddy)</w:t>
      </w:r>
      <w:r>
        <w:t xml:space="preserve"> is newly created in system.</w:t>
      </w:r>
    </w:p>
    <w:p w:rsidR="003D5886" w:rsidRDefault="003D5886">
      <w:pPr>
        <w:pStyle w:val="ListParagraph"/>
        <w:numPr>
          <w:ilvl w:val="0"/>
          <w:numId w:val="188"/>
        </w:numPr>
        <w:spacing w:after="0"/>
        <w:rPr>
          <w:lang w:val="en-US"/>
        </w:rPr>
      </w:pPr>
      <w:r>
        <w:rPr>
          <w:lang w:val="en-US"/>
        </w:rPr>
        <w:t>Updation in the A to S report is done as per the table below:-</w:t>
      </w:r>
    </w:p>
    <w:tbl>
      <w:tblPr>
        <w:tblW w:w="0" w:type="auto"/>
        <w:tblInd w:w="108" w:type="dxa"/>
        <w:tblLayout w:type="fixed"/>
        <w:tblLook w:val="0000" w:firstRow="0" w:lastRow="0" w:firstColumn="0" w:lastColumn="0" w:noHBand="0" w:noVBand="0"/>
      </w:tblPr>
      <w:tblGrid>
        <w:gridCol w:w="1063"/>
        <w:gridCol w:w="3203"/>
        <w:gridCol w:w="1534"/>
        <w:gridCol w:w="1440"/>
        <w:gridCol w:w="1600"/>
      </w:tblGrid>
      <w:tr w:rsidR="003D5886">
        <w:trPr>
          <w:trHeight w:val="990"/>
        </w:trPr>
        <w:tc>
          <w:tcPr>
            <w:tcW w:w="1063" w:type="dxa"/>
            <w:tcBorders>
              <w:top w:val="single" w:sz="4" w:space="0" w:color="auto"/>
              <w:left w:val="single" w:sz="4" w:space="0" w:color="auto"/>
              <w:bottom w:val="single" w:sz="4" w:space="0" w:color="auto"/>
              <w:right w:val="single" w:sz="4" w:space="0" w:color="auto"/>
            </w:tcBorders>
            <w:shd w:val="clear" w:color="000000" w:fill="FFFFFF"/>
          </w:tcPr>
          <w:p w:rsidR="003D5886" w:rsidRDefault="003D5886">
            <w:pPr>
              <w:spacing w:after="0" w:line="240" w:lineRule="auto"/>
              <w:jc w:val="right"/>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New Account Code</w:t>
            </w:r>
          </w:p>
        </w:tc>
        <w:tc>
          <w:tcPr>
            <w:tcW w:w="3203" w:type="dxa"/>
            <w:tcBorders>
              <w:top w:val="single" w:sz="4" w:space="0" w:color="auto"/>
              <w:left w:val="nil"/>
              <w:bottom w:val="single" w:sz="4" w:space="0" w:color="auto"/>
              <w:right w:val="single" w:sz="4" w:space="0" w:color="auto"/>
            </w:tcBorders>
          </w:tcPr>
          <w:p w:rsidR="003D5886" w:rsidRDefault="003D5886">
            <w:pPr>
              <w:spacing w:after="0" w:line="240" w:lineRule="auto"/>
              <w:jc w:val="both"/>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Nomenclature</w:t>
            </w:r>
          </w:p>
        </w:tc>
        <w:tc>
          <w:tcPr>
            <w:tcW w:w="1534" w:type="dxa"/>
            <w:tcBorders>
              <w:top w:val="single" w:sz="4" w:space="0" w:color="auto"/>
              <w:left w:val="nil"/>
              <w:bottom w:val="single" w:sz="4" w:space="0" w:color="auto"/>
              <w:right w:val="single" w:sz="4" w:space="0" w:color="auto"/>
            </w:tcBorders>
          </w:tcPr>
          <w:p w:rsidR="003D5886" w:rsidRDefault="003D5886">
            <w:pPr>
              <w:spacing w:after="0" w:line="240" w:lineRule="auto"/>
              <w:jc w:val="both"/>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Product Code</w:t>
            </w:r>
          </w:p>
        </w:tc>
        <w:tc>
          <w:tcPr>
            <w:tcW w:w="1440" w:type="dxa"/>
            <w:tcBorders>
              <w:top w:val="single" w:sz="4" w:space="0" w:color="auto"/>
              <w:left w:val="nil"/>
              <w:bottom w:val="single" w:sz="4" w:space="0" w:color="auto"/>
              <w:right w:val="single" w:sz="4" w:space="0" w:color="auto"/>
            </w:tcBorders>
          </w:tcPr>
          <w:p w:rsidR="003D5886" w:rsidRDefault="003D5886">
            <w:pPr>
              <w:spacing w:after="0" w:line="240" w:lineRule="auto"/>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Circular No.</w:t>
            </w:r>
          </w:p>
        </w:tc>
        <w:tc>
          <w:tcPr>
            <w:tcW w:w="1600" w:type="dxa"/>
            <w:tcBorders>
              <w:top w:val="single" w:sz="4" w:space="0" w:color="auto"/>
              <w:left w:val="nil"/>
              <w:bottom w:val="single" w:sz="4" w:space="0" w:color="auto"/>
              <w:right w:val="single" w:sz="4" w:space="0" w:color="auto"/>
            </w:tcBorders>
          </w:tcPr>
          <w:p w:rsidR="003D5886" w:rsidRDefault="003D5886">
            <w:pPr>
              <w:spacing w:after="0" w:line="240" w:lineRule="auto"/>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Grouping A TO S</w:t>
            </w:r>
          </w:p>
        </w:tc>
      </w:tr>
      <w:tr w:rsidR="003D5886">
        <w:trPr>
          <w:trHeight w:val="660"/>
        </w:trPr>
        <w:tc>
          <w:tcPr>
            <w:tcW w:w="1063"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jc w:val="right"/>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5281</w:t>
            </w:r>
          </w:p>
        </w:tc>
        <w:tc>
          <w:tcPr>
            <w:tcW w:w="3203" w:type="dxa"/>
            <w:tcBorders>
              <w:top w:val="nil"/>
              <w:left w:val="nil"/>
              <w:bottom w:val="single" w:sz="4" w:space="0" w:color="auto"/>
              <w:right w:val="single" w:sz="4" w:space="0" w:color="auto"/>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Usage Charges for packaging of procured paddy</w:t>
            </w:r>
          </w:p>
        </w:tc>
        <w:tc>
          <w:tcPr>
            <w:tcW w:w="1534" w:type="dxa"/>
            <w:tcBorders>
              <w:top w:val="nil"/>
              <w:left w:val="nil"/>
              <w:bottom w:val="single" w:sz="4" w:space="0" w:color="auto"/>
              <w:right w:val="single" w:sz="4" w:space="0" w:color="auto"/>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0301</w:t>
            </w:r>
          </w:p>
        </w:tc>
        <w:tc>
          <w:tcPr>
            <w:tcW w:w="1440" w:type="dxa"/>
            <w:tcBorders>
              <w:top w:val="nil"/>
              <w:left w:val="nil"/>
              <w:bottom w:val="single" w:sz="4" w:space="0" w:color="auto"/>
              <w:right w:val="single" w:sz="4" w:space="0" w:color="auto"/>
            </w:tcBorders>
            <w:vAlign w:val="bottom"/>
          </w:tcPr>
          <w:p w:rsidR="003D5886" w:rsidRDefault="003D5886">
            <w:pPr>
              <w:spacing w:after="0" w:line="240" w:lineRule="auto"/>
              <w:jc w:val="center"/>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w:t>
            </w:r>
          </w:p>
        </w:tc>
        <w:tc>
          <w:tcPr>
            <w:tcW w:w="1600" w:type="dxa"/>
            <w:tcBorders>
              <w:top w:val="nil"/>
              <w:left w:val="nil"/>
              <w:bottom w:val="single" w:sz="4" w:space="0" w:color="auto"/>
              <w:right w:val="single" w:sz="4" w:space="0" w:color="auto"/>
            </w:tcBorders>
            <w:vAlign w:val="bottom"/>
          </w:tcPr>
          <w:p w:rsidR="003D5886" w:rsidRDefault="003D5886">
            <w:pPr>
              <w:spacing w:after="0" w:line="240" w:lineRule="auto"/>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A02CP</w:t>
            </w:r>
          </w:p>
        </w:tc>
      </w:tr>
      <w:tr w:rsidR="003D5886">
        <w:trPr>
          <w:trHeight w:val="660"/>
        </w:trPr>
        <w:tc>
          <w:tcPr>
            <w:tcW w:w="1063" w:type="dxa"/>
            <w:tcBorders>
              <w:top w:val="nil"/>
              <w:left w:val="single" w:sz="4" w:space="0" w:color="auto"/>
              <w:bottom w:val="single" w:sz="4" w:space="0" w:color="auto"/>
              <w:right w:val="single" w:sz="4" w:space="0" w:color="auto"/>
            </w:tcBorders>
            <w:vAlign w:val="bottom"/>
          </w:tcPr>
          <w:p w:rsidR="003D5886" w:rsidRDefault="003D5886">
            <w:pPr>
              <w:spacing w:after="0" w:line="240" w:lineRule="auto"/>
              <w:jc w:val="right"/>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5281</w:t>
            </w:r>
          </w:p>
        </w:tc>
        <w:tc>
          <w:tcPr>
            <w:tcW w:w="3203" w:type="dxa"/>
            <w:tcBorders>
              <w:top w:val="nil"/>
              <w:left w:val="nil"/>
              <w:bottom w:val="single" w:sz="4" w:space="0" w:color="auto"/>
              <w:right w:val="single" w:sz="4" w:space="0" w:color="auto"/>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Usage Charges for packaging of procured paddy</w:t>
            </w:r>
          </w:p>
        </w:tc>
        <w:tc>
          <w:tcPr>
            <w:tcW w:w="1534" w:type="dxa"/>
            <w:tcBorders>
              <w:top w:val="nil"/>
              <w:left w:val="nil"/>
              <w:bottom w:val="single" w:sz="4" w:space="0" w:color="auto"/>
              <w:right w:val="single" w:sz="4" w:space="0" w:color="auto"/>
            </w:tcBorders>
            <w:shd w:val="clear" w:color="000000" w:fill="FFFFFF"/>
          </w:tcPr>
          <w:p w:rsidR="003D5886" w:rsidRDefault="003D5886">
            <w:pPr>
              <w:spacing w:after="0" w:line="240" w:lineRule="auto"/>
              <w:rPr>
                <w:rFonts w:ascii="Times New Roman" w:eastAsia="Times New Roman" w:hAnsi="Times New Roman" w:cs="Times New Roman"/>
                <w:color w:val="000000"/>
                <w:sz w:val="25"/>
                <w:szCs w:val="25"/>
                <w:lang w:eastAsia="en-IN"/>
              </w:rPr>
            </w:pPr>
            <w:r>
              <w:rPr>
                <w:rFonts w:ascii="Times New Roman" w:eastAsia="Times New Roman" w:hAnsi="Times New Roman" w:cs="Times New Roman"/>
                <w:color w:val="000000"/>
                <w:sz w:val="25"/>
                <w:szCs w:val="25"/>
                <w:lang w:eastAsia="en-IN"/>
              </w:rPr>
              <w:t>0302</w:t>
            </w:r>
          </w:p>
        </w:tc>
        <w:tc>
          <w:tcPr>
            <w:tcW w:w="1440" w:type="dxa"/>
            <w:tcBorders>
              <w:top w:val="nil"/>
              <w:left w:val="nil"/>
              <w:bottom w:val="single" w:sz="4" w:space="0" w:color="auto"/>
              <w:right w:val="single" w:sz="4" w:space="0" w:color="auto"/>
            </w:tcBorders>
            <w:vAlign w:val="bottom"/>
          </w:tcPr>
          <w:p w:rsidR="003D5886" w:rsidRDefault="003D5886">
            <w:pPr>
              <w:spacing w:after="0" w:line="240" w:lineRule="auto"/>
              <w:jc w:val="center"/>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w:t>
            </w:r>
          </w:p>
        </w:tc>
        <w:tc>
          <w:tcPr>
            <w:tcW w:w="1600" w:type="dxa"/>
            <w:tcBorders>
              <w:top w:val="nil"/>
              <w:left w:val="nil"/>
              <w:bottom w:val="single" w:sz="4" w:space="0" w:color="auto"/>
              <w:right w:val="single" w:sz="4" w:space="0" w:color="auto"/>
            </w:tcBorders>
            <w:vAlign w:val="bottom"/>
          </w:tcPr>
          <w:p w:rsidR="003D5886" w:rsidRDefault="003D5886">
            <w:pPr>
              <w:spacing w:after="0" w:line="240" w:lineRule="auto"/>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A02CP</w:t>
            </w:r>
          </w:p>
        </w:tc>
      </w:tr>
    </w:tbl>
    <w:p w:rsidR="003D5886" w:rsidRDefault="003D5886">
      <w:pPr>
        <w:pStyle w:val="ListParagraph"/>
        <w:jc w:val="both"/>
      </w:pPr>
    </w:p>
    <w:p w:rsidR="003D5886" w:rsidRDefault="003D5886">
      <w:pPr>
        <w:pStyle w:val="ListParagraph"/>
        <w:numPr>
          <w:ilvl w:val="0"/>
          <w:numId w:val="188"/>
        </w:numPr>
        <w:jc w:val="both"/>
      </w:pPr>
      <w:r>
        <w:t>The CVR updation is done for account 5281 as per the below annexure.</w:t>
      </w:r>
    </w:p>
    <w:p w:rsidR="003D5886" w:rsidRDefault="003D5886">
      <w:pPr>
        <w:pStyle w:val="ListParagraph"/>
        <w:jc w:val="both"/>
      </w:pPr>
    </w:p>
    <w:p w:rsidR="003D5886" w:rsidRDefault="003D5886">
      <w:pPr>
        <w:pStyle w:val="ListParagraph"/>
        <w:jc w:val="both"/>
      </w:pPr>
      <w:r>
        <w:t>ANNEXURE-1</w:t>
      </w:r>
    </w:p>
    <w:p w:rsidR="003D5886" w:rsidRDefault="003D5886">
      <w:pPr>
        <w:pStyle w:val="ListParagraph"/>
        <w:jc w:val="both"/>
      </w:pPr>
      <w:r>
        <w:object w:dxaOrig="1761" w:dyaOrig="1152">
          <v:shape id="Object 159" o:spid="_x0000_i1119" type="#_x0000_t75" style="width:77.25pt;height:50.25pt;mso-position-horizontal-relative:page;mso-position-vertical-relative:page" o:ole="">
            <v:imagedata r:id="rId199" o:title=""/>
          </v:shape>
          <o:OLEObject Type="Embed" ProgID="Excel.Sheet.12" ShapeID="Object 159" DrawAspect="Icon" ObjectID="_1835268667" r:id="rId200"/>
        </w:object>
      </w:r>
    </w:p>
    <w:p w:rsidR="003D5886" w:rsidRDefault="003D5886">
      <w:pPr>
        <w:pStyle w:val="ListParagraph"/>
        <w:jc w:val="both"/>
      </w:pPr>
    </w:p>
    <w:p w:rsidR="003D5886" w:rsidRDefault="003D5886">
      <w:pPr>
        <w:pStyle w:val="ListParagraph"/>
        <w:jc w:val="both"/>
      </w:pPr>
    </w:p>
    <w:p w:rsidR="003D5886" w:rsidRDefault="003D5886">
      <w:pPr>
        <w:pStyle w:val="Heading2"/>
        <w:numPr>
          <w:ilvl w:val="0"/>
          <w:numId w:val="0"/>
        </w:numPr>
        <w:rPr>
          <w:lang w:val="en-US"/>
        </w:rPr>
      </w:pPr>
      <w:bookmarkStart w:id="2136" w:name="_Toc224121814"/>
      <w:r>
        <w:rPr>
          <w:lang w:val="en-US"/>
        </w:rPr>
        <w:t xml:space="preserve">57.2 CR-727: </w:t>
      </w:r>
      <w:hyperlink r:id="rId201" w:history="1">
        <w:r>
          <w:rPr>
            <w:rFonts w:cs="Arial"/>
            <w:color w:val="222222"/>
            <w:sz w:val="20"/>
            <w:szCs w:val="20"/>
            <w:u w:val="single"/>
            <w:shd w:val="clear" w:color="auto" w:fill="FFFFCC"/>
          </w:rPr>
          <w:t xml:space="preserve"> </w:t>
        </w:r>
        <w:r>
          <w:rPr>
            <w:lang w:val="en-US"/>
          </w:rPr>
          <w:t>Changes in existing grouping of account heads</w:t>
        </w:r>
        <w:bookmarkEnd w:id="2136"/>
        <w:r>
          <w:rPr>
            <w:rStyle w:val="il"/>
            <w:rFonts w:cs="Arial"/>
            <w:color w:val="222222"/>
            <w:sz w:val="20"/>
            <w:szCs w:val="20"/>
            <w:u w:val="single"/>
            <w:shd w:val="clear" w:color="auto" w:fill="FFFFCC"/>
          </w:rPr>
          <w:t xml:space="preserve"> </w:t>
        </w:r>
      </w:hyperlink>
    </w:p>
    <w:p w:rsidR="003D5886" w:rsidRDefault="003D5886">
      <w:pPr>
        <w:pStyle w:val="ListParagraph"/>
        <w:numPr>
          <w:ilvl w:val="0"/>
          <w:numId w:val="191"/>
        </w:numPr>
        <w:spacing w:after="0"/>
        <w:rPr>
          <w:lang w:val="en-US"/>
        </w:rPr>
      </w:pPr>
      <w:r>
        <w:rPr>
          <w:lang w:val="en-US"/>
        </w:rPr>
        <w:t xml:space="preserve">Changes in the  grouping of account code </w:t>
      </w:r>
      <w:r>
        <w:t xml:space="preserve">1308 from ‘BL11’  to ‘BL4.1’ </w:t>
      </w:r>
    </w:p>
    <w:p w:rsidR="003D5886" w:rsidRDefault="003D5886">
      <w:pPr>
        <w:pStyle w:val="ListParagraph"/>
        <w:numPr>
          <w:ilvl w:val="0"/>
          <w:numId w:val="191"/>
        </w:numPr>
        <w:spacing w:after="0"/>
        <w:rPr>
          <w:lang w:val="en-US"/>
        </w:rPr>
      </w:pPr>
      <w:r>
        <w:rPr>
          <w:lang w:val="en-US"/>
        </w:rPr>
        <w:t xml:space="preserve"> Changes in the  grouping of account code </w:t>
      </w:r>
      <w:r>
        <w:t xml:space="preserve">3576 from ‘PD25.1’   to ‘PD27.1’ </w:t>
      </w:r>
    </w:p>
    <w:p w:rsidR="003D5886" w:rsidRDefault="003D5886">
      <w:pPr>
        <w:pStyle w:val="ListParagraph"/>
        <w:numPr>
          <w:ilvl w:val="0"/>
          <w:numId w:val="191"/>
        </w:numPr>
        <w:spacing w:after="0"/>
        <w:rPr>
          <w:lang w:val="en-US"/>
        </w:rPr>
      </w:pPr>
      <w:r>
        <w:rPr>
          <w:lang w:val="en-US"/>
        </w:rPr>
        <w:t xml:space="preserve">Changes in the  grouping of account code </w:t>
      </w:r>
      <w:r>
        <w:t xml:space="preserve">1906 from ‘BL11.2’  to ‘BL11.3’ </w:t>
      </w:r>
    </w:p>
    <w:p w:rsidR="003D5886" w:rsidRDefault="003D5886">
      <w:pPr>
        <w:pStyle w:val="ListParagraph"/>
        <w:spacing w:after="0"/>
      </w:pPr>
    </w:p>
    <w:p w:rsidR="003D5886" w:rsidRDefault="003D5886">
      <w:pPr>
        <w:pStyle w:val="ListParagraph"/>
        <w:jc w:val="both"/>
      </w:pPr>
      <w:r>
        <w:t>ANNEXURE-1</w:t>
      </w:r>
    </w:p>
    <w:p w:rsidR="003D5886" w:rsidRDefault="003D5886">
      <w:pPr>
        <w:pStyle w:val="ListParagraph"/>
        <w:jc w:val="both"/>
      </w:pPr>
      <w:r>
        <w:object w:dxaOrig="1761" w:dyaOrig="1152">
          <v:shape id="Object 160" o:spid="_x0000_i1120" type="#_x0000_t75" style="width:77.25pt;height:50.25pt;mso-position-horizontal-relative:page;mso-position-vertical-relative:page" o:ole="">
            <v:imagedata r:id="rId202" o:title=""/>
          </v:shape>
          <o:OLEObject Type="Embed" ProgID="Excel.Sheet.12" ShapeID="Object 160" DrawAspect="Icon" ObjectID="_1835268668" r:id="rId203"/>
        </w:object>
      </w:r>
    </w:p>
    <w:p w:rsidR="003D5886" w:rsidRDefault="003D5886">
      <w:pPr>
        <w:pStyle w:val="ListParagraph"/>
        <w:spacing w:after="0"/>
        <w:jc w:val="right"/>
        <w:rPr>
          <w:lang w:val="en-US"/>
        </w:rPr>
      </w:pPr>
    </w:p>
    <w:p w:rsidR="003D5886" w:rsidRDefault="003D5886">
      <w:pPr>
        <w:pStyle w:val="Heading1"/>
        <w:pageBreakBefore/>
        <w:numPr>
          <w:ilvl w:val="0"/>
          <w:numId w:val="0"/>
        </w:numPr>
        <w:pBdr>
          <w:bottom w:val="single" w:sz="18" w:space="14" w:color="auto"/>
        </w:pBdr>
        <w:tabs>
          <w:tab w:val="left" w:pos="786"/>
        </w:tabs>
        <w:ind w:left="990"/>
        <w:rPr>
          <w:sz w:val="24"/>
          <w:szCs w:val="24"/>
        </w:rPr>
      </w:pPr>
      <w:bookmarkStart w:id="2137" w:name="_Toc224121815"/>
      <w:r>
        <w:rPr>
          <w:highlight w:val="yellow"/>
          <w:lang w:val="en-US"/>
        </w:rPr>
        <w:lastRenderedPageBreak/>
        <w:t>58 Deployments</w:t>
      </w:r>
      <w:r>
        <w:rPr>
          <w:sz w:val="24"/>
          <w:szCs w:val="24"/>
          <w:highlight w:val="yellow"/>
        </w:rPr>
        <w:t xml:space="preserve">- </w:t>
      </w:r>
      <w:r>
        <w:rPr>
          <w:highlight w:val="yellow"/>
          <w:lang w:val="en-US"/>
        </w:rPr>
        <w:t>NOV 2017</w:t>
      </w:r>
      <w:bookmarkEnd w:id="2137"/>
    </w:p>
    <w:p w:rsidR="003D5886" w:rsidRDefault="003D5886">
      <w:pPr>
        <w:pStyle w:val="Heading2"/>
        <w:numPr>
          <w:ilvl w:val="0"/>
          <w:numId w:val="0"/>
        </w:numPr>
        <w:rPr>
          <w:lang w:val="en-US"/>
        </w:rPr>
      </w:pPr>
      <w:bookmarkStart w:id="2138" w:name="_Toc224121816"/>
      <w:r>
        <w:rPr>
          <w:lang w:val="en-US"/>
        </w:rPr>
        <w:t>58.1 CR-646: FCI Journal Voucher Detail Report</w:t>
      </w:r>
      <w:bookmarkEnd w:id="2138"/>
    </w:p>
    <w:p w:rsidR="003D5886" w:rsidRDefault="003D5886">
      <w:r>
        <w:t>Journal Voucher Detail report runs on unit hierarchy to bring JE line details like amount, status etc. The report is helpful in identifying amount booked by user in different account code combinations in JE Line.</w:t>
      </w:r>
    </w:p>
    <w:p w:rsidR="003D5886" w:rsidRDefault="003D5886">
      <w:r>
        <w:t>Input Parameters:</w:t>
      </w:r>
    </w:p>
    <w:tbl>
      <w:tblPr>
        <w:tblW w:w="0" w:type="auto"/>
        <w:tblInd w:w="0" w:type="dxa"/>
        <w:tblLayout w:type="fixed"/>
        <w:tblLook w:val="0000" w:firstRow="0" w:lastRow="0" w:firstColumn="0" w:lastColumn="0" w:noHBand="0" w:noVBand="0"/>
      </w:tblPr>
      <w:tblGrid>
        <w:gridCol w:w="1920"/>
        <w:gridCol w:w="1220"/>
        <w:gridCol w:w="5932"/>
      </w:tblGrid>
      <w:tr w:rsidR="003D5886">
        <w:trPr>
          <w:trHeight w:val="74"/>
        </w:trPr>
        <w:tc>
          <w:tcPr>
            <w:tcW w:w="1920" w:type="dxa"/>
            <w:tcBorders>
              <w:top w:val="nil"/>
              <w:left w:val="nil"/>
              <w:bottom w:val="nil"/>
              <w:right w:val="nil"/>
            </w:tcBorders>
            <w:vAlign w:val="bottom"/>
          </w:tcPr>
          <w:p w:rsidR="003D5886" w:rsidRDefault="003D5886"/>
        </w:tc>
        <w:tc>
          <w:tcPr>
            <w:tcW w:w="1220" w:type="dxa"/>
            <w:tcBorders>
              <w:top w:val="nil"/>
              <w:left w:val="nil"/>
              <w:bottom w:val="nil"/>
              <w:right w:val="nil"/>
            </w:tcBorders>
            <w:vAlign w:val="bottom"/>
          </w:tcPr>
          <w:p w:rsidR="003D5886" w:rsidRDefault="003D5886"/>
        </w:tc>
        <w:tc>
          <w:tcPr>
            <w:tcW w:w="5932" w:type="dxa"/>
            <w:tcBorders>
              <w:top w:val="nil"/>
              <w:left w:val="nil"/>
              <w:bottom w:val="nil"/>
              <w:right w:val="nil"/>
            </w:tcBorders>
            <w:vAlign w:val="bottom"/>
          </w:tcPr>
          <w:p w:rsidR="003D5886" w:rsidRDefault="003D5886"/>
        </w:tc>
      </w:tr>
      <w:tr w:rsidR="003D5886">
        <w:trPr>
          <w:trHeight w:val="300"/>
        </w:trPr>
        <w:tc>
          <w:tcPr>
            <w:tcW w:w="1920" w:type="dxa"/>
            <w:tcBorders>
              <w:top w:val="single" w:sz="4" w:space="0" w:color="auto"/>
              <w:left w:val="single" w:sz="4" w:space="0" w:color="auto"/>
              <w:bottom w:val="single" w:sz="4" w:space="0" w:color="auto"/>
              <w:right w:val="single" w:sz="4" w:space="0" w:color="auto"/>
            </w:tcBorders>
            <w:vAlign w:val="bottom"/>
          </w:tcPr>
          <w:p w:rsidR="003D5886" w:rsidRDefault="003D5886">
            <w:pPr>
              <w:rPr>
                <w:b/>
                <w:bCs/>
              </w:rPr>
            </w:pPr>
            <w:r>
              <w:rPr>
                <w:b/>
                <w:bCs/>
              </w:rPr>
              <w:t>Parameter Name</w:t>
            </w:r>
          </w:p>
        </w:tc>
        <w:tc>
          <w:tcPr>
            <w:tcW w:w="1220" w:type="dxa"/>
            <w:tcBorders>
              <w:top w:val="single" w:sz="4" w:space="0" w:color="auto"/>
              <w:left w:val="nil"/>
              <w:bottom w:val="single" w:sz="4" w:space="0" w:color="auto"/>
              <w:right w:val="single" w:sz="4" w:space="0" w:color="auto"/>
            </w:tcBorders>
            <w:vAlign w:val="bottom"/>
          </w:tcPr>
          <w:p w:rsidR="003D5886" w:rsidRDefault="003D5886">
            <w:pPr>
              <w:rPr>
                <w:b/>
                <w:bCs/>
              </w:rPr>
            </w:pPr>
            <w:r>
              <w:rPr>
                <w:b/>
                <w:bCs/>
              </w:rPr>
              <w:t>Type</w:t>
            </w:r>
          </w:p>
        </w:tc>
        <w:tc>
          <w:tcPr>
            <w:tcW w:w="5932" w:type="dxa"/>
            <w:tcBorders>
              <w:top w:val="single" w:sz="4" w:space="0" w:color="auto"/>
              <w:left w:val="nil"/>
              <w:bottom w:val="single" w:sz="4" w:space="0" w:color="auto"/>
              <w:right w:val="single" w:sz="4" w:space="0" w:color="auto"/>
            </w:tcBorders>
            <w:vAlign w:val="bottom"/>
          </w:tcPr>
          <w:p w:rsidR="003D5886" w:rsidRDefault="003D5886">
            <w:pPr>
              <w:rPr>
                <w:b/>
                <w:bCs/>
              </w:rPr>
            </w:pPr>
            <w:r>
              <w:rPr>
                <w:b/>
                <w:bCs/>
              </w:rPr>
              <w:t>Description</w:t>
            </w:r>
          </w:p>
        </w:tc>
      </w:tr>
      <w:tr w:rsidR="003D5886">
        <w:trPr>
          <w:trHeight w:val="300"/>
        </w:trPr>
        <w:tc>
          <w:tcPr>
            <w:tcW w:w="1920" w:type="dxa"/>
            <w:tcBorders>
              <w:top w:val="single" w:sz="4" w:space="0" w:color="auto"/>
              <w:left w:val="single" w:sz="4" w:space="0" w:color="auto"/>
              <w:bottom w:val="single" w:sz="4" w:space="0" w:color="auto"/>
              <w:right w:val="single" w:sz="4" w:space="0" w:color="auto"/>
            </w:tcBorders>
            <w:vAlign w:val="bottom"/>
          </w:tcPr>
          <w:p w:rsidR="003D5886" w:rsidRDefault="003D5886">
            <w:r>
              <w:t>Unit Code</w:t>
            </w:r>
          </w:p>
        </w:tc>
        <w:tc>
          <w:tcPr>
            <w:tcW w:w="1220" w:type="dxa"/>
            <w:tcBorders>
              <w:top w:val="single" w:sz="4" w:space="0" w:color="auto"/>
              <w:left w:val="nil"/>
              <w:bottom w:val="single" w:sz="4" w:space="0" w:color="auto"/>
              <w:right w:val="single" w:sz="4" w:space="0" w:color="auto"/>
            </w:tcBorders>
            <w:vAlign w:val="bottom"/>
          </w:tcPr>
          <w:p w:rsidR="003D5886" w:rsidRDefault="003D5886">
            <w:r>
              <w:t>Mandatory</w:t>
            </w:r>
          </w:p>
        </w:tc>
        <w:tc>
          <w:tcPr>
            <w:tcW w:w="5932" w:type="dxa"/>
            <w:tcBorders>
              <w:top w:val="single" w:sz="4" w:space="0" w:color="auto"/>
              <w:left w:val="nil"/>
              <w:bottom w:val="single" w:sz="4" w:space="0" w:color="auto"/>
              <w:right w:val="single" w:sz="4" w:space="0" w:color="auto"/>
            </w:tcBorders>
            <w:vAlign w:val="bottom"/>
          </w:tcPr>
          <w:p w:rsidR="003D5886" w:rsidRDefault="003D5886">
            <w:r>
              <w:t> This is the Balancing segment at Journal line level.</w:t>
            </w:r>
          </w:p>
        </w:tc>
      </w:tr>
      <w:tr w:rsidR="003D5886">
        <w:trPr>
          <w:trHeight w:val="300"/>
        </w:trPr>
        <w:tc>
          <w:tcPr>
            <w:tcW w:w="1920" w:type="dxa"/>
            <w:tcBorders>
              <w:top w:val="nil"/>
              <w:left w:val="single" w:sz="4" w:space="0" w:color="auto"/>
              <w:bottom w:val="single" w:sz="4" w:space="0" w:color="auto"/>
              <w:right w:val="single" w:sz="4" w:space="0" w:color="auto"/>
            </w:tcBorders>
            <w:vAlign w:val="bottom"/>
          </w:tcPr>
          <w:p w:rsidR="003D5886" w:rsidRDefault="003D5886">
            <w:r>
              <w:t>From Period</w:t>
            </w:r>
          </w:p>
        </w:tc>
        <w:tc>
          <w:tcPr>
            <w:tcW w:w="1220" w:type="dxa"/>
            <w:tcBorders>
              <w:top w:val="nil"/>
              <w:left w:val="nil"/>
              <w:bottom w:val="single" w:sz="4" w:space="0" w:color="auto"/>
              <w:right w:val="single" w:sz="4" w:space="0" w:color="auto"/>
            </w:tcBorders>
            <w:vAlign w:val="bottom"/>
          </w:tcPr>
          <w:p w:rsidR="003D5886" w:rsidRDefault="003D5886">
            <w:r>
              <w:t>Mandatory</w:t>
            </w:r>
          </w:p>
        </w:tc>
        <w:tc>
          <w:tcPr>
            <w:tcW w:w="5932" w:type="dxa"/>
            <w:tcBorders>
              <w:top w:val="nil"/>
              <w:left w:val="nil"/>
              <w:bottom w:val="single" w:sz="4" w:space="0" w:color="auto"/>
              <w:right w:val="single" w:sz="4" w:space="0" w:color="auto"/>
            </w:tcBorders>
            <w:vAlign w:val="bottom"/>
          </w:tcPr>
          <w:p w:rsidR="003D5886" w:rsidRDefault="003D5886">
            <w:r>
              <w:t> Starting period parameter.</w:t>
            </w:r>
          </w:p>
        </w:tc>
      </w:tr>
      <w:tr w:rsidR="003D5886">
        <w:trPr>
          <w:trHeight w:val="300"/>
        </w:trPr>
        <w:tc>
          <w:tcPr>
            <w:tcW w:w="1920" w:type="dxa"/>
            <w:tcBorders>
              <w:top w:val="nil"/>
              <w:left w:val="single" w:sz="4" w:space="0" w:color="auto"/>
              <w:bottom w:val="single" w:sz="4" w:space="0" w:color="auto"/>
              <w:right w:val="single" w:sz="4" w:space="0" w:color="auto"/>
            </w:tcBorders>
            <w:vAlign w:val="bottom"/>
          </w:tcPr>
          <w:p w:rsidR="003D5886" w:rsidRDefault="003D5886">
            <w:r>
              <w:t>To Period</w:t>
            </w:r>
          </w:p>
        </w:tc>
        <w:tc>
          <w:tcPr>
            <w:tcW w:w="1220" w:type="dxa"/>
            <w:tcBorders>
              <w:top w:val="nil"/>
              <w:left w:val="nil"/>
              <w:bottom w:val="single" w:sz="4" w:space="0" w:color="auto"/>
              <w:right w:val="single" w:sz="4" w:space="0" w:color="auto"/>
            </w:tcBorders>
            <w:vAlign w:val="bottom"/>
          </w:tcPr>
          <w:p w:rsidR="003D5886" w:rsidRDefault="003D5886">
            <w:r>
              <w:t>Mandatory</w:t>
            </w:r>
          </w:p>
        </w:tc>
        <w:tc>
          <w:tcPr>
            <w:tcW w:w="5932" w:type="dxa"/>
            <w:tcBorders>
              <w:top w:val="nil"/>
              <w:left w:val="nil"/>
              <w:bottom w:val="single" w:sz="4" w:space="0" w:color="auto"/>
              <w:right w:val="single" w:sz="4" w:space="0" w:color="auto"/>
            </w:tcBorders>
            <w:vAlign w:val="bottom"/>
          </w:tcPr>
          <w:p w:rsidR="003D5886" w:rsidRDefault="003D5886">
            <w:r>
              <w:t> End Period Parameter</w:t>
            </w:r>
          </w:p>
        </w:tc>
      </w:tr>
      <w:tr w:rsidR="003D5886">
        <w:trPr>
          <w:trHeight w:val="300"/>
        </w:trPr>
        <w:tc>
          <w:tcPr>
            <w:tcW w:w="1920" w:type="dxa"/>
            <w:tcBorders>
              <w:top w:val="nil"/>
              <w:left w:val="single" w:sz="4" w:space="0" w:color="auto"/>
              <w:bottom w:val="single" w:sz="4" w:space="0" w:color="auto"/>
              <w:right w:val="single" w:sz="4" w:space="0" w:color="auto"/>
            </w:tcBorders>
            <w:vAlign w:val="bottom"/>
          </w:tcPr>
          <w:p w:rsidR="003D5886" w:rsidRDefault="003D5886">
            <w:r>
              <w:t xml:space="preserve">Category </w:t>
            </w:r>
          </w:p>
        </w:tc>
        <w:tc>
          <w:tcPr>
            <w:tcW w:w="1220" w:type="dxa"/>
            <w:tcBorders>
              <w:top w:val="nil"/>
              <w:left w:val="nil"/>
              <w:bottom w:val="single" w:sz="4" w:space="0" w:color="auto"/>
              <w:right w:val="single" w:sz="4" w:space="0" w:color="auto"/>
            </w:tcBorders>
            <w:vAlign w:val="bottom"/>
          </w:tcPr>
          <w:p w:rsidR="003D5886" w:rsidRDefault="003D5886">
            <w:r>
              <w:t>Optional</w:t>
            </w:r>
          </w:p>
        </w:tc>
        <w:tc>
          <w:tcPr>
            <w:tcW w:w="5932" w:type="dxa"/>
            <w:tcBorders>
              <w:top w:val="nil"/>
              <w:left w:val="nil"/>
              <w:bottom w:val="single" w:sz="4" w:space="0" w:color="auto"/>
              <w:right w:val="single" w:sz="4" w:space="0" w:color="auto"/>
            </w:tcBorders>
            <w:vAlign w:val="bottom"/>
          </w:tcPr>
          <w:p w:rsidR="003D5886" w:rsidRDefault="003D5886">
            <w:r>
              <w:t> Category of JE</w:t>
            </w:r>
          </w:p>
        </w:tc>
      </w:tr>
      <w:tr w:rsidR="003D5886">
        <w:trPr>
          <w:trHeight w:val="300"/>
        </w:trPr>
        <w:tc>
          <w:tcPr>
            <w:tcW w:w="1920" w:type="dxa"/>
            <w:tcBorders>
              <w:top w:val="nil"/>
              <w:left w:val="single" w:sz="4" w:space="0" w:color="auto"/>
              <w:bottom w:val="single" w:sz="4" w:space="0" w:color="auto"/>
              <w:right w:val="single" w:sz="4" w:space="0" w:color="auto"/>
            </w:tcBorders>
            <w:vAlign w:val="bottom"/>
          </w:tcPr>
          <w:p w:rsidR="003D5886" w:rsidRDefault="003D5886">
            <w:r>
              <w:t>From Amount</w:t>
            </w:r>
          </w:p>
        </w:tc>
        <w:tc>
          <w:tcPr>
            <w:tcW w:w="1220" w:type="dxa"/>
            <w:tcBorders>
              <w:top w:val="nil"/>
              <w:left w:val="nil"/>
              <w:bottom w:val="single" w:sz="4" w:space="0" w:color="auto"/>
              <w:right w:val="single" w:sz="4" w:space="0" w:color="auto"/>
            </w:tcBorders>
            <w:vAlign w:val="bottom"/>
          </w:tcPr>
          <w:p w:rsidR="003D5886" w:rsidRDefault="003D5886">
            <w:r>
              <w:t>Optional</w:t>
            </w:r>
          </w:p>
        </w:tc>
        <w:tc>
          <w:tcPr>
            <w:tcW w:w="5932" w:type="dxa"/>
            <w:tcBorders>
              <w:top w:val="nil"/>
              <w:left w:val="nil"/>
              <w:bottom w:val="single" w:sz="4" w:space="0" w:color="auto"/>
              <w:right w:val="single" w:sz="4" w:space="0" w:color="auto"/>
            </w:tcBorders>
            <w:vAlign w:val="bottom"/>
          </w:tcPr>
          <w:p w:rsidR="003D5886" w:rsidRDefault="003D5886">
            <w:r>
              <w:t> Smallest amount used in Journal Line</w:t>
            </w:r>
          </w:p>
        </w:tc>
      </w:tr>
      <w:tr w:rsidR="003D5886">
        <w:trPr>
          <w:trHeight w:val="300"/>
        </w:trPr>
        <w:tc>
          <w:tcPr>
            <w:tcW w:w="1920" w:type="dxa"/>
            <w:tcBorders>
              <w:top w:val="nil"/>
              <w:left w:val="single" w:sz="4" w:space="0" w:color="auto"/>
              <w:bottom w:val="single" w:sz="4" w:space="0" w:color="auto"/>
              <w:right w:val="single" w:sz="4" w:space="0" w:color="auto"/>
            </w:tcBorders>
            <w:vAlign w:val="bottom"/>
          </w:tcPr>
          <w:p w:rsidR="003D5886" w:rsidRDefault="003D5886">
            <w:r>
              <w:t>To Amount</w:t>
            </w:r>
          </w:p>
        </w:tc>
        <w:tc>
          <w:tcPr>
            <w:tcW w:w="1220" w:type="dxa"/>
            <w:tcBorders>
              <w:top w:val="nil"/>
              <w:left w:val="nil"/>
              <w:bottom w:val="single" w:sz="4" w:space="0" w:color="auto"/>
              <w:right w:val="single" w:sz="4" w:space="0" w:color="auto"/>
            </w:tcBorders>
            <w:vAlign w:val="bottom"/>
          </w:tcPr>
          <w:p w:rsidR="003D5886" w:rsidRDefault="003D5886">
            <w:r>
              <w:t>Optional</w:t>
            </w:r>
          </w:p>
        </w:tc>
        <w:tc>
          <w:tcPr>
            <w:tcW w:w="5932" w:type="dxa"/>
            <w:tcBorders>
              <w:top w:val="nil"/>
              <w:left w:val="nil"/>
              <w:bottom w:val="single" w:sz="4" w:space="0" w:color="auto"/>
              <w:right w:val="single" w:sz="4" w:space="0" w:color="auto"/>
            </w:tcBorders>
            <w:vAlign w:val="bottom"/>
          </w:tcPr>
          <w:p w:rsidR="003D5886" w:rsidRDefault="003D5886">
            <w:r>
              <w:t>Largest amount used in Journal Line</w:t>
            </w:r>
          </w:p>
        </w:tc>
      </w:tr>
      <w:tr w:rsidR="003D5886">
        <w:trPr>
          <w:trHeight w:val="300"/>
        </w:trPr>
        <w:tc>
          <w:tcPr>
            <w:tcW w:w="1920" w:type="dxa"/>
            <w:tcBorders>
              <w:top w:val="nil"/>
              <w:left w:val="single" w:sz="4" w:space="0" w:color="auto"/>
              <w:bottom w:val="single" w:sz="4" w:space="0" w:color="auto"/>
              <w:right w:val="single" w:sz="4" w:space="0" w:color="auto"/>
            </w:tcBorders>
            <w:vAlign w:val="bottom"/>
          </w:tcPr>
          <w:p w:rsidR="003D5886" w:rsidRDefault="003D5886">
            <w:r>
              <w:t>From Document No</w:t>
            </w:r>
          </w:p>
        </w:tc>
        <w:tc>
          <w:tcPr>
            <w:tcW w:w="1220" w:type="dxa"/>
            <w:tcBorders>
              <w:top w:val="nil"/>
              <w:left w:val="nil"/>
              <w:bottom w:val="single" w:sz="4" w:space="0" w:color="auto"/>
              <w:right w:val="single" w:sz="4" w:space="0" w:color="auto"/>
            </w:tcBorders>
            <w:vAlign w:val="bottom"/>
          </w:tcPr>
          <w:p w:rsidR="003D5886" w:rsidRDefault="003D5886">
            <w:r>
              <w:t>Optional</w:t>
            </w:r>
          </w:p>
        </w:tc>
        <w:tc>
          <w:tcPr>
            <w:tcW w:w="5932" w:type="dxa"/>
            <w:tcBorders>
              <w:top w:val="nil"/>
              <w:left w:val="nil"/>
              <w:bottom w:val="single" w:sz="4" w:space="0" w:color="auto"/>
              <w:right w:val="single" w:sz="4" w:space="0" w:color="auto"/>
            </w:tcBorders>
            <w:vAlign w:val="bottom"/>
          </w:tcPr>
          <w:p w:rsidR="003D5886" w:rsidRDefault="003D5886">
            <w:r>
              <w:t> Starting Document Number</w:t>
            </w:r>
          </w:p>
        </w:tc>
      </w:tr>
      <w:tr w:rsidR="003D5886">
        <w:trPr>
          <w:trHeight w:val="300"/>
        </w:trPr>
        <w:tc>
          <w:tcPr>
            <w:tcW w:w="1920" w:type="dxa"/>
            <w:tcBorders>
              <w:top w:val="nil"/>
              <w:left w:val="single" w:sz="4" w:space="0" w:color="auto"/>
              <w:bottom w:val="single" w:sz="4" w:space="0" w:color="auto"/>
              <w:right w:val="single" w:sz="4" w:space="0" w:color="auto"/>
            </w:tcBorders>
            <w:vAlign w:val="bottom"/>
          </w:tcPr>
          <w:p w:rsidR="003D5886" w:rsidRDefault="003D5886">
            <w:r>
              <w:t>To Document No</w:t>
            </w:r>
          </w:p>
        </w:tc>
        <w:tc>
          <w:tcPr>
            <w:tcW w:w="1220" w:type="dxa"/>
            <w:tcBorders>
              <w:top w:val="nil"/>
              <w:left w:val="nil"/>
              <w:bottom w:val="single" w:sz="4" w:space="0" w:color="auto"/>
              <w:right w:val="single" w:sz="4" w:space="0" w:color="auto"/>
            </w:tcBorders>
            <w:vAlign w:val="bottom"/>
          </w:tcPr>
          <w:p w:rsidR="003D5886" w:rsidRDefault="003D5886">
            <w:r>
              <w:t>Optional</w:t>
            </w:r>
          </w:p>
        </w:tc>
        <w:tc>
          <w:tcPr>
            <w:tcW w:w="5932" w:type="dxa"/>
            <w:tcBorders>
              <w:top w:val="nil"/>
              <w:left w:val="nil"/>
              <w:bottom w:val="single" w:sz="4" w:space="0" w:color="auto"/>
              <w:right w:val="single" w:sz="4" w:space="0" w:color="auto"/>
            </w:tcBorders>
            <w:vAlign w:val="bottom"/>
          </w:tcPr>
          <w:p w:rsidR="003D5886" w:rsidRDefault="003D5886">
            <w:r>
              <w:t>Ending Document Number</w:t>
            </w:r>
          </w:p>
        </w:tc>
      </w:tr>
    </w:tbl>
    <w:p w:rsidR="003D5886" w:rsidRDefault="003D5886">
      <w:r>
        <w:tab/>
      </w:r>
      <w:r>
        <w:tab/>
      </w:r>
    </w:p>
    <w:p w:rsidR="003D5886" w:rsidRDefault="003D5886">
      <w:r>
        <w:t>Output Parameters:</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9"/>
        <w:gridCol w:w="2941"/>
        <w:gridCol w:w="4936"/>
      </w:tblGrid>
      <w:tr w:rsidR="003D5886">
        <w:trPr>
          <w:trHeight w:val="531"/>
        </w:trPr>
        <w:tc>
          <w:tcPr>
            <w:tcW w:w="979" w:type="dxa"/>
          </w:tcPr>
          <w:p w:rsidR="003D5886" w:rsidRDefault="003D5886">
            <w:pPr>
              <w:rPr>
                <w:b/>
                <w:bCs/>
              </w:rPr>
            </w:pPr>
            <w:r>
              <w:rPr>
                <w:b/>
                <w:bCs/>
              </w:rPr>
              <w:t>Serial No.</w:t>
            </w:r>
          </w:p>
        </w:tc>
        <w:tc>
          <w:tcPr>
            <w:tcW w:w="2941" w:type="dxa"/>
          </w:tcPr>
          <w:p w:rsidR="003D5886" w:rsidRDefault="003D5886">
            <w:pPr>
              <w:rPr>
                <w:b/>
                <w:bCs/>
              </w:rPr>
            </w:pPr>
            <w:r>
              <w:rPr>
                <w:b/>
                <w:bCs/>
              </w:rPr>
              <w:t>Parameter Name</w:t>
            </w:r>
          </w:p>
        </w:tc>
        <w:tc>
          <w:tcPr>
            <w:tcW w:w="4936" w:type="dxa"/>
          </w:tcPr>
          <w:p w:rsidR="003D5886" w:rsidRDefault="003D5886">
            <w:pPr>
              <w:rPr>
                <w:b/>
                <w:bCs/>
              </w:rPr>
            </w:pPr>
            <w:r>
              <w:rPr>
                <w:b/>
                <w:bCs/>
              </w:rPr>
              <w:t>Purpose</w:t>
            </w:r>
          </w:p>
        </w:tc>
      </w:tr>
      <w:tr w:rsidR="003D5886">
        <w:tc>
          <w:tcPr>
            <w:tcW w:w="979" w:type="dxa"/>
          </w:tcPr>
          <w:p w:rsidR="003D5886" w:rsidRDefault="003D5886">
            <w:r>
              <w:t>1</w:t>
            </w:r>
          </w:p>
        </w:tc>
        <w:tc>
          <w:tcPr>
            <w:tcW w:w="2941" w:type="dxa"/>
          </w:tcPr>
          <w:p w:rsidR="003D5886" w:rsidRDefault="003D5886">
            <w:r>
              <w:t>Journal Category</w:t>
            </w:r>
          </w:p>
        </w:tc>
        <w:tc>
          <w:tcPr>
            <w:tcW w:w="4936" w:type="dxa"/>
          </w:tcPr>
          <w:p w:rsidR="003D5886" w:rsidRDefault="003D5886">
            <w:r>
              <w:t>Journal Category of the JE line.</w:t>
            </w:r>
          </w:p>
        </w:tc>
      </w:tr>
      <w:tr w:rsidR="003D5886">
        <w:tc>
          <w:tcPr>
            <w:tcW w:w="979" w:type="dxa"/>
          </w:tcPr>
          <w:p w:rsidR="003D5886" w:rsidRDefault="003D5886">
            <w:r>
              <w:t>2</w:t>
            </w:r>
          </w:p>
        </w:tc>
        <w:tc>
          <w:tcPr>
            <w:tcW w:w="2941" w:type="dxa"/>
          </w:tcPr>
          <w:p w:rsidR="003D5886" w:rsidRDefault="003D5886">
            <w:r>
              <w:t>Batch Name</w:t>
            </w:r>
          </w:p>
        </w:tc>
        <w:tc>
          <w:tcPr>
            <w:tcW w:w="4936" w:type="dxa"/>
          </w:tcPr>
          <w:p w:rsidR="003D5886" w:rsidRDefault="003D5886">
            <w:r>
              <w:t>Name of Batch for the JE Line</w:t>
            </w:r>
          </w:p>
        </w:tc>
      </w:tr>
      <w:tr w:rsidR="003D5886">
        <w:tc>
          <w:tcPr>
            <w:tcW w:w="979" w:type="dxa"/>
          </w:tcPr>
          <w:p w:rsidR="003D5886" w:rsidRDefault="003D5886">
            <w:r>
              <w:t>3</w:t>
            </w:r>
          </w:p>
        </w:tc>
        <w:tc>
          <w:tcPr>
            <w:tcW w:w="2941" w:type="dxa"/>
          </w:tcPr>
          <w:p w:rsidR="003D5886" w:rsidRDefault="003D5886">
            <w:r>
              <w:t>Journal Name</w:t>
            </w:r>
          </w:p>
        </w:tc>
        <w:tc>
          <w:tcPr>
            <w:tcW w:w="4936" w:type="dxa"/>
          </w:tcPr>
          <w:p w:rsidR="003D5886" w:rsidRDefault="003D5886">
            <w:r>
              <w:t>Journal Name which belongs to the JE Line.</w:t>
            </w:r>
          </w:p>
        </w:tc>
      </w:tr>
      <w:tr w:rsidR="003D5886">
        <w:tc>
          <w:tcPr>
            <w:tcW w:w="979" w:type="dxa"/>
          </w:tcPr>
          <w:p w:rsidR="003D5886" w:rsidRDefault="003D5886">
            <w:r>
              <w:lastRenderedPageBreak/>
              <w:t>4</w:t>
            </w:r>
          </w:p>
        </w:tc>
        <w:tc>
          <w:tcPr>
            <w:tcW w:w="2941" w:type="dxa"/>
          </w:tcPr>
          <w:p w:rsidR="003D5886" w:rsidRDefault="003D5886">
            <w:r>
              <w:t>Document Number</w:t>
            </w:r>
          </w:p>
        </w:tc>
        <w:tc>
          <w:tcPr>
            <w:tcW w:w="4936" w:type="dxa"/>
          </w:tcPr>
          <w:p w:rsidR="003D5886" w:rsidRDefault="003D5886">
            <w:r>
              <w:t>Document Number for the JE Line</w:t>
            </w:r>
          </w:p>
        </w:tc>
      </w:tr>
      <w:tr w:rsidR="003D5886">
        <w:tc>
          <w:tcPr>
            <w:tcW w:w="979" w:type="dxa"/>
          </w:tcPr>
          <w:p w:rsidR="003D5886" w:rsidRDefault="003D5886">
            <w:r>
              <w:t>5</w:t>
            </w:r>
          </w:p>
        </w:tc>
        <w:tc>
          <w:tcPr>
            <w:tcW w:w="2941" w:type="dxa"/>
          </w:tcPr>
          <w:p w:rsidR="003D5886" w:rsidRDefault="003D5886">
            <w:r>
              <w:t>Account Combination</w:t>
            </w:r>
          </w:p>
        </w:tc>
        <w:tc>
          <w:tcPr>
            <w:tcW w:w="4936" w:type="dxa"/>
          </w:tcPr>
          <w:p w:rsidR="003D5886" w:rsidRDefault="003D5886">
            <w:r>
              <w:t>The code combination used at JE Line</w:t>
            </w:r>
          </w:p>
        </w:tc>
      </w:tr>
      <w:tr w:rsidR="003D5886">
        <w:tc>
          <w:tcPr>
            <w:tcW w:w="979" w:type="dxa"/>
          </w:tcPr>
          <w:p w:rsidR="003D5886" w:rsidRDefault="003D5886">
            <w:r>
              <w:t>6</w:t>
            </w:r>
          </w:p>
        </w:tc>
        <w:tc>
          <w:tcPr>
            <w:tcW w:w="2941" w:type="dxa"/>
          </w:tcPr>
          <w:p w:rsidR="003D5886" w:rsidRDefault="003D5886">
            <w:r>
              <w:t>Description</w:t>
            </w:r>
          </w:p>
        </w:tc>
        <w:tc>
          <w:tcPr>
            <w:tcW w:w="4936" w:type="dxa"/>
          </w:tcPr>
          <w:p w:rsidR="003D5886" w:rsidRDefault="003D5886">
            <w:r>
              <w:t>Description of JE Line</w:t>
            </w:r>
          </w:p>
        </w:tc>
      </w:tr>
      <w:tr w:rsidR="003D5886">
        <w:tc>
          <w:tcPr>
            <w:tcW w:w="979" w:type="dxa"/>
          </w:tcPr>
          <w:p w:rsidR="003D5886" w:rsidRDefault="003D5886">
            <w:r>
              <w:t>7</w:t>
            </w:r>
          </w:p>
        </w:tc>
        <w:tc>
          <w:tcPr>
            <w:tcW w:w="2941" w:type="dxa"/>
          </w:tcPr>
          <w:p w:rsidR="003D5886" w:rsidRDefault="003D5886">
            <w:r>
              <w:t>Amount (dr)</w:t>
            </w:r>
          </w:p>
        </w:tc>
        <w:tc>
          <w:tcPr>
            <w:tcW w:w="4936" w:type="dxa"/>
          </w:tcPr>
          <w:p w:rsidR="003D5886" w:rsidRDefault="003D5886">
            <w:r>
              <w:t>Amount on JE Line in debit.</w:t>
            </w:r>
          </w:p>
        </w:tc>
      </w:tr>
      <w:tr w:rsidR="003D5886">
        <w:tc>
          <w:tcPr>
            <w:tcW w:w="979" w:type="dxa"/>
          </w:tcPr>
          <w:p w:rsidR="003D5886" w:rsidRDefault="003D5886">
            <w:r>
              <w:t>8</w:t>
            </w:r>
          </w:p>
        </w:tc>
        <w:tc>
          <w:tcPr>
            <w:tcW w:w="2941" w:type="dxa"/>
          </w:tcPr>
          <w:p w:rsidR="003D5886" w:rsidRDefault="003D5886">
            <w:r>
              <w:t>Amount (cr)</w:t>
            </w:r>
          </w:p>
        </w:tc>
        <w:tc>
          <w:tcPr>
            <w:tcW w:w="4936" w:type="dxa"/>
          </w:tcPr>
          <w:p w:rsidR="003D5886" w:rsidRDefault="003D5886">
            <w:r>
              <w:t>Amount on JE Line in credit</w:t>
            </w:r>
          </w:p>
        </w:tc>
      </w:tr>
      <w:tr w:rsidR="003D5886">
        <w:tc>
          <w:tcPr>
            <w:tcW w:w="979" w:type="dxa"/>
          </w:tcPr>
          <w:p w:rsidR="003D5886" w:rsidRDefault="003D5886">
            <w:r>
              <w:t>9</w:t>
            </w:r>
          </w:p>
        </w:tc>
        <w:tc>
          <w:tcPr>
            <w:tcW w:w="2941" w:type="dxa"/>
          </w:tcPr>
          <w:p w:rsidR="003D5886" w:rsidRDefault="003D5886">
            <w:r>
              <w:t>Status (Posting/Reversal)</w:t>
            </w:r>
          </w:p>
        </w:tc>
        <w:tc>
          <w:tcPr>
            <w:tcW w:w="4936" w:type="dxa"/>
          </w:tcPr>
          <w:p w:rsidR="003D5886" w:rsidRDefault="003D5886">
            <w:r>
              <w:t>Status of JE either Posted or Reversed only.</w:t>
            </w:r>
          </w:p>
        </w:tc>
      </w:tr>
      <w:tr w:rsidR="003D5886">
        <w:tc>
          <w:tcPr>
            <w:tcW w:w="979" w:type="dxa"/>
          </w:tcPr>
          <w:p w:rsidR="003D5886" w:rsidRDefault="003D5886">
            <w:r>
              <w:t>10</w:t>
            </w:r>
          </w:p>
        </w:tc>
        <w:tc>
          <w:tcPr>
            <w:tcW w:w="2941" w:type="dxa"/>
          </w:tcPr>
          <w:p w:rsidR="003D5886" w:rsidRDefault="003D5886">
            <w:r>
              <w:t>Reversal Period</w:t>
            </w:r>
          </w:p>
        </w:tc>
        <w:tc>
          <w:tcPr>
            <w:tcW w:w="4936" w:type="dxa"/>
          </w:tcPr>
          <w:p w:rsidR="003D5886" w:rsidRDefault="003D5886">
            <w:r>
              <w:t>Period of reversal if exists.</w:t>
            </w:r>
          </w:p>
        </w:tc>
      </w:tr>
      <w:tr w:rsidR="003D5886">
        <w:tc>
          <w:tcPr>
            <w:tcW w:w="979" w:type="dxa"/>
          </w:tcPr>
          <w:p w:rsidR="003D5886" w:rsidRDefault="003D5886">
            <w:r>
              <w:t>11</w:t>
            </w:r>
          </w:p>
        </w:tc>
        <w:tc>
          <w:tcPr>
            <w:tcW w:w="2941" w:type="dxa"/>
          </w:tcPr>
          <w:p w:rsidR="003D5886" w:rsidRDefault="003D5886">
            <w:r>
              <w:t>Created By</w:t>
            </w:r>
          </w:p>
        </w:tc>
        <w:tc>
          <w:tcPr>
            <w:tcW w:w="4936" w:type="dxa"/>
          </w:tcPr>
          <w:p w:rsidR="003D5886" w:rsidRDefault="003D5886">
            <w:r>
              <w:t>Username of creator of JE</w:t>
            </w:r>
          </w:p>
        </w:tc>
      </w:tr>
      <w:tr w:rsidR="003D5886">
        <w:tc>
          <w:tcPr>
            <w:tcW w:w="979" w:type="dxa"/>
          </w:tcPr>
          <w:p w:rsidR="003D5886" w:rsidRDefault="003D5886">
            <w:r>
              <w:t>12</w:t>
            </w:r>
          </w:p>
        </w:tc>
        <w:tc>
          <w:tcPr>
            <w:tcW w:w="2941" w:type="dxa"/>
          </w:tcPr>
          <w:p w:rsidR="003D5886" w:rsidRDefault="003D5886">
            <w:r>
              <w:t>Updated By</w:t>
            </w:r>
          </w:p>
        </w:tc>
        <w:tc>
          <w:tcPr>
            <w:tcW w:w="4936" w:type="dxa"/>
          </w:tcPr>
          <w:p w:rsidR="003D5886" w:rsidRDefault="003D5886">
            <w:r>
              <w:t>Last Updated by Username</w:t>
            </w:r>
          </w:p>
        </w:tc>
      </w:tr>
    </w:tbl>
    <w:p w:rsidR="003D5886" w:rsidRDefault="003D5886">
      <w:pPr>
        <w:rPr>
          <w:lang w:val="en-US"/>
        </w:rPr>
      </w:pPr>
      <w:r>
        <w:rPr>
          <w:lang w:val="en-US"/>
        </w:rPr>
        <w:object w:dxaOrig="1761" w:dyaOrig="1152">
          <v:shape id="Object 161" o:spid="_x0000_i1121" type="#_x0000_t75" style="width:77.25pt;height:50.25pt;mso-position-horizontal-relative:page;mso-position-vertical-relative:page" o:ole="">
            <v:imagedata r:id="rId204" o:title=""/>
          </v:shape>
          <o:OLEObject Type="Embed" ProgID="Excel.Sheet.8" ShapeID="Object 161" DrawAspect="Icon" ObjectID="_1835268669" r:id="rId205"/>
        </w:object>
      </w:r>
    </w:p>
    <w:p w:rsidR="003D5886" w:rsidRDefault="003D5886">
      <w:pPr>
        <w:pStyle w:val="Heading2"/>
        <w:numPr>
          <w:ilvl w:val="0"/>
          <w:numId w:val="0"/>
        </w:numPr>
        <w:rPr>
          <w:lang w:val="en-US"/>
        </w:rPr>
      </w:pPr>
      <w:bookmarkStart w:id="2139" w:name="_Toc224121817"/>
      <w:r>
        <w:rPr>
          <w:lang w:val="en-US"/>
        </w:rPr>
        <w:t>58.2 CR-674: Transfer Asset SB to SF Region</w:t>
      </w:r>
      <w:bookmarkEnd w:id="2139"/>
    </w:p>
    <w:p w:rsidR="003D5886" w:rsidRDefault="003D5886">
      <w:pPr>
        <w:jc w:val="both"/>
      </w:pPr>
      <w:r>
        <w:t>In reference to CR 512, new region/units for Telangana SF was created and Asset Books were created for it. The assets, which are tagged at old SB regions needs to be transferred to newly effective SF region in FY 16-17 by unit offices. However, this activity was to be carried in initial period of FY16-17, which is not allowed as per SYSTEM checks. Thus, this CR enabled user to perform transfers and additions respectively.</w:t>
      </w:r>
    </w:p>
    <w:p w:rsidR="003D5886" w:rsidRDefault="003D5886">
      <w:pPr>
        <w:rPr>
          <w:lang w:val="en-US"/>
        </w:rPr>
      </w:pPr>
      <w:r>
        <w:rPr>
          <w:lang w:val="en-US"/>
        </w:rPr>
        <w:t>Following solution is implemented:</w:t>
      </w:r>
    </w:p>
    <w:p w:rsidR="003D5886" w:rsidRDefault="003D5886">
      <w:pPr>
        <w:pStyle w:val="ListParagraph"/>
        <w:numPr>
          <w:ilvl w:val="0"/>
          <w:numId w:val="192"/>
        </w:numPr>
        <w:jc w:val="both"/>
      </w:pPr>
      <w:r>
        <w:t xml:space="preserve">SYSTEM Check for retirement/transfer was withdrawn for SB and SF Region. Afterwards client will perform the transfer activity at SB region to SF in APR16-17. </w:t>
      </w:r>
    </w:p>
    <w:p w:rsidR="003D5886" w:rsidRDefault="003D5886">
      <w:pPr>
        <w:pStyle w:val="ListParagraph"/>
        <w:numPr>
          <w:ilvl w:val="0"/>
          <w:numId w:val="192"/>
        </w:numPr>
        <w:jc w:val="both"/>
      </w:pPr>
      <w:r>
        <w:t>SYSTEM check for permitting addition in FEB and MAR was withdrawn for SB and SF Region. Afterwards client will perform addition (transferred assets from SB region) on SF region in MAY16-17. DPIS data for addition should be first date of FY16-17.</w:t>
      </w:r>
      <w:r>
        <w:br/>
      </w:r>
      <w:r>
        <w:rPr>
          <w:b/>
          <w:bCs/>
        </w:rPr>
        <w:t>Note</w:t>
      </w:r>
      <w:r>
        <w:t>: Addition of Asset cannot be done in APR16-17 with Depreciation Reserve as per Oracle Seeded Functionality. Thus addition needs to be done in MAY16-17 with DPIS as 01-APR-2016 and amortising the asset for reserve added w.e.f First date of FY16-17.</w:t>
      </w:r>
    </w:p>
    <w:p w:rsidR="003D5886" w:rsidRDefault="003D5886">
      <w:pPr>
        <w:pStyle w:val="ListParagraph"/>
        <w:numPr>
          <w:ilvl w:val="0"/>
          <w:numId w:val="192"/>
        </w:numPr>
        <w:jc w:val="both"/>
      </w:pPr>
      <w:r>
        <w:t>Once above activity is completed FCI needs to revert to TCS for re-application of these checks.</w:t>
      </w:r>
    </w:p>
    <w:p w:rsidR="003D5886" w:rsidRDefault="003D5886">
      <w:pPr>
        <w:rPr>
          <w:lang w:val="en-US"/>
        </w:rPr>
      </w:pPr>
    </w:p>
    <w:p w:rsidR="003D5886" w:rsidRDefault="003D5886">
      <w:pPr>
        <w:pStyle w:val="Heading2"/>
        <w:numPr>
          <w:ilvl w:val="0"/>
          <w:numId w:val="0"/>
        </w:numPr>
        <w:rPr>
          <w:lang w:val="en-US"/>
        </w:rPr>
      </w:pPr>
      <w:bookmarkStart w:id="2140" w:name="_Toc224121818"/>
      <w:r>
        <w:rPr>
          <w:lang w:val="en-US"/>
        </w:rPr>
        <w:lastRenderedPageBreak/>
        <w:t xml:space="preserve">58.3 CR-730: </w:t>
      </w:r>
      <w:hyperlink r:id="rId206" w:history="1">
        <w:r>
          <w:rPr>
            <w:lang w:val="en-US"/>
          </w:rPr>
          <w:t>Creation of new A</w:t>
        </w:r>
      </w:hyperlink>
      <w:r>
        <w:rPr>
          <w:lang w:val="en-US"/>
        </w:rPr>
        <w:t>/</w:t>
      </w:r>
      <w:hyperlink r:id="rId207" w:history="1">
        <w:r>
          <w:rPr>
            <w:lang w:val="en-US"/>
          </w:rPr>
          <w:t>C head for Trade Receivable</w:t>
        </w:r>
      </w:hyperlink>
      <w:r>
        <w:rPr>
          <w:lang w:val="en-US"/>
        </w:rPr>
        <w:t>-</w:t>
      </w:r>
      <w:hyperlink r:id="rId208" w:history="1">
        <w:r>
          <w:rPr>
            <w:lang w:val="en-US"/>
          </w:rPr>
          <w:t>DCP Trust (4763)</w:t>
        </w:r>
        <w:bookmarkEnd w:id="2140"/>
      </w:hyperlink>
      <w:r>
        <w:rPr>
          <w:lang w:val="en-US"/>
        </w:rPr>
        <w:t xml:space="preserve"> </w:t>
      </w:r>
    </w:p>
    <w:p w:rsidR="003D5886" w:rsidRDefault="003D5886">
      <w:pPr>
        <w:pStyle w:val="ListParagraph"/>
        <w:numPr>
          <w:ilvl w:val="0"/>
          <w:numId w:val="158"/>
        </w:numPr>
        <w:spacing w:after="0"/>
        <w:jc w:val="both"/>
      </w:pPr>
      <w:r>
        <w:rPr>
          <w:lang w:val="en-US"/>
        </w:rPr>
        <w:t>Creation of new account head, namely: 4763 for “</w:t>
      </w:r>
      <w:r>
        <w:rPr>
          <w:rFonts w:cs="Arial"/>
          <w:color w:val="000000"/>
        </w:rPr>
        <w:t>Trade Receivable-DCP Trust”</w:t>
      </w:r>
      <w:r>
        <w:t xml:space="preserve"> </w:t>
      </w:r>
    </w:p>
    <w:p w:rsidR="003D5886" w:rsidRDefault="003D5886">
      <w:pPr>
        <w:pStyle w:val="ListParagraph"/>
        <w:numPr>
          <w:ilvl w:val="0"/>
          <w:numId w:val="158"/>
        </w:numPr>
        <w:spacing w:after="0"/>
        <w:jc w:val="both"/>
      </w:pPr>
      <w:r>
        <w:t xml:space="preserve">Mapping of BS grouping for account head 4763 </w:t>
      </w:r>
    </w:p>
    <w:p w:rsidR="003D5886" w:rsidRDefault="003D5886">
      <w:pPr>
        <w:pStyle w:val="ListParagraph"/>
        <w:numPr>
          <w:ilvl w:val="0"/>
          <w:numId w:val="158"/>
        </w:numPr>
        <w:spacing w:after="0"/>
        <w:jc w:val="both"/>
      </w:pPr>
      <w:r>
        <w:t>Updation of Relevant Reports</w:t>
      </w:r>
    </w:p>
    <w:p w:rsidR="003D5886" w:rsidRDefault="003D5886">
      <w:pPr>
        <w:pStyle w:val="ListParagraph"/>
        <w:numPr>
          <w:ilvl w:val="0"/>
          <w:numId w:val="158"/>
        </w:numPr>
        <w:spacing w:after="0"/>
        <w:jc w:val="both"/>
      </w:pPr>
      <w:r>
        <w:t>Changes in CVR as per Annexure-1.</w:t>
      </w:r>
    </w:p>
    <w:p w:rsidR="003D5886" w:rsidRDefault="003D5886">
      <w:pPr>
        <w:pStyle w:val="ListParagraph"/>
        <w:spacing w:after="0"/>
        <w:jc w:val="both"/>
      </w:pPr>
      <w:r>
        <w:object w:dxaOrig="1761" w:dyaOrig="1152">
          <v:shape id="Object 162" o:spid="_x0000_i1122" type="#_x0000_t75" style="width:77.25pt;height:50.25pt;mso-position-horizontal-relative:page;mso-position-vertical-relative:page" o:ole="">
            <v:imagedata r:id="rId209" o:title=""/>
          </v:shape>
          <o:OLEObject Type="Embed" ProgID="Excel.Sheet.12" ShapeID="Object 162" DrawAspect="Icon" ObjectID="_1835268670" r:id="rId210"/>
        </w:object>
      </w:r>
    </w:p>
    <w:p w:rsidR="003D5886" w:rsidRDefault="003D5886">
      <w:pPr>
        <w:pStyle w:val="Heading2"/>
        <w:numPr>
          <w:ilvl w:val="0"/>
          <w:numId w:val="0"/>
        </w:numPr>
        <w:rPr>
          <w:lang w:val="en-US"/>
        </w:rPr>
      </w:pPr>
      <w:bookmarkStart w:id="2141" w:name="_Toc224121819"/>
      <w:r>
        <w:rPr>
          <w:lang w:val="en-US"/>
        </w:rPr>
        <w:t>58.4 CR-723: Creation of new account heads</w:t>
      </w:r>
      <w:bookmarkEnd w:id="2141"/>
    </w:p>
    <w:p w:rsidR="003D5886" w:rsidRDefault="003D5886">
      <w:pPr>
        <w:rPr>
          <w:lang w:val="en-US"/>
        </w:rPr>
      </w:pPr>
    </w:p>
    <w:p w:rsidR="003D5886" w:rsidRDefault="003D5886">
      <w:pPr>
        <w:pStyle w:val="ListParagraph"/>
        <w:numPr>
          <w:ilvl w:val="0"/>
          <w:numId w:val="158"/>
        </w:numPr>
        <w:spacing w:after="0"/>
        <w:jc w:val="both"/>
        <w:rPr>
          <w:lang w:val="en-US"/>
        </w:rPr>
      </w:pPr>
      <w:r>
        <w:t xml:space="preserve">The account heads </w:t>
      </w:r>
      <w:r>
        <w:rPr>
          <w:lang w:val="en-US"/>
        </w:rPr>
        <w:t>2826 and 3997 for claims and income on account of recovery of excess PLI paid are created in the system.</w:t>
      </w:r>
    </w:p>
    <w:p w:rsidR="003D5886" w:rsidRDefault="003D5886">
      <w:pPr>
        <w:pStyle w:val="ListParagraph"/>
        <w:numPr>
          <w:ilvl w:val="0"/>
          <w:numId w:val="188"/>
        </w:numPr>
        <w:jc w:val="both"/>
      </w:pPr>
      <w:r>
        <w:t xml:space="preserve">The CVR updation is done for accounts 2826,3997 and 5061 as per the below annexure </w:t>
      </w:r>
    </w:p>
    <w:p w:rsidR="003D5886" w:rsidRDefault="003D5886">
      <w:pPr>
        <w:pStyle w:val="ListParagraph"/>
        <w:numPr>
          <w:ilvl w:val="0"/>
          <w:numId w:val="188"/>
        </w:numPr>
        <w:jc w:val="both"/>
      </w:pPr>
      <w:r>
        <w:t>Modification in A2S statement is done for account head 3997 as per annexure</w:t>
      </w:r>
    </w:p>
    <w:p w:rsidR="003D5886" w:rsidRDefault="003D5886">
      <w:pPr>
        <w:pStyle w:val="ListParagraph"/>
        <w:numPr>
          <w:ilvl w:val="0"/>
          <w:numId w:val="188"/>
        </w:numPr>
        <w:jc w:val="both"/>
      </w:pPr>
      <w:r>
        <w:t>The account head 5061 has been disabled with Product range 0451-0463.The complete details of CCIDs comprises of 7 segments are mentioned in the below annexure.</w:t>
      </w:r>
    </w:p>
    <w:p w:rsidR="003D5886" w:rsidRDefault="003D5886">
      <w:pPr>
        <w:pStyle w:val="ListParagraph"/>
        <w:jc w:val="both"/>
      </w:pPr>
    </w:p>
    <w:bookmarkStart w:id="2142" w:name="_1567252305"/>
    <w:bookmarkEnd w:id="2142"/>
    <w:p w:rsidR="003D5886" w:rsidRDefault="003D5886">
      <w:pPr>
        <w:rPr>
          <w:lang w:val="en-US"/>
        </w:rPr>
      </w:pPr>
      <w:r>
        <w:rPr>
          <w:lang w:val="en-US"/>
        </w:rPr>
        <w:object w:dxaOrig="1761" w:dyaOrig="1152">
          <v:shape id="Object 163" o:spid="_x0000_i1123" type="#_x0000_t75" style="width:77.25pt;height:50.25pt;mso-position-horizontal-relative:page;mso-position-vertical-relative:page" o:ole="">
            <v:imagedata r:id="rId211" o:title=""/>
          </v:shape>
          <o:OLEObject Type="Embed" ProgID="Excel.Sheet.12" ShapeID="Object 163" DrawAspect="Icon" ObjectID="_1835268671" r:id="rId212"/>
        </w:object>
      </w:r>
    </w:p>
    <w:p w:rsidR="003D5886" w:rsidRDefault="003D5886">
      <w:pPr>
        <w:pStyle w:val="Heading2"/>
        <w:numPr>
          <w:ilvl w:val="0"/>
          <w:numId w:val="0"/>
        </w:numPr>
        <w:rPr>
          <w:lang w:val="en-US"/>
        </w:rPr>
      </w:pPr>
      <w:bookmarkStart w:id="2143" w:name="_Toc224121820"/>
      <w:r>
        <w:rPr>
          <w:lang w:val="en-US"/>
        </w:rPr>
        <w:t>58.5 CR-738: Creation of new account head</w:t>
      </w:r>
      <w:bookmarkEnd w:id="2143"/>
    </w:p>
    <w:p w:rsidR="003D5886" w:rsidRDefault="003D5886">
      <w:pPr>
        <w:pStyle w:val="ListParagraph"/>
        <w:numPr>
          <w:ilvl w:val="0"/>
          <w:numId w:val="158"/>
        </w:numPr>
        <w:spacing w:after="0"/>
        <w:jc w:val="both"/>
      </w:pPr>
      <w:r>
        <w:rPr>
          <w:lang w:val="en-US"/>
        </w:rPr>
        <w:t>Creation of new account head, namely: 5282 for “</w:t>
      </w:r>
      <w:r>
        <w:rPr>
          <w:rFonts w:cs="Arial"/>
          <w:color w:val="000000"/>
        </w:rPr>
        <w:t>Cost of gunnies used for pulses”</w:t>
      </w:r>
    </w:p>
    <w:p w:rsidR="003D5886" w:rsidRDefault="003D5886">
      <w:pPr>
        <w:pStyle w:val="ListParagraph"/>
        <w:numPr>
          <w:ilvl w:val="0"/>
          <w:numId w:val="158"/>
        </w:numPr>
        <w:spacing w:after="0"/>
        <w:jc w:val="both"/>
      </w:pPr>
      <w:r>
        <w:t>Changes in CVR as per Annexure-1.</w:t>
      </w:r>
    </w:p>
    <w:p w:rsidR="003D5886" w:rsidRDefault="003D5886">
      <w:pPr>
        <w:pStyle w:val="ListParagraph"/>
        <w:numPr>
          <w:ilvl w:val="0"/>
          <w:numId w:val="158"/>
        </w:numPr>
        <w:spacing w:after="0"/>
        <w:jc w:val="both"/>
      </w:pPr>
      <w:r>
        <w:t>Updating A to S Statement as per given grouping in the annexure attached.</w:t>
      </w:r>
    </w:p>
    <w:p w:rsidR="003D5886" w:rsidRDefault="003D5886">
      <w:pPr>
        <w:pStyle w:val="ListParagraph"/>
        <w:numPr>
          <w:ilvl w:val="0"/>
          <w:numId w:val="158"/>
        </w:numPr>
        <w:spacing w:after="0"/>
        <w:jc w:val="both"/>
      </w:pPr>
      <w:r>
        <w:t>Mapping of PNL grouping for account head 5282.</w:t>
      </w:r>
    </w:p>
    <w:bookmarkStart w:id="2144" w:name="_1573043229"/>
    <w:bookmarkEnd w:id="2144"/>
    <w:p w:rsidR="003D5886" w:rsidRDefault="003D5886">
      <w:pPr>
        <w:rPr>
          <w:lang w:val="en-US"/>
        </w:rPr>
      </w:pPr>
      <w:r>
        <w:rPr>
          <w:lang w:val="en-US"/>
        </w:rPr>
        <w:object w:dxaOrig="1761" w:dyaOrig="1152">
          <v:shape id="Object 164" o:spid="_x0000_i1124" type="#_x0000_t75" style="width:77.25pt;height:50.25pt;mso-position-horizontal-relative:page;mso-position-vertical-relative:page" o:ole="">
            <v:imagedata r:id="rId213" o:title=""/>
          </v:shape>
          <o:OLEObject Type="Embed" ProgID="Excel.Sheet.12" ShapeID="Object 164" DrawAspect="Icon" ObjectID="_1835268672" r:id="rId214"/>
        </w:object>
      </w:r>
    </w:p>
    <w:p w:rsidR="003D5886" w:rsidRDefault="003D5886">
      <w:pPr>
        <w:rPr>
          <w:lang w:val="en-US"/>
        </w:rPr>
      </w:pPr>
    </w:p>
    <w:p w:rsidR="003D5886" w:rsidRDefault="003D5886">
      <w:pPr>
        <w:rPr>
          <w:lang w:val="en-US"/>
        </w:rPr>
      </w:pPr>
    </w:p>
    <w:p w:rsidR="003D5886" w:rsidRDefault="003D5886">
      <w:pPr>
        <w:pStyle w:val="Heading1"/>
        <w:pageBreakBefore/>
        <w:numPr>
          <w:ilvl w:val="0"/>
          <w:numId w:val="0"/>
        </w:numPr>
        <w:pBdr>
          <w:bottom w:val="single" w:sz="18" w:space="14" w:color="auto"/>
        </w:pBdr>
        <w:tabs>
          <w:tab w:val="left" w:pos="786"/>
        </w:tabs>
        <w:ind w:left="990"/>
        <w:rPr>
          <w:sz w:val="24"/>
          <w:szCs w:val="24"/>
        </w:rPr>
      </w:pPr>
      <w:bookmarkStart w:id="2145" w:name="_Toc224121821"/>
      <w:r>
        <w:rPr>
          <w:highlight w:val="yellow"/>
          <w:lang w:val="en-US"/>
        </w:rPr>
        <w:lastRenderedPageBreak/>
        <w:t>59 Deployments</w:t>
      </w:r>
      <w:r>
        <w:rPr>
          <w:sz w:val="24"/>
          <w:szCs w:val="24"/>
          <w:highlight w:val="yellow"/>
        </w:rPr>
        <w:t xml:space="preserve">- </w:t>
      </w:r>
      <w:r>
        <w:rPr>
          <w:highlight w:val="yellow"/>
          <w:lang w:val="en-US"/>
        </w:rPr>
        <w:t>DEC 2017</w:t>
      </w:r>
      <w:bookmarkEnd w:id="2145"/>
    </w:p>
    <w:p w:rsidR="003D5886" w:rsidRDefault="003D5886">
      <w:pPr>
        <w:rPr>
          <w:lang w:val="en-US"/>
        </w:rPr>
      </w:pPr>
    </w:p>
    <w:p w:rsidR="003D5886" w:rsidRDefault="003D5886">
      <w:pPr>
        <w:pStyle w:val="Heading2"/>
        <w:numPr>
          <w:ilvl w:val="0"/>
          <w:numId w:val="0"/>
        </w:numPr>
        <w:rPr>
          <w:lang w:val="en-US"/>
        </w:rPr>
      </w:pPr>
      <w:bookmarkStart w:id="2146" w:name="_Toc224121822"/>
      <w:r>
        <w:rPr>
          <w:lang w:val="en-US"/>
        </w:rPr>
        <w:t>59.1 CR-572: Changes in Profit and Loss Statement Report</w:t>
      </w:r>
      <w:bookmarkEnd w:id="2146"/>
    </w:p>
    <w:p w:rsidR="003D5886" w:rsidRDefault="003D5886">
      <w:pPr>
        <w:rPr>
          <w:lang w:val="en-US"/>
        </w:rPr>
      </w:pPr>
      <w:r>
        <w:rPr>
          <w:lang w:val="en-US"/>
        </w:rPr>
        <w:t xml:space="preserve"> Changes has been done in grouping of FCI Profit &amp; Loss Statement Report as there are changes in Balance sheet and PNL reports. The annexure for the same has been attached in CR as well as MID: 40339.</w:t>
      </w:r>
    </w:p>
    <w:p w:rsidR="003D5886" w:rsidRDefault="003D5886">
      <w:pPr>
        <w:rPr>
          <w:lang w:val="en-US"/>
        </w:rPr>
      </w:pPr>
      <w:r>
        <w:rPr>
          <w:lang w:val="en-US"/>
        </w:rPr>
        <w:object w:dxaOrig="1761" w:dyaOrig="1152">
          <v:shape id="Object 165" o:spid="_x0000_i1125" type="#_x0000_t75" style="width:77.25pt;height:50.25pt;mso-position-horizontal-relative:page;mso-position-vertical-relative:page" o:ole="">
            <v:imagedata r:id="rId215" o:title=""/>
          </v:shape>
          <o:OLEObject Type="Embed" ProgID="Excel.Sheet.12" ShapeID="Object 165" DrawAspect="Icon" ObjectID="_1835268673" r:id="rId216"/>
        </w:object>
      </w:r>
    </w:p>
    <w:p w:rsidR="003D5886" w:rsidRDefault="003D5886">
      <w:pPr>
        <w:pStyle w:val="Heading2"/>
        <w:numPr>
          <w:ilvl w:val="0"/>
          <w:numId w:val="0"/>
        </w:numPr>
        <w:rPr>
          <w:lang w:val="en-US"/>
        </w:rPr>
      </w:pPr>
      <w:bookmarkStart w:id="2147" w:name="_Toc224121823"/>
      <w:r>
        <w:rPr>
          <w:lang w:val="en-US"/>
        </w:rPr>
        <w:t>59.2 CR-GST: FCI GST Job Work Register</w:t>
      </w:r>
      <w:bookmarkEnd w:id="2147"/>
    </w:p>
    <w:p w:rsidR="003D5886" w:rsidRDefault="003D5886">
      <w:pPr>
        <w:rPr>
          <w:lang w:val="en-US"/>
        </w:rPr>
      </w:pPr>
      <w:r>
        <w:rPr>
          <w:lang w:bidi="hi-IN"/>
        </w:rPr>
        <w:t xml:space="preserve">This report covers the details of the job work being outsourced to the vendors/suppliers. It </w:t>
      </w:r>
      <w:r>
        <w:rPr>
          <w:lang w:val="en-US"/>
        </w:rPr>
        <w:t>includes all the mandatory information related to a job work, which will be required to be GST complaint.</w:t>
      </w:r>
    </w:p>
    <w:p w:rsidR="003D5886" w:rsidRDefault="003D5886">
      <w:pPr>
        <w:pStyle w:val="ListParagraph"/>
        <w:spacing w:after="160" w:line="259" w:lineRule="auto"/>
        <w:ind w:left="360"/>
        <w:rPr>
          <w:b/>
          <w:bCs/>
          <w:lang w:val="en-US"/>
        </w:rPr>
      </w:pPr>
      <w:r>
        <w:rPr>
          <w:b/>
          <w:bCs/>
          <w:lang w:val="en-US"/>
        </w:rPr>
        <w:t>Following Journal Categories are covered under the report:</w:t>
      </w:r>
    </w:p>
    <w:p w:rsidR="003D5886" w:rsidRDefault="003D5886">
      <w:pPr>
        <w:pStyle w:val="ListParagraph"/>
        <w:spacing w:after="160" w:line="259" w:lineRule="auto"/>
        <w:ind w:left="360"/>
        <w:rPr>
          <w:lang w:val="en-US"/>
        </w:rPr>
      </w:pPr>
      <w:r>
        <w:rPr>
          <w:lang w:val="en-US"/>
        </w:rPr>
        <w:t>Paddy Mill-Rice In</w:t>
      </w:r>
    </w:p>
    <w:p w:rsidR="003D5886" w:rsidRDefault="003D5886">
      <w:pPr>
        <w:pStyle w:val="ListParagraph"/>
        <w:spacing w:after="160" w:line="259" w:lineRule="auto"/>
        <w:ind w:left="360"/>
        <w:rPr>
          <w:lang w:val="en-US"/>
        </w:rPr>
      </w:pPr>
      <w:r>
        <w:rPr>
          <w:lang w:val="en-US"/>
        </w:rPr>
        <w:t>Paddy Mill-Paddy Out</w:t>
      </w:r>
    </w:p>
    <w:p w:rsidR="003D5886" w:rsidRDefault="003D5886">
      <w:pPr>
        <w:pStyle w:val="ListParagraph"/>
        <w:spacing w:after="160" w:line="259" w:lineRule="auto"/>
        <w:ind w:left="360"/>
        <w:rPr>
          <w:lang w:val="en-US"/>
        </w:rPr>
      </w:pPr>
    </w:p>
    <w:p w:rsidR="003D5886" w:rsidRDefault="003D5886">
      <w:pPr>
        <w:pStyle w:val="ListParagraph"/>
        <w:spacing w:after="160" w:line="259" w:lineRule="auto"/>
        <w:ind w:left="360"/>
        <w:rPr>
          <w:b/>
          <w:bCs/>
          <w:lang w:val="en-US"/>
        </w:rPr>
      </w:pPr>
      <w:r>
        <w:rPr>
          <w:b/>
          <w:bCs/>
          <w:lang w:val="en-US"/>
        </w:rPr>
        <w:t>Report Parameters:</w:t>
      </w:r>
    </w:p>
    <w:p w:rsidR="003D5886" w:rsidRDefault="003D5886">
      <w:pPr>
        <w:pStyle w:val="ListParagraph"/>
        <w:spacing w:after="160" w:line="259" w:lineRule="auto"/>
        <w:ind w:left="360"/>
        <w:rPr>
          <w:lang w:val="en-US"/>
        </w:rPr>
      </w:pPr>
      <w:r>
        <w:rPr>
          <w:lang w:val="en-US"/>
        </w:rPr>
        <w:t>GSTIN (Mandatory) – GSTIN Number for the FCI Region</w:t>
      </w:r>
    </w:p>
    <w:p w:rsidR="003D5886" w:rsidRDefault="003D5886">
      <w:pPr>
        <w:pStyle w:val="ListParagraph"/>
        <w:spacing w:after="160" w:line="259" w:lineRule="auto"/>
        <w:ind w:left="360"/>
        <w:rPr>
          <w:lang w:val="en-US"/>
        </w:rPr>
      </w:pPr>
      <w:r>
        <w:rPr>
          <w:lang w:val="en-US"/>
        </w:rPr>
        <w:t>Vendor Num (Non Mandatory) - Supplier to whom job work is assigned.</w:t>
      </w:r>
    </w:p>
    <w:p w:rsidR="003D5886" w:rsidRDefault="003D5886">
      <w:pPr>
        <w:pStyle w:val="ListParagraph"/>
        <w:spacing w:after="160" w:line="259" w:lineRule="auto"/>
        <w:ind w:left="360"/>
        <w:rPr>
          <w:lang w:val="en-US"/>
        </w:rPr>
      </w:pPr>
      <w:r>
        <w:rPr>
          <w:lang w:val="en-US"/>
        </w:rPr>
        <w:t>Category (Non Mandatory) – Paddy Out/Rice In, if left blank, report will fetch the data for both categories</w:t>
      </w:r>
    </w:p>
    <w:p w:rsidR="003D5886" w:rsidRDefault="003D5886">
      <w:pPr>
        <w:pStyle w:val="ListParagraph"/>
        <w:spacing w:after="160" w:line="259" w:lineRule="auto"/>
        <w:ind w:left="360"/>
        <w:rPr>
          <w:lang w:val="en-US"/>
        </w:rPr>
      </w:pPr>
      <w:r>
        <w:rPr>
          <w:lang w:val="en-US"/>
        </w:rPr>
        <w:t>GL Date From (Mandatory)- Date Range From within GL period</w:t>
      </w:r>
    </w:p>
    <w:p w:rsidR="003D5886" w:rsidRDefault="003D5886">
      <w:pPr>
        <w:pStyle w:val="ListParagraph"/>
        <w:spacing w:after="160" w:line="259" w:lineRule="auto"/>
        <w:ind w:left="360"/>
        <w:rPr>
          <w:lang w:val="en-US"/>
        </w:rPr>
      </w:pPr>
      <w:r>
        <w:rPr>
          <w:lang w:val="en-US"/>
        </w:rPr>
        <w:t>GL Date To (Mandatory)- Date Range To within GL period</w:t>
      </w:r>
    </w:p>
    <w:p w:rsidR="003D5886" w:rsidRDefault="003D5886">
      <w:pPr>
        <w:pStyle w:val="ListParagraph"/>
        <w:spacing w:after="160" w:line="259" w:lineRule="auto"/>
        <w:ind w:left="360"/>
        <w:rPr>
          <w:lang w:val="en-US"/>
        </w:rPr>
      </w:pPr>
      <w:r>
        <w:rPr>
          <w:lang w:val="en-US"/>
        </w:rPr>
        <w:t>Challan Date From (Non Mandatory)- Date Range From against Paddy Out</w:t>
      </w:r>
    </w:p>
    <w:p w:rsidR="003D5886" w:rsidRDefault="003D5886">
      <w:pPr>
        <w:pStyle w:val="ListParagraph"/>
        <w:spacing w:after="160" w:line="259" w:lineRule="auto"/>
        <w:ind w:left="360"/>
        <w:rPr>
          <w:lang w:val="en-US"/>
        </w:rPr>
      </w:pPr>
      <w:r>
        <w:rPr>
          <w:lang w:val="en-US"/>
        </w:rPr>
        <w:t>Challan Date To (Non Mandatory)-    Date Range To against Paddy Out</w:t>
      </w:r>
    </w:p>
    <w:p w:rsidR="003D5886" w:rsidRDefault="003D5886">
      <w:pPr>
        <w:pStyle w:val="ListParagraph"/>
        <w:spacing w:after="160" w:line="259" w:lineRule="auto"/>
        <w:ind w:left="360"/>
        <w:rPr>
          <w:lang w:val="en-US"/>
        </w:rPr>
      </w:pPr>
    </w:p>
    <w:p w:rsidR="003D5886" w:rsidRDefault="003D5886">
      <w:pPr>
        <w:pStyle w:val="ListParagraph"/>
        <w:numPr>
          <w:ilvl w:val="0"/>
          <w:numId w:val="193"/>
        </w:numPr>
        <w:spacing w:after="0"/>
        <w:jc w:val="both"/>
        <w:rPr>
          <w:lang w:val="en-US"/>
        </w:rPr>
      </w:pPr>
      <w:r>
        <w:rPr>
          <w:lang w:val="en-US"/>
        </w:rPr>
        <w:t>The report has two sections, one for Paddy-Out journal lines and second for Rice-In journal lines. The fields for Paddy-Out journal remain blank if the line corresponds to Rice-In journal and vise-versa.</w:t>
      </w:r>
    </w:p>
    <w:p w:rsidR="003D5886" w:rsidRDefault="003D5886">
      <w:pPr>
        <w:pStyle w:val="ListParagraph"/>
        <w:numPr>
          <w:ilvl w:val="0"/>
          <w:numId w:val="193"/>
        </w:numPr>
        <w:spacing w:after="0"/>
        <w:jc w:val="both"/>
        <w:rPr>
          <w:lang w:val="en-US"/>
        </w:rPr>
      </w:pPr>
      <w:r>
        <w:rPr>
          <w:lang w:val="en-US"/>
        </w:rPr>
        <w:t>In case of Paddy Out journals, the net amount displayed for each line in the report is Cr-Dr value for that line.</w:t>
      </w:r>
    </w:p>
    <w:p w:rsidR="003D5886" w:rsidRDefault="003D5886">
      <w:pPr>
        <w:pStyle w:val="ListParagraph"/>
        <w:numPr>
          <w:ilvl w:val="0"/>
          <w:numId w:val="193"/>
        </w:numPr>
        <w:spacing w:after="0"/>
        <w:jc w:val="both"/>
        <w:rPr>
          <w:lang w:val="en-US"/>
        </w:rPr>
      </w:pPr>
      <w:r>
        <w:rPr>
          <w:lang w:val="en-US"/>
        </w:rPr>
        <w:t>In case of Rice In journals, the net amount displayed for each line in the report is Dr-Cr value for that line.</w:t>
      </w:r>
    </w:p>
    <w:p w:rsidR="003D5886" w:rsidRDefault="003D5886">
      <w:pPr>
        <w:pStyle w:val="ListParagraph"/>
        <w:numPr>
          <w:ilvl w:val="0"/>
          <w:numId w:val="193"/>
        </w:numPr>
        <w:spacing w:after="0"/>
        <w:jc w:val="both"/>
        <w:rPr>
          <w:lang w:val="en-US"/>
        </w:rPr>
      </w:pPr>
      <w:r>
        <w:rPr>
          <w:lang w:val="en-US"/>
        </w:rPr>
        <w:t>Only lines with specific accounts are shown in the report:</w:t>
      </w:r>
    </w:p>
    <w:p w:rsidR="003D5886" w:rsidRDefault="003D5886">
      <w:pPr>
        <w:pStyle w:val="ListParagraph"/>
        <w:numPr>
          <w:ilvl w:val="0"/>
          <w:numId w:val="194"/>
        </w:numPr>
        <w:spacing w:after="0"/>
        <w:jc w:val="both"/>
        <w:rPr>
          <w:lang w:val="en-US"/>
        </w:rPr>
      </w:pPr>
      <w:r>
        <w:rPr>
          <w:lang w:val="en-US"/>
        </w:rPr>
        <w:lastRenderedPageBreak/>
        <w:t xml:space="preserve">For Rice-In Journal, lines with account 7131 only </w:t>
      </w:r>
    </w:p>
    <w:p w:rsidR="003D5886" w:rsidRDefault="003D5886">
      <w:pPr>
        <w:pStyle w:val="ListParagraph"/>
        <w:numPr>
          <w:ilvl w:val="0"/>
          <w:numId w:val="194"/>
        </w:numPr>
        <w:spacing w:after="0"/>
        <w:jc w:val="both"/>
        <w:rPr>
          <w:lang w:val="en-US"/>
        </w:rPr>
      </w:pPr>
      <w:r>
        <w:rPr>
          <w:lang w:val="en-US"/>
        </w:rPr>
        <w:t xml:space="preserve">For Paddy-Out Journal, lines with account 7204 only </w:t>
      </w:r>
    </w:p>
    <w:p w:rsidR="003D5886" w:rsidRDefault="003D5886">
      <w:pPr>
        <w:pStyle w:val="ListParagraph"/>
        <w:numPr>
          <w:ilvl w:val="0"/>
          <w:numId w:val="194"/>
        </w:numPr>
        <w:spacing w:after="0"/>
        <w:jc w:val="both"/>
        <w:rPr>
          <w:lang w:val="en-US"/>
        </w:rPr>
      </w:pPr>
      <w:r>
        <w:rPr>
          <w:lang w:val="en-US"/>
        </w:rPr>
        <w:t>If user enters multiple lines for above mentioned accounts in one journal, then all such lines are displayed in the report.</w:t>
      </w:r>
    </w:p>
    <w:p w:rsidR="003D5886" w:rsidRDefault="003D5886">
      <w:pPr>
        <w:pStyle w:val="ListParagraph"/>
        <w:numPr>
          <w:ilvl w:val="0"/>
          <w:numId w:val="193"/>
        </w:numPr>
        <w:rPr>
          <w:lang w:val="en-US"/>
        </w:rPr>
      </w:pPr>
      <w:r>
        <w:rPr>
          <w:lang w:val="en-US"/>
        </w:rPr>
        <w:t>The report brings data for posted journals only.</w:t>
      </w:r>
    </w:p>
    <w:p w:rsidR="003D5886" w:rsidRDefault="003D5886">
      <w:pPr>
        <w:pStyle w:val="ListParagraph"/>
        <w:numPr>
          <w:ilvl w:val="0"/>
          <w:numId w:val="193"/>
        </w:numPr>
        <w:rPr>
          <w:lang w:val="en-US"/>
        </w:rPr>
      </w:pPr>
      <w:r>
        <w:rPr>
          <w:lang w:val="en-US"/>
        </w:rPr>
        <w:t>In addition to this report, following additional checks have been applied on journal entry form:</w:t>
      </w:r>
    </w:p>
    <w:p w:rsidR="003D5886" w:rsidRDefault="003D5886">
      <w:pPr>
        <w:pStyle w:val="ListParagraph"/>
        <w:ind w:left="1080"/>
        <w:rPr>
          <w:lang w:val="en-US"/>
        </w:rPr>
      </w:pPr>
      <w:r>
        <w:rPr>
          <w:lang w:val="en-US"/>
        </w:rPr>
        <w:t>For Rice-In Journal, user will be allowed to take only 7311 and 7131 as natural accounts.</w:t>
      </w:r>
    </w:p>
    <w:p w:rsidR="003D5886" w:rsidRDefault="003D5886">
      <w:pPr>
        <w:pStyle w:val="ListParagraph"/>
        <w:ind w:left="1080"/>
        <w:rPr>
          <w:lang w:val="en-US"/>
        </w:rPr>
      </w:pPr>
      <w:r>
        <w:rPr>
          <w:lang w:val="en-US"/>
        </w:rPr>
        <w:t>For Paddy-Out Journal, user will be allowed to take only 7311 and 7204 as natural accounts.</w:t>
      </w:r>
    </w:p>
    <w:p w:rsidR="003D5886" w:rsidRDefault="003D5886">
      <w:pPr>
        <w:rPr>
          <w:lang w:val="en-US"/>
        </w:rPr>
      </w:pPr>
    </w:p>
    <w:p w:rsidR="003D5886" w:rsidRDefault="003D5886">
      <w:pPr>
        <w:jc w:val="both"/>
        <w:rPr>
          <w:color w:val="000000"/>
        </w:rPr>
      </w:pPr>
      <w:r>
        <w:rPr>
          <w:color w:val="000000"/>
        </w:rPr>
        <w:t>Report will contain following fields:</w:t>
      </w:r>
    </w:p>
    <w:tbl>
      <w:tblPr>
        <w:tblW w:w="0" w:type="auto"/>
        <w:jc w:val="center"/>
        <w:tblInd w:w="0" w:type="dxa"/>
        <w:tblLayout w:type="fixed"/>
        <w:tblLook w:val="0000" w:firstRow="0" w:lastRow="0" w:firstColumn="0" w:lastColumn="0" w:noHBand="0" w:noVBand="0"/>
      </w:tblPr>
      <w:tblGrid>
        <w:gridCol w:w="960"/>
        <w:gridCol w:w="4000"/>
        <w:gridCol w:w="3340"/>
      </w:tblGrid>
      <w:tr w:rsidR="003D5886">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auto" w:fill="B8CCE4"/>
          </w:tcPr>
          <w:p w:rsidR="003D5886" w:rsidRDefault="003D5886">
            <w:pPr>
              <w:spacing w:after="0" w:line="240" w:lineRule="auto"/>
              <w:jc w:val="center"/>
              <w:rPr>
                <w:rFonts w:ascii="Arial" w:eastAsia="Times New Roman" w:hAnsi="Arial" w:cs="Arial"/>
                <w:b/>
                <w:bCs/>
                <w:color w:val="000000"/>
                <w:sz w:val="20"/>
                <w:szCs w:val="20"/>
                <w:lang w:val="en-US" w:bidi="hi-IN"/>
              </w:rPr>
            </w:pPr>
            <w:r>
              <w:rPr>
                <w:rFonts w:ascii="Arial" w:eastAsia="Times New Roman" w:hAnsi="Arial" w:cs="Arial"/>
                <w:b/>
                <w:bCs/>
                <w:color w:val="000000"/>
                <w:sz w:val="20"/>
                <w:szCs w:val="20"/>
                <w:lang w:val="en-US" w:bidi="hi-IN"/>
              </w:rPr>
              <w:t>S.No.</w:t>
            </w:r>
          </w:p>
        </w:tc>
        <w:tc>
          <w:tcPr>
            <w:tcW w:w="4000" w:type="dxa"/>
            <w:tcBorders>
              <w:top w:val="single" w:sz="4" w:space="0" w:color="auto"/>
              <w:left w:val="nil"/>
              <w:bottom w:val="single" w:sz="4" w:space="0" w:color="auto"/>
              <w:right w:val="single" w:sz="4" w:space="0" w:color="auto"/>
            </w:tcBorders>
            <w:shd w:val="clear" w:color="auto" w:fill="B8CCE4"/>
            <w:vAlign w:val="bottom"/>
          </w:tcPr>
          <w:p w:rsidR="003D5886" w:rsidRDefault="003D5886">
            <w:pPr>
              <w:spacing w:after="0" w:line="240" w:lineRule="auto"/>
              <w:jc w:val="center"/>
              <w:rPr>
                <w:rFonts w:eastAsia="Times New Roman" w:cs="Times New Roman"/>
                <w:b/>
                <w:bCs/>
                <w:color w:val="000000"/>
                <w:lang w:val="en-US" w:bidi="hi-IN"/>
              </w:rPr>
            </w:pPr>
            <w:r>
              <w:rPr>
                <w:rFonts w:eastAsia="Times New Roman" w:cs="Times New Roman"/>
                <w:b/>
                <w:bCs/>
                <w:color w:val="000000"/>
                <w:lang w:val="en-US" w:bidi="hi-IN"/>
              </w:rPr>
              <w:t>Field Name</w:t>
            </w:r>
          </w:p>
        </w:tc>
        <w:tc>
          <w:tcPr>
            <w:tcW w:w="3340" w:type="dxa"/>
            <w:tcBorders>
              <w:top w:val="single" w:sz="4" w:space="0" w:color="auto"/>
              <w:left w:val="nil"/>
              <w:bottom w:val="single" w:sz="4" w:space="0" w:color="auto"/>
              <w:right w:val="single" w:sz="4" w:space="0" w:color="auto"/>
            </w:tcBorders>
            <w:shd w:val="clear" w:color="auto" w:fill="B8CCE4"/>
            <w:vAlign w:val="bottom"/>
          </w:tcPr>
          <w:p w:rsidR="003D5886" w:rsidRDefault="003D5886">
            <w:pPr>
              <w:spacing w:after="0" w:line="240" w:lineRule="auto"/>
              <w:jc w:val="center"/>
              <w:rPr>
                <w:rFonts w:eastAsia="Times New Roman" w:cs="Times New Roman"/>
                <w:b/>
                <w:bCs/>
                <w:color w:val="000000"/>
                <w:lang w:val="en-US" w:bidi="hi-IN"/>
              </w:rPr>
            </w:pPr>
            <w:r>
              <w:rPr>
                <w:rFonts w:eastAsia="Times New Roman" w:cs="Times New Roman"/>
                <w:b/>
                <w:bCs/>
                <w:color w:val="000000"/>
                <w:lang w:val="en-US" w:bidi="hi-IN"/>
              </w:rPr>
              <w:t>Information/Data Source</w:t>
            </w:r>
          </w:p>
        </w:tc>
      </w:tr>
      <w:tr w:rsidR="003D5886">
        <w:trPr>
          <w:trHeight w:val="300"/>
          <w:jc w:val="center"/>
        </w:trPr>
        <w:tc>
          <w:tcPr>
            <w:tcW w:w="8300" w:type="dxa"/>
            <w:gridSpan w:val="3"/>
            <w:tcBorders>
              <w:top w:val="nil"/>
              <w:left w:val="single" w:sz="4" w:space="0" w:color="auto"/>
              <w:bottom w:val="single" w:sz="4" w:space="0" w:color="auto"/>
              <w:right w:val="single" w:sz="4" w:space="0" w:color="auto"/>
            </w:tcBorders>
            <w:shd w:val="clear" w:color="auto" w:fill="B8CCE4"/>
            <w:vAlign w:val="bottom"/>
          </w:tcPr>
          <w:p w:rsidR="003D5886" w:rsidRDefault="003D5886">
            <w:pPr>
              <w:spacing w:after="0" w:line="240" w:lineRule="auto"/>
              <w:jc w:val="center"/>
              <w:rPr>
                <w:rFonts w:eastAsia="Times New Roman" w:cs="Times New Roman"/>
                <w:color w:val="000000"/>
                <w:lang w:val="en-US" w:bidi="hi-IN"/>
              </w:rPr>
            </w:pPr>
            <w:r>
              <w:rPr>
                <w:rFonts w:eastAsia="Times New Roman" w:cs="Times New Roman"/>
                <w:color w:val="000000"/>
                <w:lang w:val="en-US" w:bidi="hi-IN"/>
              </w:rPr>
              <w:t>Details for Paddy Out</w:t>
            </w:r>
          </w:p>
        </w:tc>
      </w:tr>
      <w:tr w:rsidR="003D5886">
        <w:trPr>
          <w:trHeight w:val="30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1</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Job-worker code</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Supplier Number of the supplier to whom the goods are sent for job work. From Header DFF.</w:t>
            </w:r>
          </w:p>
        </w:tc>
      </w:tr>
      <w:tr w:rsidR="003D5886">
        <w:trPr>
          <w:trHeight w:val="51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2</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Name of Job worker</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Name of the supplier to whom the goods are sent for job work. From Header DFF.</w:t>
            </w:r>
          </w:p>
        </w:tc>
      </w:tr>
      <w:tr w:rsidR="003D5886">
        <w:trPr>
          <w:trHeight w:val="30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3</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Address of job-worker</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Address of the supplier to whom the goods are sent for job work.</w:t>
            </w:r>
          </w:p>
        </w:tc>
      </w:tr>
      <w:tr w:rsidR="003D5886">
        <w:trPr>
          <w:trHeight w:val="30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4</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Registered/ Unregistered Job worker</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Third party registration information for the supplier selected at journal header level DFF.</w:t>
            </w:r>
          </w:p>
        </w:tc>
      </w:tr>
      <w:tr w:rsidR="003D5886">
        <w:trPr>
          <w:trHeight w:val="30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5</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GSTIN of Job worker</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GSTIN from the Third party registration information for the supplier selected at journal header level DFF.</w:t>
            </w:r>
          </w:p>
        </w:tc>
      </w:tr>
      <w:tr w:rsidR="003D5886">
        <w:trPr>
          <w:trHeight w:val="51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6</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 xml:space="preserve">Job Name </w:t>
            </w:r>
            <w:r>
              <w:rPr>
                <w:rFonts w:ascii="Arial" w:eastAsia="Times New Roman" w:hAnsi="Arial" w:cs="Arial"/>
                <w:color w:val="000000"/>
                <w:sz w:val="20"/>
                <w:szCs w:val="20"/>
                <w:lang w:val="en-US" w:bidi="hi-IN"/>
              </w:rPr>
              <w:br/>
              <w:t>(nature of processes required)</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Paddy OUT</w:t>
            </w:r>
          </w:p>
        </w:tc>
      </w:tr>
      <w:tr w:rsidR="003D5886">
        <w:trPr>
          <w:trHeight w:val="1178"/>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7</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GST Challan No.</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 xml:space="preserve">GST Document Sequence Number  for paddy out (from zoom window) </w:t>
            </w:r>
            <w:r>
              <w:rPr>
                <w:rFonts w:eastAsia="Times New Roman" w:cs="Times New Roman"/>
                <w:color w:val="000000"/>
                <w:lang w:val="en-US" w:bidi="hi-IN"/>
              </w:rPr>
              <w:br/>
            </w:r>
          </w:p>
        </w:tc>
      </w:tr>
      <w:tr w:rsidR="003D5886">
        <w:trPr>
          <w:trHeight w:val="1178"/>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8</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Document No</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Document Sequence Number  for paddy out</w:t>
            </w:r>
          </w:p>
        </w:tc>
      </w:tr>
      <w:tr w:rsidR="003D5886">
        <w:trPr>
          <w:trHeight w:val="30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lastRenderedPageBreak/>
              <w:t>9</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Challan Date</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GL date of the Paddy Out Journal</w:t>
            </w:r>
          </w:p>
        </w:tc>
      </w:tr>
      <w:tr w:rsidR="003D5886">
        <w:trPr>
          <w:trHeight w:val="765"/>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10</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Date of receipt of goods (in case of direct delivery to job worker from FCI's vendor)</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N/A- Column not required, will be left blank</w:t>
            </w:r>
          </w:p>
        </w:tc>
      </w:tr>
      <w:tr w:rsidR="003D5886">
        <w:trPr>
          <w:trHeight w:val="765"/>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11</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Place of supply (FCI business which has instructed vendor to send goods to job worker)</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State Name from Line DFF</w:t>
            </w:r>
          </w:p>
        </w:tc>
      </w:tr>
      <w:tr w:rsidR="003D5886">
        <w:trPr>
          <w:trHeight w:val="60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12</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Description of goods</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Description of the product entered by the user at journal line level</w:t>
            </w:r>
          </w:p>
        </w:tc>
      </w:tr>
      <w:tr w:rsidR="003D5886">
        <w:trPr>
          <w:trHeight w:val="51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13</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Type of Goods</w:t>
            </w:r>
            <w:r>
              <w:rPr>
                <w:rFonts w:ascii="Arial" w:eastAsia="Times New Roman" w:hAnsi="Arial" w:cs="Arial"/>
                <w:color w:val="000000"/>
                <w:sz w:val="20"/>
                <w:szCs w:val="20"/>
                <w:lang w:val="en-US" w:bidi="hi-IN"/>
              </w:rPr>
              <w:br/>
              <w:t>(Inputs)</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Paddy</w:t>
            </w:r>
          </w:p>
        </w:tc>
      </w:tr>
      <w:tr w:rsidR="003D5886">
        <w:trPr>
          <w:trHeight w:val="60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14</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HSN for goods</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HSN mapped with the product entered at the journal line level.</w:t>
            </w:r>
          </w:p>
        </w:tc>
      </w:tr>
      <w:tr w:rsidR="003D5886">
        <w:trPr>
          <w:trHeight w:val="30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15</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UOM</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UOM for the product entered at journal line level</w:t>
            </w:r>
          </w:p>
        </w:tc>
      </w:tr>
      <w:tr w:rsidR="003D5886">
        <w:trPr>
          <w:trHeight w:val="30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16</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Quantity removed to job worker</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Quantity of  the product entered at journal line level</w:t>
            </w:r>
          </w:p>
        </w:tc>
      </w:tr>
      <w:tr w:rsidR="003D5886">
        <w:trPr>
          <w:trHeight w:val="765"/>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17</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Taxable Value</w:t>
            </w:r>
            <w:r>
              <w:rPr>
                <w:rFonts w:ascii="Arial" w:eastAsia="Times New Roman" w:hAnsi="Arial" w:cs="Arial"/>
                <w:color w:val="000000"/>
                <w:sz w:val="20"/>
                <w:szCs w:val="20"/>
                <w:lang w:val="en-US" w:bidi="hi-IN"/>
              </w:rPr>
              <w:br/>
              <w:t>(value of goods based on the invoice through which FCI has procured)</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Amount entered by the user at journal line level</w:t>
            </w:r>
          </w:p>
        </w:tc>
      </w:tr>
      <w:tr w:rsidR="003D5886">
        <w:trPr>
          <w:trHeight w:val="300"/>
          <w:jc w:val="center"/>
        </w:trPr>
        <w:tc>
          <w:tcPr>
            <w:tcW w:w="8300" w:type="dxa"/>
            <w:gridSpan w:val="3"/>
            <w:tcBorders>
              <w:top w:val="nil"/>
              <w:left w:val="single" w:sz="4" w:space="0" w:color="auto"/>
              <w:bottom w:val="single" w:sz="4" w:space="0" w:color="auto"/>
              <w:right w:val="single" w:sz="4" w:space="0" w:color="auto"/>
            </w:tcBorders>
            <w:shd w:val="clear" w:color="auto" w:fill="B8CCE4"/>
            <w:vAlign w:val="bottom"/>
          </w:tcPr>
          <w:p w:rsidR="003D5886" w:rsidRDefault="003D5886">
            <w:pPr>
              <w:spacing w:after="0" w:line="240" w:lineRule="auto"/>
              <w:jc w:val="center"/>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Details for Rice In</w:t>
            </w:r>
          </w:p>
        </w:tc>
      </w:tr>
      <w:tr w:rsidR="003D5886">
        <w:trPr>
          <w:trHeight w:val="60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18</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Original challan No.</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Invoice/Challan no. Entered by the user at journal line level DFF.</w:t>
            </w:r>
          </w:p>
        </w:tc>
      </w:tr>
      <w:tr w:rsidR="003D5886">
        <w:trPr>
          <w:trHeight w:val="60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19</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Original challan date</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Entered by the user at journal line level DFF.</w:t>
            </w:r>
          </w:p>
        </w:tc>
      </w:tr>
      <w:tr w:rsidR="003D5886">
        <w:trPr>
          <w:trHeight w:val="765"/>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20</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 xml:space="preserve">Invoice details in case of sent out directly </w:t>
            </w:r>
            <w:r>
              <w:rPr>
                <w:rFonts w:ascii="Arial" w:eastAsia="Times New Roman" w:hAnsi="Arial" w:cs="Arial"/>
                <w:color w:val="000000"/>
                <w:sz w:val="20"/>
                <w:szCs w:val="20"/>
                <w:lang w:val="en-US" w:bidi="hi-IN"/>
              </w:rPr>
              <w:br/>
              <w:t>(Invoice No.)</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N/A- Column not required, will be left blank</w:t>
            </w:r>
          </w:p>
        </w:tc>
      </w:tr>
      <w:tr w:rsidR="003D5886">
        <w:trPr>
          <w:trHeight w:val="765"/>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21</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 xml:space="preserve">Invoice details in case of sent out directly </w:t>
            </w:r>
            <w:r>
              <w:rPr>
                <w:rFonts w:ascii="Arial" w:eastAsia="Times New Roman" w:hAnsi="Arial" w:cs="Arial"/>
                <w:color w:val="000000"/>
                <w:sz w:val="20"/>
                <w:szCs w:val="20"/>
                <w:lang w:val="en-US" w:bidi="hi-IN"/>
              </w:rPr>
              <w:br/>
              <w:t>(Invoice date)</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N/A- Column not required, will be left blank</w:t>
            </w:r>
          </w:p>
        </w:tc>
      </w:tr>
      <w:tr w:rsidR="003D5886">
        <w:trPr>
          <w:trHeight w:val="51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22</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Description</w:t>
            </w:r>
            <w:r>
              <w:rPr>
                <w:rFonts w:ascii="Arial" w:eastAsia="Times New Roman" w:hAnsi="Arial" w:cs="Arial"/>
                <w:color w:val="000000"/>
                <w:sz w:val="20"/>
                <w:szCs w:val="20"/>
                <w:lang w:val="en-US" w:bidi="hi-IN"/>
              </w:rPr>
              <w:br/>
              <w:t>(of the processed product)</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Rice in</w:t>
            </w:r>
          </w:p>
        </w:tc>
      </w:tr>
      <w:tr w:rsidR="003D5886">
        <w:trPr>
          <w:trHeight w:val="60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23</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HSN</w:t>
            </w:r>
            <w:r>
              <w:rPr>
                <w:rFonts w:ascii="Arial" w:eastAsia="Times New Roman" w:hAnsi="Arial" w:cs="Arial"/>
                <w:color w:val="000000"/>
                <w:sz w:val="20"/>
                <w:szCs w:val="20"/>
                <w:lang w:val="en-US" w:bidi="hi-IN"/>
              </w:rPr>
              <w:br/>
              <w:t>(of the processed product)</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HSN mapped with the product entered at the journal line level.</w:t>
            </w:r>
          </w:p>
        </w:tc>
      </w:tr>
      <w:tr w:rsidR="003D5886">
        <w:trPr>
          <w:trHeight w:val="30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24</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UOM</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UOM for the product entered at journal line level</w:t>
            </w:r>
          </w:p>
        </w:tc>
      </w:tr>
      <w:tr w:rsidR="003D5886">
        <w:trPr>
          <w:trHeight w:val="30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25</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Quantity</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Quantity of  the product entered at journal line level</w:t>
            </w:r>
          </w:p>
        </w:tc>
      </w:tr>
      <w:tr w:rsidR="003D5886">
        <w:trPr>
          <w:trHeight w:val="30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26</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Taxable value</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Amount entered by the user at journal line level.</w:t>
            </w:r>
          </w:p>
        </w:tc>
      </w:tr>
      <w:tr w:rsidR="003D5886">
        <w:trPr>
          <w:trHeight w:val="30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27</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Type of goods (Inputs/ capital goods)</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Inputs</w:t>
            </w:r>
          </w:p>
        </w:tc>
      </w:tr>
      <w:tr w:rsidR="003D5886">
        <w:trPr>
          <w:trHeight w:val="51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28</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Date of receipt of inputs from job worker</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GL Date of Rice in Journal</w:t>
            </w:r>
          </w:p>
        </w:tc>
      </w:tr>
      <w:tr w:rsidR="003D5886">
        <w:trPr>
          <w:trHeight w:val="51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lastRenderedPageBreak/>
              <w:t>29</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Quantity of waste material (scrap) received back</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N/A- Column not required, will be left blank.</w:t>
            </w:r>
          </w:p>
        </w:tc>
      </w:tr>
      <w:tr w:rsidR="003D5886">
        <w:trPr>
          <w:trHeight w:val="51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30</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Quantity of waste material (scrap) not received back</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N/A- Column not required, will be left blank.</w:t>
            </w:r>
          </w:p>
        </w:tc>
      </w:tr>
      <w:tr w:rsidR="003D5886">
        <w:trPr>
          <w:trHeight w:val="30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31</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Invoice No. of job worker</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Will be blank</w:t>
            </w:r>
          </w:p>
        </w:tc>
      </w:tr>
      <w:tr w:rsidR="003D5886">
        <w:trPr>
          <w:trHeight w:val="300"/>
          <w:jc w:val="center"/>
        </w:trPr>
        <w:tc>
          <w:tcPr>
            <w:tcW w:w="960" w:type="dxa"/>
            <w:tcBorders>
              <w:top w:val="nil"/>
              <w:left w:val="single" w:sz="4" w:space="0" w:color="auto"/>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32</w:t>
            </w:r>
          </w:p>
        </w:tc>
        <w:tc>
          <w:tcPr>
            <w:tcW w:w="4000" w:type="dxa"/>
            <w:tcBorders>
              <w:top w:val="nil"/>
              <w:left w:val="nil"/>
              <w:bottom w:val="single" w:sz="4" w:space="0" w:color="auto"/>
              <w:right w:val="single" w:sz="4" w:space="0" w:color="auto"/>
            </w:tcBorders>
            <w:shd w:val="clear" w:color="auto" w:fill="FFFFFF"/>
          </w:tcPr>
          <w:p w:rsidR="003D5886" w:rsidRDefault="003D5886">
            <w:pPr>
              <w:spacing w:after="0" w:line="240" w:lineRule="auto"/>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Invoice date of job worker</w:t>
            </w:r>
          </w:p>
        </w:tc>
        <w:tc>
          <w:tcPr>
            <w:tcW w:w="3340" w:type="dxa"/>
            <w:tcBorders>
              <w:top w:val="nil"/>
              <w:left w:val="nil"/>
              <w:bottom w:val="single" w:sz="4" w:space="0" w:color="auto"/>
              <w:right w:val="single" w:sz="4" w:space="0" w:color="auto"/>
            </w:tcBorders>
            <w:shd w:val="clear" w:color="auto" w:fill="FFFFFF"/>
            <w:vAlign w:val="bottom"/>
          </w:tcPr>
          <w:p w:rsidR="003D5886" w:rsidRDefault="003D5886">
            <w:pPr>
              <w:spacing w:after="0" w:line="240" w:lineRule="auto"/>
              <w:rPr>
                <w:rFonts w:eastAsia="Times New Roman" w:cs="Times New Roman"/>
                <w:color w:val="000000"/>
                <w:lang w:val="en-US" w:bidi="hi-IN"/>
              </w:rPr>
            </w:pPr>
            <w:r>
              <w:rPr>
                <w:rFonts w:eastAsia="Times New Roman" w:cs="Times New Roman"/>
                <w:color w:val="000000"/>
                <w:lang w:val="en-US" w:bidi="hi-IN"/>
              </w:rPr>
              <w:t>Will be blank</w:t>
            </w:r>
          </w:p>
        </w:tc>
      </w:tr>
    </w:tbl>
    <w:p w:rsidR="003D5886" w:rsidRDefault="003D5886">
      <w:pPr>
        <w:pStyle w:val="ListParagraph"/>
        <w:ind w:left="360"/>
        <w:rPr>
          <w:color w:val="000000"/>
        </w:rPr>
      </w:pPr>
    </w:p>
    <w:p w:rsidR="003D5886" w:rsidRDefault="003D5886">
      <w:pPr>
        <w:pStyle w:val="ListParagraph"/>
        <w:numPr>
          <w:ilvl w:val="0"/>
          <w:numId w:val="195"/>
        </w:numPr>
        <w:rPr>
          <w:color w:val="000000"/>
        </w:rPr>
      </w:pPr>
      <w:r>
        <w:rPr>
          <w:color w:val="000000"/>
        </w:rPr>
        <w:t>Since Job worker related information is required in case of ‘Rice-In’ lines also, hence first five fields from ‘Paddy-Out’ section in the format above will also be displayed for ‘Rice-In’ lines. These fields are :</w:t>
      </w:r>
    </w:p>
    <w:p w:rsidR="003D5886" w:rsidRDefault="003D5886">
      <w:pPr>
        <w:pStyle w:val="ListParagraph"/>
        <w:numPr>
          <w:ilvl w:val="0"/>
          <w:numId w:val="196"/>
        </w:numPr>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Job-worker code</w:t>
      </w:r>
    </w:p>
    <w:p w:rsidR="003D5886" w:rsidRDefault="003D5886">
      <w:pPr>
        <w:pStyle w:val="ListParagraph"/>
        <w:numPr>
          <w:ilvl w:val="0"/>
          <w:numId w:val="196"/>
        </w:numPr>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Name of Job worker</w:t>
      </w:r>
    </w:p>
    <w:p w:rsidR="003D5886" w:rsidRDefault="003D5886">
      <w:pPr>
        <w:pStyle w:val="ListParagraph"/>
        <w:numPr>
          <w:ilvl w:val="0"/>
          <w:numId w:val="196"/>
        </w:numPr>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Address of job-worker</w:t>
      </w:r>
    </w:p>
    <w:p w:rsidR="003D5886" w:rsidRDefault="003D5886">
      <w:pPr>
        <w:pStyle w:val="ListParagraph"/>
        <w:numPr>
          <w:ilvl w:val="0"/>
          <w:numId w:val="196"/>
        </w:numPr>
        <w:rPr>
          <w:rFonts w:ascii="Arial" w:eastAsia="Times New Roman" w:hAnsi="Arial" w:cs="Arial"/>
          <w:color w:val="000000"/>
          <w:sz w:val="20"/>
          <w:szCs w:val="20"/>
          <w:lang w:val="en-US" w:bidi="hi-IN"/>
        </w:rPr>
      </w:pPr>
      <w:r>
        <w:rPr>
          <w:rFonts w:ascii="Arial" w:eastAsia="Times New Roman" w:hAnsi="Arial" w:cs="Arial"/>
          <w:color w:val="000000"/>
          <w:sz w:val="20"/>
          <w:szCs w:val="20"/>
          <w:lang w:val="en-US" w:bidi="hi-IN"/>
        </w:rPr>
        <w:t>Registered/ Unregistered Job worker</w:t>
      </w:r>
    </w:p>
    <w:p w:rsidR="003D5886" w:rsidRDefault="003D5886">
      <w:pPr>
        <w:pStyle w:val="ListParagraph"/>
        <w:numPr>
          <w:ilvl w:val="0"/>
          <w:numId w:val="196"/>
        </w:numPr>
        <w:rPr>
          <w:color w:val="000000"/>
        </w:rPr>
      </w:pPr>
      <w:r>
        <w:rPr>
          <w:rFonts w:ascii="Arial" w:eastAsia="Times New Roman" w:hAnsi="Arial" w:cs="Arial"/>
          <w:color w:val="000000"/>
          <w:sz w:val="20"/>
          <w:szCs w:val="20"/>
          <w:lang w:val="en-US" w:bidi="hi-IN"/>
        </w:rPr>
        <w:t>GSTIN of Job worker</w:t>
      </w:r>
    </w:p>
    <w:p w:rsidR="003D5886" w:rsidRDefault="003D5886">
      <w:pPr>
        <w:pStyle w:val="ListParagraph"/>
        <w:ind w:left="1800"/>
        <w:rPr>
          <w:color w:val="000000"/>
        </w:rPr>
      </w:pPr>
    </w:p>
    <w:p w:rsidR="003D5886" w:rsidRDefault="003D5886">
      <w:pPr>
        <w:pStyle w:val="ListParagraph"/>
        <w:ind w:left="0"/>
        <w:rPr>
          <w:color w:val="000000"/>
        </w:rPr>
      </w:pPr>
    </w:p>
    <w:p w:rsidR="003D5886" w:rsidRDefault="003D5886">
      <w:pPr>
        <w:rPr>
          <w:lang w:val="en-US"/>
        </w:rPr>
      </w:pPr>
    </w:p>
    <w:p w:rsidR="003D5886" w:rsidRDefault="003D5886">
      <w:pPr>
        <w:rPr>
          <w:lang w:val="en-US"/>
        </w:rPr>
      </w:pPr>
    </w:p>
    <w:p w:rsidR="003D5886" w:rsidRDefault="003D5886">
      <w:pPr>
        <w:rPr>
          <w:lang w:val="en-US"/>
        </w:rPr>
      </w:pPr>
    </w:p>
    <w:p w:rsidR="003D5886" w:rsidRDefault="003D5886">
      <w:pPr>
        <w:rPr>
          <w:lang w:val="en-US"/>
        </w:rPr>
      </w:pPr>
    </w:p>
    <w:p w:rsidR="003D5886" w:rsidRDefault="003D5886">
      <w:pPr>
        <w:rPr>
          <w:lang w:val="en-US"/>
        </w:rPr>
      </w:pPr>
    </w:p>
    <w:p w:rsidR="003D5886" w:rsidRDefault="003D5886">
      <w:pPr>
        <w:rPr>
          <w:lang w:val="en-US"/>
        </w:rPr>
      </w:pPr>
    </w:p>
    <w:p w:rsidR="003D5886" w:rsidRDefault="003D5886">
      <w:pPr>
        <w:rPr>
          <w:lang w:val="en-US"/>
        </w:rPr>
      </w:pPr>
    </w:p>
    <w:p w:rsidR="003D5886" w:rsidRDefault="003D5886">
      <w:pPr>
        <w:rPr>
          <w:lang w:val="en-US"/>
        </w:rPr>
      </w:pPr>
    </w:p>
    <w:p w:rsidR="003D5886" w:rsidRDefault="003D5886">
      <w:pPr>
        <w:rPr>
          <w:lang w:val="en-US"/>
        </w:rPr>
      </w:pPr>
    </w:p>
    <w:p w:rsidR="003D5886" w:rsidRDefault="003D5886">
      <w:pPr>
        <w:rPr>
          <w:lang w:val="en-US"/>
        </w:rPr>
      </w:pPr>
    </w:p>
    <w:p w:rsidR="003D5886" w:rsidRDefault="003D5886">
      <w:pPr>
        <w:rPr>
          <w:lang w:val="en-US"/>
        </w:rPr>
      </w:pPr>
    </w:p>
    <w:p w:rsidR="003D5886" w:rsidRDefault="003D5886">
      <w:pPr>
        <w:rPr>
          <w:lang w:val="en-US"/>
        </w:rPr>
      </w:pPr>
    </w:p>
    <w:p w:rsidR="003D5886" w:rsidRDefault="003D5886">
      <w:pPr>
        <w:pStyle w:val="Heading1"/>
        <w:pageBreakBefore/>
        <w:numPr>
          <w:ilvl w:val="0"/>
          <w:numId w:val="0"/>
        </w:numPr>
        <w:pBdr>
          <w:bottom w:val="single" w:sz="18" w:space="14" w:color="auto"/>
        </w:pBdr>
        <w:tabs>
          <w:tab w:val="left" w:pos="786"/>
        </w:tabs>
        <w:ind w:left="990"/>
        <w:rPr>
          <w:sz w:val="24"/>
          <w:szCs w:val="24"/>
        </w:rPr>
      </w:pPr>
      <w:bookmarkStart w:id="2148" w:name="_Toc224121824"/>
      <w:r>
        <w:rPr>
          <w:highlight w:val="yellow"/>
          <w:lang w:val="en-US"/>
        </w:rPr>
        <w:lastRenderedPageBreak/>
        <w:t>60 Deployments</w:t>
      </w:r>
      <w:r>
        <w:rPr>
          <w:sz w:val="24"/>
          <w:szCs w:val="24"/>
          <w:highlight w:val="yellow"/>
        </w:rPr>
        <w:t xml:space="preserve">- </w:t>
      </w:r>
      <w:r>
        <w:rPr>
          <w:highlight w:val="yellow"/>
          <w:lang w:val="en-US"/>
        </w:rPr>
        <w:t>JAN 2018</w:t>
      </w:r>
      <w:bookmarkEnd w:id="2148"/>
    </w:p>
    <w:p w:rsidR="003D5886" w:rsidRDefault="003D5886">
      <w:pPr>
        <w:rPr>
          <w:lang w:val="en-US"/>
        </w:rPr>
      </w:pPr>
    </w:p>
    <w:p w:rsidR="003D5886" w:rsidRDefault="003D5886">
      <w:pPr>
        <w:pStyle w:val="Heading2"/>
        <w:numPr>
          <w:ilvl w:val="0"/>
          <w:numId w:val="0"/>
        </w:numPr>
        <w:rPr>
          <w:lang w:val="en-US"/>
        </w:rPr>
      </w:pPr>
      <w:bookmarkStart w:id="2149" w:name="_Toc224121825"/>
      <w:r>
        <w:rPr>
          <w:lang w:val="en-US"/>
        </w:rPr>
        <w:t>60.1 CR-740: Creation of New account heads, change in PNL grouping of existing account head, change in Organizations’ name</w:t>
      </w:r>
      <w:bookmarkEnd w:id="2149"/>
    </w:p>
    <w:p w:rsidR="003D5886" w:rsidRDefault="003D5886">
      <w:pPr>
        <w:pStyle w:val="ListParagraph"/>
        <w:numPr>
          <w:ilvl w:val="0"/>
          <w:numId w:val="158"/>
        </w:numPr>
        <w:spacing w:after="0"/>
        <w:jc w:val="both"/>
        <w:rPr>
          <w:lang w:val="en-US"/>
        </w:rPr>
      </w:pPr>
      <w:r>
        <w:rPr>
          <w:lang w:val="en-US"/>
        </w:rPr>
        <w:t xml:space="preserve"> </w:t>
      </w:r>
      <w:r>
        <w:t xml:space="preserve">The accounts </w:t>
      </w:r>
      <w:r>
        <w:rPr>
          <w:lang w:val="en-US"/>
        </w:rPr>
        <w:t>1416 and 1417 for Trade payable for demurrage and wharfage  and Trade Payable for Siding and Shunting  res. are created in the system.</w:t>
      </w:r>
    </w:p>
    <w:p w:rsidR="003D5886" w:rsidRDefault="003D5886">
      <w:pPr>
        <w:pStyle w:val="ListParagraph"/>
        <w:numPr>
          <w:ilvl w:val="0"/>
          <w:numId w:val="188"/>
        </w:numPr>
        <w:jc w:val="both"/>
      </w:pPr>
      <w:r>
        <w:t xml:space="preserve">The CVR updation is done for accounts 1416 and 1417 as per the below annexure. </w:t>
      </w:r>
    </w:p>
    <w:p w:rsidR="003D5886" w:rsidRDefault="003D5886">
      <w:pPr>
        <w:pStyle w:val="ListParagraph"/>
        <w:numPr>
          <w:ilvl w:val="0"/>
          <w:numId w:val="188"/>
        </w:numPr>
        <w:jc w:val="both"/>
      </w:pPr>
      <w:r>
        <w:t>The Balance Sheet grouping is done for accounts 1416 and 1417 into BL5 group as per annexure.</w:t>
      </w:r>
    </w:p>
    <w:p w:rsidR="003D5886" w:rsidRDefault="003D5886">
      <w:pPr>
        <w:pStyle w:val="ListParagraph"/>
        <w:numPr>
          <w:ilvl w:val="0"/>
          <w:numId w:val="188"/>
        </w:numPr>
        <w:jc w:val="both"/>
      </w:pPr>
      <w:r>
        <w:t>The changes in PNL grouping for account 5091 is done from PD37 to PD37.8.</w:t>
      </w:r>
    </w:p>
    <w:p w:rsidR="003D5886" w:rsidRDefault="003D5886">
      <w:pPr>
        <w:pStyle w:val="ListParagraph"/>
        <w:numPr>
          <w:ilvl w:val="0"/>
          <w:numId w:val="188"/>
        </w:numPr>
        <w:jc w:val="both"/>
      </w:pPr>
      <w:r>
        <w:t xml:space="preserve">The Organization name for SC12 unit is changed from SC12 D.O. Alleppy to </w:t>
      </w:r>
      <w:r>
        <w:rPr>
          <w:rFonts w:ascii="Verdana" w:hAnsi="Verdana"/>
          <w:color w:val="000000"/>
          <w:sz w:val="20"/>
          <w:szCs w:val="20"/>
          <w:shd w:val="clear" w:color="auto" w:fill="E8E8E8"/>
        </w:rPr>
        <w:t>SC12 D.O.  ALAPPUZHA (Alleppy) in Global HRMS.</w:t>
      </w:r>
    </w:p>
    <w:p w:rsidR="003D5886" w:rsidRDefault="003D5886">
      <w:pPr>
        <w:pStyle w:val="ListParagraph"/>
        <w:numPr>
          <w:ilvl w:val="0"/>
          <w:numId w:val="188"/>
        </w:numPr>
        <w:jc w:val="both"/>
      </w:pPr>
      <w:r>
        <w:t>The Organization name for SC12 unit is changed from ALLEPPY to</w:t>
      </w:r>
      <w:r>
        <w:rPr>
          <w:rFonts w:ascii="Verdana" w:hAnsi="Verdana"/>
          <w:color w:val="000000"/>
          <w:sz w:val="20"/>
          <w:szCs w:val="20"/>
          <w:shd w:val="clear" w:color="auto" w:fill="E8E8E8"/>
        </w:rPr>
        <w:t xml:space="preserve"> ALAPPUZHA (Alleppy) in Value Set.</w:t>
      </w:r>
    </w:p>
    <w:p w:rsidR="003D5886" w:rsidRDefault="003D5886">
      <w:pPr>
        <w:pStyle w:val="ListParagraph"/>
        <w:numPr>
          <w:ilvl w:val="0"/>
          <w:numId w:val="188"/>
        </w:numPr>
        <w:jc w:val="both"/>
      </w:pPr>
      <w:r>
        <w:t xml:space="preserve">The Organization name for SC12 unit is changed from SC13 D.O. Calicut to SC13 D.O. KOZHIKODE (Calicut) </w:t>
      </w:r>
      <w:r>
        <w:rPr>
          <w:rFonts w:ascii="Verdana" w:hAnsi="Verdana"/>
          <w:color w:val="000000"/>
          <w:sz w:val="20"/>
          <w:szCs w:val="20"/>
          <w:shd w:val="clear" w:color="auto" w:fill="E8E8E8"/>
        </w:rPr>
        <w:t>in Global HRMS.</w:t>
      </w:r>
    </w:p>
    <w:p w:rsidR="003D5886" w:rsidRDefault="003D5886">
      <w:pPr>
        <w:pStyle w:val="ListParagraph"/>
        <w:numPr>
          <w:ilvl w:val="0"/>
          <w:numId w:val="188"/>
        </w:numPr>
        <w:jc w:val="both"/>
      </w:pPr>
      <w:r>
        <w:t xml:space="preserve">The Organization name for SC12 unit is changed from CALICUT to KOZHIKODE (Calicut) </w:t>
      </w:r>
      <w:r>
        <w:rPr>
          <w:rFonts w:ascii="Verdana" w:hAnsi="Verdana"/>
          <w:color w:val="000000"/>
          <w:sz w:val="20"/>
          <w:szCs w:val="20"/>
          <w:shd w:val="clear" w:color="auto" w:fill="E8E8E8"/>
        </w:rPr>
        <w:t>in Value set.</w:t>
      </w:r>
    </w:p>
    <w:p w:rsidR="003D5886" w:rsidRDefault="003D5886">
      <w:pPr>
        <w:rPr>
          <w:lang w:val="en-US"/>
        </w:rPr>
      </w:pPr>
    </w:p>
    <w:p w:rsidR="003D5886" w:rsidRDefault="003D5886">
      <w:pPr>
        <w:rPr>
          <w:lang w:val="en-US"/>
        </w:rPr>
      </w:pPr>
      <w:r>
        <w:rPr>
          <w:lang w:val="en-US"/>
        </w:rPr>
        <w:object w:dxaOrig="1761" w:dyaOrig="1152">
          <v:shape id="Object 166" o:spid="_x0000_i1126" type="#_x0000_t75" style="width:77.25pt;height:50.25pt;mso-position-horizontal-relative:page;mso-position-vertical-relative:page" o:ole="">
            <v:imagedata r:id="rId217" o:title=""/>
          </v:shape>
          <o:OLEObject Type="Embed" ProgID="Excel.Sheet.12" ShapeID="Object 166" DrawAspect="Icon" ObjectID="_1835268674" r:id="rId218"/>
        </w:object>
      </w:r>
    </w:p>
    <w:p w:rsidR="003D5886" w:rsidRDefault="003D5886">
      <w:pPr>
        <w:rPr>
          <w:lang w:val="en-US"/>
        </w:rPr>
      </w:pPr>
    </w:p>
    <w:p w:rsidR="003D5886" w:rsidRDefault="003D5886">
      <w:pPr>
        <w:pStyle w:val="Heading2"/>
        <w:numPr>
          <w:ilvl w:val="0"/>
          <w:numId w:val="0"/>
        </w:numPr>
        <w:rPr>
          <w:lang w:val="en-US"/>
        </w:rPr>
      </w:pPr>
      <w:bookmarkStart w:id="2150" w:name="_Toc224121826"/>
      <w:r>
        <w:rPr>
          <w:lang w:val="en-US"/>
        </w:rPr>
        <w:t>60.2 CR-623: Changes in Asset Adjustment Report.</w:t>
      </w:r>
      <w:bookmarkEnd w:id="2150"/>
    </w:p>
    <w:p w:rsidR="003D5886" w:rsidRDefault="003D5886">
      <w:pPr>
        <w:rPr>
          <w:lang w:val="en-US"/>
        </w:rPr>
      </w:pPr>
    </w:p>
    <w:p w:rsidR="003D5886" w:rsidRDefault="003D5886">
      <w:pPr>
        <w:rPr>
          <w:lang w:val="en-US"/>
        </w:rPr>
      </w:pPr>
      <w:r>
        <w:rPr>
          <w:lang w:val="en-US"/>
        </w:rPr>
        <w:t>As per this Cr following points have been catered.</w:t>
      </w:r>
    </w:p>
    <w:p w:rsidR="003D5886" w:rsidRDefault="003D5886">
      <w:pPr>
        <w:numPr>
          <w:ilvl w:val="0"/>
          <w:numId w:val="197"/>
        </w:numPr>
        <w:rPr>
          <w:lang w:val="en-US"/>
        </w:rPr>
      </w:pPr>
      <w:r>
        <w:rPr>
          <w:lang w:val="en-US"/>
        </w:rPr>
        <w:t>Report has been changed to run on period parameter i.e. From Period and To Period instead of system date parameter.</w:t>
      </w:r>
    </w:p>
    <w:p w:rsidR="003D5886" w:rsidRDefault="003D5886">
      <w:pPr>
        <w:numPr>
          <w:ilvl w:val="0"/>
          <w:numId w:val="197"/>
        </w:numPr>
        <w:rPr>
          <w:lang w:val="en-US"/>
        </w:rPr>
      </w:pPr>
      <w:r>
        <w:rPr>
          <w:lang w:val="en-US"/>
        </w:rPr>
        <w:t>CIP adjustments and DPIS adjustments are also shown in this Report as per the below attached format.</w:t>
      </w:r>
    </w:p>
    <w:p w:rsidR="003D5886" w:rsidRDefault="003D5886">
      <w:pPr>
        <w:numPr>
          <w:ilvl w:val="0"/>
          <w:numId w:val="197"/>
        </w:numPr>
        <w:rPr>
          <w:lang w:val="en-US"/>
        </w:rPr>
      </w:pPr>
      <w:r>
        <w:rPr>
          <w:lang w:val="en-US"/>
        </w:rPr>
        <w:lastRenderedPageBreak/>
        <w:t xml:space="preserve"> R</w:t>
      </w:r>
      <w:r>
        <w:t>eclassification amounts are shown in this report, for this two columns are added to the report output (Reclassified Cost, Reclassified Reserve) and are  put under separate heads as per below report format.</w:t>
      </w:r>
    </w:p>
    <w:p w:rsidR="003D5886" w:rsidRDefault="003D5886">
      <w:pPr>
        <w:pStyle w:val="ListParagraph"/>
        <w:numPr>
          <w:ilvl w:val="0"/>
          <w:numId w:val="197"/>
        </w:numPr>
      </w:pPr>
      <w:r>
        <w:t>Block changes are also shown in this report. Assets with block change is brought in the report with the changes in their respective columns as per below format attached.</w:t>
      </w:r>
    </w:p>
    <w:p w:rsidR="003D5886" w:rsidRDefault="003D5886">
      <w:pPr>
        <w:pStyle w:val="ListParagraph"/>
        <w:numPr>
          <w:ilvl w:val="0"/>
          <w:numId w:val="197"/>
        </w:numPr>
      </w:pPr>
      <w:r>
        <w:t>The columns (A) to (F) except (C) as per below format has been changed to period date parameter and will show the data for the last period for which the report is run.  The (C) column has no audit trail in the system so this particular column will always show t&lt;HTML&gt;&lt;HEAD&gt;&lt;TITLE&gt;Weblogic Bridge Me</w:t>
      </w:r>
      <w:r>
        <w:rPr>
          <w:lang w:val="en-US"/>
        </w:rPr>
        <w:t>ssage&lt;/TITLE&gt;&lt;/HEAD&gt; &lt;B</w:t>
      </w:r>
      <w:bookmarkStart w:id="2151" w:name="_1571208634"/>
      <w:bookmarkEnd w:id="2151"/>
      <w:r>
        <w:rPr>
          <w:lang w:val="en-US"/>
        </w:rPr>
        <w:t>O</w:t>
      </w:r>
      <w:r>
        <w:rPr>
          <w:lang w:val="en-US"/>
        </w:rPr>
        <w:t>DY</w:t>
      </w:r>
      <w:r>
        <w:t>&gt;</w:t>
      </w:r>
      <w:r>
        <w:t>&lt;</w:t>
      </w:r>
      <w:bookmarkStart w:id="2152" w:name="_Toc224121827"/>
      <w:r>
        <w:rPr>
          <w:lang w:val="en-US"/>
        </w:rPr>
        <w:t>H2&gt;Failure of server APACHE bridge:&lt;/H2&gt;&lt;P&gt;&lt;h</w:t>
      </w:r>
      <w:bookmarkEnd w:id="2152"/>
      <w:r>
        <w:t>r</w:t>
      </w:r>
      <w:r>
        <w:rPr>
          <w:lang w:val="en-US"/>
        </w:rPr>
        <w:t>&gt;&lt;PRE&gt;Internal Server failure, APACHE plugin. Cannot continue.&lt;/PRE&gt;&lt;hr&gt; &lt;/BODY&gt;&lt;/HTML&gt;
he annexure attached below.</w:t>
      </w:r>
    </w:p>
    <w:p w:rsidR="003D5886" w:rsidRDefault="003D5886">
      <w:pPr>
        <w:rPr>
          <w:lang w:val="en-US"/>
        </w:rPr>
      </w:pPr>
    </w:p>
    <w:p w:rsidR="003D5886" w:rsidRDefault="003D5886">
      <w:pPr>
        <w:rPr>
          <w:lang w:val="en-US"/>
        </w:rPr>
      </w:pPr>
      <w:r>
        <w:object w:dxaOrig="1761" w:dyaOrig="1151">
          <v:shape id="Object 168" o:spid="_x0000_i1127" type="#_x0000_t75" style="width:77.25pt;height:50.25pt;mso-position-horizontal-relative:page;mso-position-vertical-relative:page" o:ole="">
            <v:imagedata r:id="rId219" o:title=""/>
          </v:shape>
          <o:OLEObject Type="Embed" ProgID="AcroExch.Document.11" ShapeID="Object 168" DrawAspect="Icon" ObjectID="_1835268675" r:id="rId220"/>
        </w:object>
      </w:r>
      <w:r>
        <w:rPr>
          <w:lang w:val="en-IN" w:eastAsia="en-IN"/>
        </w:rPr>
        <w:object w:dxaOrig="6975" w:dyaOrig="1274">
          <v:shape id="Object 322" o:spid="_x0000_s1346" type="#_x0000_t75" style="position:absolute;margin-left:0;margin-top:-.1pt;width:77.25pt;height:50.25pt;z-index:251667456;mso-position-horizontal:left;mso-position-horizontal-relative:text;mso-position-vertical-relative:text">
            <v:imagedata r:id="rId221" o:title=""/>
            <w10:wrap type="square" side="right"/>
          </v:shape>
          <o:OLEObject Type="Embed" ProgID="Excel.Sheet.12" ShapeID="Object 322" DrawAspect="Icon" ObjectID="_1835268905" r:id="rId222">
            <o:FieldCodes>\* MERGEFORMAT</o:FieldCodes>
          </o:OLEObject>
        </w:object>
      </w:r>
    </w:p>
    <w:p w:rsidR="003D5886" w:rsidRDefault="003D5886">
      <w:pPr>
        <w:pStyle w:val="Heading2"/>
        <w:numPr>
          <w:ilvl w:val="0"/>
          <w:numId w:val="0"/>
        </w:numPr>
        <w:rPr>
          <w:lang w:val="en-US"/>
        </w:rPr>
      </w:pPr>
      <w:bookmarkStart w:id="2153" w:name="_Toc224121828"/>
      <w:r>
        <w:rPr>
          <w:lang w:val="en-US"/>
        </w:rPr>
        <w:t>60.4 CR- 729: Rounding off should be on invoice level instead of line level.</w:t>
      </w:r>
      <w:bookmarkEnd w:id="2153"/>
    </w:p>
    <w:p w:rsidR="003D5886" w:rsidRDefault="003D5886">
      <w:pPr>
        <w:rPr>
          <w:lang w:val="en-US"/>
        </w:rPr>
      </w:pPr>
      <w:r>
        <w:rPr>
          <w:lang w:val="en-US"/>
        </w:rPr>
        <w:t>1. Changes in existing personalization are done and now a single revenue line is generated for rounding off.</w:t>
      </w:r>
    </w:p>
    <w:p w:rsidR="003D5886" w:rsidRDefault="003D5886">
      <w:pPr>
        <w:rPr>
          <w:lang w:val="en-US"/>
        </w:rPr>
      </w:pPr>
      <w:r>
        <w:rPr>
          <w:lang w:val="en-US"/>
        </w:rPr>
        <w:t>2. Account code for revenue line is 4206 whose description is “Petty excess collection on sales”.</w:t>
      </w:r>
    </w:p>
    <w:p w:rsidR="003D5886" w:rsidRDefault="003D5886">
      <w:pPr>
        <w:rPr>
          <w:lang w:val="en-US"/>
        </w:rPr>
      </w:pPr>
      <w:r>
        <w:rPr>
          <w:lang w:val="en-US"/>
        </w:rPr>
        <w:lastRenderedPageBreak/>
        <w:t>3. For the auto generated revenue line, quantity is 1 and unit price is the Rounding off amount.</w:t>
      </w:r>
    </w:p>
    <w:p w:rsidR="003D5886" w:rsidRDefault="003D5886">
      <w:pPr>
        <w:rPr>
          <w:lang w:val="en-US"/>
        </w:rPr>
      </w:pPr>
    </w:p>
    <w:p w:rsidR="003D5886" w:rsidRDefault="003D5886">
      <w:pPr>
        <w:rPr>
          <w:lang w:val="en-US"/>
        </w:rPr>
      </w:pPr>
    </w:p>
    <w:p w:rsidR="003D5886" w:rsidRDefault="003D5886">
      <w:pPr>
        <w:rPr>
          <w:lang w:val="en-US"/>
        </w:rPr>
      </w:pPr>
    </w:p>
    <w:p w:rsidR="003D5886" w:rsidRDefault="003D5886">
      <w:pPr>
        <w:rPr>
          <w:lang w:val="en-US"/>
        </w:rPr>
      </w:pPr>
    </w:p>
    <w:p w:rsidR="003D5886" w:rsidRDefault="003D5886">
      <w:pPr>
        <w:rPr>
          <w:lang w:val="en-US"/>
        </w:rPr>
      </w:pPr>
    </w:p>
    <w:p w:rsidR="003D5886" w:rsidRDefault="003D5886">
      <w:pPr>
        <w:rPr>
          <w:lang w:val="en-US"/>
        </w:rPr>
      </w:pPr>
    </w:p>
    <w:p w:rsidR="003D5886" w:rsidRDefault="003D5886">
      <w:pPr>
        <w:pStyle w:val="Heading2"/>
        <w:numPr>
          <w:ilvl w:val="0"/>
          <w:numId w:val="0"/>
        </w:numPr>
        <w:rPr>
          <w:lang w:val="en-US"/>
        </w:rPr>
      </w:pPr>
      <w:bookmarkStart w:id="2154" w:name="_Toc224121829"/>
      <w:r>
        <w:rPr>
          <w:lang w:val="en-US"/>
        </w:rPr>
        <w:t>60.5 CR- 746: Creation of new Account heads</w:t>
      </w:r>
      <w:bookmarkEnd w:id="2154"/>
    </w:p>
    <w:p w:rsidR="003D5886" w:rsidRDefault="003D5886">
      <w:pPr>
        <w:spacing w:after="0"/>
        <w:jc w:val="both"/>
      </w:pPr>
      <w:r>
        <w:t>1. Account code 6306, 6307 and 6308 are newly created in system.</w:t>
      </w:r>
    </w:p>
    <w:p w:rsidR="003D5886" w:rsidRDefault="003D5886">
      <w:pPr>
        <w:rPr>
          <w:rFonts w:ascii="Arial" w:hAnsi="Arial" w:cs="Times New Roman"/>
          <w:b/>
          <w:bCs/>
          <w:sz w:val="28"/>
          <w:szCs w:val="28"/>
          <w:lang w:val="en-US"/>
        </w:rPr>
      </w:pPr>
      <w:r>
        <w:t>2. Details of account created are provided below:-</w:t>
      </w:r>
    </w:p>
    <w:p w:rsidR="003D5886" w:rsidRDefault="003D5886">
      <w:pPr>
        <w:spacing w:after="0"/>
        <w:ind w:left="1065"/>
        <w:jc w:val="both"/>
        <w:rPr>
          <w:lang w:val="en-US"/>
        </w:rPr>
      </w:pPr>
      <w:r>
        <w:rPr>
          <w:lang w:val="en-US"/>
        </w:rPr>
        <w:object w:dxaOrig="1761" w:dyaOrig="1152">
          <v:shape id="Object 169" o:spid="_x0000_i1128" type="#_x0000_t75" style="width:77.25pt;height:50.25pt;mso-position-horizontal-relative:page;mso-position-vertical-relative:page" o:ole="">
            <v:imagedata r:id="rId223" o:title=""/>
          </v:shape>
          <o:OLEObject Type="Embed" ProgID="Excel.Sheet.12" ShapeID="Object 169" DrawAspect="Icon" ObjectID="_1835268676" r:id="rId224"/>
        </w:object>
      </w:r>
    </w:p>
    <w:p w:rsidR="003D5886" w:rsidRDefault="003D5886">
      <w:pPr>
        <w:rPr>
          <w:lang w:val="en-US"/>
        </w:rPr>
      </w:pPr>
    </w:p>
    <w:p w:rsidR="003D5886" w:rsidRDefault="003D5886">
      <w:pPr>
        <w:rPr>
          <w:lang w:val="en-US"/>
        </w:rPr>
      </w:pPr>
    </w:p>
    <w:p w:rsidR="003D5886" w:rsidRDefault="003D5886">
      <w:pPr>
        <w:pStyle w:val="Heading1"/>
        <w:pageBreakBefore/>
        <w:numPr>
          <w:ilvl w:val="0"/>
          <w:numId w:val="0"/>
        </w:numPr>
        <w:pBdr>
          <w:bottom w:val="single" w:sz="18" w:space="14" w:color="auto"/>
        </w:pBdr>
        <w:tabs>
          <w:tab w:val="left" w:pos="786"/>
        </w:tabs>
        <w:ind w:left="990"/>
        <w:rPr>
          <w:sz w:val="24"/>
          <w:szCs w:val="24"/>
        </w:rPr>
      </w:pPr>
      <w:bookmarkStart w:id="2155" w:name="_Toc224121830"/>
      <w:r>
        <w:rPr>
          <w:highlight w:val="yellow"/>
          <w:lang w:val="en-US"/>
        </w:rPr>
        <w:lastRenderedPageBreak/>
        <w:t>61 Deployments</w:t>
      </w:r>
      <w:r>
        <w:rPr>
          <w:sz w:val="24"/>
          <w:szCs w:val="24"/>
          <w:highlight w:val="yellow"/>
        </w:rPr>
        <w:t xml:space="preserve">- </w:t>
      </w:r>
      <w:r>
        <w:rPr>
          <w:highlight w:val="yellow"/>
          <w:lang w:val="en-US"/>
        </w:rPr>
        <w:t>FEB 2018</w:t>
      </w:r>
      <w:bookmarkEnd w:id="2155"/>
    </w:p>
    <w:p w:rsidR="003D5886" w:rsidRDefault="003D5886">
      <w:pPr>
        <w:rPr>
          <w:lang w:val="en-US"/>
        </w:rPr>
      </w:pPr>
    </w:p>
    <w:p w:rsidR="003D5886" w:rsidRDefault="003D5886">
      <w:pPr>
        <w:pStyle w:val="Heading2"/>
        <w:numPr>
          <w:ilvl w:val="0"/>
          <w:numId w:val="0"/>
        </w:numPr>
        <w:rPr>
          <w:lang w:val="en-US"/>
        </w:rPr>
      </w:pPr>
      <w:bookmarkStart w:id="2156" w:name="OLE_LINK21"/>
      <w:bookmarkStart w:id="2157" w:name="OLE_LINK22"/>
      <w:bookmarkStart w:id="2158" w:name="_Toc224121831"/>
      <w:r>
        <w:rPr>
          <w:lang w:val="en-US"/>
        </w:rPr>
        <w:t>61.1 CR- 737: Asset Period Closure Form At FCI Support level</w:t>
      </w:r>
      <w:bookmarkEnd w:id="2158"/>
    </w:p>
    <w:bookmarkEnd w:id="2156"/>
    <w:bookmarkEnd w:id="2157"/>
    <w:p w:rsidR="003D5886" w:rsidRDefault="003D5886">
      <w:pPr>
        <w:rPr>
          <w:lang w:val="en-US"/>
        </w:rPr>
      </w:pPr>
    </w:p>
    <w:p w:rsidR="003D5886" w:rsidRDefault="003D5886">
      <w:pPr>
        <w:pStyle w:val="ListParagraph"/>
        <w:numPr>
          <w:ilvl w:val="0"/>
          <w:numId w:val="198"/>
        </w:numPr>
        <w:jc w:val="both"/>
      </w:pPr>
      <w:r>
        <w:t>For MARCH16-17 Run depreciation is already present at FCI Support User. The checks applied for prevention of closure of MARCH period are revoked temporary for FCI Support User till the time ALL India is closed in FA Module.</w:t>
      </w:r>
    </w:p>
    <w:p w:rsidR="003D5886" w:rsidRDefault="003D5886">
      <w:pPr>
        <w:pStyle w:val="ListParagraph"/>
        <w:numPr>
          <w:ilvl w:val="0"/>
          <w:numId w:val="198"/>
        </w:numPr>
        <w:jc w:val="both"/>
      </w:pPr>
      <w:r>
        <w:t>Create accounting for assets are revoked temporary from FA module until the time all units are closed for period MAR16-17 in FA.Entries are generated after running the depreciation of MAR16-17 for all units the same has shared to FCI.</w:t>
      </w:r>
    </w:p>
    <w:p w:rsidR="003D5886" w:rsidRDefault="003D5886">
      <w:pPr>
        <w:rPr>
          <w:lang w:val="en-US"/>
        </w:rPr>
      </w:pPr>
    </w:p>
    <w:p w:rsidR="003D5886" w:rsidRDefault="003D5886">
      <w:pPr>
        <w:pStyle w:val="Heading2"/>
        <w:numPr>
          <w:ilvl w:val="0"/>
          <w:numId w:val="0"/>
        </w:numPr>
        <w:rPr>
          <w:lang w:val="en-US"/>
        </w:rPr>
      </w:pPr>
      <w:bookmarkStart w:id="2159" w:name="_Toc224121832"/>
      <w:r>
        <w:rPr>
          <w:lang w:val="en-US"/>
        </w:rPr>
        <w:t>61.2 CR- 707: Addition of new classification for supplier and     changes in reports "FCI Receipt and Payment Detail Report" and "FCI Receipt and Payment Summary Report"</w:t>
      </w:r>
      <w:bookmarkEnd w:id="2159"/>
    </w:p>
    <w:p w:rsidR="003D5886" w:rsidRDefault="003D5886">
      <w:pPr>
        <w:pStyle w:val="ListParagraph"/>
        <w:numPr>
          <w:ilvl w:val="0"/>
          <w:numId w:val="199"/>
        </w:numPr>
        <w:jc w:val="both"/>
      </w:pPr>
      <w:r>
        <w:rPr>
          <w:lang w:val="en-US"/>
        </w:rPr>
        <w:t xml:space="preserve"> </w:t>
      </w:r>
      <w:r>
        <w:t>New supplier type for Farmer, UT Government Agencies, Artiya, Agents, Miller, Consultants, Transporter-Other, Transporter-RTC, Transporter-HTC has  been added in the system.</w:t>
      </w:r>
    </w:p>
    <w:p w:rsidR="003D5886" w:rsidRDefault="003D5886">
      <w:pPr>
        <w:pStyle w:val="ListParagraph"/>
        <w:numPr>
          <w:ilvl w:val="0"/>
          <w:numId w:val="199"/>
        </w:numPr>
        <w:jc w:val="both"/>
      </w:pPr>
      <w:r>
        <w:t>Reports "FCI Receipt and Payment Detail Report" and "FCI Receipt and Payment Summary Report" now  have one optional parameter of “Supplier Type”. This parameter will consist of LOV of all the supplier type available in system.</w:t>
      </w:r>
    </w:p>
    <w:p w:rsidR="003D5886" w:rsidRDefault="003D5886">
      <w:pPr>
        <w:pStyle w:val="ListParagraph"/>
        <w:numPr>
          <w:ilvl w:val="0"/>
          <w:numId w:val="199"/>
        </w:numPr>
        <w:jc w:val="both"/>
      </w:pPr>
      <w:r>
        <w:t>Reports "FCI Receipt and Payment Detail Report" now contain one more column as Supplier Type.</w:t>
      </w:r>
    </w:p>
    <w:p w:rsidR="003D5886" w:rsidRDefault="003D5886">
      <w:pPr>
        <w:rPr>
          <w:lang w:val="en-US"/>
        </w:rPr>
      </w:pPr>
    </w:p>
    <w:p w:rsidR="003D5886" w:rsidRDefault="003D5886">
      <w:pPr>
        <w:rPr>
          <w:lang w:val="en-US"/>
        </w:rPr>
      </w:pPr>
      <w:r>
        <w:rPr>
          <w:lang w:val="en-US"/>
        </w:rPr>
        <w:br/>
      </w:r>
    </w:p>
    <w:p w:rsidR="003D5886" w:rsidRDefault="003D5886">
      <w:pPr>
        <w:rPr>
          <w:lang w:val="en-US"/>
        </w:rPr>
      </w:pPr>
    </w:p>
    <w:p w:rsidR="003D5886" w:rsidRDefault="003D5886">
      <w:pPr>
        <w:rPr>
          <w:lang w:val="en-US"/>
        </w:rPr>
      </w:pPr>
    </w:p>
    <w:p w:rsidR="003D5886" w:rsidRDefault="003D5886">
      <w:pPr>
        <w:rPr>
          <w:lang w:val="en-US"/>
        </w:rPr>
      </w:pPr>
    </w:p>
    <w:p w:rsidR="003D5886" w:rsidRDefault="003D5886">
      <w:pPr>
        <w:rPr>
          <w:lang w:val="en-US"/>
        </w:rPr>
      </w:pPr>
    </w:p>
    <w:p w:rsidR="003D5886" w:rsidRDefault="003D5886">
      <w:pPr>
        <w:rPr>
          <w:lang w:val="en-US"/>
        </w:rPr>
      </w:pPr>
    </w:p>
    <w:p w:rsidR="003D5886" w:rsidRDefault="003D5886">
      <w:pPr>
        <w:pStyle w:val="Heading2"/>
        <w:numPr>
          <w:ilvl w:val="0"/>
          <w:numId w:val="0"/>
        </w:numPr>
        <w:rPr>
          <w:lang w:val="en-US"/>
        </w:rPr>
      </w:pPr>
      <w:bookmarkStart w:id="2160" w:name="_Toc224121833"/>
      <w:r>
        <w:rPr>
          <w:lang w:val="en-US"/>
        </w:rPr>
        <w:lastRenderedPageBreak/>
        <w:t>61.3 CR- 641: Modification in FCI Trial Balance Detail With Document Sequence Report to introduce A to S, Balance Sheet, P&amp;L and P&amp;L statement Grouping.</w:t>
      </w:r>
      <w:bookmarkEnd w:id="2160"/>
    </w:p>
    <w:p w:rsidR="003D5886" w:rsidRDefault="003D5886">
      <w:pPr>
        <w:rPr>
          <w:lang w:val="en-US"/>
        </w:rPr>
      </w:pPr>
    </w:p>
    <w:p w:rsidR="003D5886" w:rsidRDefault="003D5886">
      <w:pPr>
        <w:rPr>
          <w:lang w:val="en-US"/>
        </w:rPr>
      </w:pPr>
      <w:r>
        <w:rPr>
          <w:lang w:val="en-US"/>
        </w:rPr>
        <w:t>As per this CR following changes are incorporated in “FCI Trial Balance Detail with Document Sequence Report”</w:t>
      </w:r>
    </w:p>
    <w:p w:rsidR="003D5886" w:rsidRDefault="003D5886">
      <w:pPr>
        <w:numPr>
          <w:ilvl w:val="0"/>
          <w:numId w:val="200"/>
        </w:numPr>
        <w:rPr>
          <w:lang w:val="en-US"/>
        </w:rPr>
      </w:pPr>
      <w:r>
        <w:rPr>
          <w:lang w:val="en-US"/>
        </w:rPr>
        <w:t>Four new columns are included in “FCI Trial Balance Detail with Document Sequence Report”.</w:t>
      </w:r>
    </w:p>
    <w:p w:rsidR="003D5886" w:rsidRDefault="003D5886">
      <w:pPr>
        <w:pStyle w:val="ListParagraph"/>
        <w:numPr>
          <w:ilvl w:val="0"/>
          <w:numId w:val="201"/>
        </w:numPr>
        <w:jc w:val="both"/>
      </w:pPr>
      <w:r>
        <w:t>Balance Sheet Group- It will display the Balance Sheet group the Code Combination is mapped with. (Nomenclature- Only Group Name will be displayed, E.g.- ‘A’)</w:t>
      </w:r>
    </w:p>
    <w:p w:rsidR="003D5886" w:rsidRDefault="003D5886">
      <w:pPr>
        <w:pStyle w:val="ListParagraph"/>
        <w:numPr>
          <w:ilvl w:val="0"/>
          <w:numId w:val="201"/>
        </w:numPr>
        <w:jc w:val="both"/>
      </w:pPr>
      <w:r>
        <w:t>AtoS Group- It will display the AtoS group the Code Combination is mapped with. (Nomenclature- Statement: Column-Group Name, Statement: Row- Group Name, E.g. – ‘F:C-Admn.,F:R-K Audit fees’)</w:t>
      </w:r>
    </w:p>
    <w:p w:rsidR="003D5886" w:rsidRDefault="003D5886">
      <w:pPr>
        <w:pStyle w:val="ListParagraph"/>
        <w:numPr>
          <w:ilvl w:val="0"/>
          <w:numId w:val="201"/>
        </w:numPr>
        <w:jc w:val="both"/>
      </w:pPr>
      <w:r>
        <w:t>P and L Account- It will display the Profit and Loss account the Code Combination is mapped with. (Nomenclature- Only group Name will be displayed, E.g.- ‘PD67’)</w:t>
      </w:r>
    </w:p>
    <w:p w:rsidR="003D5886" w:rsidRDefault="003D5886">
      <w:pPr>
        <w:pStyle w:val="ListParagraph"/>
        <w:numPr>
          <w:ilvl w:val="0"/>
          <w:numId w:val="201"/>
        </w:numPr>
        <w:jc w:val="both"/>
      </w:pPr>
      <w:r>
        <w:t>P and L Statement- It will display the Profit and Loss statement account the Code Combination is mapped with. (Nomenclature- Only group Name will be displayed, E.g.- ‘PD67’)</w:t>
      </w:r>
    </w:p>
    <w:p w:rsidR="003D5886" w:rsidRDefault="003D5886">
      <w:pPr>
        <w:rPr>
          <w:lang w:val="en-US"/>
        </w:rPr>
      </w:pPr>
    </w:p>
    <w:p w:rsidR="003D5886" w:rsidRDefault="003D5886">
      <w:pPr>
        <w:pStyle w:val="ListParagraph"/>
        <w:numPr>
          <w:ilvl w:val="0"/>
          <w:numId w:val="200"/>
        </w:numPr>
        <w:jc w:val="both"/>
      </w:pPr>
      <w:r>
        <w:t>Unit parameter has been discarded, instead Two Additional Mandatory Report parameters- From Unit and To Unit are introduced to provide User option to generate the Trial Balance for a Unit Range.</w:t>
      </w:r>
    </w:p>
    <w:p w:rsidR="003D5886" w:rsidRDefault="003D5886">
      <w:pPr>
        <w:pStyle w:val="ListParagraph"/>
        <w:ind w:left="405"/>
        <w:jc w:val="both"/>
      </w:pPr>
    </w:p>
    <w:p w:rsidR="003D5886" w:rsidRDefault="003D5886">
      <w:pPr>
        <w:rPr>
          <w:lang w:val="en-US"/>
        </w:rPr>
      </w:pPr>
    </w:p>
    <w:p w:rsidR="003D5886" w:rsidRDefault="003D5886">
      <w:pPr>
        <w:rPr>
          <w:lang w:val="en-US"/>
        </w:rPr>
      </w:pPr>
    </w:p>
    <w:p w:rsidR="003D5886" w:rsidRDefault="003D5886">
      <w:pPr>
        <w:rPr>
          <w:lang w:val="en-US"/>
        </w:rPr>
      </w:pPr>
    </w:p>
    <w:p w:rsidR="003D5886" w:rsidRDefault="003D5886">
      <w:pPr>
        <w:rPr>
          <w:lang w:val="en-US"/>
        </w:rPr>
      </w:pPr>
    </w:p>
    <w:p w:rsidR="003D5886" w:rsidRDefault="003D5886">
      <w:pPr>
        <w:rPr>
          <w:lang w:val="en-US"/>
        </w:rPr>
      </w:pPr>
    </w:p>
    <w:p w:rsidR="003D5886" w:rsidRDefault="003D5886">
      <w:pPr>
        <w:rPr>
          <w:lang w:val="en-US"/>
        </w:rPr>
      </w:pPr>
    </w:p>
    <w:p w:rsidR="003D5886" w:rsidRDefault="003D5886">
      <w:pPr>
        <w:pStyle w:val="Heading1"/>
        <w:pageBreakBefore/>
        <w:numPr>
          <w:ilvl w:val="0"/>
          <w:numId w:val="0"/>
        </w:numPr>
        <w:pBdr>
          <w:bottom w:val="single" w:sz="18" w:space="14" w:color="auto"/>
        </w:pBdr>
        <w:tabs>
          <w:tab w:val="left" w:pos="786"/>
        </w:tabs>
        <w:ind w:left="990"/>
        <w:rPr>
          <w:sz w:val="24"/>
          <w:szCs w:val="24"/>
        </w:rPr>
      </w:pPr>
      <w:bookmarkStart w:id="2161" w:name="_Toc224121834"/>
      <w:r>
        <w:rPr>
          <w:highlight w:val="yellow"/>
          <w:lang w:val="en-US"/>
        </w:rPr>
        <w:lastRenderedPageBreak/>
        <w:t>62 Deployments</w:t>
      </w:r>
      <w:r>
        <w:rPr>
          <w:sz w:val="24"/>
          <w:szCs w:val="24"/>
          <w:highlight w:val="yellow"/>
        </w:rPr>
        <w:t xml:space="preserve">- </w:t>
      </w:r>
      <w:r>
        <w:rPr>
          <w:highlight w:val="yellow"/>
          <w:lang w:val="en-US"/>
        </w:rPr>
        <w:t>MAR 2018</w:t>
      </w:r>
      <w:bookmarkEnd w:id="2161"/>
    </w:p>
    <w:p w:rsidR="003D5886" w:rsidRDefault="003D5886">
      <w:pPr>
        <w:rPr>
          <w:lang w:val="en-US"/>
        </w:rPr>
      </w:pPr>
    </w:p>
    <w:p w:rsidR="003D5886" w:rsidRDefault="003D5886">
      <w:pPr>
        <w:pStyle w:val="Heading2"/>
        <w:numPr>
          <w:ilvl w:val="0"/>
          <w:numId w:val="0"/>
        </w:numPr>
        <w:rPr>
          <w:lang w:val="en-US"/>
        </w:rPr>
      </w:pPr>
      <w:bookmarkStart w:id="2162" w:name="_Toc224121835"/>
      <w:r>
        <w:rPr>
          <w:lang w:val="en-US"/>
        </w:rPr>
        <w:t>62.1 CR- 753: Creation Of new Account Head</w:t>
      </w:r>
      <w:bookmarkEnd w:id="2162"/>
    </w:p>
    <w:p w:rsidR="003D5886" w:rsidRDefault="003D5886">
      <w:pPr>
        <w:rPr>
          <w:lang w:val="en-US"/>
        </w:rPr>
      </w:pPr>
    </w:p>
    <w:p w:rsidR="003D5886" w:rsidRDefault="003D5886">
      <w:pPr>
        <w:numPr>
          <w:ilvl w:val="0"/>
          <w:numId w:val="202"/>
        </w:numPr>
        <w:rPr>
          <w:lang w:val="en-US"/>
        </w:rPr>
      </w:pPr>
      <w:r>
        <w:rPr>
          <w:lang w:val="en-US"/>
        </w:rPr>
        <w:t>Account code 2935 is newly created in the system.</w:t>
      </w:r>
    </w:p>
    <w:p w:rsidR="003D5886" w:rsidRDefault="003D5886">
      <w:pPr>
        <w:pStyle w:val="ListParagraph"/>
        <w:numPr>
          <w:ilvl w:val="0"/>
          <w:numId w:val="202"/>
        </w:numPr>
        <w:jc w:val="both"/>
      </w:pPr>
      <w:r>
        <w:t xml:space="preserve">The CVR updation is done for account 2935 as per the below annexure. </w:t>
      </w:r>
    </w:p>
    <w:p w:rsidR="003D5886" w:rsidRDefault="003D5886">
      <w:pPr>
        <w:pStyle w:val="ListParagraph"/>
        <w:numPr>
          <w:ilvl w:val="0"/>
          <w:numId w:val="202"/>
        </w:numPr>
        <w:jc w:val="both"/>
      </w:pPr>
      <w:r>
        <w:t>Annexure:-</w:t>
      </w:r>
    </w:p>
    <w:p w:rsidR="003D5886" w:rsidRDefault="003D5886">
      <w:pPr>
        <w:pStyle w:val="ListParagraph"/>
        <w:jc w:val="both"/>
      </w:pPr>
    </w:p>
    <w:p w:rsidR="003D5886" w:rsidRDefault="003D5886">
      <w:pPr>
        <w:pStyle w:val="ListParagraph"/>
        <w:jc w:val="both"/>
      </w:pPr>
      <w:r>
        <w:object w:dxaOrig="1761" w:dyaOrig="1152">
          <v:shape id="Object 170" o:spid="_x0000_i1129" type="#_x0000_t75" style="width:77.25pt;height:50.25pt;mso-position-horizontal-relative:page;mso-position-vertical-relative:page" o:ole="">
            <v:imagedata r:id="rId225" o:title=""/>
          </v:shape>
          <o:OLEObject Type="Embed" ProgID="Excel.Sheet.12" ShapeID="Object 170" DrawAspect="Icon" ObjectID="_1835268677" r:id="rId226"/>
        </w:object>
      </w:r>
    </w:p>
    <w:p w:rsidR="003D5886" w:rsidRDefault="003D5886">
      <w:pPr>
        <w:pStyle w:val="ListParagraph"/>
        <w:jc w:val="both"/>
      </w:pPr>
    </w:p>
    <w:p w:rsidR="003D5886" w:rsidRDefault="003D5886">
      <w:pPr>
        <w:pStyle w:val="Heading2"/>
        <w:numPr>
          <w:ilvl w:val="0"/>
          <w:numId w:val="0"/>
        </w:numPr>
        <w:rPr>
          <w:lang w:val="en-US"/>
        </w:rPr>
      </w:pPr>
      <w:bookmarkStart w:id="2163" w:name="_Toc224121836"/>
      <w:r>
        <w:rPr>
          <w:lang w:val="en-US"/>
        </w:rPr>
        <w:t>62.2 CR- 745: Regarding Supplier Type</w:t>
      </w:r>
      <w:bookmarkEnd w:id="2163"/>
    </w:p>
    <w:p w:rsidR="003D5886" w:rsidRDefault="003D5886">
      <w:pPr>
        <w:rPr>
          <w:lang w:val="en-US"/>
        </w:rPr>
      </w:pPr>
      <w:r>
        <w:rPr>
          <w:lang w:val="en-US"/>
        </w:rPr>
        <w:t>A check has been applied in system which will make supplier type mandatory. User will not be able to create address until supplier type is not present in the system.</w:t>
      </w:r>
    </w:p>
    <w:p w:rsidR="003D5886" w:rsidRDefault="003D5886">
      <w:pPr>
        <w:ind w:left="720"/>
        <w:rPr>
          <w:lang w:val="en-US"/>
        </w:rPr>
      </w:pPr>
    </w:p>
    <w:p w:rsidR="003D5886" w:rsidRDefault="003D5886">
      <w:pPr>
        <w:pStyle w:val="Heading2"/>
        <w:numPr>
          <w:ilvl w:val="0"/>
          <w:numId w:val="0"/>
        </w:numPr>
        <w:rPr>
          <w:lang w:val="en-US"/>
        </w:rPr>
      </w:pPr>
      <w:bookmarkStart w:id="2164" w:name="_Toc224121837"/>
      <w:r>
        <w:rPr>
          <w:lang w:val="en-US"/>
        </w:rPr>
        <w:t>62.3 Personalization on supplier form for GST</w:t>
      </w:r>
      <w:bookmarkEnd w:id="2164"/>
    </w:p>
    <w:p w:rsidR="003D5886" w:rsidRDefault="003D5886">
      <w:pPr>
        <w:rPr>
          <w:lang w:val="en-US"/>
        </w:rPr>
      </w:pPr>
      <w:r>
        <w:rPr>
          <w:lang w:val="en-US"/>
        </w:rPr>
        <w:t>While creating new Supplier or updating basic details of existing supplier, Supplier name cannot start with space.</w:t>
      </w:r>
    </w:p>
    <w:p w:rsidR="003D5886" w:rsidRDefault="003D5886">
      <w:pPr>
        <w:rPr>
          <w:lang w:val="en-US"/>
        </w:rPr>
      </w:pPr>
    </w:p>
    <w:p w:rsidR="003D5886" w:rsidRDefault="003D5886">
      <w:pPr>
        <w:pStyle w:val="Heading2"/>
        <w:numPr>
          <w:ilvl w:val="0"/>
          <w:numId w:val="0"/>
        </w:numPr>
        <w:rPr>
          <w:lang w:val="en-US"/>
        </w:rPr>
      </w:pPr>
      <w:bookmarkStart w:id="2165" w:name="_Toc224121838"/>
      <w:r>
        <w:rPr>
          <w:lang w:val="en-US"/>
        </w:rPr>
        <w:t>62.4 CR-756, GSTIN 14</w:t>
      </w:r>
      <w:r>
        <w:rPr>
          <w:vertAlign w:val="superscript"/>
          <w:lang w:val="en-US"/>
        </w:rPr>
        <w:t>TH</w:t>
      </w:r>
      <w:r>
        <w:rPr>
          <w:lang w:val="en-US"/>
        </w:rPr>
        <w:t xml:space="preserve"> character as Alphanumeric</w:t>
      </w:r>
      <w:bookmarkEnd w:id="2165"/>
    </w:p>
    <w:p w:rsidR="003D5886" w:rsidRDefault="003D5886">
      <w:pPr>
        <w:pStyle w:val="ListParagraph"/>
        <w:ind w:left="0"/>
        <w:jc w:val="both"/>
      </w:pPr>
      <w:r>
        <w:rPr>
          <w:lang w:val="en-US"/>
        </w:rPr>
        <w:t xml:space="preserve">1. </w:t>
      </w:r>
      <w:r>
        <w:t>Modification in the personalization is done that allows the user to enter the 14</w:t>
      </w:r>
      <w:r>
        <w:rPr>
          <w:vertAlign w:val="superscript"/>
        </w:rPr>
        <w:t>th</w:t>
      </w:r>
      <w:r>
        <w:t xml:space="preserve"> digit as alphanumeric. </w:t>
      </w:r>
    </w:p>
    <w:p w:rsidR="003D5886" w:rsidRDefault="003D5886">
      <w:pPr>
        <w:pStyle w:val="ListParagraph"/>
        <w:ind w:left="0"/>
        <w:jc w:val="both"/>
      </w:pPr>
      <w:r>
        <w:t>2. The Error message which currently mentions 14</w:t>
      </w:r>
      <w:r>
        <w:rPr>
          <w:vertAlign w:val="superscript"/>
        </w:rPr>
        <w:t>th</w:t>
      </w:r>
      <w:r>
        <w:t xml:space="preserve"> character as Character is changed and in modified message 14</w:t>
      </w:r>
      <w:r>
        <w:rPr>
          <w:vertAlign w:val="superscript"/>
        </w:rPr>
        <w:t>th</w:t>
      </w:r>
      <w:r>
        <w:t xml:space="preserve"> digit is denoted as No/Char.</w:t>
      </w:r>
    </w:p>
    <w:p w:rsidR="003D5886" w:rsidRDefault="003D5886">
      <w:pPr>
        <w:pStyle w:val="ListParagraph"/>
        <w:ind w:left="0"/>
        <w:jc w:val="both"/>
      </w:pPr>
    </w:p>
    <w:p w:rsidR="003D5886" w:rsidRDefault="003D5886">
      <w:pPr>
        <w:pStyle w:val="Heading2"/>
        <w:numPr>
          <w:ilvl w:val="0"/>
          <w:numId w:val="0"/>
        </w:numPr>
      </w:pPr>
      <w:bookmarkStart w:id="2166" w:name="_Toc224121839"/>
      <w:r>
        <w:rPr>
          <w:lang w:val="en-US"/>
        </w:rPr>
        <w:t>62.5 CR-758, Creating New Items, HSN-SAC mapping &amp; New Report Development detailing the FCI Item List</w:t>
      </w:r>
      <w:bookmarkEnd w:id="2166"/>
    </w:p>
    <w:p w:rsidR="003D5886" w:rsidRDefault="003D5886">
      <w:pPr>
        <w:pStyle w:val="ListParagraph"/>
        <w:numPr>
          <w:ilvl w:val="0"/>
          <w:numId w:val="203"/>
        </w:numPr>
        <w:rPr>
          <w:lang w:val="en-US"/>
        </w:rPr>
      </w:pPr>
      <w:r>
        <w:rPr>
          <w:lang w:val="en-US"/>
        </w:rPr>
        <w:t>New Inventory Items are created in FAP.</w:t>
      </w:r>
    </w:p>
    <w:p w:rsidR="003D5886" w:rsidRDefault="003D5886">
      <w:pPr>
        <w:pStyle w:val="ListParagraph"/>
        <w:numPr>
          <w:ilvl w:val="0"/>
          <w:numId w:val="203"/>
        </w:numPr>
        <w:rPr>
          <w:lang w:val="en-US"/>
        </w:rPr>
      </w:pPr>
      <w:r>
        <w:rPr>
          <w:lang w:val="en-US"/>
        </w:rPr>
        <w:lastRenderedPageBreak/>
        <w:t xml:space="preserve">HSN/SAC Code mapping done for the newly created Items. </w:t>
      </w:r>
    </w:p>
    <w:p w:rsidR="003D5886" w:rsidRDefault="003D5886">
      <w:pPr>
        <w:pStyle w:val="ListParagraph"/>
        <w:numPr>
          <w:ilvl w:val="0"/>
          <w:numId w:val="203"/>
        </w:numPr>
        <w:rPr>
          <w:lang w:val="en-US"/>
        </w:rPr>
      </w:pPr>
      <w:r>
        <w:rPr>
          <w:lang w:val="en-US"/>
        </w:rPr>
        <w:t>New report developed in FAP- “FCI Inventory Item Detail Report”. It‘s included in the FCI Chart of Account Master Request Set.</w:t>
      </w: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ListParagraph"/>
        <w:ind w:left="0"/>
        <w:rPr>
          <w:lang w:val="en-US"/>
        </w:rPr>
      </w:pPr>
    </w:p>
    <w:p w:rsidR="003D5886" w:rsidRDefault="003D5886">
      <w:pPr>
        <w:pStyle w:val="Heading1"/>
        <w:pageBreakBefore/>
        <w:numPr>
          <w:ilvl w:val="0"/>
          <w:numId w:val="0"/>
        </w:numPr>
        <w:pBdr>
          <w:bottom w:val="single" w:sz="18" w:space="14" w:color="auto"/>
        </w:pBdr>
        <w:tabs>
          <w:tab w:val="left" w:pos="786"/>
        </w:tabs>
        <w:ind w:left="990"/>
        <w:rPr>
          <w:sz w:val="24"/>
          <w:szCs w:val="24"/>
        </w:rPr>
      </w:pPr>
      <w:bookmarkStart w:id="2167" w:name="_Toc224121840"/>
      <w:r>
        <w:rPr>
          <w:highlight w:val="yellow"/>
          <w:lang w:val="en-US"/>
        </w:rPr>
        <w:lastRenderedPageBreak/>
        <w:t>63 Deployments</w:t>
      </w:r>
      <w:r>
        <w:rPr>
          <w:sz w:val="24"/>
          <w:szCs w:val="24"/>
          <w:highlight w:val="yellow"/>
        </w:rPr>
        <w:t xml:space="preserve">- </w:t>
      </w:r>
      <w:r>
        <w:rPr>
          <w:highlight w:val="yellow"/>
          <w:lang w:val="en-US"/>
        </w:rPr>
        <w:t>APR 2018</w:t>
      </w:r>
      <w:bookmarkEnd w:id="2167"/>
    </w:p>
    <w:p w:rsidR="003D5886" w:rsidRDefault="003D5886">
      <w:pPr>
        <w:rPr>
          <w:lang w:val="en-US"/>
        </w:rPr>
      </w:pPr>
    </w:p>
    <w:p w:rsidR="003D5886" w:rsidRDefault="003D5886">
      <w:pPr>
        <w:pStyle w:val="Heading2"/>
        <w:numPr>
          <w:ilvl w:val="0"/>
          <w:numId w:val="0"/>
        </w:numPr>
        <w:rPr>
          <w:lang w:val="en-US"/>
        </w:rPr>
      </w:pPr>
      <w:bookmarkStart w:id="2168" w:name="_Toc224121841"/>
      <w:r>
        <w:rPr>
          <w:lang w:val="en-US"/>
        </w:rPr>
        <w:t>63.1 CR- 671: Pending invoices against inactive suppliers</w:t>
      </w:r>
      <w:bookmarkEnd w:id="2168"/>
    </w:p>
    <w:p w:rsidR="003D5886" w:rsidRDefault="003D5886">
      <w:pPr>
        <w:rPr>
          <w:lang w:val="en-US"/>
        </w:rPr>
      </w:pPr>
    </w:p>
    <w:p w:rsidR="003D5886" w:rsidRDefault="003D5886">
      <w:pPr>
        <w:rPr>
          <w:lang w:val="en-US"/>
        </w:rPr>
      </w:pPr>
      <w:r>
        <w:rPr>
          <w:lang w:val="en-US"/>
        </w:rPr>
        <w:t>This particular Change request deals with the following changes as mentioned below:-</w:t>
      </w:r>
    </w:p>
    <w:p w:rsidR="003D5886" w:rsidRDefault="003D5886">
      <w:pPr>
        <w:pStyle w:val="ListParagraph"/>
        <w:numPr>
          <w:ilvl w:val="0"/>
          <w:numId w:val="204"/>
        </w:numPr>
      </w:pPr>
      <w:r>
        <w:t xml:space="preserve">The data of pending invoices against inactive suppliers </w:t>
      </w:r>
      <w:r>
        <w:rPr>
          <w:lang w:val="en-US"/>
        </w:rPr>
        <w:t>is</w:t>
      </w:r>
      <w:r>
        <w:t xml:space="preserve"> provided to FCI.</w:t>
      </w:r>
    </w:p>
    <w:p w:rsidR="003D5886" w:rsidRDefault="003D5886">
      <w:pPr>
        <w:pStyle w:val="ListParagraph"/>
        <w:numPr>
          <w:ilvl w:val="0"/>
          <w:numId w:val="204"/>
        </w:numPr>
      </w:pPr>
      <w:r>
        <w:t xml:space="preserve">The data of pending receipts and transactions against inactive customer’s w.r.t all inactive suppliers </w:t>
      </w:r>
      <w:r>
        <w:rPr>
          <w:lang w:val="en-US"/>
        </w:rPr>
        <w:t>is</w:t>
      </w:r>
      <w:r>
        <w:t xml:space="preserve"> provided to FCI.</w:t>
      </w:r>
    </w:p>
    <w:p w:rsidR="003D5886" w:rsidRDefault="003D5886">
      <w:pPr>
        <w:pStyle w:val="ListParagraph"/>
        <w:numPr>
          <w:ilvl w:val="0"/>
          <w:numId w:val="204"/>
        </w:numPr>
      </w:pPr>
      <w:r>
        <w:t xml:space="preserve">The check </w:t>
      </w:r>
      <w:r>
        <w:rPr>
          <w:lang w:val="en-US"/>
        </w:rPr>
        <w:t>is</w:t>
      </w:r>
      <w:r>
        <w:t xml:space="preserve"> applied on Supplier level and Supplier site level to check pending entries in Account Payables and Account Receivables to restrict inactivation of supplier and supplier site. This </w:t>
      </w:r>
      <w:r>
        <w:rPr>
          <w:lang w:val="en-US"/>
        </w:rPr>
        <w:t xml:space="preserve">check </w:t>
      </w:r>
      <w:r>
        <w:t>will work with the following logic:-</w:t>
      </w:r>
    </w:p>
    <w:p w:rsidR="003D5886" w:rsidRDefault="003D5886">
      <w:pPr>
        <w:pStyle w:val="ListParagraph"/>
        <w:numPr>
          <w:ilvl w:val="0"/>
          <w:numId w:val="205"/>
        </w:numPr>
      </w:pPr>
      <w:r>
        <w:t>The invoices that are unpaid/Partially paid and not cancelled will be considered as pending invoices in Account Payables.</w:t>
      </w:r>
    </w:p>
    <w:p w:rsidR="003D5886" w:rsidRDefault="003D5886">
      <w:pPr>
        <w:pStyle w:val="ListParagraph"/>
        <w:numPr>
          <w:ilvl w:val="0"/>
          <w:numId w:val="205"/>
        </w:numPr>
      </w:pPr>
      <w:r>
        <w:t>The receipts and transactions that are having amount due remaining and amount due status is ‘OPEN’ will be considered as pending receipts and transactions.</w:t>
      </w:r>
    </w:p>
    <w:p w:rsidR="003D5886" w:rsidRDefault="003D5886">
      <w:pPr>
        <w:pStyle w:val="ListParagraph"/>
        <w:numPr>
          <w:ilvl w:val="0"/>
          <w:numId w:val="205"/>
        </w:numPr>
      </w:pPr>
      <w:r>
        <w:rPr>
          <w:lang w:val="en-US"/>
        </w:rPr>
        <w:t>With the application of this check</w:t>
      </w:r>
      <w:r>
        <w:t>, if user will enter the ‘End Date’ at the supplier form level, the program will check the pending entries for this particular supplier at all supplier sites level in Account Payables and Account Receivables models. If program encounters count of pending entries (invoices, receipts, transactions) greater than 0, it will throw message at supplier level and user could not inactivate supplier.</w:t>
      </w:r>
    </w:p>
    <w:p w:rsidR="003D5886" w:rsidRDefault="003D5886">
      <w:pPr>
        <w:pStyle w:val="ListParagraph"/>
        <w:numPr>
          <w:ilvl w:val="0"/>
          <w:numId w:val="205"/>
        </w:numPr>
      </w:pPr>
      <w:r>
        <w:rPr>
          <w:lang w:val="en-US"/>
        </w:rPr>
        <w:t>With the application of this check</w:t>
      </w:r>
      <w:r>
        <w:t xml:space="preserve">, if user will enter ‘End Date’ at supplier site level, the program will check pending entries at that particular site only in Account Payables and Account Receivables, If program encounters count of pending entries (invoices, receipts, transactions) ) greater than 0, it will throw message at supplier site level and user could </w:t>
      </w:r>
      <w:r>
        <w:rPr>
          <w:lang w:val="en-US"/>
        </w:rPr>
        <w:t xml:space="preserve">not </w:t>
      </w:r>
      <w:r>
        <w:t xml:space="preserve">inactivate that particular supplier site. </w:t>
      </w:r>
    </w:p>
    <w:p w:rsidR="003D5886" w:rsidRDefault="003D5886">
      <w:pPr>
        <w:rPr>
          <w:lang w:val="en-US"/>
        </w:rPr>
      </w:pPr>
    </w:p>
    <w:p w:rsidR="00B659EE" w:rsidRDefault="00B659EE">
      <w:pPr>
        <w:rPr>
          <w:lang w:val="en-US"/>
        </w:rPr>
      </w:pPr>
    </w:p>
    <w:p w:rsidR="00B659EE" w:rsidRDefault="00B659EE">
      <w:pPr>
        <w:rPr>
          <w:lang w:val="en-US"/>
        </w:rPr>
      </w:pPr>
    </w:p>
    <w:p w:rsidR="00B659EE" w:rsidRDefault="00B0495A" w:rsidP="00B659EE">
      <w:pPr>
        <w:pStyle w:val="Heading2"/>
        <w:numPr>
          <w:ilvl w:val="0"/>
          <w:numId w:val="0"/>
        </w:numPr>
        <w:rPr>
          <w:lang w:val="en-US"/>
        </w:rPr>
      </w:pPr>
      <w:bookmarkStart w:id="2169" w:name="_Toc224121842"/>
      <w:r>
        <w:rPr>
          <w:lang w:val="en-US"/>
        </w:rPr>
        <w:t>63.2</w:t>
      </w:r>
      <w:r w:rsidR="00B659EE">
        <w:rPr>
          <w:lang w:val="en-US"/>
        </w:rPr>
        <w:t xml:space="preserve"> CR- 754: Changes in existing mapping in</w:t>
      </w:r>
      <w:r w:rsidR="00B659EE" w:rsidRPr="00B659EE">
        <w:rPr>
          <w:lang w:val="en-US"/>
        </w:rPr>
        <w:t xml:space="preserve"> A to S statement</w:t>
      </w:r>
      <w:bookmarkEnd w:id="2169"/>
    </w:p>
    <w:p w:rsidR="00B659EE" w:rsidRDefault="00B659EE" w:rsidP="00B659EE">
      <w:pPr>
        <w:rPr>
          <w:lang w:val="en-US"/>
        </w:rPr>
      </w:pPr>
      <w:r>
        <w:rPr>
          <w:lang w:val="en-US"/>
        </w:rPr>
        <w:t>This change request deals with below mentioned changes in statement F of A to S reports.</w:t>
      </w:r>
    </w:p>
    <w:tbl>
      <w:tblPr>
        <w:tblW w:w="8662" w:type="dxa"/>
        <w:tblInd w:w="93" w:type="dxa"/>
        <w:tblLook w:val="04A0" w:firstRow="1" w:lastRow="0" w:firstColumn="1" w:lastColumn="0" w:noHBand="0" w:noVBand="1"/>
      </w:tblPr>
      <w:tblGrid>
        <w:gridCol w:w="299"/>
        <w:gridCol w:w="1984"/>
        <w:gridCol w:w="1418"/>
        <w:gridCol w:w="2268"/>
        <w:gridCol w:w="2693"/>
      </w:tblGrid>
      <w:tr w:rsidR="00B659EE" w:rsidRPr="00E86E29" w:rsidTr="00B659EE">
        <w:trPr>
          <w:trHeight w:val="330"/>
        </w:trPr>
        <w:tc>
          <w:tcPr>
            <w:tcW w:w="299" w:type="dxa"/>
            <w:tcBorders>
              <w:top w:val="nil"/>
              <w:left w:val="nil"/>
              <w:bottom w:val="nil"/>
              <w:right w:val="nil"/>
            </w:tcBorders>
            <w:noWrap/>
            <w:vAlign w:val="bottom"/>
            <w:hideMark/>
          </w:tcPr>
          <w:p w:rsidR="00B659EE" w:rsidRPr="00B659EE" w:rsidRDefault="00B659EE" w:rsidP="003D5886">
            <w:pPr>
              <w:spacing w:after="0" w:line="240" w:lineRule="auto"/>
              <w:rPr>
                <w:rFonts w:eastAsia="Times New Roman" w:cs="Arial"/>
                <w:b/>
                <w:color w:val="000000"/>
                <w:lang w:eastAsia="en-IN"/>
              </w:rPr>
            </w:pPr>
          </w:p>
        </w:tc>
        <w:tc>
          <w:tcPr>
            <w:tcW w:w="1984" w:type="dxa"/>
            <w:tcBorders>
              <w:top w:val="single" w:sz="4" w:space="0" w:color="auto"/>
              <w:left w:val="single" w:sz="4" w:space="0" w:color="auto"/>
              <w:bottom w:val="single" w:sz="4" w:space="0" w:color="auto"/>
              <w:right w:val="single" w:sz="4" w:space="0" w:color="auto"/>
            </w:tcBorders>
            <w:shd w:val="clear" w:color="000000" w:fill="FFFFFF"/>
            <w:hideMark/>
          </w:tcPr>
          <w:p w:rsidR="00B659EE" w:rsidRPr="00B659EE" w:rsidRDefault="00B659EE" w:rsidP="00B659EE">
            <w:pPr>
              <w:spacing w:after="0" w:line="240" w:lineRule="auto"/>
              <w:jc w:val="center"/>
              <w:rPr>
                <w:rFonts w:eastAsia="Times New Roman" w:cs="Times New Roman"/>
                <w:b/>
                <w:lang w:eastAsia="en-IN"/>
              </w:rPr>
            </w:pPr>
            <w:r w:rsidRPr="00B659EE">
              <w:rPr>
                <w:rFonts w:eastAsia="Times New Roman" w:cs="Times New Roman"/>
                <w:b/>
                <w:lang w:eastAsia="en-IN"/>
              </w:rPr>
              <w:t>Account Code</w:t>
            </w:r>
          </w:p>
        </w:tc>
        <w:tc>
          <w:tcPr>
            <w:tcW w:w="1418" w:type="dxa"/>
            <w:tcBorders>
              <w:top w:val="single" w:sz="4" w:space="0" w:color="auto"/>
              <w:left w:val="nil"/>
              <w:bottom w:val="single" w:sz="4" w:space="0" w:color="auto"/>
              <w:right w:val="single" w:sz="4" w:space="0" w:color="auto"/>
            </w:tcBorders>
            <w:hideMark/>
          </w:tcPr>
          <w:p w:rsidR="00B659EE" w:rsidRPr="00B659EE" w:rsidRDefault="00B659EE" w:rsidP="00B659EE">
            <w:pPr>
              <w:spacing w:after="0" w:line="240" w:lineRule="auto"/>
              <w:jc w:val="center"/>
              <w:rPr>
                <w:rFonts w:eastAsia="Times New Roman" w:cs="Times New Roman"/>
                <w:b/>
                <w:lang w:eastAsia="en-IN"/>
              </w:rPr>
            </w:pPr>
            <w:r w:rsidRPr="00B659EE">
              <w:rPr>
                <w:rFonts w:eastAsia="Times New Roman" w:cs="Times New Roman"/>
                <w:b/>
                <w:lang w:eastAsia="en-IN"/>
              </w:rPr>
              <w:t>Product</w:t>
            </w:r>
          </w:p>
        </w:tc>
        <w:tc>
          <w:tcPr>
            <w:tcW w:w="2268" w:type="dxa"/>
            <w:tcBorders>
              <w:top w:val="single" w:sz="4" w:space="0" w:color="auto"/>
              <w:left w:val="nil"/>
              <w:bottom w:val="single" w:sz="4" w:space="0" w:color="auto"/>
              <w:right w:val="single" w:sz="4" w:space="0" w:color="auto"/>
            </w:tcBorders>
            <w:hideMark/>
          </w:tcPr>
          <w:p w:rsidR="00B659EE" w:rsidRPr="00B659EE" w:rsidRDefault="00B659EE" w:rsidP="00B659EE">
            <w:pPr>
              <w:spacing w:after="0" w:line="240" w:lineRule="auto"/>
              <w:jc w:val="center"/>
              <w:rPr>
                <w:rFonts w:eastAsia="Times New Roman" w:cs="Times New Roman"/>
                <w:b/>
                <w:lang w:eastAsia="en-IN"/>
              </w:rPr>
            </w:pPr>
            <w:r w:rsidRPr="00B659EE">
              <w:rPr>
                <w:rFonts w:eastAsia="Times New Roman" w:cs="Times New Roman"/>
                <w:b/>
                <w:lang w:eastAsia="en-IN"/>
              </w:rPr>
              <w:t>Existing Cost Grouping</w:t>
            </w:r>
          </w:p>
        </w:tc>
        <w:tc>
          <w:tcPr>
            <w:tcW w:w="2693" w:type="dxa"/>
            <w:tcBorders>
              <w:top w:val="single" w:sz="4" w:space="0" w:color="auto"/>
              <w:left w:val="nil"/>
              <w:bottom w:val="single" w:sz="4" w:space="0" w:color="auto"/>
              <w:right w:val="single" w:sz="4" w:space="0" w:color="auto"/>
            </w:tcBorders>
            <w:hideMark/>
          </w:tcPr>
          <w:p w:rsidR="00B659EE" w:rsidRPr="00B659EE" w:rsidRDefault="00B659EE" w:rsidP="00B659EE">
            <w:pPr>
              <w:spacing w:after="0" w:line="240" w:lineRule="auto"/>
              <w:jc w:val="center"/>
              <w:rPr>
                <w:rFonts w:eastAsia="Times New Roman" w:cs="Times New Roman"/>
                <w:b/>
                <w:lang w:eastAsia="en-IN"/>
              </w:rPr>
            </w:pPr>
            <w:r w:rsidRPr="00B659EE">
              <w:rPr>
                <w:rFonts w:eastAsia="Times New Roman" w:cs="Times New Roman"/>
                <w:b/>
                <w:lang w:eastAsia="en-IN"/>
              </w:rPr>
              <w:t>Revised Cost Grouping</w:t>
            </w:r>
          </w:p>
        </w:tc>
      </w:tr>
      <w:tr w:rsidR="00B659EE" w:rsidRPr="00E86E29" w:rsidTr="003D5886">
        <w:trPr>
          <w:trHeight w:val="330"/>
        </w:trPr>
        <w:tc>
          <w:tcPr>
            <w:tcW w:w="299" w:type="dxa"/>
            <w:tcBorders>
              <w:top w:val="nil"/>
              <w:left w:val="nil"/>
              <w:bottom w:val="nil"/>
              <w:right w:val="nil"/>
            </w:tcBorders>
            <w:noWrap/>
            <w:vAlign w:val="bottom"/>
            <w:hideMark/>
          </w:tcPr>
          <w:p w:rsidR="00B659EE" w:rsidRPr="00B659EE" w:rsidRDefault="00B659EE" w:rsidP="003D5886">
            <w:pPr>
              <w:spacing w:after="0" w:line="240" w:lineRule="auto"/>
              <w:rPr>
                <w:rFonts w:eastAsia="Times New Roman" w:cs="Arial"/>
                <w:color w:val="000000"/>
                <w:lang w:eastAsia="en-IN"/>
              </w:rPr>
            </w:pPr>
          </w:p>
        </w:tc>
        <w:tc>
          <w:tcPr>
            <w:tcW w:w="1984" w:type="dxa"/>
            <w:tcBorders>
              <w:top w:val="nil"/>
              <w:left w:val="single" w:sz="4" w:space="0" w:color="auto"/>
              <w:bottom w:val="single" w:sz="4" w:space="0" w:color="auto"/>
              <w:right w:val="single" w:sz="4" w:space="0" w:color="auto"/>
            </w:tcBorders>
            <w:noWrap/>
            <w:vAlign w:val="bottom"/>
            <w:hideMark/>
          </w:tcPr>
          <w:p w:rsidR="00B659EE" w:rsidRPr="00B659EE" w:rsidRDefault="00B659EE" w:rsidP="00B659EE">
            <w:pPr>
              <w:spacing w:after="0" w:line="240" w:lineRule="auto"/>
              <w:jc w:val="center"/>
              <w:rPr>
                <w:rFonts w:eastAsia="Times New Roman" w:cs="Times New Roman"/>
                <w:lang w:eastAsia="en-IN"/>
              </w:rPr>
            </w:pPr>
            <w:r w:rsidRPr="00B659EE">
              <w:rPr>
                <w:rFonts w:eastAsia="Times New Roman" w:cs="Times New Roman"/>
                <w:lang w:eastAsia="en-IN"/>
              </w:rPr>
              <w:t>3768</w:t>
            </w:r>
          </w:p>
        </w:tc>
        <w:tc>
          <w:tcPr>
            <w:tcW w:w="1418" w:type="dxa"/>
            <w:tcBorders>
              <w:top w:val="nil"/>
              <w:left w:val="nil"/>
              <w:bottom w:val="single" w:sz="4" w:space="0" w:color="auto"/>
              <w:right w:val="single" w:sz="4" w:space="0" w:color="auto"/>
            </w:tcBorders>
            <w:shd w:val="clear" w:color="000000" w:fill="FFFFFF"/>
            <w:vAlign w:val="bottom"/>
            <w:hideMark/>
          </w:tcPr>
          <w:p w:rsidR="00B659EE" w:rsidRPr="00B659EE" w:rsidRDefault="00B659EE" w:rsidP="00B659EE">
            <w:pPr>
              <w:spacing w:after="0" w:line="240" w:lineRule="auto"/>
              <w:jc w:val="center"/>
              <w:rPr>
                <w:rFonts w:eastAsia="Times New Roman" w:cs="Times New Roman"/>
                <w:color w:val="000000"/>
                <w:lang w:eastAsia="en-IN"/>
              </w:rPr>
            </w:pPr>
            <w:r w:rsidRPr="00B659EE">
              <w:rPr>
                <w:rFonts w:eastAsia="Times New Roman" w:cs="Times New Roman"/>
                <w:color w:val="000000"/>
                <w:lang w:eastAsia="en-IN"/>
              </w:rPr>
              <w:t>0000</w:t>
            </w:r>
          </w:p>
        </w:tc>
        <w:tc>
          <w:tcPr>
            <w:tcW w:w="2268" w:type="dxa"/>
            <w:tcBorders>
              <w:top w:val="nil"/>
              <w:left w:val="nil"/>
              <w:bottom w:val="single" w:sz="4" w:space="0" w:color="auto"/>
              <w:right w:val="single" w:sz="4" w:space="0" w:color="auto"/>
            </w:tcBorders>
            <w:noWrap/>
            <w:vAlign w:val="bottom"/>
            <w:hideMark/>
          </w:tcPr>
          <w:p w:rsidR="00B659EE" w:rsidRPr="00B659EE" w:rsidRDefault="00B659EE" w:rsidP="00B659EE">
            <w:pPr>
              <w:spacing w:after="0" w:line="240" w:lineRule="auto"/>
              <w:jc w:val="center"/>
              <w:rPr>
                <w:rFonts w:eastAsia="Times New Roman" w:cs="Times New Roman"/>
                <w:lang w:eastAsia="en-IN"/>
              </w:rPr>
            </w:pPr>
            <w:r w:rsidRPr="00B659EE">
              <w:rPr>
                <w:rFonts w:eastAsia="Times New Roman" w:cs="Times New Roman"/>
                <w:lang w:eastAsia="en-IN"/>
              </w:rPr>
              <w:t>F01AP</w:t>
            </w:r>
          </w:p>
        </w:tc>
        <w:tc>
          <w:tcPr>
            <w:tcW w:w="2693" w:type="dxa"/>
            <w:tcBorders>
              <w:top w:val="nil"/>
              <w:left w:val="nil"/>
              <w:bottom w:val="single" w:sz="4" w:space="0" w:color="auto"/>
              <w:right w:val="single" w:sz="4" w:space="0" w:color="auto"/>
            </w:tcBorders>
            <w:noWrap/>
            <w:vAlign w:val="bottom"/>
            <w:hideMark/>
          </w:tcPr>
          <w:p w:rsidR="00B659EE" w:rsidRPr="00B659EE" w:rsidRDefault="00B659EE" w:rsidP="00B659EE">
            <w:pPr>
              <w:spacing w:after="0" w:line="240" w:lineRule="auto"/>
              <w:jc w:val="center"/>
              <w:rPr>
                <w:rFonts w:eastAsia="Times New Roman" w:cs="Times New Roman"/>
                <w:lang w:eastAsia="en-IN"/>
              </w:rPr>
            </w:pPr>
            <w:r w:rsidRPr="00B659EE">
              <w:rPr>
                <w:rFonts w:eastAsia="Times New Roman" w:cs="Times New Roman"/>
                <w:lang w:eastAsia="en-IN"/>
              </w:rPr>
              <w:t>F03AP</w:t>
            </w:r>
          </w:p>
        </w:tc>
      </w:tr>
      <w:tr w:rsidR="00B659EE" w:rsidRPr="00E86E29" w:rsidTr="003D5886">
        <w:trPr>
          <w:trHeight w:val="390"/>
        </w:trPr>
        <w:tc>
          <w:tcPr>
            <w:tcW w:w="299" w:type="dxa"/>
            <w:tcBorders>
              <w:top w:val="nil"/>
              <w:left w:val="nil"/>
              <w:bottom w:val="nil"/>
              <w:right w:val="nil"/>
            </w:tcBorders>
            <w:noWrap/>
            <w:vAlign w:val="bottom"/>
            <w:hideMark/>
          </w:tcPr>
          <w:p w:rsidR="00B659EE" w:rsidRPr="00B659EE" w:rsidRDefault="00B659EE" w:rsidP="003D5886">
            <w:pPr>
              <w:spacing w:after="0" w:line="240" w:lineRule="auto"/>
              <w:rPr>
                <w:rFonts w:eastAsia="Times New Roman" w:cs="Arial"/>
                <w:color w:val="000000"/>
                <w:lang w:eastAsia="en-IN"/>
              </w:rPr>
            </w:pPr>
          </w:p>
        </w:tc>
        <w:tc>
          <w:tcPr>
            <w:tcW w:w="1984" w:type="dxa"/>
            <w:tcBorders>
              <w:top w:val="nil"/>
              <w:left w:val="single" w:sz="4" w:space="0" w:color="auto"/>
              <w:bottom w:val="single" w:sz="4" w:space="0" w:color="auto"/>
              <w:right w:val="single" w:sz="4" w:space="0" w:color="auto"/>
            </w:tcBorders>
            <w:noWrap/>
            <w:vAlign w:val="bottom"/>
            <w:hideMark/>
          </w:tcPr>
          <w:p w:rsidR="00B659EE" w:rsidRPr="00B659EE" w:rsidRDefault="00B659EE" w:rsidP="00B659EE">
            <w:pPr>
              <w:spacing w:after="0" w:line="240" w:lineRule="auto"/>
              <w:jc w:val="center"/>
              <w:rPr>
                <w:rFonts w:eastAsia="Times New Roman" w:cs="Times New Roman"/>
                <w:lang w:eastAsia="en-IN"/>
              </w:rPr>
            </w:pPr>
            <w:r w:rsidRPr="00B659EE">
              <w:rPr>
                <w:rFonts w:eastAsia="Times New Roman" w:cs="Times New Roman"/>
                <w:lang w:eastAsia="en-IN"/>
              </w:rPr>
              <w:t>3166</w:t>
            </w:r>
          </w:p>
        </w:tc>
        <w:tc>
          <w:tcPr>
            <w:tcW w:w="1418" w:type="dxa"/>
            <w:tcBorders>
              <w:top w:val="nil"/>
              <w:left w:val="nil"/>
              <w:bottom w:val="single" w:sz="4" w:space="0" w:color="auto"/>
              <w:right w:val="single" w:sz="4" w:space="0" w:color="auto"/>
            </w:tcBorders>
            <w:shd w:val="clear" w:color="000000" w:fill="FFFFFF"/>
            <w:vAlign w:val="bottom"/>
            <w:hideMark/>
          </w:tcPr>
          <w:p w:rsidR="00B659EE" w:rsidRPr="00B659EE" w:rsidRDefault="00B659EE" w:rsidP="00B659EE">
            <w:pPr>
              <w:spacing w:after="0" w:line="240" w:lineRule="auto"/>
              <w:jc w:val="center"/>
              <w:rPr>
                <w:rFonts w:eastAsia="Times New Roman" w:cs="Times New Roman"/>
                <w:color w:val="000000"/>
                <w:lang w:eastAsia="en-IN"/>
              </w:rPr>
            </w:pPr>
            <w:r w:rsidRPr="00B659EE">
              <w:rPr>
                <w:rFonts w:eastAsia="Times New Roman" w:cs="Times New Roman"/>
                <w:color w:val="000000"/>
                <w:lang w:eastAsia="en-IN"/>
              </w:rPr>
              <w:t>0450 to 0463</w:t>
            </w:r>
          </w:p>
        </w:tc>
        <w:tc>
          <w:tcPr>
            <w:tcW w:w="2268" w:type="dxa"/>
            <w:tcBorders>
              <w:top w:val="nil"/>
              <w:left w:val="nil"/>
              <w:bottom w:val="single" w:sz="4" w:space="0" w:color="auto"/>
              <w:right w:val="single" w:sz="4" w:space="0" w:color="auto"/>
            </w:tcBorders>
            <w:noWrap/>
            <w:vAlign w:val="bottom"/>
            <w:hideMark/>
          </w:tcPr>
          <w:p w:rsidR="00B659EE" w:rsidRPr="00B659EE" w:rsidRDefault="00B659EE" w:rsidP="00B659EE">
            <w:pPr>
              <w:spacing w:after="0" w:line="240" w:lineRule="auto"/>
              <w:jc w:val="center"/>
              <w:rPr>
                <w:rFonts w:eastAsia="Times New Roman" w:cs="Times New Roman"/>
                <w:lang w:eastAsia="en-IN"/>
              </w:rPr>
            </w:pPr>
            <w:r w:rsidRPr="00B659EE">
              <w:rPr>
                <w:rFonts w:eastAsia="Times New Roman" w:cs="Times New Roman"/>
                <w:lang w:eastAsia="en-IN"/>
              </w:rPr>
              <w:t>F03H2P</w:t>
            </w:r>
          </w:p>
        </w:tc>
        <w:tc>
          <w:tcPr>
            <w:tcW w:w="2693" w:type="dxa"/>
            <w:tcBorders>
              <w:top w:val="nil"/>
              <w:left w:val="nil"/>
              <w:bottom w:val="single" w:sz="4" w:space="0" w:color="auto"/>
              <w:right w:val="single" w:sz="4" w:space="0" w:color="auto"/>
            </w:tcBorders>
            <w:noWrap/>
            <w:vAlign w:val="bottom"/>
            <w:hideMark/>
          </w:tcPr>
          <w:p w:rsidR="00B659EE" w:rsidRPr="00B659EE" w:rsidRDefault="00B659EE" w:rsidP="00B659EE">
            <w:pPr>
              <w:spacing w:after="0" w:line="240" w:lineRule="auto"/>
              <w:jc w:val="center"/>
              <w:rPr>
                <w:rFonts w:eastAsia="Times New Roman" w:cs="Times New Roman"/>
                <w:lang w:eastAsia="en-IN"/>
              </w:rPr>
            </w:pPr>
            <w:r w:rsidRPr="00B659EE">
              <w:rPr>
                <w:rFonts w:eastAsia="Times New Roman" w:cs="Times New Roman"/>
                <w:lang w:eastAsia="en-IN"/>
              </w:rPr>
              <w:t>F01H2P</w:t>
            </w:r>
          </w:p>
        </w:tc>
      </w:tr>
      <w:tr w:rsidR="00B659EE" w:rsidRPr="00E86E29" w:rsidTr="003D5886">
        <w:trPr>
          <w:trHeight w:val="390"/>
        </w:trPr>
        <w:tc>
          <w:tcPr>
            <w:tcW w:w="299" w:type="dxa"/>
            <w:tcBorders>
              <w:top w:val="nil"/>
              <w:left w:val="nil"/>
              <w:bottom w:val="nil"/>
              <w:right w:val="nil"/>
            </w:tcBorders>
            <w:noWrap/>
            <w:vAlign w:val="bottom"/>
            <w:hideMark/>
          </w:tcPr>
          <w:p w:rsidR="00B659EE" w:rsidRPr="00B659EE" w:rsidRDefault="00B659EE" w:rsidP="003D5886">
            <w:pPr>
              <w:spacing w:after="0" w:line="240" w:lineRule="auto"/>
              <w:rPr>
                <w:rFonts w:eastAsia="Times New Roman" w:cs="Arial"/>
                <w:color w:val="000000"/>
                <w:lang w:eastAsia="en-IN"/>
              </w:rPr>
            </w:pPr>
          </w:p>
        </w:tc>
        <w:tc>
          <w:tcPr>
            <w:tcW w:w="1984" w:type="dxa"/>
            <w:tcBorders>
              <w:top w:val="nil"/>
              <w:left w:val="single" w:sz="4" w:space="0" w:color="auto"/>
              <w:bottom w:val="single" w:sz="4" w:space="0" w:color="auto"/>
              <w:right w:val="single" w:sz="4" w:space="0" w:color="auto"/>
            </w:tcBorders>
            <w:noWrap/>
            <w:vAlign w:val="bottom"/>
            <w:hideMark/>
          </w:tcPr>
          <w:p w:rsidR="00B659EE" w:rsidRPr="00B659EE" w:rsidRDefault="00B659EE" w:rsidP="00B659EE">
            <w:pPr>
              <w:spacing w:after="0" w:line="240" w:lineRule="auto"/>
              <w:jc w:val="center"/>
              <w:rPr>
                <w:rFonts w:eastAsia="Times New Roman" w:cs="Times New Roman"/>
                <w:lang w:eastAsia="en-IN"/>
              </w:rPr>
            </w:pPr>
            <w:r w:rsidRPr="00B659EE">
              <w:rPr>
                <w:rFonts w:eastAsia="Times New Roman" w:cs="Times New Roman"/>
                <w:lang w:eastAsia="en-IN"/>
              </w:rPr>
              <w:t>3156</w:t>
            </w:r>
          </w:p>
        </w:tc>
        <w:tc>
          <w:tcPr>
            <w:tcW w:w="1418" w:type="dxa"/>
            <w:tcBorders>
              <w:top w:val="nil"/>
              <w:left w:val="nil"/>
              <w:bottom w:val="single" w:sz="4" w:space="0" w:color="auto"/>
              <w:right w:val="single" w:sz="4" w:space="0" w:color="auto"/>
            </w:tcBorders>
            <w:shd w:val="clear" w:color="000000" w:fill="FFFFFF"/>
            <w:vAlign w:val="bottom"/>
            <w:hideMark/>
          </w:tcPr>
          <w:p w:rsidR="00B659EE" w:rsidRPr="00B659EE" w:rsidRDefault="00B659EE" w:rsidP="00B659EE">
            <w:pPr>
              <w:spacing w:after="0" w:line="240" w:lineRule="auto"/>
              <w:jc w:val="center"/>
              <w:rPr>
                <w:rFonts w:eastAsia="Times New Roman" w:cs="Times New Roman"/>
                <w:color w:val="000000"/>
                <w:lang w:eastAsia="en-IN"/>
              </w:rPr>
            </w:pPr>
            <w:r w:rsidRPr="00B659EE">
              <w:rPr>
                <w:rFonts w:eastAsia="Times New Roman" w:cs="Times New Roman"/>
                <w:color w:val="000000"/>
                <w:lang w:eastAsia="en-IN"/>
              </w:rPr>
              <w:t>0000</w:t>
            </w:r>
          </w:p>
        </w:tc>
        <w:tc>
          <w:tcPr>
            <w:tcW w:w="2268" w:type="dxa"/>
            <w:tcBorders>
              <w:top w:val="nil"/>
              <w:left w:val="nil"/>
              <w:bottom w:val="single" w:sz="4" w:space="0" w:color="auto"/>
              <w:right w:val="single" w:sz="4" w:space="0" w:color="auto"/>
            </w:tcBorders>
            <w:noWrap/>
            <w:vAlign w:val="bottom"/>
            <w:hideMark/>
          </w:tcPr>
          <w:p w:rsidR="00B659EE" w:rsidRPr="00B659EE" w:rsidRDefault="00B659EE" w:rsidP="00B659EE">
            <w:pPr>
              <w:spacing w:after="0" w:line="240" w:lineRule="auto"/>
              <w:jc w:val="center"/>
              <w:rPr>
                <w:rFonts w:eastAsia="Times New Roman" w:cs="Times New Roman"/>
                <w:lang w:eastAsia="en-IN"/>
              </w:rPr>
            </w:pPr>
            <w:r w:rsidRPr="00B659EE">
              <w:rPr>
                <w:rFonts w:eastAsia="Times New Roman" w:cs="Times New Roman"/>
                <w:lang w:eastAsia="en-IN"/>
              </w:rPr>
              <w:t>F01EP</w:t>
            </w:r>
          </w:p>
        </w:tc>
        <w:tc>
          <w:tcPr>
            <w:tcW w:w="2693" w:type="dxa"/>
            <w:tcBorders>
              <w:top w:val="nil"/>
              <w:left w:val="nil"/>
              <w:bottom w:val="single" w:sz="4" w:space="0" w:color="auto"/>
              <w:right w:val="single" w:sz="4" w:space="0" w:color="auto"/>
            </w:tcBorders>
            <w:noWrap/>
            <w:vAlign w:val="bottom"/>
            <w:hideMark/>
          </w:tcPr>
          <w:p w:rsidR="00B659EE" w:rsidRPr="00B659EE" w:rsidRDefault="00B659EE" w:rsidP="00B659EE">
            <w:pPr>
              <w:spacing w:after="0" w:line="240" w:lineRule="auto"/>
              <w:jc w:val="center"/>
              <w:rPr>
                <w:rFonts w:eastAsia="Times New Roman" w:cs="Times New Roman"/>
                <w:lang w:eastAsia="en-IN"/>
              </w:rPr>
            </w:pPr>
            <w:r w:rsidRPr="00B659EE">
              <w:rPr>
                <w:rFonts w:eastAsia="Times New Roman" w:cs="Times New Roman"/>
                <w:lang w:eastAsia="en-IN"/>
              </w:rPr>
              <w:t>F01D2P</w:t>
            </w:r>
          </w:p>
        </w:tc>
      </w:tr>
    </w:tbl>
    <w:p w:rsidR="00B659EE" w:rsidRDefault="00B659EE">
      <w:pPr>
        <w:pStyle w:val="ListParagraph"/>
        <w:ind w:left="0"/>
        <w:rPr>
          <w:lang w:val="en-US"/>
        </w:rPr>
      </w:pPr>
    </w:p>
    <w:p w:rsidR="003D5886" w:rsidRDefault="00B659EE">
      <w:pPr>
        <w:pStyle w:val="ListParagraph"/>
        <w:ind w:left="0"/>
        <w:rPr>
          <w:lang w:val="en-US"/>
        </w:rPr>
      </w:pPr>
      <w:r>
        <w:rPr>
          <w:lang w:val="en-US"/>
        </w:rPr>
        <w:t xml:space="preserve">A </w:t>
      </w:r>
      <w:r w:rsidRPr="00B659EE">
        <w:rPr>
          <w:lang w:val="en-US"/>
        </w:rPr>
        <w:t>separate row D2 for account code 3156 in F statement report with nomenclature “Rent in r/o Silo"</w:t>
      </w:r>
      <w:r>
        <w:rPr>
          <w:lang w:val="en-US"/>
        </w:rPr>
        <w:t xml:space="preserve">  was created.</w:t>
      </w:r>
    </w:p>
    <w:p w:rsidR="003D5886" w:rsidRDefault="003D5886">
      <w:pPr>
        <w:pStyle w:val="ListParagraph"/>
        <w:ind w:left="0"/>
        <w:jc w:val="both"/>
      </w:pPr>
    </w:p>
    <w:p w:rsidR="003D5886" w:rsidRDefault="003D5886">
      <w:pPr>
        <w:rPr>
          <w:lang w:val="en-US"/>
        </w:rPr>
      </w:pPr>
    </w:p>
    <w:p w:rsidR="00A64BF0" w:rsidRDefault="00A64BF0" w:rsidP="00A64BF0">
      <w:pPr>
        <w:pStyle w:val="Heading2"/>
        <w:numPr>
          <w:ilvl w:val="0"/>
          <w:numId w:val="0"/>
        </w:numPr>
        <w:rPr>
          <w:lang w:val="en-US"/>
        </w:rPr>
      </w:pPr>
      <w:bookmarkStart w:id="2170" w:name="_Toc224121843"/>
      <w:r>
        <w:rPr>
          <w:lang w:val="en-US"/>
        </w:rPr>
        <w:t>63</w:t>
      </w:r>
      <w:r w:rsidR="00306D91">
        <w:rPr>
          <w:lang w:val="en-US"/>
        </w:rPr>
        <w:t>.3</w:t>
      </w:r>
      <w:r w:rsidRPr="00A64BF0">
        <w:rPr>
          <w:lang w:val="en-US"/>
        </w:rPr>
        <w:t xml:space="preserve"> CR 752 : Email ID and Contact Number of Supplier’s Site inclusion in FCI Supplier Master Report</w:t>
      </w:r>
      <w:bookmarkEnd w:id="2170"/>
    </w:p>
    <w:p w:rsidR="00A64BF0" w:rsidRDefault="00A64BF0" w:rsidP="00A64BF0">
      <w:pPr>
        <w:rPr>
          <w:lang w:val="en-US"/>
        </w:rPr>
      </w:pPr>
    </w:p>
    <w:p w:rsidR="00A64BF0" w:rsidRDefault="00A64BF0" w:rsidP="00A64BF0">
      <w:pPr>
        <w:rPr>
          <w:lang w:val="en-US"/>
        </w:rPr>
      </w:pPr>
      <w:r>
        <w:rPr>
          <w:lang w:val="en-US"/>
        </w:rPr>
        <w:t>As per this CR below mentioned changes have been done in “FCI SUPPLIER MASTER REPORT”.</w:t>
      </w:r>
    </w:p>
    <w:p w:rsidR="00A64BF0" w:rsidRPr="0080321F" w:rsidRDefault="00A64BF0" w:rsidP="00A64BF0">
      <w:pPr>
        <w:pStyle w:val="ListParagraph"/>
        <w:ind w:left="360"/>
        <w:jc w:val="both"/>
        <w:rPr>
          <w:lang w:eastAsia="x-none"/>
        </w:rPr>
      </w:pPr>
      <w:r>
        <w:rPr>
          <w:lang w:eastAsia="x-none"/>
        </w:rPr>
        <w:t>FCI Supplier Master Report</w:t>
      </w:r>
      <w:r>
        <w:rPr>
          <w:lang w:val="en-US" w:eastAsia="x-none"/>
        </w:rPr>
        <w:t xml:space="preserve"> is modified to include 2 new columns.</w:t>
      </w:r>
    </w:p>
    <w:p w:rsidR="00A64BF0" w:rsidRDefault="00A64BF0" w:rsidP="00A64BF0">
      <w:pPr>
        <w:pStyle w:val="ListParagraph"/>
        <w:numPr>
          <w:ilvl w:val="0"/>
          <w:numId w:val="201"/>
        </w:numPr>
        <w:jc w:val="both"/>
        <w:rPr>
          <w:lang w:eastAsia="x-none"/>
        </w:rPr>
      </w:pPr>
      <w:r>
        <w:rPr>
          <w:lang w:eastAsia="x-none"/>
        </w:rPr>
        <w:t>Email ID- detail of Supplier Site Level Email Address.</w:t>
      </w:r>
    </w:p>
    <w:p w:rsidR="00FD132E" w:rsidRPr="00FD132E" w:rsidRDefault="00A64BF0" w:rsidP="00FD132E">
      <w:pPr>
        <w:pStyle w:val="ListParagraph"/>
        <w:numPr>
          <w:ilvl w:val="0"/>
          <w:numId w:val="201"/>
        </w:numPr>
        <w:jc w:val="both"/>
        <w:rPr>
          <w:lang w:val="x-none" w:eastAsia="en-IN"/>
        </w:rPr>
      </w:pPr>
      <w:r>
        <w:rPr>
          <w:lang w:eastAsia="x-none"/>
        </w:rPr>
        <w:t>Contact No- detail of Supplier Site Level Phone Number.</w:t>
      </w:r>
    </w:p>
    <w:p w:rsidR="00FD132E" w:rsidRDefault="00FD132E" w:rsidP="00FD132E">
      <w:pPr>
        <w:pStyle w:val="ListParagraph"/>
        <w:ind w:left="1080"/>
        <w:jc w:val="both"/>
        <w:rPr>
          <w:lang w:eastAsia="x-none"/>
        </w:rPr>
      </w:pPr>
    </w:p>
    <w:p w:rsidR="00FD132E" w:rsidRPr="00FD132E" w:rsidRDefault="009001CA" w:rsidP="00FD132E">
      <w:pPr>
        <w:pStyle w:val="ListParagraph"/>
        <w:ind w:left="1080"/>
        <w:jc w:val="both"/>
        <w:rPr>
          <w:lang w:val="x-none" w:eastAsia="en-IN"/>
        </w:rPr>
      </w:pPr>
      <w:r w:rsidRPr="00FF5C2A">
        <w:rPr>
          <w:noProof/>
          <w:lang w:eastAsia="en-IN"/>
        </w:rPr>
        <w:drawing>
          <wp:inline distT="0" distB="0" distL="0" distR="0">
            <wp:extent cx="5514975" cy="2971800"/>
            <wp:effectExtent l="0" t="0" r="9525" b="0"/>
            <wp:docPr id="23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7" cstate="print">
                      <a:extLst>
                        <a:ext uri="{28A0092B-C50C-407E-A947-70E740481C1C}">
                          <a14:useLocalDpi xmlns:a14="http://schemas.microsoft.com/office/drawing/2010/main" val="0"/>
                        </a:ext>
                      </a:extLst>
                    </a:blip>
                    <a:srcRect/>
                    <a:stretch>
                      <a:fillRect/>
                    </a:stretch>
                  </pic:blipFill>
                  <pic:spPr bwMode="auto">
                    <a:xfrm>
                      <a:off x="0" y="0"/>
                      <a:ext cx="5514975" cy="2971800"/>
                    </a:xfrm>
                    <a:prstGeom prst="rect">
                      <a:avLst/>
                    </a:prstGeom>
                    <a:noFill/>
                    <a:ln>
                      <a:noFill/>
                    </a:ln>
                  </pic:spPr>
                </pic:pic>
              </a:graphicData>
            </a:graphic>
          </wp:inline>
        </w:drawing>
      </w:r>
    </w:p>
    <w:p w:rsidR="00CE1F37" w:rsidRDefault="00CE1F37" w:rsidP="00CE1F37">
      <w:pPr>
        <w:pStyle w:val="Heading1"/>
        <w:pageBreakBefore/>
        <w:numPr>
          <w:ilvl w:val="0"/>
          <w:numId w:val="0"/>
        </w:numPr>
        <w:pBdr>
          <w:bottom w:val="single" w:sz="18" w:space="14" w:color="auto"/>
        </w:pBdr>
        <w:tabs>
          <w:tab w:val="left" w:pos="786"/>
        </w:tabs>
        <w:rPr>
          <w:sz w:val="24"/>
          <w:szCs w:val="24"/>
        </w:rPr>
      </w:pPr>
      <w:bookmarkStart w:id="2171" w:name="_Toc224121844"/>
      <w:r>
        <w:rPr>
          <w:highlight w:val="yellow"/>
          <w:lang w:val="en-US"/>
        </w:rPr>
        <w:lastRenderedPageBreak/>
        <w:t>64 Deployments</w:t>
      </w:r>
      <w:r>
        <w:rPr>
          <w:sz w:val="24"/>
          <w:szCs w:val="24"/>
          <w:highlight w:val="yellow"/>
        </w:rPr>
        <w:t xml:space="preserve">- </w:t>
      </w:r>
      <w:r w:rsidRPr="00CE1F37">
        <w:rPr>
          <w:highlight w:val="yellow"/>
          <w:lang w:val="en-US"/>
        </w:rPr>
        <w:t>MAY</w:t>
      </w:r>
      <w:r>
        <w:rPr>
          <w:highlight w:val="yellow"/>
          <w:lang w:val="en-US"/>
        </w:rPr>
        <w:t xml:space="preserve"> 2018</w:t>
      </w:r>
      <w:bookmarkEnd w:id="2171"/>
    </w:p>
    <w:p w:rsidR="00CE1F37" w:rsidRDefault="00CE1F37" w:rsidP="00CE1F37">
      <w:pPr>
        <w:rPr>
          <w:lang w:val="en-US"/>
        </w:rPr>
      </w:pPr>
    </w:p>
    <w:p w:rsidR="003D5886" w:rsidRDefault="003D5886" w:rsidP="00CE1F37">
      <w:pPr>
        <w:pStyle w:val="Index1"/>
        <w:rPr>
          <w:rStyle w:val="il"/>
          <w:rFonts w:cs="Arial"/>
          <w:b/>
          <w:color w:val="222222"/>
          <w:shd w:val="clear" w:color="auto" w:fill="FFFFCC"/>
        </w:rPr>
      </w:pPr>
    </w:p>
    <w:p w:rsidR="00CE1F37" w:rsidRPr="00CE1F37" w:rsidRDefault="00CE1F37" w:rsidP="00CE1F37">
      <w:pPr>
        <w:pStyle w:val="Heading2"/>
        <w:numPr>
          <w:ilvl w:val="0"/>
          <w:numId w:val="0"/>
        </w:numPr>
        <w:rPr>
          <w:lang w:val="en-US"/>
        </w:rPr>
      </w:pPr>
      <w:bookmarkStart w:id="2172" w:name="_Toc224121845"/>
      <w:r>
        <w:rPr>
          <w:lang w:val="en-US"/>
        </w:rPr>
        <w:t>64.1 CR 763</w:t>
      </w:r>
      <w:r w:rsidRPr="00A64BF0">
        <w:rPr>
          <w:lang w:val="en-US"/>
        </w:rPr>
        <w:t xml:space="preserve">: </w:t>
      </w:r>
      <w:r w:rsidRPr="00CE1F37">
        <w:rPr>
          <w:lang w:val="en-US"/>
        </w:rPr>
        <w:t>Opening of DFF at transaction form in AR Module</w:t>
      </w:r>
      <w:bookmarkEnd w:id="2172"/>
    </w:p>
    <w:p w:rsidR="00CE1F37" w:rsidRDefault="00CE1F37" w:rsidP="00CE1F37">
      <w:pPr>
        <w:pStyle w:val="Heading2"/>
        <w:numPr>
          <w:ilvl w:val="0"/>
          <w:numId w:val="0"/>
        </w:numPr>
      </w:pPr>
    </w:p>
    <w:p w:rsidR="00CE1F37" w:rsidRDefault="00CE1F37" w:rsidP="00CE1F37">
      <w:pPr>
        <w:jc w:val="both"/>
        <w:rPr>
          <w:sz w:val="20"/>
          <w:szCs w:val="20"/>
        </w:rPr>
      </w:pPr>
      <w:r>
        <w:rPr>
          <w:sz w:val="20"/>
          <w:szCs w:val="20"/>
        </w:rPr>
        <w:t xml:space="preserve">As Per </w:t>
      </w:r>
      <w:r w:rsidRPr="00CE1F37">
        <w:rPr>
          <w:sz w:val="20"/>
          <w:szCs w:val="20"/>
          <w:lang w:val="en-US"/>
        </w:rPr>
        <w:t>this CR</w:t>
      </w:r>
      <w:r>
        <w:rPr>
          <w:sz w:val="20"/>
          <w:szCs w:val="20"/>
        </w:rPr>
        <w:t xml:space="preserve"> </w:t>
      </w:r>
      <w:r w:rsidRPr="005F5D6F">
        <w:rPr>
          <w:sz w:val="20"/>
          <w:szCs w:val="20"/>
          <w:lang w:val="en-US"/>
        </w:rPr>
        <w:t xml:space="preserve">One field naming “Reference“ </w:t>
      </w:r>
      <w:r>
        <w:rPr>
          <w:sz w:val="20"/>
          <w:szCs w:val="20"/>
        </w:rPr>
        <w:t>is</w:t>
      </w:r>
      <w:r w:rsidRPr="005F5D6F">
        <w:rPr>
          <w:sz w:val="20"/>
          <w:szCs w:val="20"/>
          <w:lang w:val="en-US"/>
        </w:rPr>
        <w:t xml:space="preserve"> provided in DFF available at transaction header level in transaction form in AR to capture the reference detail of transaction</w:t>
      </w:r>
      <w:r>
        <w:rPr>
          <w:sz w:val="20"/>
          <w:szCs w:val="20"/>
        </w:rPr>
        <w:t>.</w:t>
      </w:r>
    </w:p>
    <w:p w:rsidR="00CE1F37" w:rsidRDefault="009001CA" w:rsidP="00CE1F37">
      <w:r w:rsidRPr="00CE1F37">
        <w:rPr>
          <w:noProof/>
          <w:lang w:eastAsia="en-IN"/>
        </w:rPr>
        <w:drawing>
          <wp:inline distT="0" distB="0" distL="0" distR="0">
            <wp:extent cx="3267075" cy="1847850"/>
            <wp:effectExtent l="0" t="0" r="9525" b="0"/>
            <wp:docPr id="238" name="Picture 238" descr="Transaction information d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Transaction information dff"/>
                    <pic:cNvPicPr>
                      <a:picLocks noChangeAspect="1" noChangeArrowheads="1"/>
                    </pic:cNvPicPr>
                  </pic:nvPicPr>
                  <pic:blipFill>
                    <a:blip r:embed="rId228" cstate="print">
                      <a:extLst>
                        <a:ext uri="{28A0092B-C50C-407E-A947-70E740481C1C}">
                          <a14:useLocalDpi xmlns:a14="http://schemas.microsoft.com/office/drawing/2010/main" val="0"/>
                        </a:ext>
                      </a:extLst>
                    </a:blip>
                    <a:srcRect/>
                    <a:stretch>
                      <a:fillRect/>
                    </a:stretch>
                  </pic:blipFill>
                  <pic:spPr bwMode="auto">
                    <a:xfrm>
                      <a:off x="0" y="0"/>
                      <a:ext cx="3267075" cy="1847850"/>
                    </a:xfrm>
                    <a:prstGeom prst="rect">
                      <a:avLst/>
                    </a:prstGeom>
                    <a:noFill/>
                    <a:ln>
                      <a:noFill/>
                    </a:ln>
                  </pic:spPr>
                </pic:pic>
              </a:graphicData>
            </a:graphic>
          </wp:inline>
        </w:drawing>
      </w:r>
    </w:p>
    <w:p w:rsidR="00A47261" w:rsidRDefault="00A47261" w:rsidP="00A47261">
      <w:pPr>
        <w:pStyle w:val="Heading2"/>
        <w:numPr>
          <w:ilvl w:val="0"/>
          <w:numId w:val="0"/>
        </w:numPr>
        <w:rPr>
          <w:lang w:val="en-US"/>
        </w:rPr>
      </w:pPr>
      <w:bookmarkStart w:id="2173" w:name="_Toc224121846"/>
      <w:r>
        <w:rPr>
          <w:lang w:val="en-US"/>
        </w:rPr>
        <w:t>64.2 CR 743</w:t>
      </w:r>
      <w:r w:rsidRPr="00A64BF0">
        <w:rPr>
          <w:lang w:val="en-US"/>
        </w:rPr>
        <w:t xml:space="preserve">: </w:t>
      </w:r>
      <w:r w:rsidR="008D261B" w:rsidRPr="008D261B">
        <w:rPr>
          <w:lang w:val="en-US"/>
        </w:rPr>
        <w:t>Closure of two units of EF region</w:t>
      </w:r>
      <w:bookmarkEnd w:id="2173"/>
    </w:p>
    <w:p w:rsidR="00216F3A" w:rsidRDefault="00216F3A" w:rsidP="00935D3D">
      <w:pPr>
        <w:pStyle w:val="ListParagraph"/>
        <w:numPr>
          <w:ilvl w:val="0"/>
          <w:numId w:val="206"/>
        </w:numPr>
        <w:rPr>
          <w:lang w:eastAsia="x-none"/>
        </w:rPr>
      </w:pPr>
      <w:r>
        <w:rPr>
          <w:lang w:eastAsia="x-none"/>
        </w:rPr>
        <w:t>All Code Combinations for EF16 and EF20 created till date were marked inactive by Disable CCID process to restrict creation of new financial data. Th</w:t>
      </w:r>
      <w:r w:rsidR="00154E41">
        <w:rPr>
          <w:lang w:eastAsia="x-none"/>
        </w:rPr>
        <w:t xml:space="preserve">e end date for the process was </w:t>
      </w:r>
      <w:r>
        <w:rPr>
          <w:lang w:eastAsia="x-none"/>
        </w:rPr>
        <w:t xml:space="preserve"> ’31-MAR-2017’.  </w:t>
      </w:r>
    </w:p>
    <w:p w:rsidR="00216F3A" w:rsidRDefault="00216F3A" w:rsidP="00935D3D">
      <w:pPr>
        <w:pStyle w:val="ListParagraph"/>
        <w:numPr>
          <w:ilvl w:val="0"/>
          <w:numId w:val="206"/>
        </w:numPr>
        <w:rPr>
          <w:lang w:eastAsia="x-none"/>
        </w:rPr>
      </w:pPr>
      <w:r>
        <w:rPr>
          <w:lang w:eastAsia="x-none"/>
        </w:rPr>
        <w:t>Inventory Organization for EF16 and EF20 w</w:t>
      </w:r>
      <w:r w:rsidR="003726FF">
        <w:rPr>
          <w:lang w:eastAsia="x-none"/>
        </w:rPr>
        <w:t>as</w:t>
      </w:r>
      <w:r>
        <w:rPr>
          <w:lang w:eastAsia="x-none"/>
        </w:rPr>
        <w:t xml:space="preserve"> disabled in the system with end date on ’31-MAR-2017’.</w:t>
      </w:r>
    </w:p>
    <w:p w:rsidR="00216F3A" w:rsidRDefault="00216F3A" w:rsidP="00935D3D">
      <w:pPr>
        <w:pStyle w:val="ListParagraph"/>
        <w:numPr>
          <w:ilvl w:val="0"/>
          <w:numId w:val="206"/>
        </w:numPr>
        <w:rPr>
          <w:lang w:eastAsia="x-none"/>
        </w:rPr>
      </w:pPr>
      <w:r>
        <w:rPr>
          <w:lang w:eastAsia="x-none"/>
        </w:rPr>
        <w:t xml:space="preserve">Budget Organization for EF16 and EF20 </w:t>
      </w:r>
      <w:r w:rsidR="007A3725">
        <w:rPr>
          <w:lang w:eastAsia="x-none"/>
        </w:rPr>
        <w:t>was</w:t>
      </w:r>
      <w:r>
        <w:rPr>
          <w:lang w:eastAsia="x-none"/>
        </w:rPr>
        <w:t xml:space="preserve"> disabled in the system with end date ’31-MAR-2017’, as now there is no need to check funds to these units.</w:t>
      </w:r>
    </w:p>
    <w:p w:rsidR="00216F3A" w:rsidRDefault="00216F3A" w:rsidP="00935D3D">
      <w:pPr>
        <w:pStyle w:val="ListParagraph"/>
        <w:numPr>
          <w:ilvl w:val="0"/>
          <w:numId w:val="206"/>
        </w:numPr>
        <w:rPr>
          <w:lang w:eastAsia="x-none"/>
        </w:rPr>
      </w:pPr>
      <w:r>
        <w:rPr>
          <w:lang w:eastAsia="x-none"/>
        </w:rPr>
        <w:t xml:space="preserve">Values for EF16 and EF20 </w:t>
      </w:r>
      <w:r w:rsidR="003255B7">
        <w:rPr>
          <w:lang w:eastAsia="x-none"/>
        </w:rPr>
        <w:t>were</w:t>
      </w:r>
      <w:r>
        <w:rPr>
          <w:lang w:eastAsia="x-none"/>
        </w:rPr>
        <w:t xml:space="preserve"> disabled in the FCI_UNIT value set with end date ’31-MAR-2017’. Since this value set is used to fetch values for segment1 in accounting key flex field, system will not allow the user to take EF16 and EF20 as segment1 in any new transactions with GL date greater than ’31-MAR-2017’.</w:t>
      </w:r>
    </w:p>
    <w:p w:rsidR="00216F3A" w:rsidRPr="003F5B47" w:rsidRDefault="00216F3A" w:rsidP="00935D3D">
      <w:pPr>
        <w:pStyle w:val="ListParagraph"/>
        <w:numPr>
          <w:ilvl w:val="0"/>
          <w:numId w:val="206"/>
        </w:numPr>
        <w:rPr>
          <w:lang w:eastAsia="x-none"/>
        </w:rPr>
      </w:pPr>
      <w:r w:rsidRPr="003F5B47">
        <w:rPr>
          <w:lang w:eastAsia="x-none"/>
        </w:rPr>
        <w:t xml:space="preserve">TDS Section Codes for EF16 and EF20 </w:t>
      </w:r>
      <w:r w:rsidR="003443CB">
        <w:rPr>
          <w:lang w:eastAsia="x-none"/>
        </w:rPr>
        <w:t>were</w:t>
      </w:r>
      <w:r w:rsidRPr="003F5B47">
        <w:rPr>
          <w:lang w:eastAsia="x-none"/>
        </w:rPr>
        <w:t xml:space="preserve"> disabled with end date ’31-MAR-2017’.</w:t>
      </w:r>
    </w:p>
    <w:p w:rsidR="00216F3A" w:rsidRPr="00EE3EFF" w:rsidRDefault="00216F3A" w:rsidP="00935D3D">
      <w:pPr>
        <w:pStyle w:val="ListParagraph"/>
        <w:numPr>
          <w:ilvl w:val="0"/>
          <w:numId w:val="206"/>
        </w:numPr>
        <w:rPr>
          <w:lang w:eastAsia="x-none"/>
        </w:rPr>
      </w:pPr>
      <w:r w:rsidRPr="00EE3EFF">
        <w:rPr>
          <w:lang w:eastAsia="x-none"/>
        </w:rPr>
        <w:t>Transaction Types, Transaction Source, Receipt classes and Receivable Activities in AR w</w:t>
      </w:r>
      <w:r w:rsidR="006B73AF">
        <w:rPr>
          <w:lang w:eastAsia="x-none"/>
        </w:rPr>
        <w:t>ere</w:t>
      </w:r>
      <w:r w:rsidRPr="00EE3EFF">
        <w:rPr>
          <w:lang w:eastAsia="x-none"/>
        </w:rPr>
        <w:t xml:space="preserve"> disabled with end date ’31-MAR-2017’.</w:t>
      </w:r>
    </w:p>
    <w:p w:rsidR="000F17C0" w:rsidRDefault="00216F3A" w:rsidP="00935D3D">
      <w:pPr>
        <w:pStyle w:val="ListParagraph"/>
        <w:numPr>
          <w:ilvl w:val="0"/>
          <w:numId w:val="206"/>
        </w:numPr>
        <w:rPr>
          <w:lang w:eastAsia="x-none"/>
        </w:rPr>
      </w:pPr>
      <w:r w:rsidRPr="00EE3EFF">
        <w:rPr>
          <w:lang w:eastAsia="x-none"/>
        </w:rPr>
        <w:t>All document sequences for EF16 and EF20 w</w:t>
      </w:r>
      <w:r w:rsidR="00221519">
        <w:rPr>
          <w:lang w:eastAsia="x-none"/>
        </w:rPr>
        <w:t>ere</w:t>
      </w:r>
      <w:r w:rsidRPr="00EE3EFF">
        <w:rPr>
          <w:lang w:eastAsia="x-none"/>
        </w:rPr>
        <w:t xml:space="preserve"> end dated on </w:t>
      </w:r>
      <w:r>
        <w:rPr>
          <w:lang w:eastAsia="x-none"/>
        </w:rPr>
        <w:t>31-MAR</w:t>
      </w:r>
      <w:r w:rsidRPr="00EE3EFF">
        <w:rPr>
          <w:lang w:eastAsia="x-none"/>
        </w:rPr>
        <w:t xml:space="preserve">-2017. </w:t>
      </w:r>
    </w:p>
    <w:p w:rsidR="00216F3A" w:rsidRDefault="00216F3A" w:rsidP="00935D3D">
      <w:pPr>
        <w:pStyle w:val="ListParagraph"/>
        <w:numPr>
          <w:ilvl w:val="0"/>
          <w:numId w:val="206"/>
        </w:numPr>
        <w:rPr>
          <w:lang w:eastAsia="x-none"/>
        </w:rPr>
      </w:pPr>
      <w:r>
        <w:rPr>
          <w:lang w:eastAsia="x-none"/>
        </w:rPr>
        <w:lastRenderedPageBreak/>
        <w:t>In Fixed Assets Module, Asset Books and categories w</w:t>
      </w:r>
      <w:r w:rsidR="00E96AE7">
        <w:rPr>
          <w:lang w:eastAsia="x-none"/>
        </w:rPr>
        <w:t>ere</w:t>
      </w:r>
      <w:r>
        <w:rPr>
          <w:lang w:eastAsia="x-none"/>
        </w:rPr>
        <w:t xml:space="preserve"> end dated from 31-MAR-2017. This will prevent addition or alteration of data in Sub ledger.</w:t>
      </w:r>
    </w:p>
    <w:p w:rsidR="00216F3A" w:rsidRPr="00FA3BFF" w:rsidRDefault="00216F3A" w:rsidP="00935D3D">
      <w:pPr>
        <w:pStyle w:val="ListParagraph"/>
        <w:numPr>
          <w:ilvl w:val="0"/>
          <w:numId w:val="206"/>
        </w:numPr>
        <w:rPr>
          <w:lang w:eastAsia="x-none"/>
        </w:rPr>
      </w:pPr>
      <w:r w:rsidRPr="000D0730">
        <w:rPr>
          <w:lang w:eastAsia="x-none"/>
        </w:rPr>
        <w:t xml:space="preserve">For MIS purpose, changes </w:t>
      </w:r>
      <w:r w:rsidR="00BC52DE" w:rsidRPr="000D0730">
        <w:rPr>
          <w:lang w:eastAsia="x-none"/>
        </w:rPr>
        <w:t>were</w:t>
      </w:r>
      <w:r w:rsidRPr="000D0730">
        <w:rPr>
          <w:lang w:eastAsia="x-none"/>
        </w:rPr>
        <w:t xml:space="preserve"> made in the custom FCI data reports so the user can still run the reports and view old data</w:t>
      </w:r>
    </w:p>
    <w:p w:rsidR="009312BC" w:rsidRDefault="009312BC" w:rsidP="009312BC">
      <w:pPr>
        <w:pStyle w:val="Heading2"/>
        <w:numPr>
          <w:ilvl w:val="0"/>
          <w:numId w:val="0"/>
        </w:numPr>
        <w:rPr>
          <w:lang w:val="en-US"/>
        </w:rPr>
      </w:pPr>
      <w:bookmarkStart w:id="2174" w:name="_Toc224121847"/>
      <w:r>
        <w:rPr>
          <w:lang w:val="en-US"/>
        </w:rPr>
        <w:t>64.3 CR 739</w:t>
      </w:r>
      <w:r w:rsidRPr="00A64BF0">
        <w:rPr>
          <w:lang w:val="en-US"/>
        </w:rPr>
        <w:t xml:space="preserve">: </w:t>
      </w:r>
      <w:r w:rsidRPr="009312BC">
        <w:rPr>
          <w:lang w:val="en-US"/>
        </w:rPr>
        <w:t>Creation of 2 units (District offices) under Bihar region (Patna) in Payroll &amp; Apps &amp; change in Unit Office Name</w:t>
      </w:r>
      <w:bookmarkEnd w:id="2174"/>
    </w:p>
    <w:p w:rsidR="009312BC" w:rsidRDefault="008F5FCC" w:rsidP="00935D3D">
      <w:pPr>
        <w:pStyle w:val="ListParagraph"/>
        <w:numPr>
          <w:ilvl w:val="0"/>
          <w:numId w:val="207"/>
        </w:numPr>
        <w:rPr>
          <w:lang w:val="en-US"/>
        </w:rPr>
      </w:pPr>
      <w:r>
        <w:rPr>
          <w:lang w:val="en-US"/>
        </w:rPr>
        <w:t xml:space="preserve"> Two new units </w:t>
      </w:r>
      <w:r w:rsidRPr="008F5FCC">
        <w:rPr>
          <w:lang w:val="en-US"/>
        </w:rPr>
        <w:t>DO ‘EC24 - Jamui’</w:t>
      </w:r>
      <w:r w:rsidR="002451A3">
        <w:rPr>
          <w:lang w:val="en-US"/>
        </w:rPr>
        <w:t xml:space="preserve"> (start date 1-AUG-2017)</w:t>
      </w:r>
      <w:r w:rsidRPr="008F5FCC">
        <w:rPr>
          <w:lang w:val="en-US"/>
        </w:rPr>
        <w:t xml:space="preserve"> and ‘EC25 - Rohtas’</w:t>
      </w:r>
      <w:r w:rsidR="002451A3">
        <w:rPr>
          <w:lang w:val="en-US"/>
        </w:rPr>
        <w:t xml:space="preserve"> (start date 1-JUL-2017)</w:t>
      </w:r>
      <w:r w:rsidR="00EE55CE">
        <w:rPr>
          <w:lang w:val="en-US"/>
        </w:rPr>
        <w:t xml:space="preserve"> were created in APPS</w:t>
      </w:r>
      <w:r w:rsidR="002451A3">
        <w:rPr>
          <w:lang w:val="en-US"/>
        </w:rPr>
        <w:t>.</w:t>
      </w:r>
    </w:p>
    <w:p w:rsidR="006D1A92" w:rsidRDefault="006D1A92" w:rsidP="00935D3D">
      <w:pPr>
        <w:pStyle w:val="ListParagraph"/>
        <w:numPr>
          <w:ilvl w:val="0"/>
          <w:numId w:val="207"/>
        </w:numPr>
        <w:rPr>
          <w:lang w:val="en-US"/>
        </w:rPr>
      </w:pPr>
      <w:r>
        <w:rPr>
          <w:lang w:val="en-US"/>
        </w:rPr>
        <w:t xml:space="preserve">All the setup </w:t>
      </w:r>
      <w:r w:rsidR="00B25604">
        <w:rPr>
          <w:lang w:val="en-US"/>
        </w:rPr>
        <w:t>corresponding</w:t>
      </w:r>
      <w:r>
        <w:rPr>
          <w:lang w:val="en-US"/>
        </w:rPr>
        <w:t xml:space="preserve"> to these two new units was done in APPS.</w:t>
      </w:r>
    </w:p>
    <w:p w:rsidR="006D1A92" w:rsidRDefault="00B25604" w:rsidP="00935D3D">
      <w:pPr>
        <w:pStyle w:val="ListParagraph"/>
        <w:numPr>
          <w:ilvl w:val="0"/>
          <w:numId w:val="207"/>
        </w:numPr>
        <w:rPr>
          <w:lang w:val="en-US"/>
        </w:rPr>
      </w:pPr>
      <w:r>
        <w:rPr>
          <w:lang w:val="en-US"/>
        </w:rPr>
        <w:t>W.r.t newly</w:t>
      </w:r>
      <w:r w:rsidR="006D1A92">
        <w:rPr>
          <w:lang w:val="en-US"/>
        </w:rPr>
        <w:t xml:space="preserve"> created units, locations were created in payroll and employees were mapped accordingly.</w:t>
      </w:r>
    </w:p>
    <w:p w:rsidR="00D7187B" w:rsidRDefault="00387629" w:rsidP="00935D3D">
      <w:pPr>
        <w:pStyle w:val="ListParagraph"/>
        <w:numPr>
          <w:ilvl w:val="0"/>
          <w:numId w:val="207"/>
        </w:numPr>
        <w:rPr>
          <w:lang w:val="en-US"/>
        </w:rPr>
      </w:pPr>
      <w:r>
        <w:rPr>
          <w:lang w:val="en-US"/>
        </w:rPr>
        <w:t>The name for unit o</w:t>
      </w:r>
      <w:r w:rsidRPr="00387629">
        <w:rPr>
          <w:lang w:val="en-US"/>
        </w:rPr>
        <w:t>ffice "EC20 District Office Chhapra"</w:t>
      </w:r>
      <w:r>
        <w:rPr>
          <w:lang w:val="en-US"/>
        </w:rPr>
        <w:t xml:space="preserve"> was </w:t>
      </w:r>
      <w:r w:rsidR="00C4085E">
        <w:rPr>
          <w:lang w:val="en-US"/>
        </w:rPr>
        <w:t xml:space="preserve">changed </w:t>
      </w:r>
      <w:r w:rsidR="00C4085E" w:rsidRPr="00387629">
        <w:rPr>
          <w:lang w:val="en-US"/>
        </w:rPr>
        <w:t>to</w:t>
      </w:r>
      <w:r w:rsidRPr="00387629">
        <w:rPr>
          <w:lang w:val="en-US"/>
        </w:rPr>
        <w:t xml:space="preserve"> "EC20 District Office Hajipur(Chappra)"</w:t>
      </w:r>
      <w:r>
        <w:rPr>
          <w:lang w:val="en-US"/>
        </w:rPr>
        <w:t>.</w:t>
      </w:r>
    </w:p>
    <w:p w:rsidR="00D8781F" w:rsidRDefault="00D8781F" w:rsidP="00D8781F">
      <w:pPr>
        <w:pStyle w:val="ListParagraph"/>
        <w:ind w:left="1125"/>
        <w:rPr>
          <w:lang w:val="en-US"/>
        </w:rPr>
      </w:pPr>
      <w:r>
        <w:rPr>
          <w:lang w:val="en-US"/>
        </w:rPr>
        <w:t>Note: For complete details on the setup done for new units, please refer AN for the CR.</w:t>
      </w:r>
    </w:p>
    <w:p w:rsidR="006E68C5" w:rsidRPr="009312BC" w:rsidRDefault="006E68C5" w:rsidP="00D8781F">
      <w:pPr>
        <w:pStyle w:val="ListParagraph"/>
        <w:ind w:left="1125"/>
        <w:rPr>
          <w:lang w:val="en-US"/>
        </w:rPr>
      </w:pPr>
    </w:p>
    <w:p w:rsidR="001A42E0" w:rsidRPr="001A42E0" w:rsidRDefault="001A42E0" w:rsidP="001A42E0">
      <w:pPr>
        <w:rPr>
          <w:lang w:val="en-US"/>
        </w:rPr>
      </w:pPr>
    </w:p>
    <w:p w:rsidR="007221E1" w:rsidRDefault="007221E1" w:rsidP="007221E1">
      <w:pPr>
        <w:rPr>
          <w:lang w:val="en-US"/>
        </w:rPr>
      </w:pPr>
    </w:p>
    <w:p w:rsidR="007221E1" w:rsidRDefault="007221E1" w:rsidP="007221E1">
      <w:pPr>
        <w:pStyle w:val="Heading2"/>
        <w:numPr>
          <w:ilvl w:val="0"/>
          <w:numId w:val="0"/>
        </w:numPr>
        <w:rPr>
          <w:lang w:val="en-US"/>
        </w:rPr>
      </w:pPr>
      <w:bookmarkStart w:id="2175" w:name="_Toc224121848"/>
      <w:r>
        <w:t xml:space="preserve">64.4 </w:t>
      </w:r>
      <w:r>
        <w:rPr>
          <w:lang w:val="en-US"/>
        </w:rPr>
        <w:t>CR- 769: Creation of new Account heads</w:t>
      </w:r>
      <w:bookmarkEnd w:id="2175"/>
    </w:p>
    <w:p w:rsidR="007221E1" w:rsidRDefault="007221E1" w:rsidP="007221E1">
      <w:pPr>
        <w:spacing w:after="0"/>
        <w:jc w:val="both"/>
      </w:pPr>
      <w:r>
        <w:t>1. Account code 1740 and 1741 are newly created in system.</w:t>
      </w:r>
    </w:p>
    <w:p w:rsidR="007221E1" w:rsidRDefault="007221E1" w:rsidP="007221E1">
      <w:r>
        <w:t>2. Details of account created are provided below:-</w:t>
      </w:r>
    </w:p>
    <w:bookmarkStart w:id="2176" w:name="_MON_1589721482"/>
    <w:bookmarkEnd w:id="2176"/>
    <w:p w:rsidR="007221E1" w:rsidRDefault="007221E1" w:rsidP="007221E1">
      <w:pPr>
        <w:rPr>
          <w:rFonts w:ascii="Arial" w:hAnsi="Arial" w:cs="Times New Roman"/>
          <w:b/>
          <w:bCs/>
          <w:sz w:val="28"/>
          <w:szCs w:val="28"/>
          <w:lang w:val="en-US"/>
        </w:rPr>
      </w:pPr>
      <w:r>
        <w:rPr>
          <w:lang w:val="en-US" w:eastAsia="x-none"/>
        </w:rPr>
        <w:object w:dxaOrig="1541" w:dyaOrig="1000">
          <v:shape id="_x0000_i1130" type="#_x0000_t75" style="width:77.25pt;height:50.25pt" o:ole="">
            <v:imagedata r:id="rId229" o:title=""/>
          </v:shape>
          <o:OLEObject Type="Embed" ProgID="Excel.Sheet.12" ShapeID="_x0000_i1130" DrawAspect="Icon" ObjectID="_1835268678" r:id="rId230"/>
        </w:object>
      </w:r>
    </w:p>
    <w:p w:rsidR="00124E48" w:rsidRDefault="00124E48" w:rsidP="00124E48">
      <w:pPr>
        <w:pStyle w:val="Heading1"/>
        <w:pageBreakBefore/>
        <w:numPr>
          <w:ilvl w:val="0"/>
          <w:numId w:val="0"/>
        </w:numPr>
        <w:pBdr>
          <w:bottom w:val="single" w:sz="18" w:space="14" w:color="auto"/>
        </w:pBdr>
        <w:tabs>
          <w:tab w:val="left" w:pos="786"/>
        </w:tabs>
        <w:rPr>
          <w:sz w:val="24"/>
          <w:szCs w:val="24"/>
        </w:rPr>
      </w:pPr>
      <w:bookmarkStart w:id="2177" w:name="_Toc224121849"/>
      <w:r>
        <w:rPr>
          <w:highlight w:val="yellow"/>
          <w:lang w:val="en-US"/>
        </w:rPr>
        <w:lastRenderedPageBreak/>
        <w:t>65 Deployments</w:t>
      </w:r>
      <w:r>
        <w:rPr>
          <w:sz w:val="24"/>
          <w:szCs w:val="24"/>
          <w:highlight w:val="yellow"/>
        </w:rPr>
        <w:t xml:space="preserve">- </w:t>
      </w:r>
      <w:r>
        <w:rPr>
          <w:highlight w:val="yellow"/>
          <w:lang w:val="en-US"/>
        </w:rPr>
        <w:t>JUN 2018</w:t>
      </w:r>
      <w:bookmarkEnd w:id="2177"/>
    </w:p>
    <w:p w:rsidR="00124E48" w:rsidRDefault="00124E48" w:rsidP="00124E48">
      <w:pPr>
        <w:pStyle w:val="Heading2"/>
        <w:numPr>
          <w:ilvl w:val="0"/>
          <w:numId w:val="0"/>
        </w:numPr>
        <w:rPr>
          <w:lang w:val="en-US"/>
        </w:rPr>
      </w:pPr>
      <w:bookmarkStart w:id="2178" w:name="_Toc224121850"/>
      <w:r>
        <w:t xml:space="preserve">65.1 </w:t>
      </w:r>
      <w:r>
        <w:rPr>
          <w:lang w:val="en-US"/>
        </w:rPr>
        <w:t>CR- 759: Addition of scheme code 3422 in account codes 2149, 2249, 2349</w:t>
      </w:r>
      <w:bookmarkEnd w:id="2178"/>
    </w:p>
    <w:p w:rsidR="001F20EB" w:rsidRPr="009E4223" w:rsidRDefault="00124E48" w:rsidP="001F20EB">
      <w:pPr>
        <w:pStyle w:val="ListParagraph"/>
        <w:spacing w:after="0"/>
        <w:ind w:left="0"/>
        <w:jc w:val="both"/>
        <w:rPr>
          <w:lang w:val="en-US"/>
        </w:rPr>
      </w:pPr>
      <w:r>
        <w:rPr>
          <w:lang w:val="en-US" w:eastAsia="x-none"/>
        </w:rPr>
        <w:t>1. New scheme code 3422 is created in the system</w:t>
      </w:r>
      <w:r w:rsidR="001F20EB">
        <w:rPr>
          <w:lang w:val="en-US" w:eastAsia="x-none"/>
        </w:rPr>
        <w:t xml:space="preserve"> and</w:t>
      </w:r>
      <w:r w:rsidR="001F20EB">
        <w:rPr>
          <w:lang w:val="en-US"/>
        </w:rPr>
        <w:t xml:space="preserve"> addition of scheme code 3422 in account code 2149, 2249, 2349.</w:t>
      </w:r>
    </w:p>
    <w:p w:rsidR="00D34B7E" w:rsidRDefault="00D34B7E" w:rsidP="00D34B7E">
      <w:pPr>
        <w:pStyle w:val="ListParagraph"/>
        <w:spacing w:after="0"/>
        <w:ind w:left="0"/>
        <w:rPr>
          <w:lang w:val="en-US" w:eastAsia="x-none"/>
        </w:rPr>
      </w:pPr>
    </w:p>
    <w:p w:rsidR="00124E48" w:rsidRDefault="00D34B7E" w:rsidP="00124E48">
      <w:pPr>
        <w:pStyle w:val="ListParagraph"/>
        <w:ind w:left="0"/>
        <w:rPr>
          <w:lang w:val="en-US" w:eastAsia="x-none"/>
        </w:rPr>
      </w:pPr>
      <w:r>
        <w:rPr>
          <w:lang w:val="en-US" w:eastAsia="x-none"/>
        </w:rPr>
        <w:t>2</w:t>
      </w:r>
      <w:r w:rsidR="00124E48">
        <w:rPr>
          <w:lang w:val="en-US" w:eastAsia="x-none"/>
        </w:rPr>
        <w:t xml:space="preserve">. A new minor </w:t>
      </w:r>
      <w:r w:rsidR="00124E48">
        <w:rPr>
          <w:lang w:eastAsia="x-none"/>
        </w:rPr>
        <w:t>category (422-</w:t>
      </w:r>
      <w:r w:rsidR="00124E48" w:rsidRPr="00C271B0">
        <w:rPr>
          <w:rFonts w:eastAsia="Times New Roman" w:cs="Arial"/>
          <w:color w:val="000000"/>
          <w:lang w:eastAsia="en-IN"/>
        </w:rPr>
        <w:t xml:space="preserve"> Office </w:t>
      </w:r>
      <w:r w:rsidR="00124E48">
        <w:rPr>
          <w:rFonts w:eastAsia="Times New Roman" w:cs="Arial"/>
          <w:color w:val="000000"/>
          <w:lang w:eastAsia="en-IN"/>
        </w:rPr>
        <w:t>Equipment</w:t>
      </w:r>
      <w:r w:rsidR="00124E48" w:rsidRPr="00C271B0">
        <w:rPr>
          <w:rFonts w:eastAsia="Times New Roman" w:cs="Arial"/>
          <w:color w:val="000000"/>
          <w:lang w:eastAsia="en-IN"/>
        </w:rPr>
        <w:t xml:space="preserve"> - CCTV Camera</w:t>
      </w:r>
      <w:r w:rsidR="00124E48">
        <w:rPr>
          <w:lang w:eastAsia="x-none"/>
        </w:rPr>
        <w:t>) is created in Fixed Asset.</w:t>
      </w:r>
    </w:p>
    <w:p w:rsidR="00A47261" w:rsidRDefault="00124E48" w:rsidP="00CE1F37">
      <w:r>
        <w:object w:dxaOrig="1541" w:dyaOrig="1000">
          <v:shape id="_x0000_i1131" type="#_x0000_t75" style="width:77.25pt;height:50.25pt" o:ole="">
            <v:imagedata r:id="rId231" o:title=""/>
          </v:shape>
          <o:OLEObject Type="Embed" ProgID="Excel.Sheet.12" ShapeID="_x0000_i1131" DrawAspect="Icon" ObjectID="_1835268679" r:id="rId232"/>
        </w:object>
      </w:r>
    </w:p>
    <w:p w:rsidR="00B04263" w:rsidRDefault="00B04263" w:rsidP="00CE1F37"/>
    <w:p w:rsidR="00B04263" w:rsidRDefault="00B04263" w:rsidP="00B04263">
      <w:pPr>
        <w:pStyle w:val="Heading2"/>
        <w:numPr>
          <w:ilvl w:val="0"/>
          <w:numId w:val="0"/>
        </w:numPr>
        <w:rPr>
          <w:lang w:val="en-US"/>
        </w:rPr>
      </w:pPr>
      <w:bookmarkStart w:id="2179" w:name="_Toc224121851"/>
      <w:r w:rsidRPr="00B04263">
        <w:rPr>
          <w:lang w:val="en-US"/>
        </w:rPr>
        <w:t>65.2 CR 734: Amortization Mandatory in Fixed Assets</w:t>
      </w:r>
      <w:bookmarkEnd w:id="2179"/>
      <w:r w:rsidRPr="00B04263">
        <w:rPr>
          <w:lang w:val="en-US"/>
        </w:rPr>
        <w:t xml:space="preserve"> </w:t>
      </w:r>
    </w:p>
    <w:p w:rsidR="00B04263" w:rsidRDefault="00B04263" w:rsidP="00935D3D">
      <w:pPr>
        <w:pStyle w:val="ListParagraph"/>
        <w:numPr>
          <w:ilvl w:val="0"/>
          <w:numId w:val="208"/>
        </w:numPr>
        <w:rPr>
          <w:lang w:eastAsia="x-none"/>
        </w:rPr>
      </w:pPr>
      <w:r>
        <w:rPr>
          <w:lang w:eastAsia="x-none"/>
        </w:rPr>
        <w:t>Following Areas are analysed where Amortization is not mandatory.</w:t>
      </w:r>
    </w:p>
    <w:p w:rsidR="00B04263" w:rsidRDefault="00B04263" w:rsidP="00935D3D">
      <w:pPr>
        <w:pStyle w:val="ListParagraph"/>
        <w:numPr>
          <w:ilvl w:val="1"/>
          <w:numId w:val="208"/>
        </w:numPr>
        <w:jc w:val="both"/>
        <w:rPr>
          <w:lang w:eastAsia="x-none"/>
        </w:rPr>
      </w:pPr>
      <w:r>
        <w:rPr>
          <w:lang w:eastAsia="x-none"/>
        </w:rPr>
        <w:t>Cost, DPIS changes done via Books Form</w:t>
      </w:r>
    </w:p>
    <w:p w:rsidR="00B04263" w:rsidRDefault="00B04263" w:rsidP="00935D3D">
      <w:pPr>
        <w:pStyle w:val="ListParagraph"/>
        <w:numPr>
          <w:ilvl w:val="1"/>
          <w:numId w:val="208"/>
        </w:numPr>
        <w:jc w:val="both"/>
        <w:rPr>
          <w:lang w:eastAsia="x-none"/>
        </w:rPr>
      </w:pPr>
      <w:r>
        <w:rPr>
          <w:lang w:eastAsia="x-none"/>
        </w:rPr>
        <w:t>Mass Change functionality</w:t>
      </w:r>
    </w:p>
    <w:p w:rsidR="00B04263" w:rsidRDefault="00B04263" w:rsidP="00935D3D">
      <w:pPr>
        <w:pStyle w:val="ListParagraph"/>
        <w:numPr>
          <w:ilvl w:val="1"/>
          <w:numId w:val="208"/>
        </w:numPr>
        <w:jc w:val="both"/>
        <w:rPr>
          <w:lang w:eastAsia="x-none"/>
        </w:rPr>
      </w:pPr>
      <w:r>
        <w:rPr>
          <w:lang w:eastAsia="x-none"/>
        </w:rPr>
        <w:t>Source Line cost Adjustment</w:t>
      </w:r>
    </w:p>
    <w:p w:rsidR="00B04263" w:rsidRPr="00C872BC" w:rsidRDefault="00B04263" w:rsidP="00935D3D">
      <w:pPr>
        <w:pStyle w:val="ListParagraph"/>
        <w:numPr>
          <w:ilvl w:val="0"/>
          <w:numId w:val="208"/>
        </w:numPr>
        <w:jc w:val="both"/>
        <w:rPr>
          <w:lang w:eastAsia="x-none"/>
        </w:rPr>
      </w:pPr>
      <w:r>
        <w:rPr>
          <w:lang w:eastAsia="x-none"/>
        </w:rPr>
        <w:t>Check are applied as per CR 456 amortization rule (DPIS or 1</w:t>
      </w:r>
      <w:r w:rsidRPr="00442735">
        <w:rPr>
          <w:vertAlign w:val="superscript"/>
          <w:lang w:eastAsia="x-none"/>
        </w:rPr>
        <w:t>st</w:t>
      </w:r>
      <w:r>
        <w:rPr>
          <w:lang w:eastAsia="x-none"/>
        </w:rPr>
        <w:t xml:space="preserve"> date of FY whichever is later).</w:t>
      </w:r>
    </w:p>
    <w:p w:rsidR="00B04263" w:rsidRDefault="00B04263" w:rsidP="00B04263">
      <w:pPr>
        <w:rPr>
          <w:lang w:val="en-US"/>
        </w:rPr>
      </w:pPr>
    </w:p>
    <w:p w:rsidR="00331C9D" w:rsidRDefault="00331C9D" w:rsidP="00331C9D">
      <w:pPr>
        <w:pStyle w:val="Heading2"/>
        <w:numPr>
          <w:ilvl w:val="0"/>
          <w:numId w:val="0"/>
        </w:numPr>
        <w:rPr>
          <w:lang w:val="en-US"/>
        </w:rPr>
      </w:pPr>
      <w:bookmarkStart w:id="2180" w:name="_Toc224121852"/>
      <w:r>
        <w:rPr>
          <w:lang w:val="en-US"/>
        </w:rPr>
        <w:t>65.3</w:t>
      </w:r>
      <w:r>
        <w:rPr>
          <w:lang w:val="en-US"/>
        </w:rPr>
        <w:tab/>
      </w:r>
      <w:r w:rsidRPr="00B04263">
        <w:rPr>
          <w:lang w:val="en-US"/>
        </w:rPr>
        <w:t xml:space="preserve"> CR 7</w:t>
      </w:r>
      <w:r>
        <w:rPr>
          <w:lang w:val="en-US"/>
        </w:rPr>
        <w:t>7</w:t>
      </w:r>
      <w:r w:rsidRPr="00B04263">
        <w:rPr>
          <w:lang w:val="en-US"/>
        </w:rPr>
        <w:t xml:space="preserve">4: </w:t>
      </w:r>
      <w:r w:rsidRPr="00331C9D">
        <w:rPr>
          <w:lang w:val="en-US"/>
        </w:rPr>
        <w:t>Check on Manual entry of Account Head-4206 in AR distributions</w:t>
      </w:r>
      <w:bookmarkEnd w:id="2180"/>
    </w:p>
    <w:p w:rsidR="00331C9D" w:rsidRDefault="00331C9D" w:rsidP="00331C9D">
      <w:pPr>
        <w:rPr>
          <w:lang w:val="en-US"/>
        </w:rPr>
      </w:pPr>
    </w:p>
    <w:p w:rsidR="00331C9D" w:rsidRDefault="00331C9D" w:rsidP="00935D3D">
      <w:pPr>
        <w:pStyle w:val="ListParagraph"/>
        <w:numPr>
          <w:ilvl w:val="0"/>
          <w:numId w:val="209"/>
        </w:numPr>
        <w:spacing w:after="0"/>
        <w:jc w:val="both"/>
      </w:pPr>
      <w:r>
        <w:t>A check is implemented on AR Transaction form which will throw an error in case user manually enters account code-4206 in distributions (For any Line type- Receivable, Revenue or Tax). User will have to change the account code to move further.</w:t>
      </w:r>
    </w:p>
    <w:p w:rsidR="00331C9D" w:rsidRDefault="00331C9D" w:rsidP="00935D3D">
      <w:pPr>
        <w:pStyle w:val="ListParagraph"/>
        <w:numPr>
          <w:ilvl w:val="0"/>
          <w:numId w:val="209"/>
        </w:numPr>
        <w:spacing w:after="0"/>
        <w:jc w:val="both"/>
      </w:pPr>
      <w:r>
        <w:t>All the Incomplete AR transactions in which account code- 4206 is used in distributions &amp; Transaction value is un-rounded are deleted.</w:t>
      </w:r>
    </w:p>
    <w:p w:rsidR="00331C9D" w:rsidRDefault="00331C9D" w:rsidP="00331C9D">
      <w:pPr>
        <w:rPr>
          <w:lang w:val="en-US"/>
        </w:rPr>
      </w:pPr>
    </w:p>
    <w:p w:rsidR="00E56E81" w:rsidRPr="00331C9D" w:rsidRDefault="00E56E81" w:rsidP="00331C9D">
      <w:pPr>
        <w:rPr>
          <w:lang w:val="en-US"/>
        </w:rPr>
      </w:pPr>
    </w:p>
    <w:p w:rsidR="00331C9D" w:rsidRDefault="00E56E81" w:rsidP="00E56E81">
      <w:pPr>
        <w:pStyle w:val="Heading2"/>
        <w:numPr>
          <w:ilvl w:val="0"/>
          <w:numId w:val="0"/>
        </w:numPr>
        <w:rPr>
          <w:lang w:val="en-US"/>
        </w:rPr>
      </w:pPr>
      <w:bookmarkStart w:id="2181" w:name="_Toc224121853"/>
      <w:r>
        <w:rPr>
          <w:lang w:val="en-US"/>
        </w:rPr>
        <w:lastRenderedPageBreak/>
        <w:t>65.4</w:t>
      </w:r>
      <w:r>
        <w:rPr>
          <w:lang w:val="en-US"/>
        </w:rPr>
        <w:tab/>
      </w:r>
      <w:r w:rsidRPr="00B04263">
        <w:rPr>
          <w:lang w:val="en-US"/>
        </w:rPr>
        <w:t xml:space="preserve"> CR 7</w:t>
      </w:r>
      <w:r>
        <w:rPr>
          <w:lang w:val="en-US"/>
        </w:rPr>
        <w:t>80</w:t>
      </w:r>
      <w:r w:rsidRPr="00B04263">
        <w:rPr>
          <w:lang w:val="en-US"/>
        </w:rPr>
        <w:t xml:space="preserve">: </w:t>
      </w:r>
      <w:r w:rsidRPr="00E56E81">
        <w:rPr>
          <w:lang w:val="en-US"/>
        </w:rPr>
        <w:t>Creation/ Updation of HSN Codes</w:t>
      </w:r>
      <w:bookmarkEnd w:id="2181"/>
    </w:p>
    <w:p w:rsidR="00E56E81" w:rsidRDefault="00E56E81" w:rsidP="00E56E81">
      <w:pPr>
        <w:rPr>
          <w:lang w:val="en-US"/>
        </w:rPr>
      </w:pPr>
    </w:p>
    <w:p w:rsidR="00E56E81" w:rsidRDefault="00E56E81" w:rsidP="00935D3D">
      <w:pPr>
        <w:pStyle w:val="ListParagraph"/>
        <w:numPr>
          <w:ilvl w:val="0"/>
          <w:numId w:val="209"/>
        </w:numPr>
        <w:spacing w:after="0"/>
        <w:jc w:val="both"/>
      </w:pPr>
      <w:r>
        <w:t xml:space="preserve">New Inventory Item </w:t>
      </w:r>
      <w:r w:rsidR="00AB744A">
        <w:t xml:space="preserve">is </w:t>
      </w:r>
      <w:r>
        <w:t>created with following details-</w:t>
      </w:r>
    </w:p>
    <w:tbl>
      <w:tblPr>
        <w:tblW w:w="9464" w:type="dxa"/>
        <w:tblInd w:w="113" w:type="dxa"/>
        <w:tblLook w:val="04A0" w:firstRow="1" w:lastRow="0" w:firstColumn="1" w:lastColumn="0" w:noHBand="0" w:noVBand="1"/>
      </w:tblPr>
      <w:tblGrid>
        <w:gridCol w:w="1242"/>
        <w:gridCol w:w="2268"/>
        <w:gridCol w:w="2410"/>
        <w:gridCol w:w="1370"/>
        <w:gridCol w:w="1323"/>
        <w:gridCol w:w="851"/>
      </w:tblGrid>
      <w:tr w:rsidR="00E56E81" w:rsidTr="00E56E81">
        <w:trPr>
          <w:trHeight w:val="612"/>
        </w:trPr>
        <w:tc>
          <w:tcPr>
            <w:tcW w:w="1242" w:type="dxa"/>
            <w:tcBorders>
              <w:top w:val="single" w:sz="4" w:space="0" w:color="auto"/>
              <w:left w:val="single" w:sz="4" w:space="0" w:color="auto"/>
              <w:bottom w:val="single" w:sz="4" w:space="0" w:color="auto"/>
              <w:right w:val="single" w:sz="4" w:space="0" w:color="auto"/>
            </w:tcBorders>
            <w:shd w:val="clear" w:color="auto" w:fill="FFFFFF"/>
          </w:tcPr>
          <w:p w:rsidR="00E56E81" w:rsidRDefault="00E56E81">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b/>
                <w:sz w:val="25"/>
                <w:szCs w:val="25"/>
                <w:lang w:eastAsia="en-IN"/>
              </w:rPr>
              <w:t>Item Code</w:t>
            </w:r>
          </w:p>
        </w:tc>
        <w:tc>
          <w:tcPr>
            <w:tcW w:w="2268" w:type="dxa"/>
            <w:tcBorders>
              <w:top w:val="single" w:sz="4" w:space="0" w:color="auto"/>
              <w:left w:val="nil"/>
              <w:bottom w:val="single" w:sz="4" w:space="0" w:color="auto"/>
              <w:right w:val="single" w:sz="4" w:space="0" w:color="auto"/>
            </w:tcBorders>
            <w:hideMark/>
          </w:tcPr>
          <w:p w:rsidR="00E56E81" w:rsidRDefault="00E56E81">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b/>
                <w:sz w:val="25"/>
                <w:szCs w:val="25"/>
                <w:lang w:eastAsia="en-IN"/>
              </w:rPr>
              <w:t>Item Name</w:t>
            </w:r>
          </w:p>
        </w:tc>
        <w:tc>
          <w:tcPr>
            <w:tcW w:w="2410" w:type="dxa"/>
            <w:tcBorders>
              <w:top w:val="single" w:sz="4" w:space="0" w:color="auto"/>
              <w:left w:val="nil"/>
              <w:bottom w:val="single" w:sz="4" w:space="0" w:color="auto"/>
              <w:right w:val="single" w:sz="4" w:space="0" w:color="auto"/>
            </w:tcBorders>
            <w:hideMark/>
          </w:tcPr>
          <w:p w:rsidR="00E56E81" w:rsidRDefault="00E56E81">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b/>
                <w:sz w:val="25"/>
                <w:szCs w:val="25"/>
                <w:lang w:eastAsia="en-IN"/>
              </w:rPr>
              <w:t>Item Description</w:t>
            </w:r>
          </w:p>
        </w:tc>
        <w:tc>
          <w:tcPr>
            <w:tcW w:w="1370" w:type="dxa"/>
            <w:tcBorders>
              <w:top w:val="single" w:sz="4" w:space="0" w:color="auto"/>
              <w:left w:val="nil"/>
              <w:bottom w:val="single" w:sz="4" w:space="0" w:color="auto"/>
              <w:right w:val="single" w:sz="4" w:space="0" w:color="auto"/>
            </w:tcBorders>
            <w:hideMark/>
          </w:tcPr>
          <w:p w:rsidR="00E56E81" w:rsidRDefault="00E56E81">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b/>
                <w:sz w:val="25"/>
                <w:szCs w:val="25"/>
                <w:lang w:eastAsia="en-IN"/>
              </w:rPr>
              <w:t>Taxable/</w:t>
            </w:r>
          </w:p>
          <w:p w:rsidR="00E56E81" w:rsidRDefault="00E56E81">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b/>
                <w:sz w:val="25"/>
                <w:szCs w:val="25"/>
                <w:lang w:eastAsia="en-IN"/>
              </w:rPr>
              <w:t>Exempted</w:t>
            </w:r>
          </w:p>
        </w:tc>
        <w:tc>
          <w:tcPr>
            <w:tcW w:w="1323" w:type="dxa"/>
            <w:tcBorders>
              <w:top w:val="single" w:sz="4" w:space="0" w:color="auto"/>
              <w:left w:val="nil"/>
              <w:bottom w:val="single" w:sz="4" w:space="0" w:color="auto"/>
              <w:right w:val="single" w:sz="4" w:space="0" w:color="auto"/>
            </w:tcBorders>
            <w:hideMark/>
          </w:tcPr>
          <w:p w:rsidR="00E56E81" w:rsidRDefault="00E56E81">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b/>
                <w:sz w:val="25"/>
                <w:szCs w:val="25"/>
                <w:lang w:eastAsia="en-IN"/>
              </w:rPr>
              <w:t>Sales/ Non Sales</w:t>
            </w:r>
          </w:p>
        </w:tc>
        <w:tc>
          <w:tcPr>
            <w:tcW w:w="851" w:type="dxa"/>
            <w:tcBorders>
              <w:top w:val="single" w:sz="4" w:space="0" w:color="auto"/>
              <w:left w:val="nil"/>
              <w:bottom w:val="single" w:sz="4" w:space="0" w:color="auto"/>
              <w:right w:val="single" w:sz="4" w:space="0" w:color="auto"/>
            </w:tcBorders>
            <w:hideMark/>
          </w:tcPr>
          <w:p w:rsidR="00E56E81" w:rsidRDefault="00E56E81">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b/>
                <w:sz w:val="25"/>
                <w:szCs w:val="25"/>
                <w:lang w:eastAsia="en-IN"/>
              </w:rPr>
              <w:t>HSN Code</w:t>
            </w:r>
          </w:p>
        </w:tc>
      </w:tr>
      <w:tr w:rsidR="00E56E81" w:rsidTr="00E56E81">
        <w:trPr>
          <w:trHeight w:val="330"/>
        </w:trPr>
        <w:tc>
          <w:tcPr>
            <w:tcW w:w="1242" w:type="dxa"/>
            <w:tcBorders>
              <w:top w:val="nil"/>
              <w:left w:val="single" w:sz="4" w:space="0" w:color="auto"/>
              <w:bottom w:val="single" w:sz="4" w:space="0" w:color="auto"/>
              <w:right w:val="single" w:sz="4" w:space="0" w:color="auto"/>
            </w:tcBorders>
            <w:noWrap/>
            <w:vAlign w:val="bottom"/>
            <w:hideMark/>
          </w:tcPr>
          <w:p w:rsidR="00E56E81" w:rsidRDefault="00E56E81">
            <w:pPr>
              <w:spacing w:after="0" w:line="240" w:lineRule="auto"/>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1626</w:t>
            </w:r>
          </w:p>
        </w:tc>
        <w:tc>
          <w:tcPr>
            <w:tcW w:w="2268" w:type="dxa"/>
            <w:tcBorders>
              <w:top w:val="nil"/>
              <w:left w:val="nil"/>
              <w:bottom w:val="single" w:sz="4" w:space="0" w:color="auto"/>
              <w:right w:val="single" w:sz="4" w:space="0" w:color="auto"/>
            </w:tcBorders>
            <w:noWrap/>
            <w:vAlign w:val="bottom"/>
            <w:hideMark/>
          </w:tcPr>
          <w:p w:rsidR="00E56E81" w:rsidRDefault="00E56E81">
            <w:pPr>
              <w:spacing w:after="0" w:line="240" w:lineRule="auto"/>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HDPE Bags – New (Non- issueable)</w:t>
            </w:r>
          </w:p>
        </w:tc>
        <w:tc>
          <w:tcPr>
            <w:tcW w:w="2410" w:type="dxa"/>
            <w:tcBorders>
              <w:top w:val="nil"/>
              <w:left w:val="nil"/>
              <w:bottom w:val="single" w:sz="4" w:space="0" w:color="auto"/>
              <w:right w:val="single" w:sz="4" w:space="0" w:color="auto"/>
            </w:tcBorders>
            <w:noWrap/>
            <w:vAlign w:val="bottom"/>
            <w:hideMark/>
          </w:tcPr>
          <w:p w:rsidR="00E56E81" w:rsidRDefault="00E56E81">
            <w:pPr>
              <w:spacing w:after="0" w:line="240" w:lineRule="auto"/>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HDPE Bags – New (Non- issueable)</w:t>
            </w:r>
          </w:p>
        </w:tc>
        <w:tc>
          <w:tcPr>
            <w:tcW w:w="1370" w:type="dxa"/>
            <w:tcBorders>
              <w:top w:val="nil"/>
              <w:left w:val="nil"/>
              <w:bottom w:val="single" w:sz="4" w:space="0" w:color="auto"/>
              <w:right w:val="single" w:sz="4" w:space="0" w:color="auto"/>
            </w:tcBorders>
            <w:hideMark/>
          </w:tcPr>
          <w:p w:rsidR="00E56E81" w:rsidRDefault="00E56E81">
            <w:pPr>
              <w:spacing w:after="0" w:line="240" w:lineRule="auto"/>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Taxable</w:t>
            </w:r>
          </w:p>
        </w:tc>
        <w:tc>
          <w:tcPr>
            <w:tcW w:w="1323" w:type="dxa"/>
            <w:tcBorders>
              <w:top w:val="nil"/>
              <w:left w:val="nil"/>
              <w:bottom w:val="single" w:sz="4" w:space="0" w:color="auto"/>
              <w:right w:val="single" w:sz="4" w:space="0" w:color="auto"/>
            </w:tcBorders>
            <w:hideMark/>
          </w:tcPr>
          <w:p w:rsidR="00E56E81" w:rsidRDefault="00E56E81">
            <w:pPr>
              <w:spacing w:after="0" w:line="240" w:lineRule="auto"/>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Sales</w:t>
            </w:r>
          </w:p>
        </w:tc>
        <w:tc>
          <w:tcPr>
            <w:tcW w:w="851" w:type="dxa"/>
            <w:tcBorders>
              <w:top w:val="nil"/>
              <w:left w:val="nil"/>
              <w:bottom w:val="single" w:sz="4" w:space="0" w:color="auto"/>
              <w:right w:val="single" w:sz="4" w:space="0" w:color="auto"/>
            </w:tcBorders>
            <w:hideMark/>
          </w:tcPr>
          <w:p w:rsidR="00E56E81" w:rsidRDefault="00E56E81">
            <w:pPr>
              <w:spacing w:after="0" w:line="240" w:lineRule="auto"/>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3915</w:t>
            </w:r>
          </w:p>
        </w:tc>
      </w:tr>
    </w:tbl>
    <w:p w:rsidR="00E56E81" w:rsidRDefault="00E56E81" w:rsidP="00E56E81">
      <w:pPr>
        <w:pStyle w:val="ListParagraph"/>
      </w:pPr>
    </w:p>
    <w:p w:rsidR="00E56E81" w:rsidRDefault="00E56E81" w:rsidP="00935D3D">
      <w:pPr>
        <w:pStyle w:val="ListParagraph"/>
        <w:numPr>
          <w:ilvl w:val="0"/>
          <w:numId w:val="210"/>
        </w:numPr>
      </w:pPr>
      <w:r>
        <w:t xml:space="preserve">HSN Code of Item-1627 </w:t>
      </w:r>
      <w:r w:rsidR="00AB744A">
        <w:t xml:space="preserve">is </w:t>
      </w:r>
      <w:r>
        <w:t>changed to 3915 from 3926.</w:t>
      </w:r>
    </w:p>
    <w:p w:rsidR="00E56E81" w:rsidRDefault="00CB2E98" w:rsidP="00CB2E98">
      <w:pPr>
        <w:pStyle w:val="Heading2"/>
        <w:numPr>
          <w:ilvl w:val="0"/>
          <w:numId w:val="0"/>
        </w:numPr>
        <w:rPr>
          <w:lang w:val="en-US"/>
        </w:rPr>
      </w:pPr>
      <w:bookmarkStart w:id="2182" w:name="_Toc224121854"/>
      <w:r>
        <w:rPr>
          <w:lang w:val="en-US"/>
        </w:rPr>
        <w:t>65.5</w:t>
      </w:r>
      <w:r>
        <w:rPr>
          <w:lang w:val="en-US"/>
        </w:rPr>
        <w:tab/>
        <w:t>CR 761: To Cater In Transit Assets in Custom Period Closure</w:t>
      </w:r>
      <w:bookmarkEnd w:id="2182"/>
    </w:p>
    <w:p w:rsidR="00CB2E98" w:rsidRDefault="00CB2E98" w:rsidP="0049446A">
      <w:pPr>
        <w:pStyle w:val="ListParagraph"/>
        <w:numPr>
          <w:ilvl w:val="0"/>
          <w:numId w:val="212"/>
        </w:numPr>
        <w:rPr>
          <w:lang w:eastAsia="x-none"/>
        </w:rPr>
      </w:pPr>
      <w:r>
        <w:rPr>
          <w:lang w:eastAsia="x-none"/>
        </w:rPr>
        <w:t>Auto Invoice and Interface Report of Custom Period Closure will be modified such that following will suffice:</w:t>
      </w:r>
    </w:p>
    <w:p w:rsidR="00CB2E98" w:rsidRDefault="00CB2E98" w:rsidP="0049446A">
      <w:pPr>
        <w:pStyle w:val="ListParagraph"/>
        <w:numPr>
          <w:ilvl w:val="1"/>
          <w:numId w:val="211"/>
        </w:numPr>
        <w:rPr>
          <w:lang w:eastAsia="x-none"/>
        </w:rPr>
      </w:pPr>
      <w:r>
        <w:rPr>
          <w:lang w:eastAsia="x-none"/>
        </w:rPr>
        <w:t>If HA11 is closing Custom period, report must check for pending assets that are transferred by other units but not added on HA11.</w:t>
      </w:r>
    </w:p>
    <w:p w:rsidR="00CB2E98" w:rsidRDefault="00CB2E98" w:rsidP="0049446A">
      <w:pPr>
        <w:pStyle w:val="ListParagraph"/>
        <w:numPr>
          <w:ilvl w:val="1"/>
          <w:numId w:val="211"/>
        </w:numPr>
        <w:rPr>
          <w:lang w:eastAsia="x-none"/>
        </w:rPr>
      </w:pPr>
      <w:r>
        <w:rPr>
          <w:lang w:eastAsia="x-none"/>
        </w:rPr>
        <w:t>Similarly, if HA11 is closing Custom period, report must check for assets that are added by other units (type transferred) but not transferred from HA11.</w:t>
      </w:r>
    </w:p>
    <w:p w:rsidR="00CB2E98" w:rsidRDefault="00CB2E98" w:rsidP="0049446A">
      <w:pPr>
        <w:pStyle w:val="ListParagraph"/>
        <w:numPr>
          <w:ilvl w:val="0"/>
          <w:numId w:val="211"/>
        </w:numPr>
        <w:rPr>
          <w:lang w:eastAsia="x-none"/>
        </w:rPr>
      </w:pPr>
      <w:r>
        <w:rPr>
          <w:lang w:eastAsia="x-none"/>
        </w:rPr>
        <w:t>Checks will be applied to cater below cases:</w:t>
      </w:r>
    </w:p>
    <w:p w:rsidR="00CB2E98" w:rsidRDefault="00CB2E98" w:rsidP="0049446A">
      <w:pPr>
        <w:pStyle w:val="ListParagraph"/>
        <w:numPr>
          <w:ilvl w:val="1"/>
          <w:numId w:val="211"/>
        </w:numPr>
        <w:rPr>
          <w:lang w:eastAsia="x-none"/>
        </w:rPr>
      </w:pPr>
      <w:r>
        <w:rPr>
          <w:lang w:eastAsia="x-none"/>
        </w:rPr>
        <w:t>If HA11 is transferring any asset to any unit (e.g. EA11), that unit's custom period must be open. i.e. EA11 must have custom period open. This check however is needed for MARCH period only.</w:t>
      </w:r>
    </w:p>
    <w:p w:rsidR="00CB2E98" w:rsidRDefault="00CB2E98" w:rsidP="00CB2E98">
      <w:pPr>
        <w:rPr>
          <w:lang w:val="en-US"/>
        </w:rPr>
      </w:pPr>
    </w:p>
    <w:p w:rsidR="00CB2E98" w:rsidRDefault="00CB2E98" w:rsidP="00CB2E98">
      <w:pPr>
        <w:rPr>
          <w:lang w:val="en-US"/>
        </w:rPr>
      </w:pPr>
    </w:p>
    <w:p w:rsidR="00C64E84" w:rsidRDefault="00C64E84" w:rsidP="00CB2E98">
      <w:pPr>
        <w:rPr>
          <w:lang w:val="en-US"/>
        </w:rPr>
      </w:pPr>
    </w:p>
    <w:p w:rsidR="00C64E84" w:rsidRDefault="00C64E84" w:rsidP="00CB2E98">
      <w:pPr>
        <w:rPr>
          <w:lang w:val="en-US"/>
        </w:rPr>
      </w:pPr>
    </w:p>
    <w:p w:rsidR="00C64E84" w:rsidRDefault="00C64E84" w:rsidP="00CB2E98">
      <w:pPr>
        <w:rPr>
          <w:lang w:val="en-US"/>
        </w:rPr>
      </w:pPr>
    </w:p>
    <w:p w:rsidR="00C64E84" w:rsidRDefault="00C64E84" w:rsidP="00CB2E98">
      <w:pPr>
        <w:rPr>
          <w:lang w:val="en-US"/>
        </w:rPr>
      </w:pPr>
    </w:p>
    <w:p w:rsidR="00C64E84" w:rsidRDefault="00C64E84" w:rsidP="00CB2E98">
      <w:pPr>
        <w:rPr>
          <w:lang w:val="en-US"/>
        </w:rPr>
      </w:pPr>
    </w:p>
    <w:p w:rsidR="00C64E84" w:rsidRDefault="00C64E84" w:rsidP="00CB2E98">
      <w:pPr>
        <w:rPr>
          <w:lang w:val="en-US"/>
        </w:rPr>
      </w:pPr>
    </w:p>
    <w:p w:rsidR="00C64E84" w:rsidRDefault="00C64E84" w:rsidP="00CB2E98">
      <w:pPr>
        <w:rPr>
          <w:lang w:val="en-US"/>
        </w:rPr>
      </w:pPr>
    </w:p>
    <w:p w:rsidR="00C64E84" w:rsidRDefault="00C64E84" w:rsidP="00CB2E98">
      <w:pPr>
        <w:rPr>
          <w:lang w:val="en-US"/>
        </w:rPr>
      </w:pPr>
    </w:p>
    <w:p w:rsidR="00C64E84" w:rsidRDefault="00C64E84" w:rsidP="00C64E84">
      <w:pPr>
        <w:pStyle w:val="Heading1"/>
        <w:pageBreakBefore/>
        <w:numPr>
          <w:ilvl w:val="0"/>
          <w:numId w:val="0"/>
        </w:numPr>
        <w:pBdr>
          <w:bottom w:val="single" w:sz="18" w:space="14" w:color="auto"/>
        </w:pBdr>
        <w:tabs>
          <w:tab w:val="left" w:pos="786"/>
        </w:tabs>
        <w:rPr>
          <w:sz w:val="24"/>
          <w:szCs w:val="24"/>
        </w:rPr>
      </w:pPr>
      <w:bookmarkStart w:id="2183" w:name="_Toc224121855"/>
      <w:r>
        <w:rPr>
          <w:highlight w:val="yellow"/>
          <w:lang w:val="en-US"/>
        </w:rPr>
        <w:lastRenderedPageBreak/>
        <w:t>66 Deployments</w:t>
      </w:r>
      <w:r>
        <w:rPr>
          <w:sz w:val="24"/>
          <w:szCs w:val="24"/>
          <w:highlight w:val="yellow"/>
        </w:rPr>
        <w:t xml:space="preserve">- </w:t>
      </w:r>
      <w:r w:rsidR="00353F9D">
        <w:rPr>
          <w:highlight w:val="yellow"/>
          <w:lang w:val="en-US"/>
        </w:rPr>
        <w:t xml:space="preserve">JUL </w:t>
      </w:r>
      <w:r>
        <w:rPr>
          <w:highlight w:val="yellow"/>
          <w:lang w:val="en-US"/>
        </w:rPr>
        <w:t>2018</w:t>
      </w:r>
      <w:bookmarkEnd w:id="2183"/>
    </w:p>
    <w:p w:rsidR="00C64E84" w:rsidRDefault="00C64E84" w:rsidP="00C64E84">
      <w:pPr>
        <w:pStyle w:val="Heading2"/>
        <w:numPr>
          <w:ilvl w:val="0"/>
          <w:numId w:val="0"/>
        </w:numPr>
        <w:rPr>
          <w:lang w:val="en-US"/>
        </w:rPr>
      </w:pPr>
      <w:bookmarkStart w:id="2184" w:name="_Toc224121856"/>
      <w:r>
        <w:t xml:space="preserve">66.1 </w:t>
      </w:r>
      <w:r>
        <w:rPr>
          <w:lang w:val="en-US"/>
        </w:rPr>
        <w:t xml:space="preserve">CR- 511: </w:t>
      </w:r>
      <w:r w:rsidR="001A2EA2">
        <w:rPr>
          <w:lang w:val="en-US"/>
        </w:rPr>
        <w:t>Replacement of Account Heads</w:t>
      </w:r>
      <w:bookmarkEnd w:id="2184"/>
    </w:p>
    <w:p w:rsidR="00B855AA" w:rsidRDefault="00B855AA" w:rsidP="00C64E84">
      <w:pPr>
        <w:pStyle w:val="ListParagraph"/>
        <w:spacing w:after="0"/>
        <w:ind w:left="0"/>
        <w:jc w:val="both"/>
        <w:rPr>
          <w:lang w:val="en-US" w:eastAsia="x-none"/>
        </w:rPr>
      </w:pPr>
    </w:p>
    <w:p w:rsidR="00C64E84" w:rsidRDefault="00C64E84" w:rsidP="00C64E84">
      <w:pPr>
        <w:pStyle w:val="ListParagraph"/>
        <w:spacing w:after="0"/>
        <w:ind w:left="0"/>
        <w:jc w:val="both"/>
        <w:rPr>
          <w:lang w:val="en-US" w:eastAsia="x-none"/>
        </w:rPr>
      </w:pPr>
      <w:r>
        <w:rPr>
          <w:lang w:val="en-US" w:eastAsia="x-none"/>
        </w:rPr>
        <w:t xml:space="preserve"> </w:t>
      </w:r>
      <w:r w:rsidR="00B855AA">
        <w:rPr>
          <w:lang w:val="en-US" w:eastAsia="x-none"/>
        </w:rPr>
        <w:t xml:space="preserve">With reference to </w:t>
      </w:r>
      <w:r w:rsidR="00B855AA" w:rsidRPr="001722E1">
        <w:rPr>
          <w:b/>
          <w:bCs/>
          <w:lang w:val="en-US" w:eastAsia="x-none"/>
        </w:rPr>
        <w:t>CR</w:t>
      </w:r>
      <w:r w:rsidR="001722E1" w:rsidRPr="001722E1">
        <w:rPr>
          <w:b/>
          <w:bCs/>
          <w:lang w:val="en-US" w:eastAsia="x-none"/>
        </w:rPr>
        <w:t>: 511 (MID: 27367)</w:t>
      </w:r>
      <w:r w:rsidR="00B855AA">
        <w:rPr>
          <w:lang w:val="en-US" w:eastAsia="x-none"/>
        </w:rPr>
        <w:t xml:space="preserve">, the following changes has been </w:t>
      </w:r>
      <w:r w:rsidR="00542346">
        <w:rPr>
          <w:lang w:val="en-US" w:eastAsia="x-none"/>
        </w:rPr>
        <w:t>done:</w:t>
      </w:r>
      <w:r w:rsidR="00B855AA">
        <w:rPr>
          <w:lang w:val="en-US" w:eastAsia="x-none"/>
        </w:rPr>
        <w:t>-</w:t>
      </w:r>
    </w:p>
    <w:p w:rsidR="00EB5BF9" w:rsidRDefault="00EB5BF9" w:rsidP="00B855AA">
      <w:pPr>
        <w:rPr>
          <w:lang w:eastAsia="x-none"/>
        </w:rPr>
      </w:pPr>
    </w:p>
    <w:p w:rsidR="00B855AA" w:rsidRPr="00EB5BF9" w:rsidRDefault="00B855AA" w:rsidP="0049446A">
      <w:pPr>
        <w:numPr>
          <w:ilvl w:val="0"/>
          <w:numId w:val="213"/>
        </w:numPr>
        <w:rPr>
          <w:lang w:val="en-US" w:eastAsia="x-none"/>
        </w:rPr>
      </w:pPr>
      <w:r>
        <w:rPr>
          <w:lang w:eastAsia="x-none"/>
        </w:rPr>
        <w:t xml:space="preserve">The existing receipt class (enabled and disabled) setup for </w:t>
      </w:r>
      <w:r w:rsidR="00EB5BF9">
        <w:rPr>
          <w:b/>
          <w:bCs/>
          <w:lang w:eastAsia="x-none"/>
        </w:rPr>
        <w:t>U</w:t>
      </w:r>
      <w:r w:rsidR="00EB5BF9" w:rsidRPr="00B855AA">
        <w:rPr>
          <w:b/>
          <w:bCs/>
          <w:lang w:eastAsia="x-none"/>
        </w:rPr>
        <w:t>nidentified</w:t>
      </w:r>
      <w:r w:rsidR="00EB5BF9">
        <w:rPr>
          <w:b/>
          <w:bCs/>
          <w:lang w:eastAsia="x-none"/>
        </w:rPr>
        <w:t xml:space="preserve"> (7964)</w:t>
      </w:r>
      <w:r>
        <w:rPr>
          <w:lang w:eastAsia="x-none"/>
        </w:rPr>
        <w:t xml:space="preserve">, </w:t>
      </w:r>
      <w:r w:rsidR="00EB5BF9">
        <w:rPr>
          <w:b/>
          <w:bCs/>
          <w:lang w:eastAsia="x-none"/>
        </w:rPr>
        <w:t>U</w:t>
      </w:r>
      <w:r w:rsidR="00EB5BF9" w:rsidRPr="00B855AA">
        <w:rPr>
          <w:b/>
          <w:bCs/>
          <w:lang w:eastAsia="x-none"/>
        </w:rPr>
        <w:t>napplied</w:t>
      </w:r>
      <w:r w:rsidR="00EB5BF9">
        <w:rPr>
          <w:b/>
          <w:bCs/>
          <w:lang w:eastAsia="x-none"/>
        </w:rPr>
        <w:t xml:space="preserve"> (7961)</w:t>
      </w:r>
      <w:r>
        <w:rPr>
          <w:lang w:eastAsia="x-none"/>
        </w:rPr>
        <w:t xml:space="preserve"> and </w:t>
      </w:r>
      <w:r>
        <w:rPr>
          <w:b/>
          <w:bCs/>
          <w:lang w:eastAsia="x-none"/>
        </w:rPr>
        <w:t xml:space="preserve">On </w:t>
      </w:r>
      <w:r w:rsidR="00EB5BF9">
        <w:rPr>
          <w:b/>
          <w:bCs/>
          <w:lang w:eastAsia="x-none"/>
        </w:rPr>
        <w:t>A</w:t>
      </w:r>
      <w:r w:rsidR="00EB5BF9" w:rsidRPr="00B855AA">
        <w:rPr>
          <w:b/>
          <w:bCs/>
          <w:lang w:eastAsia="x-none"/>
        </w:rPr>
        <w:t>ccount</w:t>
      </w:r>
      <w:r w:rsidR="00EB5BF9">
        <w:rPr>
          <w:b/>
          <w:bCs/>
          <w:lang w:eastAsia="x-none"/>
        </w:rPr>
        <w:t xml:space="preserve"> (7962)</w:t>
      </w:r>
      <w:r>
        <w:rPr>
          <w:lang w:eastAsia="x-none"/>
        </w:rPr>
        <w:t xml:space="preserve"> </w:t>
      </w:r>
      <w:r w:rsidR="00EB5BF9">
        <w:rPr>
          <w:lang w:eastAsia="x-none"/>
        </w:rPr>
        <w:t>is replaced with</w:t>
      </w:r>
      <w:r>
        <w:rPr>
          <w:lang w:eastAsia="x-none"/>
        </w:rPr>
        <w:t xml:space="preserve"> account head 1806</w:t>
      </w:r>
      <w:r w:rsidR="00EB5BF9">
        <w:rPr>
          <w:lang w:eastAsia="x-none"/>
        </w:rPr>
        <w:t>. In case any other accounts than 7961, 7962 and 7964 being used in setup is also replaced with 1806.</w:t>
      </w:r>
    </w:p>
    <w:p w:rsidR="00EB5BF9" w:rsidRDefault="00EB5BF9" w:rsidP="0049446A">
      <w:pPr>
        <w:numPr>
          <w:ilvl w:val="0"/>
          <w:numId w:val="213"/>
        </w:numPr>
        <w:spacing w:after="0" w:line="240" w:lineRule="auto"/>
        <w:jc w:val="both"/>
        <w:rPr>
          <w:lang w:val="en-US" w:eastAsia="x-none"/>
        </w:rPr>
      </w:pPr>
      <w:r>
        <w:rPr>
          <w:lang w:val="en-US" w:eastAsia="x-none"/>
        </w:rPr>
        <w:t xml:space="preserve">Manual </w:t>
      </w:r>
      <w:r w:rsidRPr="006D1574">
        <w:rPr>
          <w:lang w:val="en-US" w:eastAsia="x-none"/>
        </w:rPr>
        <w:t>entry in the account heads 7901,</w:t>
      </w:r>
      <w:r>
        <w:rPr>
          <w:lang w:val="en-US" w:eastAsia="x-none"/>
        </w:rPr>
        <w:t xml:space="preserve"> </w:t>
      </w:r>
      <w:r w:rsidRPr="006D1574">
        <w:rPr>
          <w:lang w:val="en-US" w:eastAsia="x-none"/>
        </w:rPr>
        <w:t>7902,</w:t>
      </w:r>
      <w:r>
        <w:rPr>
          <w:lang w:val="en-US" w:eastAsia="x-none"/>
        </w:rPr>
        <w:t xml:space="preserve"> </w:t>
      </w:r>
      <w:r w:rsidRPr="006D1574">
        <w:rPr>
          <w:lang w:val="en-US" w:eastAsia="x-none"/>
        </w:rPr>
        <w:t>7903,</w:t>
      </w:r>
      <w:r>
        <w:rPr>
          <w:lang w:val="en-US" w:eastAsia="x-none"/>
        </w:rPr>
        <w:t xml:space="preserve"> </w:t>
      </w:r>
      <w:r w:rsidRPr="006D1574">
        <w:rPr>
          <w:lang w:val="en-US" w:eastAsia="x-none"/>
        </w:rPr>
        <w:t>7931,</w:t>
      </w:r>
      <w:r>
        <w:rPr>
          <w:lang w:val="en-US" w:eastAsia="x-none"/>
        </w:rPr>
        <w:t xml:space="preserve"> </w:t>
      </w:r>
      <w:r w:rsidRPr="006D1574">
        <w:rPr>
          <w:lang w:val="en-US" w:eastAsia="x-none"/>
        </w:rPr>
        <w:t>7951,</w:t>
      </w:r>
      <w:r>
        <w:rPr>
          <w:lang w:val="en-US" w:eastAsia="x-none"/>
        </w:rPr>
        <w:t xml:space="preserve"> </w:t>
      </w:r>
      <w:r w:rsidRPr="006D1574">
        <w:rPr>
          <w:lang w:val="en-US" w:eastAsia="x-none"/>
        </w:rPr>
        <w:t>7952,</w:t>
      </w:r>
      <w:r>
        <w:rPr>
          <w:lang w:val="en-US" w:eastAsia="x-none"/>
        </w:rPr>
        <w:t xml:space="preserve"> </w:t>
      </w:r>
      <w:r w:rsidRPr="006D1574">
        <w:rPr>
          <w:lang w:val="en-US" w:eastAsia="x-none"/>
        </w:rPr>
        <w:t>7961,</w:t>
      </w:r>
      <w:r>
        <w:rPr>
          <w:lang w:val="en-US" w:eastAsia="x-none"/>
        </w:rPr>
        <w:t xml:space="preserve"> </w:t>
      </w:r>
      <w:r w:rsidRPr="006D1574">
        <w:rPr>
          <w:lang w:val="en-US" w:eastAsia="x-none"/>
        </w:rPr>
        <w:t>7962,</w:t>
      </w:r>
      <w:r>
        <w:rPr>
          <w:lang w:val="en-US" w:eastAsia="x-none"/>
        </w:rPr>
        <w:t xml:space="preserve"> </w:t>
      </w:r>
      <w:r w:rsidRPr="006D1574">
        <w:rPr>
          <w:lang w:val="en-US" w:eastAsia="x-none"/>
        </w:rPr>
        <w:t>7963,</w:t>
      </w:r>
      <w:r>
        <w:rPr>
          <w:lang w:val="en-US" w:eastAsia="x-none"/>
        </w:rPr>
        <w:t xml:space="preserve"> </w:t>
      </w:r>
      <w:r w:rsidRPr="006D1574">
        <w:rPr>
          <w:lang w:val="en-US" w:eastAsia="x-none"/>
        </w:rPr>
        <w:t>7964 are restricted</w:t>
      </w:r>
      <w:r>
        <w:rPr>
          <w:lang w:val="en-US" w:eastAsia="x-none"/>
        </w:rPr>
        <w:t xml:space="preserve"> in AP, AR ,GL ,FA ,Treasury , CM.</w:t>
      </w:r>
    </w:p>
    <w:p w:rsidR="006232B1" w:rsidRDefault="006232B1" w:rsidP="006232B1">
      <w:pPr>
        <w:spacing w:after="0" w:line="240" w:lineRule="auto"/>
        <w:ind w:left="720"/>
        <w:jc w:val="both"/>
        <w:rPr>
          <w:lang w:val="en-US" w:eastAsia="x-none"/>
        </w:rPr>
      </w:pPr>
    </w:p>
    <w:p w:rsidR="006232B1" w:rsidRDefault="006232B1" w:rsidP="006232B1">
      <w:pPr>
        <w:spacing w:after="0" w:line="240" w:lineRule="auto"/>
        <w:ind w:left="1080"/>
        <w:jc w:val="both"/>
        <w:rPr>
          <w:lang w:val="en-US" w:eastAsia="x-none"/>
        </w:rPr>
      </w:pPr>
      <w:r>
        <w:rPr>
          <w:lang w:val="en-US" w:eastAsia="x-none"/>
        </w:rPr>
        <w:t>As a part of discussion on 28-May-2018, the below approach is finalized and deployed for all the data that exists in the system with CCIDs includes accounts 7961,7962 and 7964 for receipts that are unapplied till 22-Jun-2018 :-</w:t>
      </w:r>
    </w:p>
    <w:p w:rsidR="006232B1" w:rsidRDefault="006232B1" w:rsidP="0049446A">
      <w:pPr>
        <w:numPr>
          <w:ilvl w:val="0"/>
          <w:numId w:val="213"/>
        </w:numPr>
        <w:spacing w:after="0" w:line="240" w:lineRule="auto"/>
        <w:jc w:val="both"/>
        <w:rPr>
          <w:lang w:val="en-US" w:eastAsia="x-none"/>
        </w:rPr>
      </w:pPr>
      <w:r>
        <w:rPr>
          <w:lang w:val="en-US" w:eastAsia="x-none"/>
        </w:rPr>
        <w:t xml:space="preserve">All such receipts that </w:t>
      </w:r>
      <w:r w:rsidR="00395970">
        <w:rPr>
          <w:lang w:val="en-US" w:eastAsia="x-none"/>
        </w:rPr>
        <w:t>were</w:t>
      </w:r>
      <w:r>
        <w:rPr>
          <w:lang w:val="en-US" w:eastAsia="x-none"/>
        </w:rPr>
        <w:t xml:space="preserve"> unapplied as on 22-Jun-2018, the balances on CCIDs involving account heads 7961,7962 and 7964 </w:t>
      </w:r>
      <w:r w:rsidR="00395970">
        <w:rPr>
          <w:lang w:val="en-US" w:eastAsia="x-none"/>
        </w:rPr>
        <w:t>is</w:t>
      </w:r>
      <w:r>
        <w:rPr>
          <w:lang w:val="en-US" w:eastAsia="x-none"/>
        </w:rPr>
        <w:t xml:space="preserve"> moved to new CCID having same 7 segments as per Old CCID except segment3 (Account) that </w:t>
      </w:r>
      <w:r w:rsidR="00395970">
        <w:rPr>
          <w:lang w:val="en-US" w:eastAsia="x-none"/>
        </w:rPr>
        <w:t>is</w:t>
      </w:r>
      <w:r>
        <w:rPr>
          <w:lang w:val="en-US" w:eastAsia="x-none"/>
        </w:rPr>
        <w:t xml:space="preserve"> changed to 1806. This balance movement </w:t>
      </w:r>
      <w:r w:rsidR="00395970">
        <w:rPr>
          <w:lang w:val="en-US" w:eastAsia="x-none"/>
        </w:rPr>
        <w:t>is</w:t>
      </w:r>
      <w:r>
        <w:rPr>
          <w:lang w:val="en-US" w:eastAsia="x-none"/>
        </w:rPr>
        <w:t xml:space="preserve"> done Via dual accounting process i.e. One accounting line </w:t>
      </w:r>
      <w:r w:rsidR="00395970">
        <w:rPr>
          <w:lang w:val="en-US" w:eastAsia="x-none"/>
        </w:rPr>
        <w:t>impacted</w:t>
      </w:r>
      <w:r>
        <w:rPr>
          <w:lang w:val="en-US" w:eastAsia="x-none"/>
        </w:rPr>
        <w:t xml:space="preserve"> old CCID and the other accounting line </w:t>
      </w:r>
      <w:r w:rsidR="00395970">
        <w:rPr>
          <w:lang w:val="en-US" w:eastAsia="x-none"/>
        </w:rPr>
        <w:t>impacted</w:t>
      </w:r>
      <w:r>
        <w:rPr>
          <w:lang w:val="en-US" w:eastAsia="x-none"/>
        </w:rPr>
        <w:t xml:space="preserve"> new CCID. Say earlier old CCID (Unapplied/On Account) was Credited. Now two lines </w:t>
      </w:r>
      <w:r w:rsidR="00395970">
        <w:rPr>
          <w:lang w:val="en-US" w:eastAsia="x-none"/>
        </w:rPr>
        <w:t>is</w:t>
      </w:r>
      <w:r>
        <w:rPr>
          <w:lang w:val="en-US" w:eastAsia="x-none"/>
        </w:rPr>
        <w:t xml:space="preserve"> added through data fix in the system wherein Old CCID (Unapplied/On Account) </w:t>
      </w:r>
      <w:r w:rsidR="00395970">
        <w:rPr>
          <w:lang w:val="en-US" w:eastAsia="x-none"/>
        </w:rPr>
        <w:t>is</w:t>
      </w:r>
      <w:r>
        <w:rPr>
          <w:lang w:val="en-US" w:eastAsia="x-none"/>
        </w:rPr>
        <w:t xml:space="preserve"> </w:t>
      </w:r>
      <w:r w:rsidR="005716E7">
        <w:rPr>
          <w:lang w:val="en-US" w:eastAsia="x-none"/>
        </w:rPr>
        <w:t>debited</w:t>
      </w:r>
      <w:r>
        <w:rPr>
          <w:lang w:val="en-US" w:eastAsia="x-none"/>
        </w:rPr>
        <w:t xml:space="preserve"> and new CCID (Unapplied/On Account) with account 1806 </w:t>
      </w:r>
      <w:r w:rsidR="00395970">
        <w:rPr>
          <w:lang w:val="en-US" w:eastAsia="x-none"/>
        </w:rPr>
        <w:t>is</w:t>
      </w:r>
      <w:r>
        <w:rPr>
          <w:lang w:val="en-US" w:eastAsia="x-none"/>
        </w:rPr>
        <w:t xml:space="preserve"> credited. In this way the balance </w:t>
      </w:r>
      <w:r w:rsidR="00395970">
        <w:rPr>
          <w:lang w:val="en-US" w:eastAsia="x-none"/>
        </w:rPr>
        <w:t>is</w:t>
      </w:r>
      <w:r>
        <w:rPr>
          <w:lang w:val="en-US" w:eastAsia="x-none"/>
        </w:rPr>
        <w:t xml:space="preserve"> shifted to new CCID. This process </w:t>
      </w:r>
      <w:r w:rsidR="00395970">
        <w:rPr>
          <w:lang w:val="en-US" w:eastAsia="x-none"/>
        </w:rPr>
        <w:t>is</w:t>
      </w:r>
      <w:r>
        <w:rPr>
          <w:lang w:val="en-US" w:eastAsia="x-none"/>
        </w:rPr>
        <w:t xml:space="preserve"> done till subledger level with accounting status marked as transferred to General Ledger. But in actual these additional added lines </w:t>
      </w:r>
      <w:r w:rsidR="00395970">
        <w:rPr>
          <w:lang w:val="en-US" w:eastAsia="x-none"/>
        </w:rPr>
        <w:t>are not</w:t>
      </w:r>
      <w:r>
        <w:rPr>
          <w:lang w:val="en-US" w:eastAsia="x-none"/>
        </w:rPr>
        <w:t xml:space="preserve"> transferred To GL.</w:t>
      </w:r>
    </w:p>
    <w:p w:rsidR="006232B1" w:rsidRPr="000459AC" w:rsidRDefault="006232B1" w:rsidP="006232B1">
      <w:pPr>
        <w:spacing w:after="0" w:line="240" w:lineRule="auto"/>
        <w:ind w:left="1080"/>
        <w:jc w:val="both"/>
        <w:rPr>
          <w:b/>
          <w:bCs/>
          <w:lang w:val="en-US" w:eastAsia="x-none"/>
        </w:rPr>
      </w:pPr>
      <w:r w:rsidRPr="000459AC">
        <w:rPr>
          <w:b/>
          <w:bCs/>
          <w:lang w:val="en-US" w:eastAsia="x-none"/>
        </w:rPr>
        <w:t>NOTE:</w:t>
      </w:r>
    </w:p>
    <w:p w:rsidR="006232B1" w:rsidRDefault="006232B1" w:rsidP="006232B1">
      <w:pPr>
        <w:spacing w:after="0" w:line="240" w:lineRule="auto"/>
        <w:ind w:left="1080"/>
        <w:jc w:val="both"/>
        <w:rPr>
          <w:lang w:val="en-US" w:eastAsia="x-none"/>
        </w:rPr>
      </w:pPr>
      <w:r>
        <w:rPr>
          <w:lang w:val="en-US" w:eastAsia="x-none"/>
        </w:rPr>
        <w:t xml:space="preserve"> The dual accounting </w:t>
      </w:r>
      <w:r w:rsidR="00395970">
        <w:rPr>
          <w:lang w:val="en-US" w:eastAsia="x-none"/>
        </w:rPr>
        <w:t>entries are</w:t>
      </w:r>
      <w:r>
        <w:rPr>
          <w:lang w:val="en-US" w:eastAsia="x-none"/>
        </w:rPr>
        <w:t xml:space="preserve"> created with GL data as </w:t>
      </w:r>
      <w:r w:rsidR="00395970">
        <w:rPr>
          <w:lang w:val="en-US" w:eastAsia="x-none"/>
        </w:rPr>
        <w:t>’22-Jun-2018</w:t>
      </w:r>
      <w:r>
        <w:rPr>
          <w:lang w:val="en-US" w:eastAsia="x-none"/>
        </w:rPr>
        <w:t>’ i.e. the date on which deployment is done.</w:t>
      </w:r>
    </w:p>
    <w:p w:rsidR="00651996" w:rsidRDefault="00651996" w:rsidP="00651996">
      <w:pPr>
        <w:spacing w:after="0" w:line="240" w:lineRule="auto"/>
        <w:ind w:left="720"/>
        <w:jc w:val="both"/>
        <w:rPr>
          <w:lang w:val="en-US" w:eastAsia="x-none"/>
        </w:rPr>
      </w:pPr>
    </w:p>
    <w:p w:rsidR="00651996" w:rsidRDefault="005D516E" w:rsidP="00651996">
      <w:pPr>
        <w:spacing w:after="0" w:line="240" w:lineRule="auto"/>
        <w:ind w:left="720"/>
        <w:jc w:val="both"/>
        <w:rPr>
          <w:lang w:val="en-US" w:eastAsia="x-none"/>
        </w:rPr>
      </w:pPr>
      <w:r>
        <w:rPr>
          <w:lang w:val="en-US" w:eastAsia="x-none"/>
        </w:rPr>
        <w:t>Additionally, as</w:t>
      </w:r>
      <w:r w:rsidR="00651996">
        <w:rPr>
          <w:lang w:val="en-US" w:eastAsia="x-none"/>
        </w:rPr>
        <w:t xml:space="preserve"> a part of discussion on 26-Jun-2018, the below approach is finalized and deployed for all the data in just above </w:t>
      </w:r>
      <w:r>
        <w:rPr>
          <w:lang w:val="en-US" w:eastAsia="x-none"/>
        </w:rPr>
        <w:t>step:</w:t>
      </w:r>
      <w:r w:rsidR="00651996">
        <w:rPr>
          <w:lang w:val="en-US" w:eastAsia="x-none"/>
        </w:rPr>
        <w:t>-</w:t>
      </w:r>
    </w:p>
    <w:p w:rsidR="00651996" w:rsidRDefault="00281ED2" w:rsidP="0049446A">
      <w:pPr>
        <w:numPr>
          <w:ilvl w:val="0"/>
          <w:numId w:val="213"/>
        </w:numPr>
        <w:spacing w:after="0" w:line="240" w:lineRule="auto"/>
        <w:jc w:val="both"/>
        <w:rPr>
          <w:lang w:val="en-US" w:eastAsia="x-none"/>
        </w:rPr>
      </w:pPr>
      <w:r>
        <w:rPr>
          <w:lang w:val="en-US" w:eastAsia="x-none"/>
        </w:rPr>
        <w:t>In contrast</w:t>
      </w:r>
      <w:r w:rsidR="005D516E">
        <w:rPr>
          <w:lang w:val="en-US" w:eastAsia="x-none"/>
        </w:rPr>
        <w:t>, all</w:t>
      </w:r>
      <w:r w:rsidR="00651996">
        <w:rPr>
          <w:lang w:val="en-US" w:eastAsia="x-none"/>
        </w:rPr>
        <w:t xml:space="preserve"> the data that </w:t>
      </w:r>
      <w:r>
        <w:rPr>
          <w:lang w:val="en-US" w:eastAsia="x-none"/>
        </w:rPr>
        <w:t>was</w:t>
      </w:r>
      <w:r w:rsidR="00651996">
        <w:rPr>
          <w:lang w:val="en-US" w:eastAsia="x-none"/>
        </w:rPr>
        <w:t xml:space="preserve"> marked as transferred to GL at subledger level but actually not transferred in GL in </w:t>
      </w:r>
      <w:r>
        <w:rPr>
          <w:lang w:val="en-US" w:eastAsia="x-none"/>
        </w:rPr>
        <w:t>just above step</w:t>
      </w:r>
      <w:r w:rsidR="00651996">
        <w:rPr>
          <w:lang w:val="en-US" w:eastAsia="x-none"/>
        </w:rPr>
        <w:t xml:space="preserve">, </w:t>
      </w:r>
      <w:r>
        <w:rPr>
          <w:lang w:val="en-US" w:eastAsia="x-none"/>
        </w:rPr>
        <w:t>is now transferred</w:t>
      </w:r>
      <w:r w:rsidR="00651996">
        <w:rPr>
          <w:lang w:val="en-US" w:eastAsia="x-none"/>
        </w:rPr>
        <w:t xml:space="preserve"> to General Ledger. For all these transferred data in GL, data </w:t>
      </w:r>
      <w:r>
        <w:rPr>
          <w:lang w:val="en-US" w:eastAsia="x-none"/>
        </w:rPr>
        <w:t>is</w:t>
      </w:r>
      <w:r w:rsidR="00651996">
        <w:rPr>
          <w:lang w:val="en-US" w:eastAsia="x-none"/>
        </w:rPr>
        <w:t xml:space="preserve"> provided to FCI</w:t>
      </w:r>
      <w:r>
        <w:rPr>
          <w:lang w:val="en-US" w:eastAsia="x-none"/>
        </w:rPr>
        <w:t xml:space="preserve"> on </w:t>
      </w:r>
      <w:r w:rsidRPr="00281ED2">
        <w:rPr>
          <w:b/>
          <w:bCs/>
          <w:lang w:val="en-US" w:eastAsia="x-none"/>
        </w:rPr>
        <w:t>MID: 27367</w:t>
      </w:r>
      <w:r w:rsidR="00651996">
        <w:rPr>
          <w:lang w:val="en-US" w:eastAsia="x-none"/>
        </w:rPr>
        <w:t xml:space="preserve">. This data </w:t>
      </w:r>
      <w:r w:rsidR="00EC446F">
        <w:rPr>
          <w:lang w:val="en-US" w:eastAsia="x-none"/>
        </w:rPr>
        <w:t>is given in detail that</w:t>
      </w:r>
      <w:r w:rsidR="00651996">
        <w:rPr>
          <w:lang w:val="en-US" w:eastAsia="x-none"/>
        </w:rPr>
        <w:t xml:space="preserve"> contain the individual receipt details too w.r.t respective journals. This is because the drill down of GL to subledger level is not feasible due to custom data fix.</w:t>
      </w:r>
    </w:p>
    <w:p w:rsidR="00C64E84" w:rsidRDefault="00C64E84" w:rsidP="00CB2E98">
      <w:pPr>
        <w:rPr>
          <w:lang w:val="en-US"/>
        </w:rPr>
      </w:pPr>
    </w:p>
    <w:p w:rsidR="00D63A2D" w:rsidRDefault="00D63A2D" w:rsidP="00D63A2D">
      <w:pPr>
        <w:pStyle w:val="Heading2"/>
        <w:numPr>
          <w:ilvl w:val="0"/>
          <w:numId w:val="0"/>
        </w:numPr>
        <w:rPr>
          <w:lang w:val="en-US"/>
        </w:rPr>
      </w:pPr>
      <w:bookmarkStart w:id="2185" w:name="_Toc224121857"/>
      <w:r>
        <w:lastRenderedPageBreak/>
        <w:t xml:space="preserve">66.2 </w:t>
      </w:r>
      <w:r w:rsidR="007E3404">
        <w:rPr>
          <w:lang w:val="en-US"/>
        </w:rPr>
        <w:t>CR- 749</w:t>
      </w:r>
      <w:r>
        <w:rPr>
          <w:lang w:val="en-US"/>
        </w:rPr>
        <w:t xml:space="preserve">: Creation </w:t>
      </w:r>
      <w:r w:rsidR="00361E38">
        <w:rPr>
          <w:lang w:val="en-US"/>
        </w:rPr>
        <w:t>of</w:t>
      </w:r>
      <w:r>
        <w:rPr>
          <w:lang w:val="en-US"/>
        </w:rPr>
        <w:t xml:space="preserve"> New account Heads and opening of new pay code.</w:t>
      </w:r>
      <w:bookmarkEnd w:id="2185"/>
    </w:p>
    <w:p w:rsidR="00361E38" w:rsidRDefault="00361E38" w:rsidP="00361E38">
      <w:pPr>
        <w:rPr>
          <w:lang w:val="en-US"/>
        </w:rPr>
      </w:pPr>
      <w:r>
        <w:rPr>
          <w:lang w:val="en-US"/>
        </w:rPr>
        <w:t xml:space="preserve"> With respect to this Change Request, below work is deployed on Production environment:-</w:t>
      </w:r>
    </w:p>
    <w:p w:rsidR="00361E38" w:rsidRDefault="00AB0842" w:rsidP="0049446A">
      <w:pPr>
        <w:numPr>
          <w:ilvl w:val="0"/>
          <w:numId w:val="214"/>
        </w:numPr>
        <w:rPr>
          <w:lang w:val="en-US"/>
        </w:rPr>
      </w:pPr>
      <w:r>
        <w:rPr>
          <w:lang w:val="en-US"/>
        </w:rPr>
        <w:t xml:space="preserve">The account code 6070 is created along with updation  of CVR, A2S mapping (Cost Grouping) </w:t>
      </w:r>
      <w:r w:rsidR="00DE48A8">
        <w:rPr>
          <w:lang w:val="en-US"/>
        </w:rPr>
        <w:t>,</w:t>
      </w:r>
      <w:r>
        <w:rPr>
          <w:lang w:val="en-US"/>
        </w:rPr>
        <w:t>PNL (Profit and Loss)</w:t>
      </w:r>
      <w:r w:rsidR="00DE48A8">
        <w:rPr>
          <w:lang w:val="en-US"/>
        </w:rPr>
        <w:t xml:space="preserve"> grouping and PFMS maaping</w:t>
      </w:r>
      <w:r w:rsidR="00045E20">
        <w:rPr>
          <w:lang w:val="en-US"/>
        </w:rPr>
        <w:t>.</w:t>
      </w:r>
    </w:p>
    <w:p w:rsidR="00AB0842" w:rsidRDefault="004D1E97" w:rsidP="0049446A">
      <w:pPr>
        <w:numPr>
          <w:ilvl w:val="0"/>
          <w:numId w:val="214"/>
        </w:numPr>
        <w:rPr>
          <w:lang w:val="en-US"/>
        </w:rPr>
      </w:pPr>
      <w:r>
        <w:rPr>
          <w:lang w:val="en-US"/>
        </w:rPr>
        <w:t>The account code 0934 is created along with CVR Updation and Balance Sheet Grouping.</w:t>
      </w:r>
    </w:p>
    <w:p w:rsidR="00045E20" w:rsidRDefault="00045E20" w:rsidP="0049446A">
      <w:pPr>
        <w:numPr>
          <w:ilvl w:val="0"/>
          <w:numId w:val="214"/>
        </w:numPr>
        <w:rPr>
          <w:lang w:val="en-US"/>
        </w:rPr>
      </w:pPr>
      <w:r>
        <w:rPr>
          <w:lang w:val="en-US"/>
        </w:rPr>
        <w:t>The new pay code 227 is created on Production Environment.</w:t>
      </w:r>
    </w:p>
    <w:p w:rsidR="00DE48A8" w:rsidRPr="00361E38" w:rsidRDefault="00DE48A8" w:rsidP="00DE48A8">
      <w:pPr>
        <w:ind w:left="720"/>
        <w:rPr>
          <w:lang w:val="en-US"/>
        </w:rPr>
      </w:pPr>
    </w:p>
    <w:p w:rsidR="00D63A2D" w:rsidRDefault="006177AA" w:rsidP="00CB2E98">
      <w:pPr>
        <w:rPr>
          <w:lang w:val="en-US"/>
        </w:rPr>
      </w:pPr>
      <w:r>
        <w:rPr>
          <w:lang w:val="en-US"/>
        </w:rPr>
        <w:object w:dxaOrig="1541" w:dyaOrig="1000">
          <v:shape id="_x0000_i1132" type="#_x0000_t75" style="width:77.25pt;height:50.25pt" o:ole="">
            <v:imagedata r:id="rId233" o:title=""/>
          </v:shape>
          <o:OLEObject Type="Embed" ProgID="Excel.Sheet.12" ShapeID="_x0000_i1132" DrawAspect="Icon" ObjectID="_1835268680" r:id="rId234"/>
        </w:object>
      </w:r>
    </w:p>
    <w:p w:rsidR="006D1957" w:rsidRDefault="006D1957" w:rsidP="00CB2E98">
      <w:pPr>
        <w:rPr>
          <w:lang w:val="en-US"/>
        </w:rPr>
      </w:pPr>
    </w:p>
    <w:p w:rsidR="006D1957" w:rsidRDefault="006D1957" w:rsidP="006D1957">
      <w:pPr>
        <w:pStyle w:val="Heading2"/>
        <w:numPr>
          <w:ilvl w:val="0"/>
          <w:numId w:val="0"/>
        </w:numPr>
        <w:rPr>
          <w:lang w:val="en-US"/>
        </w:rPr>
      </w:pPr>
      <w:bookmarkStart w:id="2186" w:name="_Toc224121858"/>
      <w:r>
        <w:t xml:space="preserve">66.2 </w:t>
      </w:r>
      <w:r>
        <w:rPr>
          <w:lang w:val="en-US"/>
        </w:rPr>
        <w:t>CR- 788: Creation of</w:t>
      </w:r>
      <w:r w:rsidR="00323699">
        <w:rPr>
          <w:lang w:val="en-US"/>
        </w:rPr>
        <w:t xml:space="preserve"> New account Head</w:t>
      </w:r>
      <w:r>
        <w:rPr>
          <w:lang w:val="en-US"/>
        </w:rPr>
        <w:t>.</w:t>
      </w:r>
      <w:bookmarkEnd w:id="2186"/>
    </w:p>
    <w:p w:rsidR="006D1957" w:rsidRDefault="006D1957" w:rsidP="006D1957">
      <w:pPr>
        <w:rPr>
          <w:lang w:val="en-US"/>
        </w:rPr>
      </w:pPr>
      <w:r>
        <w:rPr>
          <w:lang w:val="en-US"/>
        </w:rPr>
        <w:t xml:space="preserve"> With respect to this Change Request, below work is deployed on Production environment:-</w:t>
      </w:r>
    </w:p>
    <w:p w:rsidR="006D1957" w:rsidRDefault="006D1957" w:rsidP="0049446A">
      <w:pPr>
        <w:numPr>
          <w:ilvl w:val="0"/>
          <w:numId w:val="214"/>
        </w:numPr>
        <w:rPr>
          <w:lang w:val="en-US"/>
        </w:rPr>
      </w:pPr>
      <w:r>
        <w:rPr>
          <w:lang w:val="en-US"/>
        </w:rPr>
        <w:t xml:space="preserve">The account code </w:t>
      </w:r>
      <w:r w:rsidR="00BD6B0C">
        <w:rPr>
          <w:lang w:val="en-US"/>
        </w:rPr>
        <w:t>5232</w:t>
      </w:r>
      <w:r>
        <w:rPr>
          <w:lang w:val="en-US"/>
        </w:rPr>
        <w:t xml:space="preserve"> is created along with </w:t>
      </w:r>
      <w:r w:rsidR="00A10433">
        <w:rPr>
          <w:lang w:val="en-US"/>
        </w:rPr>
        <w:t>updation of</w:t>
      </w:r>
      <w:r>
        <w:rPr>
          <w:lang w:val="en-US"/>
        </w:rPr>
        <w:t xml:space="preserve"> CVR, A2S mapping (Cost Grouping) ,PNL (Profit and Loss) grouping and PFMS maaping.</w:t>
      </w:r>
    </w:p>
    <w:p w:rsidR="006D1957" w:rsidRDefault="006D1957" w:rsidP="0049446A">
      <w:pPr>
        <w:numPr>
          <w:ilvl w:val="0"/>
          <w:numId w:val="214"/>
        </w:numPr>
        <w:rPr>
          <w:lang w:val="en-US"/>
        </w:rPr>
      </w:pPr>
      <w:r>
        <w:rPr>
          <w:lang w:val="en-US"/>
        </w:rPr>
        <w:t xml:space="preserve">The </w:t>
      </w:r>
      <w:r w:rsidR="00A2027B">
        <w:rPr>
          <w:lang w:val="en-US"/>
        </w:rPr>
        <w:t xml:space="preserve">cost grouping (A to S grouping) for existing account head 6308 is changed from </w:t>
      </w:r>
      <w:r w:rsidR="00A2027B" w:rsidRPr="00DB7813">
        <w:rPr>
          <w:lang w:val="en-US" w:eastAsia="x-none"/>
        </w:rPr>
        <w:t>D01AP</w:t>
      </w:r>
      <w:r w:rsidR="00A2027B">
        <w:rPr>
          <w:lang w:val="en-US" w:eastAsia="x-none"/>
        </w:rPr>
        <w:t xml:space="preserve"> to </w:t>
      </w:r>
      <w:r w:rsidR="00A2027B" w:rsidRPr="00DB7813">
        <w:rPr>
          <w:lang w:val="en-US" w:eastAsia="x-none"/>
        </w:rPr>
        <w:t>D0</w:t>
      </w:r>
      <w:r w:rsidR="00A2027B">
        <w:rPr>
          <w:lang w:val="en-US" w:eastAsia="x-none"/>
        </w:rPr>
        <w:t>6</w:t>
      </w:r>
      <w:r w:rsidR="00A2027B" w:rsidRPr="00DB7813">
        <w:rPr>
          <w:lang w:val="en-US" w:eastAsia="x-none"/>
        </w:rPr>
        <w:t>AP</w:t>
      </w:r>
      <w:r w:rsidR="00F66DAF">
        <w:rPr>
          <w:lang w:val="en-US" w:eastAsia="x-none"/>
        </w:rPr>
        <w:t>.</w:t>
      </w:r>
    </w:p>
    <w:p w:rsidR="006D1957" w:rsidRDefault="00A10433" w:rsidP="0049446A">
      <w:pPr>
        <w:numPr>
          <w:ilvl w:val="0"/>
          <w:numId w:val="214"/>
        </w:numPr>
        <w:rPr>
          <w:lang w:val="en-US"/>
        </w:rPr>
      </w:pPr>
      <w:r>
        <w:rPr>
          <w:lang w:val="en-US" w:eastAsia="x-none"/>
        </w:rPr>
        <w:t xml:space="preserve">A new row D named ‘Input Tax Credit’ under Statement G </w:t>
      </w:r>
      <w:r w:rsidR="00783467">
        <w:rPr>
          <w:lang w:val="en-US" w:eastAsia="x-none"/>
        </w:rPr>
        <w:t>is</w:t>
      </w:r>
      <w:r>
        <w:rPr>
          <w:lang w:val="en-US" w:eastAsia="x-none"/>
        </w:rPr>
        <w:t xml:space="preserve"> created as it </w:t>
      </w:r>
      <w:r w:rsidR="0006563A">
        <w:rPr>
          <w:lang w:val="en-US" w:eastAsia="x-none"/>
        </w:rPr>
        <w:t>was not</w:t>
      </w:r>
      <w:r>
        <w:rPr>
          <w:lang w:val="en-US" w:eastAsia="x-none"/>
        </w:rPr>
        <w:t xml:space="preserve"> available in the system from the purpose of reflecting costing under Input Tax Credit</w:t>
      </w:r>
      <w:r w:rsidR="0006563A">
        <w:rPr>
          <w:lang w:val="en-US" w:eastAsia="x-none"/>
        </w:rPr>
        <w:t>.</w:t>
      </w:r>
    </w:p>
    <w:p w:rsidR="00DD4159" w:rsidRDefault="00DD4159" w:rsidP="0049446A">
      <w:pPr>
        <w:numPr>
          <w:ilvl w:val="0"/>
          <w:numId w:val="214"/>
        </w:numPr>
        <w:rPr>
          <w:lang w:val="en-US"/>
        </w:rPr>
      </w:pPr>
      <w:r>
        <w:rPr>
          <w:lang w:val="en-US"/>
        </w:rPr>
        <w:t>Annexures:-</w:t>
      </w:r>
    </w:p>
    <w:p w:rsidR="00DD4159" w:rsidRDefault="009F408B" w:rsidP="00DD4159">
      <w:pPr>
        <w:ind w:left="720"/>
        <w:rPr>
          <w:lang w:val="en-US"/>
        </w:rPr>
      </w:pPr>
      <w:r>
        <w:rPr>
          <w:lang w:val="en-US"/>
        </w:rPr>
        <w:object w:dxaOrig="1541" w:dyaOrig="1000">
          <v:shape id="_x0000_i1133" type="#_x0000_t75" style="width:77.25pt;height:50.25pt" o:ole="">
            <v:imagedata r:id="rId235" o:title=""/>
          </v:shape>
          <o:OLEObject Type="Embed" ProgID="Excel.Sheet.12" ShapeID="_x0000_i1133" DrawAspect="Icon" ObjectID="_1835268681" r:id="rId236"/>
        </w:object>
      </w:r>
      <w:r w:rsidR="00DD4159">
        <w:rPr>
          <w:lang w:val="en-US"/>
        </w:rPr>
        <w:t xml:space="preserve"> </w:t>
      </w:r>
    </w:p>
    <w:p w:rsidR="009F408B" w:rsidRDefault="009F408B" w:rsidP="00DD4159">
      <w:pPr>
        <w:ind w:left="720"/>
        <w:rPr>
          <w:lang w:val="en-US"/>
        </w:rPr>
      </w:pPr>
      <w:r>
        <w:rPr>
          <w:lang w:val="en-US"/>
        </w:rPr>
        <w:object w:dxaOrig="1541" w:dyaOrig="1000">
          <v:shape id="_x0000_i1134" type="#_x0000_t75" style="width:77.25pt;height:50.25pt" o:ole="">
            <v:imagedata r:id="rId237" o:title=""/>
          </v:shape>
          <o:OLEObject Type="Embed" ProgID="Excel.Sheet.12" ShapeID="_x0000_i1134" DrawAspect="Icon" ObjectID="_1835268682" r:id="rId238"/>
        </w:object>
      </w:r>
    </w:p>
    <w:p w:rsidR="001379F7" w:rsidRDefault="001379F7" w:rsidP="001379F7">
      <w:pPr>
        <w:pStyle w:val="Heading2"/>
        <w:numPr>
          <w:ilvl w:val="0"/>
          <w:numId w:val="0"/>
        </w:numPr>
        <w:tabs>
          <w:tab w:val="left" w:pos="720"/>
        </w:tabs>
        <w:rPr>
          <w:lang w:val="en-US"/>
        </w:rPr>
      </w:pPr>
      <w:bookmarkStart w:id="2187" w:name="_Toc224121859"/>
      <w:r>
        <w:rPr>
          <w:lang w:val="en-US"/>
        </w:rPr>
        <w:lastRenderedPageBreak/>
        <w:t xml:space="preserve">66.3 CR-785: </w:t>
      </w:r>
      <w:r w:rsidRPr="001379F7">
        <w:rPr>
          <w:lang w:val="en-US"/>
        </w:rPr>
        <w:t>Uploading of expenditure for period from 01.04.2017 to 30.09.2017 on PFMS portal</w:t>
      </w:r>
      <w:bookmarkEnd w:id="2187"/>
    </w:p>
    <w:p w:rsidR="003C0368" w:rsidRDefault="003C0368" w:rsidP="0049446A">
      <w:pPr>
        <w:pStyle w:val="ListParagraph"/>
        <w:numPr>
          <w:ilvl w:val="0"/>
          <w:numId w:val="217"/>
        </w:numPr>
        <w:rPr>
          <w:lang w:eastAsia="x-none"/>
        </w:rPr>
      </w:pPr>
      <w:r>
        <w:rPr>
          <w:lang w:eastAsia="x-none"/>
        </w:rPr>
        <w:t>Since user can make payment for any of the old unpaid invoices, all the goods purchase invoices were be updated in following manner:</w:t>
      </w:r>
    </w:p>
    <w:p w:rsidR="003C0368" w:rsidRDefault="003C0368" w:rsidP="0049446A">
      <w:pPr>
        <w:pStyle w:val="ListParagraph"/>
        <w:numPr>
          <w:ilvl w:val="0"/>
          <w:numId w:val="215"/>
        </w:numPr>
        <w:rPr>
          <w:lang w:eastAsia="x-none"/>
        </w:rPr>
      </w:pPr>
      <w:r>
        <w:rPr>
          <w:lang w:eastAsia="x-none"/>
        </w:rPr>
        <w:t>For pre-R12 upgrade invoices, crop year was moved from invoice header to invoice line for all lines of type ITEM. Because PFMS reports pick crop year from invoice line level. And post R12 upgrade crop year is entered at invoice line level only.</w:t>
      </w:r>
    </w:p>
    <w:p w:rsidR="003C0368" w:rsidRDefault="003C0368" w:rsidP="0049446A">
      <w:pPr>
        <w:pStyle w:val="ListParagraph"/>
        <w:numPr>
          <w:ilvl w:val="0"/>
          <w:numId w:val="215"/>
        </w:numPr>
        <w:rPr>
          <w:lang w:eastAsia="x-none"/>
        </w:rPr>
      </w:pPr>
      <w:r>
        <w:rPr>
          <w:lang w:eastAsia="x-none"/>
        </w:rPr>
        <w:t>Once step above was complete, we’ll appended KMS/RMS to the crop year at invoice line level for each of the Goods purchase invoice where it is not already present. This update of KMS/RMS was be based on the list of eligible products finalized by FCI during CR 713 (list attached in annexure).</w:t>
      </w:r>
    </w:p>
    <w:p w:rsidR="003C0368" w:rsidRDefault="003C0368" w:rsidP="0049446A">
      <w:pPr>
        <w:pStyle w:val="ListParagraph"/>
        <w:numPr>
          <w:ilvl w:val="0"/>
          <w:numId w:val="217"/>
        </w:numPr>
        <w:rPr>
          <w:lang w:eastAsia="x-none"/>
        </w:rPr>
      </w:pPr>
      <w:r>
        <w:rPr>
          <w:lang w:eastAsia="x-none"/>
        </w:rPr>
        <w:t>After updating the crop year for goods purchase invoices, all the  data from PFMS MIS was removed and was refilled in PFMS MIS table in following manner:</w:t>
      </w:r>
    </w:p>
    <w:p w:rsidR="003C0368" w:rsidRDefault="003C0368" w:rsidP="0049446A">
      <w:pPr>
        <w:pStyle w:val="ListParagraph"/>
        <w:numPr>
          <w:ilvl w:val="0"/>
          <w:numId w:val="216"/>
        </w:numPr>
        <w:rPr>
          <w:lang w:eastAsia="x-none"/>
        </w:rPr>
      </w:pPr>
      <w:r>
        <w:rPr>
          <w:lang w:eastAsia="x-none"/>
        </w:rPr>
        <w:t>This data re-filling was only done for combinations of unit, bank, bank account, PFMS scheme and PFMS Data category for which user has run the report at least once. For any new combination the data would be fetched via PFMS data upload report on report run.</w:t>
      </w:r>
    </w:p>
    <w:p w:rsidR="003C0368" w:rsidRDefault="003C0368" w:rsidP="0049446A">
      <w:pPr>
        <w:pStyle w:val="ListParagraph"/>
        <w:numPr>
          <w:ilvl w:val="0"/>
          <w:numId w:val="216"/>
        </w:numPr>
        <w:rPr>
          <w:lang w:eastAsia="x-none"/>
        </w:rPr>
      </w:pPr>
      <w:r>
        <w:rPr>
          <w:lang w:eastAsia="x-none"/>
        </w:rPr>
        <w:t>Since the entire data was being regenerated and system only had new FCI PFMS COA mapping. The resultant data was having PFMS component codes as per the new FCI PFMS COA mapping only.</w:t>
      </w:r>
    </w:p>
    <w:p w:rsidR="003C0368" w:rsidRDefault="003C0368" w:rsidP="0049446A">
      <w:pPr>
        <w:pStyle w:val="ListParagraph"/>
        <w:numPr>
          <w:ilvl w:val="0"/>
          <w:numId w:val="216"/>
        </w:numPr>
        <w:rPr>
          <w:lang w:eastAsia="x-none"/>
        </w:rPr>
      </w:pPr>
      <w:r>
        <w:rPr>
          <w:lang w:eastAsia="x-none"/>
        </w:rPr>
        <w:t>The start date for filling the data was  1-Apr-2017 (check date for expense and advance type data and gl date of prepayment application for advance settlement data).</w:t>
      </w:r>
    </w:p>
    <w:p w:rsidR="003C0368" w:rsidRDefault="003C0368" w:rsidP="0049446A">
      <w:pPr>
        <w:pStyle w:val="ListParagraph"/>
        <w:numPr>
          <w:ilvl w:val="0"/>
          <w:numId w:val="216"/>
        </w:numPr>
        <w:rPr>
          <w:lang w:eastAsia="x-none"/>
        </w:rPr>
      </w:pPr>
      <w:r>
        <w:rPr>
          <w:lang w:eastAsia="x-none"/>
        </w:rPr>
        <w:t>The end date for filling the data was the date till which user has run the report for a combination of unit, bank, bank account, PFMS scheme and PFMS Data category.</w:t>
      </w:r>
    </w:p>
    <w:p w:rsidR="001379F7" w:rsidRDefault="003C0368" w:rsidP="003C0368">
      <w:pPr>
        <w:rPr>
          <w:lang w:eastAsia="x-none"/>
        </w:rPr>
      </w:pPr>
      <w:r>
        <w:rPr>
          <w:lang w:eastAsia="x-none"/>
        </w:rPr>
        <w:t>The data re-filled was marked as reported and will reflect in FCI PFMS Data Upload History report only</w:t>
      </w:r>
      <w:r w:rsidR="00E431ED">
        <w:rPr>
          <w:lang w:eastAsia="x-none"/>
        </w:rPr>
        <w:t>.</w:t>
      </w:r>
    </w:p>
    <w:p w:rsidR="00573EB3" w:rsidRDefault="00573EB3" w:rsidP="003C0368">
      <w:pPr>
        <w:rPr>
          <w:lang w:val="en-US"/>
        </w:rPr>
      </w:pPr>
      <w:r w:rsidRPr="00586A5B">
        <w:rPr>
          <w:highlight w:val="yellow"/>
          <w:lang w:val="en-US"/>
        </w:rPr>
        <w:object w:dxaOrig="1541" w:dyaOrig="1000">
          <v:shape id="_x0000_i1135" type="#_x0000_t75" style="width:77.25pt;height:50.25pt" o:ole="">
            <v:imagedata r:id="rId239" o:title=""/>
          </v:shape>
          <o:OLEObject Type="Embed" ProgID="Excel.Sheet.12" ShapeID="_x0000_i1135" DrawAspect="Icon" ObjectID="_1835268683" r:id="rId240"/>
        </w:object>
      </w:r>
    </w:p>
    <w:p w:rsidR="004921A0" w:rsidRDefault="004921A0" w:rsidP="004921A0">
      <w:pPr>
        <w:pStyle w:val="Heading2"/>
        <w:numPr>
          <w:ilvl w:val="0"/>
          <w:numId w:val="0"/>
        </w:numPr>
        <w:tabs>
          <w:tab w:val="left" w:pos="720"/>
        </w:tabs>
        <w:rPr>
          <w:lang w:val="en-US"/>
        </w:rPr>
      </w:pPr>
    </w:p>
    <w:p w:rsidR="004921A0" w:rsidRDefault="004921A0" w:rsidP="004921A0">
      <w:pPr>
        <w:pStyle w:val="Heading2"/>
        <w:numPr>
          <w:ilvl w:val="0"/>
          <w:numId w:val="0"/>
        </w:numPr>
        <w:tabs>
          <w:tab w:val="left" w:pos="720"/>
        </w:tabs>
        <w:rPr>
          <w:lang w:val="en-US"/>
        </w:rPr>
      </w:pPr>
      <w:bookmarkStart w:id="2188" w:name="_Toc224121860"/>
      <w:r>
        <w:rPr>
          <w:lang w:val="en-US"/>
        </w:rPr>
        <w:t>66.4 CR-589: Activation of account heads, creation of new journal category and updating of SLS Report</w:t>
      </w:r>
      <w:bookmarkEnd w:id="2188"/>
    </w:p>
    <w:p w:rsidR="004921A0" w:rsidRDefault="004921A0" w:rsidP="004921A0">
      <w:pPr>
        <w:spacing w:after="0"/>
        <w:jc w:val="both"/>
        <w:rPr>
          <w:lang w:val="en-US"/>
        </w:rPr>
      </w:pPr>
    </w:p>
    <w:p w:rsidR="004921A0" w:rsidRDefault="004921A0" w:rsidP="004921A0">
      <w:pPr>
        <w:pStyle w:val="ListParagraph"/>
        <w:spacing w:after="0"/>
        <w:ind w:left="0"/>
        <w:jc w:val="both"/>
        <w:rPr>
          <w:lang w:eastAsia="x-none"/>
        </w:rPr>
      </w:pPr>
      <w:r>
        <w:rPr>
          <w:lang w:val="en-US"/>
        </w:rPr>
        <w:lastRenderedPageBreak/>
        <w:t>1.  Activation of account heads</w:t>
      </w:r>
      <w:r>
        <w:rPr>
          <w:lang w:eastAsia="x-none"/>
        </w:rPr>
        <w:t xml:space="preserve"> 7411, 7424, 7431, 7432, 7441 and 7442. </w:t>
      </w:r>
    </w:p>
    <w:p w:rsidR="004921A0" w:rsidRDefault="004921A0" w:rsidP="004921A0">
      <w:pPr>
        <w:pStyle w:val="ListParagraph"/>
        <w:spacing w:after="0"/>
        <w:ind w:left="0"/>
        <w:jc w:val="both"/>
        <w:rPr>
          <w:lang w:val="en-US"/>
        </w:rPr>
      </w:pPr>
    </w:p>
    <w:p w:rsidR="004921A0" w:rsidRDefault="004921A0" w:rsidP="004921A0">
      <w:pPr>
        <w:pStyle w:val="ListParagraph"/>
        <w:spacing w:after="0"/>
        <w:ind w:left="0"/>
        <w:jc w:val="both"/>
        <w:rPr>
          <w:lang w:val="en-US" w:eastAsia="x-none"/>
        </w:rPr>
      </w:pPr>
      <w:r>
        <w:rPr>
          <w:lang w:val="en-US" w:eastAsia="x-none"/>
        </w:rPr>
        <w:t>2.  Creation of new journal category</w:t>
      </w:r>
      <w:r w:rsidR="00225116">
        <w:rPr>
          <w:lang w:val="en-US" w:eastAsia="x-none"/>
        </w:rPr>
        <w:t xml:space="preserve"> (Unit_Stock)</w:t>
      </w:r>
      <w:r>
        <w:rPr>
          <w:lang w:val="en-US" w:eastAsia="x-none"/>
        </w:rPr>
        <w:t xml:space="preserve"> for single entry of STAT currency only with account heads: </w:t>
      </w:r>
      <w:r w:rsidR="00230F6F">
        <w:rPr>
          <w:lang w:val="en-US" w:eastAsia="x-none"/>
        </w:rPr>
        <w:t xml:space="preserve"> </w:t>
      </w:r>
      <w:r>
        <w:rPr>
          <w:lang w:val="en-US" w:eastAsia="x-none"/>
        </w:rPr>
        <w:t>7411, 7421, 7422, 7423, 7424, 7431, 7432, 7442, 7441 and these account heads should not be used for double line.</w:t>
      </w:r>
    </w:p>
    <w:p w:rsidR="004921A0" w:rsidRPr="004921A0" w:rsidRDefault="004921A0" w:rsidP="004921A0">
      <w:pPr>
        <w:pStyle w:val="ListParagraph"/>
        <w:spacing w:after="0"/>
        <w:ind w:left="0"/>
        <w:jc w:val="both"/>
        <w:rPr>
          <w:lang w:val="en-US"/>
        </w:rPr>
      </w:pPr>
    </w:p>
    <w:p w:rsidR="004921A0" w:rsidRDefault="004921A0" w:rsidP="004921A0">
      <w:pPr>
        <w:pStyle w:val="ListParagraph"/>
        <w:spacing w:after="0"/>
        <w:ind w:left="0"/>
        <w:jc w:val="both"/>
        <w:rPr>
          <w:lang w:val="en-US" w:eastAsia="x-none"/>
        </w:rPr>
      </w:pPr>
      <w:r>
        <w:rPr>
          <w:lang w:val="en-US" w:eastAsia="x-none"/>
        </w:rPr>
        <w:t>3. Creation of separate responsibility</w:t>
      </w:r>
      <w:r w:rsidR="00225116">
        <w:rPr>
          <w:lang w:val="en-US" w:eastAsia="x-none"/>
        </w:rPr>
        <w:t xml:space="preserve"> (UNIT GL USER STAT ENTRY)</w:t>
      </w:r>
      <w:r>
        <w:rPr>
          <w:lang w:val="en-US" w:eastAsia="x-none"/>
        </w:rPr>
        <w:t xml:space="preserve"> where only above mentioned </w:t>
      </w:r>
      <w:r w:rsidR="00EA223E">
        <w:rPr>
          <w:lang w:val="en-US" w:eastAsia="x-none"/>
        </w:rPr>
        <w:t xml:space="preserve">accounts </w:t>
      </w:r>
      <w:r w:rsidR="00225116">
        <w:rPr>
          <w:lang w:val="en-US" w:eastAsia="x-none"/>
        </w:rPr>
        <w:t>are</w:t>
      </w:r>
      <w:r>
        <w:rPr>
          <w:lang w:val="en-US" w:eastAsia="x-none"/>
        </w:rPr>
        <w:t xml:space="preserve"> provided.</w:t>
      </w:r>
    </w:p>
    <w:p w:rsidR="004921A0" w:rsidRPr="004921A0" w:rsidRDefault="004921A0" w:rsidP="004921A0">
      <w:pPr>
        <w:pStyle w:val="ListParagraph"/>
        <w:spacing w:after="0"/>
        <w:ind w:left="0"/>
        <w:jc w:val="both"/>
        <w:rPr>
          <w:lang w:val="en-US" w:eastAsia="x-none"/>
        </w:rPr>
      </w:pPr>
    </w:p>
    <w:p w:rsidR="004921A0" w:rsidRDefault="004921A0" w:rsidP="004921A0">
      <w:pPr>
        <w:pStyle w:val="ListParagraph"/>
        <w:spacing w:after="0"/>
        <w:ind w:left="0"/>
        <w:jc w:val="both"/>
        <w:rPr>
          <w:lang w:val="en-US" w:eastAsia="x-none"/>
        </w:rPr>
      </w:pPr>
      <w:r>
        <w:rPr>
          <w:lang w:val="en-US" w:eastAsia="x-none"/>
        </w:rPr>
        <w:t xml:space="preserve">4. Introduced a new section in ‘FCI Stock Ledger Summary Report’ in which certain new accounts </w:t>
      </w:r>
      <w:r w:rsidR="00E82837">
        <w:rPr>
          <w:lang w:val="en-US" w:eastAsia="x-none"/>
        </w:rPr>
        <w:t>are mapped</w:t>
      </w:r>
      <w:r>
        <w:rPr>
          <w:lang w:val="en-US" w:eastAsia="x-none"/>
        </w:rPr>
        <w:t xml:space="preserve"> as per the template attached in the annexure.</w:t>
      </w:r>
    </w:p>
    <w:p w:rsidR="004921A0" w:rsidRPr="00443415" w:rsidRDefault="004921A0" w:rsidP="004921A0">
      <w:pPr>
        <w:pStyle w:val="ListParagraph"/>
        <w:spacing w:after="0"/>
        <w:ind w:left="0"/>
        <w:jc w:val="both"/>
        <w:rPr>
          <w:lang w:eastAsia="x-none"/>
        </w:rPr>
      </w:pPr>
    </w:p>
    <w:p w:rsidR="004921A0" w:rsidRPr="00307578" w:rsidRDefault="004921A0" w:rsidP="004921A0">
      <w:pPr>
        <w:pStyle w:val="ListParagraph"/>
        <w:spacing w:after="0"/>
        <w:ind w:left="0"/>
        <w:jc w:val="both"/>
        <w:rPr>
          <w:lang w:val="en-US" w:eastAsia="x-none"/>
        </w:rPr>
      </w:pPr>
      <w:r>
        <w:rPr>
          <w:lang w:val="en-US" w:eastAsia="x-none"/>
        </w:rPr>
        <w:t>5. CVR is updated as per</w:t>
      </w:r>
      <w:r w:rsidR="00C2705A">
        <w:rPr>
          <w:lang w:val="en-US" w:eastAsia="x-none"/>
        </w:rPr>
        <w:t xml:space="preserve"> template attached in annexure</w:t>
      </w:r>
      <w:r>
        <w:rPr>
          <w:lang w:val="en-US" w:eastAsia="x-none"/>
        </w:rPr>
        <w:t>.</w:t>
      </w:r>
    </w:p>
    <w:p w:rsidR="004921A0" w:rsidRPr="004921A0" w:rsidRDefault="004921A0" w:rsidP="004921A0">
      <w:pPr>
        <w:rPr>
          <w:lang w:val="en-US"/>
        </w:rPr>
      </w:pPr>
    </w:p>
    <w:p w:rsidR="004921A0" w:rsidRDefault="00225116" w:rsidP="003C0368">
      <w:pPr>
        <w:rPr>
          <w:lang w:val="en-US"/>
        </w:rPr>
      </w:pPr>
      <w:r>
        <w:rPr>
          <w:lang w:val="en-US" w:eastAsia="x-none"/>
        </w:rPr>
        <w:object w:dxaOrig="1541" w:dyaOrig="1000">
          <v:shape id="_x0000_i1136" type="#_x0000_t75" style="width:77.25pt;height:50.25pt" o:ole="">
            <v:imagedata r:id="rId241" o:title=""/>
          </v:shape>
          <o:OLEObject Type="Embed" ProgID="Excel.Sheet.12" ShapeID="_x0000_i1136" DrawAspect="Icon" ObjectID="_1835268684" r:id="rId242"/>
        </w:object>
      </w:r>
    </w:p>
    <w:p w:rsidR="004921A0" w:rsidRDefault="004921A0" w:rsidP="003C0368">
      <w:pPr>
        <w:rPr>
          <w:lang w:val="en-US"/>
        </w:rPr>
      </w:pPr>
    </w:p>
    <w:p w:rsidR="00E80EA3" w:rsidRDefault="00E80EA3" w:rsidP="003C0368">
      <w:pPr>
        <w:rPr>
          <w:lang w:val="en-US"/>
        </w:rPr>
      </w:pPr>
    </w:p>
    <w:p w:rsidR="00E80EA3" w:rsidRDefault="00E80EA3" w:rsidP="003C0368">
      <w:pPr>
        <w:rPr>
          <w:lang w:val="en-US"/>
        </w:rPr>
      </w:pPr>
    </w:p>
    <w:p w:rsidR="00E80EA3" w:rsidRDefault="00E80EA3" w:rsidP="003C0368">
      <w:pPr>
        <w:rPr>
          <w:lang w:val="en-US"/>
        </w:rPr>
      </w:pPr>
    </w:p>
    <w:p w:rsidR="00E80EA3" w:rsidRDefault="00E80EA3" w:rsidP="003C0368">
      <w:pPr>
        <w:rPr>
          <w:lang w:val="en-US"/>
        </w:rPr>
      </w:pPr>
    </w:p>
    <w:p w:rsidR="00E80EA3" w:rsidRDefault="00E80EA3" w:rsidP="003C0368">
      <w:pPr>
        <w:rPr>
          <w:lang w:val="en-US"/>
        </w:rPr>
      </w:pPr>
    </w:p>
    <w:p w:rsidR="00E80EA3" w:rsidRDefault="00E80EA3" w:rsidP="003C0368">
      <w:pPr>
        <w:rPr>
          <w:lang w:val="en-US"/>
        </w:rPr>
      </w:pPr>
    </w:p>
    <w:p w:rsidR="00E80EA3" w:rsidRDefault="00E80EA3" w:rsidP="003C0368">
      <w:pPr>
        <w:rPr>
          <w:lang w:val="en-US"/>
        </w:rPr>
      </w:pPr>
    </w:p>
    <w:p w:rsidR="00E80EA3" w:rsidRDefault="00E80EA3" w:rsidP="003C0368">
      <w:pPr>
        <w:rPr>
          <w:lang w:val="en-US"/>
        </w:rPr>
      </w:pPr>
    </w:p>
    <w:p w:rsidR="00E80EA3" w:rsidRDefault="00E80EA3" w:rsidP="00E80EA3">
      <w:pPr>
        <w:pStyle w:val="Heading1"/>
        <w:pageBreakBefore/>
        <w:numPr>
          <w:ilvl w:val="0"/>
          <w:numId w:val="0"/>
        </w:numPr>
        <w:pBdr>
          <w:bottom w:val="single" w:sz="18" w:space="14" w:color="auto"/>
        </w:pBdr>
        <w:tabs>
          <w:tab w:val="left" w:pos="786"/>
        </w:tabs>
        <w:rPr>
          <w:sz w:val="24"/>
          <w:szCs w:val="24"/>
        </w:rPr>
      </w:pPr>
      <w:bookmarkStart w:id="2189" w:name="_Toc224121861"/>
      <w:r>
        <w:rPr>
          <w:highlight w:val="yellow"/>
          <w:lang w:val="en-US"/>
        </w:rPr>
        <w:lastRenderedPageBreak/>
        <w:t>67 Deployments</w:t>
      </w:r>
      <w:r>
        <w:rPr>
          <w:sz w:val="24"/>
          <w:szCs w:val="24"/>
          <w:highlight w:val="yellow"/>
        </w:rPr>
        <w:t xml:space="preserve">- </w:t>
      </w:r>
      <w:r>
        <w:rPr>
          <w:highlight w:val="yellow"/>
          <w:lang w:val="en-US"/>
        </w:rPr>
        <w:t>AUG 2018</w:t>
      </w:r>
      <w:bookmarkEnd w:id="2189"/>
    </w:p>
    <w:p w:rsidR="00311A16" w:rsidRDefault="00311A16" w:rsidP="00311A16">
      <w:pPr>
        <w:pStyle w:val="Heading2"/>
        <w:numPr>
          <w:ilvl w:val="0"/>
          <w:numId w:val="0"/>
        </w:numPr>
        <w:rPr>
          <w:lang w:val="en-US"/>
        </w:rPr>
      </w:pPr>
      <w:bookmarkStart w:id="2190" w:name="_Toc224121862"/>
      <w:r>
        <w:t xml:space="preserve">67.1 </w:t>
      </w:r>
      <w:r w:rsidR="005B1075">
        <w:rPr>
          <w:lang w:val="en-US"/>
        </w:rPr>
        <w:t>CR- 792</w:t>
      </w:r>
      <w:r>
        <w:rPr>
          <w:lang w:val="en-US"/>
        </w:rPr>
        <w:t xml:space="preserve">: </w:t>
      </w:r>
      <w:r w:rsidR="00186515" w:rsidRPr="00186515">
        <w:rPr>
          <w:lang w:val="en-US"/>
        </w:rPr>
        <w:t>Period Closure rights of SF region</w:t>
      </w:r>
      <w:bookmarkEnd w:id="2190"/>
    </w:p>
    <w:p w:rsidR="00CE2A86" w:rsidRDefault="00CE2A86" w:rsidP="00CE2A86">
      <w:pPr>
        <w:spacing w:after="0"/>
        <w:rPr>
          <w:lang w:val="en-US"/>
        </w:rPr>
      </w:pPr>
      <w:r>
        <w:rPr>
          <w:lang w:val="en-US"/>
        </w:rPr>
        <w:t xml:space="preserve">Period closure access for units under SF region is now available </w:t>
      </w:r>
      <w:r w:rsidR="003821CD">
        <w:rPr>
          <w:lang w:val="en-US"/>
        </w:rPr>
        <w:t>with following</w:t>
      </w:r>
      <w:r>
        <w:rPr>
          <w:lang w:val="en-US"/>
        </w:rPr>
        <w:t xml:space="preserve"> users:</w:t>
      </w:r>
    </w:p>
    <w:p w:rsidR="00CE2A86" w:rsidRDefault="00CE2A86" w:rsidP="00AF2264">
      <w:pPr>
        <w:pStyle w:val="ListParagraph"/>
        <w:numPr>
          <w:ilvl w:val="0"/>
          <w:numId w:val="218"/>
        </w:numPr>
        <w:spacing w:after="0"/>
        <w:rPr>
          <w:noProof/>
        </w:rPr>
      </w:pPr>
      <w:r>
        <w:rPr>
          <w:noProof/>
        </w:rPr>
        <w:t>A user with user name starting with ‘HA11’ (i.e the users at headquater level) and any of the following responsibilities:</w:t>
      </w:r>
    </w:p>
    <w:p w:rsidR="00CE2A86" w:rsidRDefault="00CE2A86" w:rsidP="00CE2A86">
      <w:pPr>
        <w:spacing w:after="0"/>
        <w:ind w:left="360" w:firstLine="360"/>
        <w:rPr>
          <w:noProof/>
        </w:rPr>
      </w:pPr>
      <w:r>
        <w:rPr>
          <w:noProof/>
        </w:rPr>
        <w:t>FCI Support User</w:t>
      </w:r>
    </w:p>
    <w:p w:rsidR="00CE2A86" w:rsidRDefault="00CE2A86" w:rsidP="00CE2A86">
      <w:pPr>
        <w:spacing w:after="0"/>
        <w:rPr>
          <w:noProof/>
        </w:rPr>
      </w:pPr>
      <w:r>
        <w:rPr>
          <w:noProof/>
        </w:rPr>
        <w:t xml:space="preserve">              FCI Period Control User</w:t>
      </w:r>
    </w:p>
    <w:p w:rsidR="00CE2A86" w:rsidRDefault="00CE2A86" w:rsidP="00AF2264">
      <w:pPr>
        <w:pStyle w:val="ListParagraph"/>
        <w:numPr>
          <w:ilvl w:val="0"/>
          <w:numId w:val="218"/>
        </w:numPr>
        <w:spacing w:after="0"/>
        <w:rPr>
          <w:noProof/>
        </w:rPr>
      </w:pPr>
      <w:r>
        <w:rPr>
          <w:noProof/>
        </w:rPr>
        <w:t>A user posted at RO Heydrabad  (SB11) and having any of the following responsibilites:</w:t>
      </w:r>
    </w:p>
    <w:p w:rsidR="00CE2A86" w:rsidRDefault="00CE2A86" w:rsidP="00CE2A86">
      <w:pPr>
        <w:pStyle w:val="ListParagraph"/>
        <w:spacing w:after="0"/>
        <w:rPr>
          <w:noProof/>
        </w:rPr>
      </w:pPr>
      <w:r>
        <w:rPr>
          <w:noProof/>
        </w:rPr>
        <w:t>FCI Period Closure Tool</w:t>
      </w:r>
    </w:p>
    <w:p w:rsidR="00CE2A86" w:rsidRDefault="00CE2A86" w:rsidP="00CE2A86">
      <w:pPr>
        <w:pStyle w:val="ListParagraph"/>
        <w:spacing w:after="0"/>
        <w:rPr>
          <w:noProof/>
        </w:rPr>
      </w:pPr>
      <w:r>
        <w:rPr>
          <w:noProof/>
        </w:rPr>
        <w:t>FCI Support User</w:t>
      </w:r>
    </w:p>
    <w:p w:rsidR="00CE2A86" w:rsidRDefault="00CE2A86" w:rsidP="00CE2A86">
      <w:pPr>
        <w:pStyle w:val="ListParagraph"/>
        <w:spacing w:after="0"/>
        <w:rPr>
          <w:noProof/>
        </w:rPr>
      </w:pPr>
      <w:r>
        <w:rPr>
          <w:noProof/>
        </w:rPr>
        <w:t>FCI Period Control User</w:t>
      </w:r>
    </w:p>
    <w:p w:rsidR="00A02A80" w:rsidRDefault="00A02A80" w:rsidP="00CE2A86">
      <w:pPr>
        <w:pStyle w:val="ListParagraph"/>
        <w:spacing w:after="0"/>
        <w:rPr>
          <w:noProof/>
        </w:rPr>
      </w:pPr>
    </w:p>
    <w:p w:rsidR="00A02A80" w:rsidRDefault="00031444" w:rsidP="00A02A80">
      <w:pPr>
        <w:pStyle w:val="Heading2"/>
        <w:numPr>
          <w:ilvl w:val="0"/>
          <w:numId w:val="0"/>
        </w:numPr>
        <w:rPr>
          <w:lang w:val="en-US"/>
        </w:rPr>
      </w:pPr>
      <w:bookmarkStart w:id="2191" w:name="_Toc224121863"/>
      <w:r>
        <w:t>67.2</w:t>
      </w:r>
      <w:r w:rsidR="00A02A80">
        <w:t xml:space="preserve"> </w:t>
      </w:r>
      <w:r w:rsidR="00A02A80">
        <w:rPr>
          <w:lang w:val="en-US"/>
        </w:rPr>
        <w:t>CR- 640:</w:t>
      </w:r>
      <w:r w:rsidR="00A02A80" w:rsidRPr="00A02A80">
        <w:t xml:space="preserve"> </w:t>
      </w:r>
      <w:r w:rsidR="00A02A80" w:rsidRPr="00A02A80">
        <w:rPr>
          <w:lang w:val="en-US"/>
        </w:rPr>
        <w:t>Automatic updating of Bank Account on Employees Present Site</w:t>
      </w:r>
      <w:bookmarkEnd w:id="2191"/>
    </w:p>
    <w:p w:rsidR="00A02A80" w:rsidRDefault="000D493C" w:rsidP="00A02A80">
      <w:pPr>
        <w:rPr>
          <w:lang w:val="en-US"/>
        </w:rPr>
      </w:pPr>
      <w:r>
        <w:rPr>
          <w:lang w:val="en-US"/>
        </w:rPr>
        <w:t>Following changes were made in the Apps to Payroll banks account automation of FCI Employee type suppliers:</w:t>
      </w:r>
    </w:p>
    <w:p w:rsidR="000D493C" w:rsidRPr="000D493C" w:rsidRDefault="000D493C" w:rsidP="00AF2264">
      <w:pPr>
        <w:numPr>
          <w:ilvl w:val="0"/>
          <w:numId w:val="218"/>
        </w:numPr>
        <w:spacing w:after="0"/>
        <w:rPr>
          <w:lang w:val="en-US"/>
        </w:rPr>
      </w:pPr>
      <w:r w:rsidRPr="000D493C">
        <w:rPr>
          <w:lang w:val="en-US"/>
        </w:rPr>
        <w:t>If a “FCI EMPLOYEE” type supplier is transferred from ‘A’ site with bank details ‘X’ to ‘B’ site and ‘B’ site does not have ‘X’ bank details. Then ‘B’ site will be updated with ‘X’ bank details and same will be transferred in PAYROLL.</w:t>
      </w:r>
    </w:p>
    <w:p w:rsidR="000D493C" w:rsidRPr="000D493C" w:rsidRDefault="000D493C" w:rsidP="00AF2264">
      <w:pPr>
        <w:numPr>
          <w:ilvl w:val="0"/>
          <w:numId w:val="218"/>
        </w:numPr>
        <w:spacing w:after="0"/>
        <w:rPr>
          <w:lang w:val="en-US"/>
        </w:rPr>
      </w:pPr>
      <w:r w:rsidRPr="000D493C">
        <w:rPr>
          <w:lang w:val="en-US"/>
        </w:rPr>
        <w:t>If a “FCI EMPLOYEE” type supplier is transferred from ‘A’ site with bank details ‘X’ to ‘B’ site and ‘B’ site have ‘X’ bank details active. Then the same bank details will be transferred in PAYROLL.</w:t>
      </w:r>
    </w:p>
    <w:p w:rsidR="000D493C" w:rsidRPr="000D493C" w:rsidRDefault="000D493C" w:rsidP="00AF2264">
      <w:pPr>
        <w:numPr>
          <w:ilvl w:val="0"/>
          <w:numId w:val="218"/>
        </w:numPr>
        <w:spacing w:after="0"/>
        <w:rPr>
          <w:lang w:val="en-US"/>
        </w:rPr>
      </w:pPr>
      <w:r w:rsidRPr="000D493C">
        <w:rPr>
          <w:lang w:val="en-US"/>
        </w:rPr>
        <w:t>If a “FCI EMPLOYEE” type supplier is transferred from ‘A’ site with bank details ‘X’ to ‘B’ site and ‘B’ site have ‘X’ bank details and it is end dated. Then it will active the ‘X’ bank details and same will be transferred in PAYROLL.</w:t>
      </w:r>
    </w:p>
    <w:p w:rsidR="000D493C" w:rsidRPr="000D493C" w:rsidRDefault="000D493C" w:rsidP="00AF2264">
      <w:pPr>
        <w:numPr>
          <w:ilvl w:val="0"/>
          <w:numId w:val="218"/>
        </w:numPr>
        <w:spacing w:after="0"/>
        <w:rPr>
          <w:lang w:val="en-US"/>
        </w:rPr>
      </w:pPr>
      <w:r w:rsidRPr="000D493C">
        <w:rPr>
          <w:lang w:val="en-US"/>
        </w:rPr>
        <w:t>In case any other bank Y exist on B site already which active, it will be end dated so X can become primary bank.</w:t>
      </w:r>
    </w:p>
    <w:p w:rsidR="000D493C" w:rsidRPr="000D493C" w:rsidRDefault="000D493C" w:rsidP="00AF2264">
      <w:pPr>
        <w:numPr>
          <w:ilvl w:val="0"/>
          <w:numId w:val="218"/>
        </w:numPr>
        <w:spacing w:after="0"/>
        <w:rPr>
          <w:lang w:val="en-US"/>
        </w:rPr>
      </w:pPr>
      <w:r w:rsidRPr="000D493C">
        <w:rPr>
          <w:lang w:val="en-US"/>
        </w:rPr>
        <w:t>Bank details entry at supplier level will remain enabled for “FCI Employee” type suppliers in AP. In place of earlier suggested approach, following approach will be applicable:</w:t>
      </w:r>
    </w:p>
    <w:p w:rsidR="000D493C" w:rsidRPr="000D493C" w:rsidRDefault="000D493C" w:rsidP="00AF2264">
      <w:pPr>
        <w:numPr>
          <w:ilvl w:val="0"/>
          <w:numId w:val="219"/>
        </w:numPr>
        <w:spacing w:after="0"/>
        <w:rPr>
          <w:lang w:val="en-US"/>
        </w:rPr>
      </w:pPr>
      <w:r w:rsidRPr="000D493C">
        <w:rPr>
          <w:lang w:val="en-US"/>
        </w:rPr>
        <w:t>If a bank account exists at site level which is active and has order of preference 1, it will be moved to payroll.</w:t>
      </w:r>
    </w:p>
    <w:p w:rsidR="00E80EA3" w:rsidRDefault="000D493C" w:rsidP="00AF2264">
      <w:pPr>
        <w:numPr>
          <w:ilvl w:val="0"/>
          <w:numId w:val="219"/>
        </w:numPr>
        <w:spacing w:after="0"/>
        <w:rPr>
          <w:lang w:val="en-US"/>
        </w:rPr>
      </w:pPr>
      <w:r w:rsidRPr="007421AF">
        <w:rPr>
          <w:lang w:val="en-US"/>
        </w:rPr>
        <w:t>If bank account is not found at site level or is inactive at site level, system will select the bank account from supplier level and move the same to payroll. Provided a bank account exists at supplier level which is active and ha</w:t>
      </w:r>
      <w:r w:rsidR="007421AF">
        <w:rPr>
          <w:lang w:val="en-US"/>
        </w:rPr>
        <w:t>s order of preference 1.</w:t>
      </w:r>
    </w:p>
    <w:p w:rsidR="00031444" w:rsidRDefault="00031444" w:rsidP="00031444">
      <w:pPr>
        <w:spacing w:after="0"/>
        <w:ind w:left="1080"/>
        <w:rPr>
          <w:lang w:val="en-US"/>
        </w:rPr>
      </w:pPr>
    </w:p>
    <w:p w:rsidR="00031444" w:rsidRDefault="00031444" w:rsidP="00031444">
      <w:pPr>
        <w:pStyle w:val="Heading2"/>
        <w:numPr>
          <w:ilvl w:val="0"/>
          <w:numId w:val="0"/>
        </w:numPr>
      </w:pPr>
      <w:bookmarkStart w:id="2192" w:name="_Toc224121864"/>
      <w:r>
        <w:lastRenderedPageBreak/>
        <w:t xml:space="preserve">67.3 </w:t>
      </w:r>
      <w:r w:rsidRPr="00031444">
        <w:t>CR- 750: Updation of CVR for Account Head 5281 &amp; 5171</w:t>
      </w:r>
      <w:bookmarkEnd w:id="2192"/>
    </w:p>
    <w:p w:rsidR="00031444" w:rsidRDefault="00031444" w:rsidP="00031444"/>
    <w:p w:rsidR="00031444" w:rsidRDefault="00031444" w:rsidP="00C372BA">
      <w:pPr>
        <w:numPr>
          <w:ilvl w:val="3"/>
          <w:numId w:val="200"/>
        </w:numPr>
      </w:pPr>
      <w:r>
        <w:t>CVR and PFMS mapping for account head 5281 and 5171 is updated as per sheet attached below.</w:t>
      </w:r>
    </w:p>
    <w:bookmarkStart w:id="2193" w:name="_MON_1583225426"/>
    <w:bookmarkEnd w:id="2193"/>
    <w:p w:rsidR="00031444" w:rsidRDefault="00C372BA" w:rsidP="00C372BA">
      <w:pPr>
        <w:ind w:left="1845" w:firstLine="720"/>
      </w:pPr>
      <w:r>
        <w:object w:dxaOrig="1541" w:dyaOrig="1000">
          <v:shape id="_x0000_i1137" type="#_x0000_t75" style="width:77.25pt;height:50.25pt" o:ole="">
            <v:imagedata r:id="rId243" o:title=""/>
          </v:shape>
          <o:OLEObject Type="Embed" ProgID="Excel.Sheet.12" ShapeID="_x0000_i1137" DrawAspect="Icon" ObjectID="_1835268685" r:id="rId244"/>
        </w:object>
      </w:r>
    </w:p>
    <w:p w:rsidR="00031444" w:rsidRPr="00031444" w:rsidRDefault="00031444" w:rsidP="00031444"/>
    <w:p w:rsidR="00031444" w:rsidRPr="008C2418" w:rsidRDefault="00031444" w:rsidP="00C372BA">
      <w:pPr>
        <w:numPr>
          <w:ilvl w:val="3"/>
          <w:numId w:val="200"/>
        </w:numPr>
        <w:rPr>
          <w:lang w:val="en-US"/>
        </w:rPr>
      </w:pPr>
      <w:r>
        <w:rPr>
          <w:lang w:val="en-US"/>
        </w:rPr>
        <w:t xml:space="preserve">Nomenclature for account head 5171 is changed </w:t>
      </w:r>
      <w:r>
        <w:rPr>
          <w:lang w:eastAsia="x-none"/>
        </w:rPr>
        <w:t>from “Purchases at prices other than MSP” to “Purchases at MSP under URS”</w:t>
      </w:r>
    </w:p>
    <w:p w:rsidR="008C2418" w:rsidRDefault="008C2418" w:rsidP="008C2418">
      <w:pPr>
        <w:pStyle w:val="Heading2"/>
        <w:numPr>
          <w:ilvl w:val="0"/>
          <w:numId w:val="0"/>
        </w:numPr>
      </w:pPr>
      <w:bookmarkStart w:id="2194" w:name="_Toc224121865"/>
      <w:r>
        <w:t xml:space="preserve">67.4 </w:t>
      </w:r>
      <w:r w:rsidR="008B3F6E">
        <w:t>CR- 793</w:t>
      </w:r>
      <w:r w:rsidRPr="00031444">
        <w:t xml:space="preserve">: </w:t>
      </w:r>
      <w:r w:rsidR="002B4075">
        <w:t>Creation of new account head and product codes</w:t>
      </w:r>
      <w:bookmarkEnd w:id="2194"/>
    </w:p>
    <w:p w:rsidR="002B4075" w:rsidRDefault="002B4075" w:rsidP="002B4075"/>
    <w:p w:rsidR="0021179E" w:rsidRDefault="0021179E" w:rsidP="002B4075">
      <w:r>
        <w:t>With respect to CR-793</w:t>
      </w:r>
      <w:r w:rsidR="00E75779">
        <w:t>, the following work has been done:-</w:t>
      </w:r>
    </w:p>
    <w:p w:rsidR="00E75779" w:rsidRDefault="00E75779" w:rsidP="00AF2264">
      <w:pPr>
        <w:numPr>
          <w:ilvl w:val="0"/>
          <w:numId w:val="220"/>
        </w:numPr>
      </w:pPr>
      <w:r>
        <w:t>Account code 5712 has been created as per the attached annexure.</w:t>
      </w:r>
    </w:p>
    <w:p w:rsidR="00E75779" w:rsidRDefault="00E75779" w:rsidP="00AF2264">
      <w:pPr>
        <w:numPr>
          <w:ilvl w:val="0"/>
          <w:numId w:val="220"/>
        </w:numPr>
      </w:pPr>
      <w:r>
        <w:t>The A2S mapping for account head 5712 is done as per the attached annexure.</w:t>
      </w:r>
    </w:p>
    <w:p w:rsidR="00E75779" w:rsidRDefault="00E75779" w:rsidP="00AF2264">
      <w:pPr>
        <w:numPr>
          <w:ilvl w:val="0"/>
          <w:numId w:val="220"/>
        </w:numPr>
      </w:pPr>
      <w:r>
        <w:t>The PNL grouping for account head 5712 is done is done as per the attached annexure.</w:t>
      </w:r>
    </w:p>
    <w:p w:rsidR="00E75779" w:rsidRDefault="00E75779" w:rsidP="00AF2264">
      <w:pPr>
        <w:numPr>
          <w:ilvl w:val="0"/>
          <w:numId w:val="220"/>
        </w:numPr>
      </w:pPr>
      <w:r>
        <w:t>The product codes 0904, 0905 and 0906 is created as per the attached annexure.</w:t>
      </w:r>
    </w:p>
    <w:p w:rsidR="00E75779" w:rsidRDefault="00E75779" w:rsidP="00E75779">
      <w:r>
        <w:t>Annexure:-</w:t>
      </w:r>
    </w:p>
    <w:p w:rsidR="00E75779" w:rsidRDefault="00E75779" w:rsidP="00E75779">
      <w:pPr>
        <w:rPr>
          <w:lang w:val="en-US" w:eastAsia="zh-CN"/>
        </w:rPr>
      </w:pPr>
      <w:r>
        <w:rPr>
          <w:lang w:val="en-US" w:eastAsia="zh-CN"/>
        </w:rPr>
        <w:object w:dxaOrig="1541" w:dyaOrig="1000">
          <v:shape id="_x0000_i1138" type="#_x0000_t75" style="width:77.25pt;height:50.25pt" o:ole="">
            <v:imagedata r:id="rId245" o:title=""/>
          </v:shape>
          <o:OLEObject Type="Embed" ProgID="AcroExch.Document.11" ShapeID="_x0000_i1138" DrawAspect="Icon" ObjectID="_1835268686" r:id="rId246"/>
        </w:object>
      </w:r>
    </w:p>
    <w:p w:rsidR="00F3302E" w:rsidRDefault="00F3302E" w:rsidP="00A0436A">
      <w:pPr>
        <w:pStyle w:val="Heading2"/>
        <w:numPr>
          <w:ilvl w:val="0"/>
          <w:numId w:val="0"/>
        </w:numPr>
      </w:pPr>
    </w:p>
    <w:p w:rsidR="00F3302E" w:rsidRDefault="00F3302E" w:rsidP="00A0436A">
      <w:pPr>
        <w:pStyle w:val="Heading2"/>
        <w:numPr>
          <w:ilvl w:val="0"/>
          <w:numId w:val="0"/>
        </w:numPr>
      </w:pPr>
    </w:p>
    <w:p w:rsidR="00A0436A" w:rsidRDefault="00A87D6E" w:rsidP="00A0436A">
      <w:pPr>
        <w:pStyle w:val="Heading2"/>
        <w:numPr>
          <w:ilvl w:val="0"/>
          <w:numId w:val="0"/>
        </w:numPr>
      </w:pPr>
      <w:bookmarkStart w:id="2195" w:name="_Toc224121866"/>
      <w:r>
        <w:t>67.5</w:t>
      </w:r>
      <w:r w:rsidR="009C676F">
        <w:t xml:space="preserve"> CR- 790</w:t>
      </w:r>
      <w:r w:rsidR="00A0436A" w:rsidRPr="00031444">
        <w:t xml:space="preserve">: </w:t>
      </w:r>
      <w:r w:rsidR="00A0436A">
        <w:t>Creation of new report FCI Payment Batch Output Report – Excel</w:t>
      </w:r>
      <w:bookmarkEnd w:id="2195"/>
    </w:p>
    <w:p w:rsidR="0043580C" w:rsidRDefault="0043580C" w:rsidP="0043580C"/>
    <w:p w:rsidR="0043580C" w:rsidRDefault="0043580C" w:rsidP="0043580C">
      <w:r>
        <w:t>With respect to CR-790, the following work has been done:-</w:t>
      </w:r>
    </w:p>
    <w:p w:rsidR="0043580C" w:rsidRDefault="0043580C" w:rsidP="00AF2264">
      <w:pPr>
        <w:numPr>
          <w:ilvl w:val="0"/>
          <w:numId w:val="221"/>
        </w:numPr>
      </w:pPr>
      <w:r>
        <w:rPr>
          <w:lang w:eastAsia="x-none"/>
        </w:rPr>
        <w:lastRenderedPageBreak/>
        <w:t xml:space="preserve">The </w:t>
      </w:r>
      <w:r>
        <w:rPr>
          <w:lang w:val="en-US" w:eastAsia="x-none"/>
        </w:rPr>
        <w:t>‘</w:t>
      </w:r>
      <w:r>
        <w:rPr>
          <w:bCs/>
        </w:rPr>
        <w:t>FCI Payment Batch Output Report - Excel</w:t>
      </w:r>
      <w:r>
        <w:rPr>
          <w:lang w:val="en-US" w:eastAsia="x-none"/>
        </w:rPr>
        <w:t>’ will be created as requested as per Annexure.</w:t>
      </w:r>
    </w:p>
    <w:p w:rsidR="0043580C" w:rsidRDefault="00031251" w:rsidP="0043580C">
      <w:r>
        <w:object w:dxaOrig="1541" w:dyaOrig="1000">
          <v:shape id="_x0000_i1139" type="#_x0000_t75" style="width:77.25pt;height:50.25pt" o:ole="">
            <v:imagedata r:id="rId247" o:title=""/>
          </v:shape>
          <o:OLEObject Type="Embed" ProgID="Excel.Sheet.8" ShapeID="_x0000_i1139" DrawAspect="Icon" ObjectID="_1835268687" r:id="rId248"/>
        </w:object>
      </w:r>
    </w:p>
    <w:p w:rsidR="009E401C" w:rsidRDefault="009E401C" w:rsidP="009E401C">
      <w:pPr>
        <w:pStyle w:val="Heading1"/>
        <w:pageBreakBefore/>
        <w:numPr>
          <w:ilvl w:val="0"/>
          <w:numId w:val="0"/>
        </w:numPr>
        <w:pBdr>
          <w:bottom w:val="single" w:sz="18" w:space="14" w:color="auto"/>
        </w:pBdr>
        <w:tabs>
          <w:tab w:val="left" w:pos="786"/>
        </w:tabs>
        <w:rPr>
          <w:sz w:val="24"/>
          <w:szCs w:val="24"/>
        </w:rPr>
      </w:pPr>
      <w:bookmarkStart w:id="2196" w:name="_Toc224121867"/>
      <w:r>
        <w:rPr>
          <w:highlight w:val="yellow"/>
          <w:lang w:val="en-US"/>
        </w:rPr>
        <w:lastRenderedPageBreak/>
        <w:t>68 Deployments</w:t>
      </w:r>
      <w:r>
        <w:rPr>
          <w:sz w:val="24"/>
          <w:szCs w:val="24"/>
          <w:highlight w:val="yellow"/>
        </w:rPr>
        <w:t xml:space="preserve">- </w:t>
      </w:r>
      <w:r w:rsidR="004F3B2F">
        <w:rPr>
          <w:highlight w:val="yellow"/>
          <w:lang w:val="en-US"/>
        </w:rPr>
        <w:t>SEP</w:t>
      </w:r>
      <w:r>
        <w:rPr>
          <w:highlight w:val="yellow"/>
          <w:lang w:val="en-US"/>
        </w:rPr>
        <w:t xml:space="preserve"> 2018</w:t>
      </w:r>
      <w:bookmarkEnd w:id="2196"/>
    </w:p>
    <w:p w:rsidR="009E401C" w:rsidRDefault="009E401C" w:rsidP="0043580C"/>
    <w:p w:rsidR="00444F76" w:rsidRDefault="00444F76" w:rsidP="00444F76">
      <w:pPr>
        <w:pStyle w:val="Heading2"/>
        <w:numPr>
          <w:ilvl w:val="0"/>
          <w:numId w:val="0"/>
        </w:numPr>
      </w:pPr>
      <w:r>
        <w:t xml:space="preserve"> </w:t>
      </w:r>
      <w:bookmarkStart w:id="2197" w:name="_Toc224121868"/>
      <w:r w:rsidR="009E401C">
        <w:t>68.1</w:t>
      </w:r>
      <w:r>
        <w:t xml:space="preserve"> CR- 795</w:t>
      </w:r>
      <w:r w:rsidRPr="00031444">
        <w:t xml:space="preserve">: </w:t>
      </w:r>
      <w:r>
        <w:t>Modification to be made in 1740, 1741 and 5232</w:t>
      </w:r>
      <w:bookmarkEnd w:id="2197"/>
    </w:p>
    <w:p w:rsidR="00444F76" w:rsidRPr="002E54E9" w:rsidRDefault="00A426EE" w:rsidP="00444F76">
      <w:pPr>
        <w:pStyle w:val="ListParagraph"/>
        <w:spacing w:after="0"/>
        <w:ind w:left="0" w:firstLine="720"/>
        <w:rPr>
          <w:lang w:val="en-US" w:eastAsia="x-none"/>
        </w:rPr>
      </w:pPr>
      <w:r>
        <w:rPr>
          <w:lang w:val="en-US" w:eastAsia="x-none"/>
        </w:rPr>
        <w:t xml:space="preserve">1. </w:t>
      </w:r>
      <w:r>
        <w:rPr>
          <w:lang w:val="en-US" w:eastAsia="x-none"/>
        </w:rPr>
        <w:tab/>
      </w:r>
      <w:r w:rsidR="00444F76">
        <w:rPr>
          <w:lang w:val="en-US" w:eastAsia="x-none"/>
        </w:rPr>
        <w:t>Change in the start date for account codes 1740 &amp; 1741</w:t>
      </w:r>
      <w:r w:rsidR="00444F76" w:rsidRPr="00F20878">
        <w:rPr>
          <w:lang w:val="en-US" w:eastAsia="x-none"/>
        </w:rPr>
        <w:t>.</w:t>
      </w:r>
    </w:p>
    <w:p w:rsidR="00444F76" w:rsidRDefault="00444F76" w:rsidP="00444F76">
      <w:pPr>
        <w:ind w:firstLine="720"/>
      </w:pPr>
      <w:r>
        <w:rPr>
          <w:lang w:val="en-US" w:eastAsia="x-none"/>
        </w:rPr>
        <w:t xml:space="preserve">2. </w:t>
      </w:r>
      <w:r>
        <w:rPr>
          <w:lang w:val="en-US" w:eastAsia="x-none"/>
        </w:rPr>
        <w:tab/>
        <w:t>Changes in the account code 5232 as per attached annexure</w:t>
      </w:r>
    </w:p>
    <w:p w:rsidR="00444F76" w:rsidRDefault="00FA0D00" w:rsidP="00444F76">
      <w:pPr>
        <w:rPr>
          <w:lang w:val="en-US" w:eastAsia="x-none"/>
        </w:rPr>
      </w:pPr>
      <w:r>
        <w:tab/>
      </w:r>
      <w:r w:rsidR="00E36C8D">
        <w:rPr>
          <w:lang w:val="en-US" w:eastAsia="x-none"/>
        </w:rPr>
        <w:object w:dxaOrig="1541" w:dyaOrig="1000">
          <v:shape id="_x0000_i1140" type="#_x0000_t75" style="width:77.25pt;height:50.25pt" o:ole="">
            <v:imagedata r:id="rId249" o:title=""/>
          </v:shape>
          <o:OLEObject Type="Embed" ProgID="Excel.Sheet.12" ShapeID="_x0000_i1140" DrawAspect="Icon" ObjectID="_1835268688" r:id="rId250"/>
        </w:object>
      </w:r>
    </w:p>
    <w:p w:rsidR="006D0A0C" w:rsidRDefault="006D0A0C" w:rsidP="00444F76">
      <w:pPr>
        <w:rPr>
          <w:lang w:val="en-US" w:eastAsia="x-none"/>
        </w:rPr>
      </w:pPr>
    </w:p>
    <w:p w:rsidR="006D0A0C" w:rsidRDefault="006D0A0C" w:rsidP="006D0A0C">
      <w:pPr>
        <w:pStyle w:val="Heading2"/>
        <w:numPr>
          <w:ilvl w:val="0"/>
          <w:numId w:val="0"/>
        </w:numPr>
      </w:pPr>
      <w:bookmarkStart w:id="2198" w:name="_Toc224121869"/>
      <w:r>
        <w:t>68.2</w:t>
      </w:r>
      <w:r w:rsidR="000E7DC9">
        <w:t xml:space="preserve"> CR- 757</w:t>
      </w:r>
      <w:r w:rsidRPr="00031444">
        <w:t xml:space="preserve">: </w:t>
      </w:r>
      <w:r w:rsidR="000E7DC9">
        <w:t>Creation of New account Heads</w:t>
      </w:r>
      <w:bookmarkEnd w:id="2198"/>
    </w:p>
    <w:p w:rsidR="000E7DC9" w:rsidRDefault="000E7DC9" w:rsidP="000E7DC9">
      <w:r>
        <w:t>With respect to CR-</w:t>
      </w:r>
      <w:r w:rsidR="00433FC4">
        <w:t>757</w:t>
      </w:r>
      <w:r>
        <w:t>, the following work has been done:-</w:t>
      </w:r>
    </w:p>
    <w:p w:rsidR="000E7DC9" w:rsidRDefault="000E7DC9" w:rsidP="00AF2264">
      <w:pPr>
        <w:numPr>
          <w:ilvl w:val="0"/>
          <w:numId w:val="222"/>
        </w:numPr>
      </w:pPr>
      <w:r>
        <w:t>Account codes 3796, 3797 and 3798 are created</w:t>
      </w:r>
      <w:r w:rsidR="00347525">
        <w:t xml:space="preserve"> w.r.t account creation template</w:t>
      </w:r>
      <w:r>
        <w:t>.</w:t>
      </w:r>
    </w:p>
    <w:p w:rsidR="000E7DC9" w:rsidRDefault="000E7DC9" w:rsidP="00AF2264">
      <w:pPr>
        <w:numPr>
          <w:ilvl w:val="0"/>
          <w:numId w:val="222"/>
        </w:numPr>
      </w:pPr>
      <w:r>
        <w:t>CVR</w:t>
      </w:r>
      <w:r w:rsidR="00DE0FEE">
        <w:t>s</w:t>
      </w:r>
      <w:r>
        <w:t xml:space="preserve"> </w:t>
      </w:r>
      <w:r w:rsidR="00DE0FEE">
        <w:t>are</w:t>
      </w:r>
      <w:r>
        <w:t xml:space="preserve"> </w:t>
      </w:r>
      <w:r w:rsidR="00DE0FEE">
        <w:t>modified</w:t>
      </w:r>
      <w:r w:rsidR="00347525">
        <w:t xml:space="preserve"> w.r.t account creation template</w:t>
      </w:r>
      <w:r>
        <w:t>.</w:t>
      </w:r>
    </w:p>
    <w:p w:rsidR="000E7DC9" w:rsidRDefault="000E7DC9" w:rsidP="00AF2264">
      <w:pPr>
        <w:numPr>
          <w:ilvl w:val="0"/>
          <w:numId w:val="222"/>
        </w:numPr>
      </w:pPr>
      <w:r>
        <w:t xml:space="preserve">PFMS </w:t>
      </w:r>
      <w:r w:rsidR="00DE0FEE">
        <w:t>mappings are done.</w:t>
      </w:r>
    </w:p>
    <w:p w:rsidR="00DE0FEE" w:rsidRDefault="00DE0FEE" w:rsidP="00AF2264">
      <w:pPr>
        <w:numPr>
          <w:ilvl w:val="0"/>
          <w:numId w:val="222"/>
        </w:numPr>
      </w:pPr>
      <w:r>
        <w:t>Account disabling of account head 3702 is done.</w:t>
      </w:r>
      <w:r w:rsidR="00347525">
        <w:t xml:space="preserve"> The details of 7 segments are in the template, Disabled CCIDs.</w:t>
      </w:r>
    </w:p>
    <w:p w:rsidR="00DE0FEE" w:rsidRDefault="00DE0FEE" w:rsidP="00DE0FEE">
      <w:r>
        <w:t>Templates:-</w:t>
      </w:r>
    </w:p>
    <w:p w:rsidR="00DE0FEE" w:rsidRDefault="00DE0FEE" w:rsidP="00DE0FEE">
      <w:r>
        <w:t>1.  Account Creation:-</w:t>
      </w:r>
    </w:p>
    <w:p w:rsidR="00DE0FEE" w:rsidRDefault="00347525" w:rsidP="00DE0FEE">
      <w:r>
        <w:object w:dxaOrig="1541" w:dyaOrig="1000">
          <v:shape id="_x0000_i1141" type="#_x0000_t75" style="width:77.25pt;height:50.25pt" o:ole="">
            <v:imagedata r:id="rId251" o:title=""/>
          </v:shape>
          <o:OLEObject Type="Embed" ProgID="Excel.Sheet.12" ShapeID="_x0000_i1141" DrawAspect="Icon" ObjectID="_1835268689" r:id="rId252"/>
        </w:object>
      </w:r>
    </w:p>
    <w:p w:rsidR="00FD4101" w:rsidRDefault="00FD4101" w:rsidP="00FD4101">
      <w:r>
        <w:t>2.  Disabled CCIDs:-</w:t>
      </w:r>
    </w:p>
    <w:p w:rsidR="00FD4101" w:rsidRDefault="00DD7ED1" w:rsidP="00FD4101">
      <w:r>
        <w:object w:dxaOrig="1541" w:dyaOrig="1000">
          <v:shape id="_x0000_i1142" type="#_x0000_t75" style="width:77.25pt;height:50.25pt" o:ole="">
            <v:imagedata r:id="rId253" o:title=""/>
          </v:shape>
          <o:OLEObject Type="Embed" ProgID="Excel.Sheet.12" ShapeID="_x0000_i1142" DrawAspect="Icon" ObjectID="_1835268690" r:id="rId254"/>
        </w:object>
      </w:r>
    </w:p>
    <w:p w:rsidR="00FD4101" w:rsidRDefault="00FD4101" w:rsidP="00FD4101"/>
    <w:p w:rsidR="00FD4101" w:rsidRDefault="00526917" w:rsidP="00526917">
      <w:pPr>
        <w:pStyle w:val="Heading2"/>
        <w:numPr>
          <w:ilvl w:val="0"/>
          <w:numId w:val="0"/>
        </w:numPr>
      </w:pPr>
      <w:bookmarkStart w:id="2199" w:name="_Toc224121870"/>
      <w:r>
        <w:lastRenderedPageBreak/>
        <w:t>68.</w:t>
      </w:r>
      <w:r w:rsidR="00FD6DEF">
        <w:t>3</w:t>
      </w:r>
      <w:r>
        <w:t xml:space="preserve"> CR- 802</w:t>
      </w:r>
      <w:r w:rsidRPr="00031444">
        <w:t xml:space="preserve">: </w:t>
      </w:r>
      <w:r>
        <w:t>Creation of New account Head 5403(Freight Container- Operations)</w:t>
      </w:r>
      <w:bookmarkEnd w:id="2199"/>
    </w:p>
    <w:p w:rsidR="00526917" w:rsidRDefault="00526917" w:rsidP="00526917">
      <w:pPr>
        <w:pStyle w:val="ListParagraph"/>
        <w:spacing w:after="0"/>
        <w:ind w:left="360"/>
        <w:rPr>
          <w:lang w:val="en-US" w:eastAsia="x-none"/>
        </w:rPr>
      </w:pPr>
      <w:r>
        <w:rPr>
          <w:lang w:val="en-US" w:eastAsia="x-none"/>
        </w:rPr>
        <w:t>1.</w:t>
      </w:r>
      <w:r>
        <w:rPr>
          <w:lang w:val="en-US" w:eastAsia="x-none"/>
        </w:rPr>
        <w:tab/>
        <w:t xml:space="preserve">New account </w:t>
      </w:r>
      <w:r>
        <w:rPr>
          <w:lang w:eastAsia="x-none"/>
        </w:rPr>
        <w:t xml:space="preserve">5403 </w:t>
      </w:r>
      <w:r>
        <w:rPr>
          <w:lang w:val="en-US" w:eastAsia="x-none"/>
        </w:rPr>
        <w:t>to be created.</w:t>
      </w:r>
    </w:p>
    <w:p w:rsidR="00526917" w:rsidRDefault="00526917" w:rsidP="00526917">
      <w:pPr>
        <w:pStyle w:val="ListParagraph"/>
        <w:ind w:left="360"/>
        <w:rPr>
          <w:lang w:val="en-US" w:eastAsia="x-none"/>
        </w:rPr>
      </w:pPr>
      <w:r>
        <w:rPr>
          <w:lang w:val="en-US" w:eastAsia="x-none"/>
        </w:rPr>
        <w:t>2.</w:t>
      </w:r>
      <w:r>
        <w:rPr>
          <w:lang w:val="en-US" w:eastAsia="x-none"/>
        </w:rPr>
        <w:tab/>
        <w:t>Updating of CVR as per template attached in CR.</w:t>
      </w:r>
    </w:p>
    <w:p w:rsidR="00FD6DEF" w:rsidRPr="00744F57" w:rsidRDefault="00526917" w:rsidP="00526917">
      <w:pPr>
        <w:pStyle w:val="ListParagraph"/>
        <w:spacing w:after="0"/>
        <w:ind w:left="360"/>
        <w:rPr>
          <w:lang w:val="en-US" w:eastAsia="x-none"/>
        </w:rPr>
      </w:pPr>
      <w:r>
        <w:rPr>
          <w:lang w:val="en-US" w:eastAsia="x-none"/>
        </w:rPr>
        <w:t>3.</w:t>
      </w:r>
      <w:r>
        <w:rPr>
          <w:lang w:val="en-US" w:eastAsia="x-none"/>
        </w:rPr>
        <w:tab/>
        <w:t>Modification in the A to S statement as per newly created account.</w:t>
      </w:r>
    </w:p>
    <w:p w:rsidR="00526917" w:rsidRDefault="00526917" w:rsidP="00DE0FEE">
      <w:r>
        <w:tab/>
      </w:r>
    </w:p>
    <w:p w:rsidR="00526917" w:rsidRDefault="00526917" w:rsidP="00DE0FEE">
      <w:r>
        <w:t xml:space="preserve"> </w:t>
      </w:r>
      <w:bookmarkStart w:id="2200" w:name="_MON_1598453098"/>
      <w:bookmarkEnd w:id="2200"/>
      <w:r w:rsidR="0003098B">
        <w:rPr>
          <w:lang w:val="en-US" w:eastAsia="x-none"/>
        </w:rPr>
        <w:object w:dxaOrig="1541" w:dyaOrig="1000">
          <v:shape id="_x0000_i1143" type="#_x0000_t75" style="width:77.25pt;height:50.25pt" o:ole="">
            <v:imagedata r:id="rId255" o:title=""/>
          </v:shape>
          <o:OLEObject Type="Embed" ProgID="Excel.Sheet.12" ShapeID="_x0000_i1143" DrawAspect="Icon" ObjectID="_1835268691" r:id="rId256"/>
        </w:object>
      </w:r>
    </w:p>
    <w:p w:rsidR="006D0A0C" w:rsidRDefault="000E7DC9" w:rsidP="000E7DC9">
      <w:pPr>
        <w:pStyle w:val="ListParagraph"/>
        <w:spacing w:after="0"/>
        <w:ind w:left="0" w:firstLine="720"/>
      </w:pPr>
      <w:r>
        <w:rPr>
          <w:lang w:val="en-US" w:eastAsia="x-none"/>
        </w:rPr>
        <w:t xml:space="preserve"> </w:t>
      </w:r>
    </w:p>
    <w:p w:rsidR="00227958" w:rsidRDefault="00227958" w:rsidP="00227958">
      <w:pPr>
        <w:pStyle w:val="Heading2"/>
        <w:numPr>
          <w:ilvl w:val="0"/>
          <w:numId w:val="0"/>
        </w:numPr>
      </w:pPr>
      <w:bookmarkStart w:id="2201" w:name="_Toc224121871"/>
      <w:r>
        <w:t>68.4 CR- 794</w:t>
      </w:r>
      <w:r w:rsidRPr="00031444">
        <w:t xml:space="preserve">: </w:t>
      </w:r>
      <w:r>
        <w:t>Creation of New HSN Codes</w:t>
      </w:r>
      <w:bookmarkEnd w:id="2201"/>
    </w:p>
    <w:p w:rsidR="006D0A0C" w:rsidRPr="00444F76" w:rsidRDefault="006D0A0C" w:rsidP="00444F76"/>
    <w:p w:rsidR="00227958" w:rsidRDefault="00227958" w:rsidP="00227958">
      <w:pPr>
        <w:pStyle w:val="ListParagraph"/>
        <w:spacing w:after="0"/>
        <w:ind w:left="0"/>
        <w:jc w:val="both"/>
      </w:pPr>
      <w:r>
        <w:t xml:space="preserve">New Inventory Items </w:t>
      </w:r>
      <w:r w:rsidR="00E818C0">
        <w:t>are</w:t>
      </w:r>
      <w:r>
        <w:t xml:space="preserve"> created with following details-  </w:t>
      </w:r>
    </w:p>
    <w:tbl>
      <w:tblPr>
        <w:tblW w:w="9464" w:type="dxa"/>
        <w:tblInd w:w="113" w:type="dxa"/>
        <w:tblLook w:val="04A0" w:firstRow="1" w:lastRow="0" w:firstColumn="1" w:lastColumn="0" w:noHBand="0" w:noVBand="1"/>
      </w:tblPr>
      <w:tblGrid>
        <w:gridCol w:w="988"/>
        <w:gridCol w:w="2522"/>
        <w:gridCol w:w="2410"/>
        <w:gridCol w:w="1370"/>
        <w:gridCol w:w="1323"/>
        <w:gridCol w:w="851"/>
      </w:tblGrid>
      <w:tr w:rsidR="00227958" w:rsidTr="00227958">
        <w:trPr>
          <w:trHeight w:val="612"/>
        </w:trPr>
        <w:tc>
          <w:tcPr>
            <w:tcW w:w="988" w:type="dxa"/>
            <w:tcBorders>
              <w:top w:val="single" w:sz="4" w:space="0" w:color="auto"/>
              <w:left w:val="single" w:sz="4" w:space="0" w:color="auto"/>
              <w:bottom w:val="single" w:sz="4" w:space="0" w:color="auto"/>
              <w:right w:val="single" w:sz="4" w:space="0" w:color="auto"/>
            </w:tcBorders>
            <w:shd w:val="clear" w:color="auto" w:fill="FFFFFF"/>
            <w:hideMark/>
          </w:tcPr>
          <w:p w:rsidR="00227958" w:rsidRDefault="00227958">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b/>
                <w:sz w:val="25"/>
                <w:szCs w:val="25"/>
                <w:lang w:eastAsia="en-IN"/>
              </w:rPr>
              <w:t>Item Code</w:t>
            </w:r>
          </w:p>
        </w:tc>
        <w:tc>
          <w:tcPr>
            <w:tcW w:w="2522" w:type="dxa"/>
            <w:tcBorders>
              <w:top w:val="single" w:sz="4" w:space="0" w:color="auto"/>
              <w:left w:val="nil"/>
              <w:bottom w:val="single" w:sz="4" w:space="0" w:color="auto"/>
              <w:right w:val="single" w:sz="4" w:space="0" w:color="auto"/>
            </w:tcBorders>
            <w:hideMark/>
          </w:tcPr>
          <w:p w:rsidR="00227958" w:rsidRDefault="00227958">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b/>
                <w:sz w:val="25"/>
                <w:szCs w:val="25"/>
                <w:lang w:eastAsia="en-IN"/>
              </w:rPr>
              <w:t>Item Name</w:t>
            </w:r>
          </w:p>
        </w:tc>
        <w:tc>
          <w:tcPr>
            <w:tcW w:w="2410" w:type="dxa"/>
            <w:tcBorders>
              <w:top w:val="single" w:sz="4" w:space="0" w:color="auto"/>
              <w:left w:val="nil"/>
              <w:bottom w:val="single" w:sz="4" w:space="0" w:color="auto"/>
              <w:right w:val="single" w:sz="4" w:space="0" w:color="auto"/>
            </w:tcBorders>
            <w:hideMark/>
          </w:tcPr>
          <w:p w:rsidR="00227958" w:rsidRDefault="00227958">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b/>
                <w:sz w:val="25"/>
                <w:szCs w:val="25"/>
                <w:lang w:eastAsia="en-IN"/>
              </w:rPr>
              <w:t>Item Description</w:t>
            </w:r>
          </w:p>
        </w:tc>
        <w:tc>
          <w:tcPr>
            <w:tcW w:w="1370" w:type="dxa"/>
            <w:tcBorders>
              <w:top w:val="single" w:sz="4" w:space="0" w:color="auto"/>
              <w:left w:val="nil"/>
              <w:bottom w:val="single" w:sz="4" w:space="0" w:color="auto"/>
              <w:right w:val="single" w:sz="4" w:space="0" w:color="auto"/>
            </w:tcBorders>
            <w:hideMark/>
          </w:tcPr>
          <w:p w:rsidR="00227958" w:rsidRDefault="00227958">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b/>
                <w:sz w:val="25"/>
                <w:szCs w:val="25"/>
                <w:lang w:eastAsia="en-IN"/>
              </w:rPr>
              <w:t>Taxable/</w:t>
            </w:r>
          </w:p>
          <w:p w:rsidR="00227958" w:rsidRDefault="00227958">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b/>
                <w:sz w:val="25"/>
                <w:szCs w:val="25"/>
                <w:lang w:eastAsia="en-IN"/>
              </w:rPr>
              <w:t>Exempted</w:t>
            </w:r>
          </w:p>
        </w:tc>
        <w:tc>
          <w:tcPr>
            <w:tcW w:w="1323" w:type="dxa"/>
            <w:tcBorders>
              <w:top w:val="single" w:sz="4" w:space="0" w:color="auto"/>
              <w:left w:val="nil"/>
              <w:bottom w:val="single" w:sz="4" w:space="0" w:color="auto"/>
              <w:right w:val="single" w:sz="4" w:space="0" w:color="auto"/>
            </w:tcBorders>
            <w:hideMark/>
          </w:tcPr>
          <w:p w:rsidR="00227958" w:rsidRDefault="00227958">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b/>
                <w:sz w:val="25"/>
                <w:szCs w:val="25"/>
                <w:lang w:eastAsia="en-IN"/>
              </w:rPr>
              <w:t>Sales/ Non Sales</w:t>
            </w:r>
          </w:p>
        </w:tc>
        <w:tc>
          <w:tcPr>
            <w:tcW w:w="851" w:type="dxa"/>
            <w:tcBorders>
              <w:top w:val="single" w:sz="4" w:space="0" w:color="auto"/>
              <w:left w:val="nil"/>
              <w:bottom w:val="single" w:sz="4" w:space="0" w:color="auto"/>
              <w:right w:val="single" w:sz="4" w:space="0" w:color="auto"/>
            </w:tcBorders>
            <w:hideMark/>
          </w:tcPr>
          <w:p w:rsidR="00227958" w:rsidRDefault="00227958">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b/>
                <w:sz w:val="25"/>
                <w:szCs w:val="25"/>
                <w:lang w:eastAsia="en-IN"/>
              </w:rPr>
              <w:t>HSN Code</w:t>
            </w:r>
          </w:p>
        </w:tc>
      </w:tr>
      <w:tr w:rsidR="00227958" w:rsidTr="00227958">
        <w:trPr>
          <w:trHeight w:val="612"/>
        </w:trPr>
        <w:tc>
          <w:tcPr>
            <w:tcW w:w="988" w:type="dxa"/>
            <w:tcBorders>
              <w:top w:val="single" w:sz="4" w:space="0" w:color="auto"/>
              <w:left w:val="single" w:sz="4" w:space="0" w:color="auto"/>
              <w:bottom w:val="single" w:sz="4" w:space="0" w:color="auto"/>
              <w:right w:val="single" w:sz="4" w:space="0" w:color="auto"/>
            </w:tcBorders>
            <w:shd w:val="clear" w:color="auto" w:fill="FFFFFF"/>
            <w:hideMark/>
          </w:tcPr>
          <w:p w:rsidR="00227958" w:rsidRDefault="00227958">
            <w:pPr>
              <w:pStyle w:val="ListParagraph"/>
              <w:ind w:left="0"/>
            </w:pPr>
            <w:r>
              <w:t>9868</w:t>
            </w:r>
          </w:p>
        </w:tc>
        <w:tc>
          <w:tcPr>
            <w:tcW w:w="2522" w:type="dxa"/>
            <w:tcBorders>
              <w:top w:val="single" w:sz="4" w:space="0" w:color="auto"/>
              <w:left w:val="nil"/>
              <w:bottom w:val="single" w:sz="4" w:space="0" w:color="auto"/>
              <w:right w:val="single" w:sz="4" w:space="0" w:color="auto"/>
            </w:tcBorders>
            <w:hideMark/>
          </w:tcPr>
          <w:p w:rsidR="00227958" w:rsidRDefault="00227958">
            <w:pPr>
              <w:pStyle w:val="ListParagraph"/>
              <w:ind w:left="0"/>
            </w:pPr>
            <w:r>
              <w:t>Note Pad</w:t>
            </w:r>
          </w:p>
        </w:tc>
        <w:tc>
          <w:tcPr>
            <w:tcW w:w="2410" w:type="dxa"/>
            <w:tcBorders>
              <w:top w:val="single" w:sz="4" w:space="0" w:color="auto"/>
              <w:left w:val="nil"/>
              <w:bottom w:val="single" w:sz="4" w:space="0" w:color="auto"/>
              <w:right w:val="single" w:sz="4" w:space="0" w:color="auto"/>
            </w:tcBorders>
            <w:hideMark/>
          </w:tcPr>
          <w:p w:rsidR="00227958" w:rsidRDefault="00227958">
            <w:pPr>
              <w:pStyle w:val="ListParagraph"/>
              <w:ind w:left="0"/>
            </w:pPr>
            <w:r>
              <w:t>Note Pad</w:t>
            </w:r>
          </w:p>
        </w:tc>
        <w:tc>
          <w:tcPr>
            <w:tcW w:w="1370" w:type="dxa"/>
            <w:tcBorders>
              <w:top w:val="single" w:sz="4" w:space="0" w:color="auto"/>
              <w:left w:val="nil"/>
              <w:bottom w:val="single" w:sz="4" w:space="0" w:color="auto"/>
              <w:right w:val="single" w:sz="4" w:space="0" w:color="auto"/>
            </w:tcBorders>
            <w:hideMark/>
          </w:tcPr>
          <w:p w:rsidR="00227958" w:rsidRDefault="00227958">
            <w:pPr>
              <w:spacing w:after="0" w:line="240" w:lineRule="auto"/>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 xml:space="preserve">Taxable </w:t>
            </w:r>
          </w:p>
        </w:tc>
        <w:tc>
          <w:tcPr>
            <w:tcW w:w="1323" w:type="dxa"/>
            <w:tcBorders>
              <w:top w:val="single" w:sz="4" w:space="0" w:color="auto"/>
              <w:left w:val="nil"/>
              <w:bottom w:val="single" w:sz="4" w:space="0" w:color="auto"/>
              <w:right w:val="single" w:sz="4" w:space="0" w:color="auto"/>
            </w:tcBorders>
            <w:hideMark/>
          </w:tcPr>
          <w:p w:rsidR="00227958" w:rsidRDefault="00227958">
            <w:pPr>
              <w:spacing w:after="0" w:line="240" w:lineRule="auto"/>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Non Sales</w:t>
            </w:r>
          </w:p>
        </w:tc>
        <w:tc>
          <w:tcPr>
            <w:tcW w:w="851" w:type="dxa"/>
            <w:tcBorders>
              <w:top w:val="single" w:sz="4" w:space="0" w:color="auto"/>
              <w:left w:val="nil"/>
              <w:bottom w:val="single" w:sz="4" w:space="0" w:color="auto"/>
              <w:right w:val="single" w:sz="4" w:space="0" w:color="auto"/>
            </w:tcBorders>
            <w:hideMark/>
          </w:tcPr>
          <w:p w:rsidR="00227958" w:rsidRDefault="00227958">
            <w:pPr>
              <w:pStyle w:val="ListParagraph"/>
              <w:ind w:left="0"/>
            </w:pPr>
            <w:r>
              <w:t>4820</w:t>
            </w:r>
          </w:p>
        </w:tc>
      </w:tr>
      <w:tr w:rsidR="00227958" w:rsidTr="00227958">
        <w:trPr>
          <w:trHeight w:val="612"/>
        </w:trPr>
        <w:tc>
          <w:tcPr>
            <w:tcW w:w="988" w:type="dxa"/>
            <w:tcBorders>
              <w:top w:val="single" w:sz="4" w:space="0" w:color="auto"/>
              <w:left w:val="single" w:sz="4" w:space="0" w:color="auto"/>
              <w:bottom w:val="single" w:sz="4" w:space="0" w:color="auto"/>
              <w:right w:val="single" w:sz="4" w:space="0" w:color="auto"/>
            </w:tcBorders>
            <w:shd w:val="clear" w:color="auto" w:fill="FFFFFF"/>
            <w:hideMark/>
          </w:tcPr>
          <w:p w:rsidR="00227958" w:rsidRDefault="00227958">
            <w:pPr>
              <w:pStyle w:val="ListParagraph"/>
              <w:ind w:left="0"/>
            </w:pPr>
            <w:r>
              <w:t>9867</w:t>
            </w:r>
          </w:p>
        </w:tc>
        <w:tc>
          <w:tcPr>
            <w:tcW w:w="2522" w:type="dxa"/>
            <w:tcBorders>
              <w:top w:val="single" w:sz="4" w:space="0" w:color="auto"/>
              <w:left w:val="nil"/>
              <w:bottom w:val="single" w:sz="4" w:space="0" w:color="auto"/>
              <w:right w:val="single" w:sz="4" w:space="0" w:color="auto"/>
            </w:tcBorders>
            <w:hideMark/>
          </w:tcPr>
          <w:p w:rsidR="00227958" w:rsidRDefault="00227958">
            <w:pPr>
              <w:pStyle w:val="ListParagraph"/>
              <w:ind w:left="0"/>
            </w:pPr>
            <w:r>
              <w:t>Ball Pen/Sketch Pen</w:t>
            </w:r>
          </w:p>
        </w:tc>
        <w:tc>
          <w:tcPr>
            <w:tcW w:w="2410" w:type="dxa"/>
            <w:tcBorders>
              <w:top w:val="single" w:sz="4" w:space="0" w:color="auto"/>
              <w:left w:val="nil"/>
              <w:bottom w:val="single" w:sz="4" w:space="0" w:color="auto"/>
              <w:right w:val="single" w:sz="4" w:space="0" w:color="auto"/>
            </w:tcBorders>
            <w:hideMark/>
          </w:tcPr>
          <w:p w:rsidR="00227958" w:rsidRDefault="00227958">
            <w:pPr>
              <w:pStyle w:val="ListParagraph"/>
              <w:ind w:left="0"/>
            </w:pPr>
            <w:r>
              <w:t>Ball Pen/Sketch Pen</w:t>
            </w:r>
          </w:p>
        </w:tc>
        <w:tc>
          <w:tcPr>
            <w:tcW w:w="1370" w:type="dxa"/>
            <w:tcBorders>
              <w:top w:val="single" w:sz="4" w:space="0" w:color="auto"/>
              <w:left w:val="nil"/>
              <w:bottom w:val="single" w:sz="4" w:space="0" w:color="auto"/>
              <w:right w:val="single" w:sz="4" w:space="0" w:color="auto"/>
            </w:tcBorders>
            <w:hideMark/>
          </w:tcPr>
          <w:p w:rsidR="00227958" w:rsidRDefault="00227958">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sz w:val="25"/>
                <w:szCs w:val="25"/>
                <w:lang w:eastAsia="en-IN"/>
              </w:rPr>
              <w:t>Taxable</w:t>
            </w:r>
          </w:p>
        </w:tc>
        <w:tc>
          <w:tcPr>
            <w:tcW w:w="1323" w:type="dxa"/>
            <w:tcBorders>
              <w:top w:val="single" w:sz="4" w:space="0" w:color="auto"/>
              <w:left w:val="nil"/>
              <w:bottom w:val="single" w:sz="4" w:space="0" w:color="auto"/>
              <w:right w:val="single" w:sz="4" w:space="0" w:color="auto"/>
            </w:tcBorders>
            <w:hideMark/>
          </w:tcPr>
          <w:p w:rsidR="00227958" w:rsidRDefault="00227958">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sz w:val="25"/>
                <w:szCs w:val="25"/>
                <w:lang w:eastAsia="en-IN"/>
              </w:rPr>
              <w:t>Non Sales</w:t>
            </w:r>
          </w:p>
        </w:tc>
        <w:tc>
          <w:tcPr>
            <w:tcW w:w="851" w:type="dxa"/>
            <w:tcBorders>
              <w:top w:val="single" w:sz="4" w:space="0" w:color="auto"/>
              <w:left w:val="nil"/>
              <w:bottom w:val="single" w:sz="4" w:space="0" w:color="auto"/>
              <w:right w:val="single" w:sz="4" w:space="0" w:color="auto"/>
            </w:tcBorders>
            <w:hideMark/>
          </w:tcPr>
          <w:p w:rsidR="00227958" w:rsidRDefault="00227958">
            <w:pPr>
              <w:pStyle w:val="ListParagraph"/>
              <w:ind w:left="0"/>
            </w:pPr>
            <w:r>
              <w:t>9608</w:t>
            </w:r>
          </w:p>
        </w:tc>
      </w:tr>
      <w:tr w:rsidR="00227958" w:rsidTr="00227958">
        <w:trPr>
          <w:trHeight w:val="612"/>
        </w:trPr>
        <w:tc>
          <w:tcPr>
            <w:tcW w:w="988" w:type="dxa"/>
            <w:tcBorders>
              <w:top w:val="single" w:sz="4" w:space="0" w:color="auto"/>
              <w:left w:val="single" w:sz="4" w:space="0" w:color="auto"/>
              <w:bottom w:val="single" w:sz="4" w:space="0" w:color="auto"/>
              <w:right w:val="single" w:sz="4" w:space="0" w:color="auto"/>
            </w:tcBorders>
            <w:shd w:val="clear" w:color="auto" w:fill="FFFFFF"/>
            <w:hideMark/>
          </w:tcPr>
          <w:p w:rsidR="00227958" w:rsidRDefault="00227958">
            <w:pPr>
              <w:pStyle w:val="ListParagraph"/>
              <w:ind w:left="0"/>
            </w:pPr>
            <w:r>
              <w:t>9866</w:t>
            </w:r>
          </w:p>
        </w:tc>
        <w:tc>
          <w:tcPr>
            <w:tcW w:w="2522" w:type="dxa"/>
            <w:tcBorders>
              <w:top w:val="single" w:sz="4" w:space="0" w:color="auto"/>
              <w:left w:val="nil"/>
              <w:bottom w:val="single" w:sz="4" w:space="0" w:color="auto"/>
              <w:right w:val="single" w:sz="4" w:space="0" w:color="auto"/>
            </w:tcBorders>
            <w:hideMark/>
          </w:tcPr>
          <w:p w:rsidR="00227958" w:rsidRDefault="00227958">
            <w:pPr>
              <w:pStyle w:val="ListParagraph"/>
              <w:ind w:left="0"/>
            </w:pPr>
            <w:r>
              <w:t>Folders</w:t>
            </w:r>
          </w:p>
        </w:tc>
        <w:tc>
          <w:tcPr>
            <w:tcW w:w="2410" w:type="dxa"/>
            <w:tcBorders>
              <w:top w:val="single" w:sz="4" w:space="0" w:color="auto"/>
              <w:left w:val="nil"/>
              <w:bottom w:val="single" w:sz="4" w:space="0" w:color="auto"/>
              <w:right w:val="single" w:sz="4" w:space="0" w:color="auto"/>
            </w:tcBorders>
            <w:hideMark/>
          </w:tcPr>
          <w:p w:rsidR="00227958" w:rsidRDefault="00227958">
            <w:pPr>
              <w:pStyle w:val="ListParagraph"/>
              <w:ind w:left="0"/>
            </w:pPr>
            <w:r>
              <w:t>Folders</w:t>
            </w:r>
          </w:p>
        </w:tc>
        <w:tc>
          <w:tcPr>
            <w:tcW w:w="1370" w:type="dxa"/>
            <w:tcBorders>
              <w:top w:val="single" w:sz="4" w:space="0" w:color="auto"/>
              <w:left w:val="nil"/>
              <w:bottom w:val="single" w:sz="4" w:space="0" w:color="auto"/>
              <w:right w:val="single" w:sz="4" w:space="0" w:color="auto"/>
            </w:tcBorders>
            <w:hideMark/>
          </w:tcPr>
          <w:p w:rsidR="00227958" w:rsidRDefault="00227958">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sz w:val="25"/>
                <w:szCs w:val="25"/>
                <w:lang w:eastAsia="en-IN"/>
              </w:rPr>
              <w:t>Taxable</w:t>
            </w:r>
          </w:p>
        </w:tc>
        <w:tc>
          <w:tcPr>
            <w:tcW w:w="1323" w:type="dxa"/>
            <w:tcBorders>
              <w:top w:val="single" w:sz="4" w:space="0" w:color="auto"/>
              <w:left w:val="nil"/>
              <w:bottom w:val="single" w:sz="4" w:space="0" w:color="auto"/>
              <w:right w:val="single" w:sz="4" w:space="0" w:color="auto"/>
            </w:tcBorders>
            <w:hideMark/>
          </w:tcPr>
          <w:p w:rsidR="00227958" w:rsidRDefault="00227958">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sz w:val="25"/>
                <w:szCs w:val="25"/>
                <w:lang w:eastAsia="en-IN"/>
              </w:rPr>
              <w:t>Non Sales</w:t>
            </w:r>
          </w:p>
        </w:tc>
        <w:tc>
          <w:tcPr>
            <w:tcW w:w="851" w:type="dxa"/>
            <w:tcBorders>
              <w:top w:val="single" w:sz="4" w:space="0" w:color="auto"/>
              <w:left w:val="nil"/>
              <w:bottom w:val="single" w:sz="4" w:space="0" w:color="auto"/>
              <w:right w:val="single" w:sz="4" w:space="0" w:color="auto"/>
            </w:tcBorders>
            <w:hideMark/>
          </w:tcPr>
          <w:p w:rsidR="00227958" w:rsidRDefault="00227958">
            <w:pPr>
              <w:pStyle w:val="ListParagraph"/>
              <w:ind w:left="0"/>
            </w:pPr>
            <w:r>
              <w:t>3926</w:t>
            </w:r>
          </w:p>
        </w:tc>
      </w:tr>
      <w:tr w:rsidR="00227958" w:rsidTr="00227958">
        <w:trPr>
          <w:trHeight w:val="612"/>
        </w:trPr>
        <w:tc>
          <w:tcPr>
            <w:tcW w:w="988" w:type="dxa"/>
            <w:tcBorders>
              <w:top w:val="single" w:sz="4" w:space="0" w:color="auto"/>
              <w:left w:val="single" w:sz="4" w:space="0" w:color="auto"/>
              <w:bottom w:val="single" w:sz="4" w:space="0" w:color="auto"/>
              <w:right w:val="single" w:sz="4" w:space="0" w:color="auto"/>
            </w:tcBorders>
            <w:shd w:val="clear" w:color="auto" w:fill="FFFFFF"/>
            <w:hideMark/>
          </w:tcPr>
          <w:p w:rsidR="00227958" w:rsidRDefault="00227958">
            <w:pPr>
              <w:pStyle w:val="ListParagraph"/>
              <w:ind w:left="0"/>
            </w:pPr>
            <w:r>
              <w:t>9865</w:t>
            </w:r>
          </w:p>
        </w:tc>
        <w:tc>
          <w:tcPr>
            <w:tcW w:w="2522" w:type="dxa"/>
            <w:tcBorders>
              <w:top w:val="single" w:sz="4" w:space="0" w:color="auto"/>
              <w:left w:val="nil"/>
              <w:bottom w:val="single" w:sz="4" w:space="0" w:color="auto"/>
              <w:right w:val="single" w:sz="4" w:space="0" w:color="auto"/>
            </w:tcBorders>
            <w:hideMark/>
          </w:tcPr>
          <w:p w:rsidR="00227958" w:rsidRDefault="00227958">
            <w:pPr>
              <w:pStyle w:val="ListParagraph"/>
              <w:ind w:left="0"/>
            </w:pPr>
            <w:r>
              <w:t>Pen Drive</w:t>
            </w:r>
          </w:p>
        </w:tc>
        <w:tc>
          <w:tcPr>
            <w:tcW w:w="2410" w:type="dxa"/>
            <w:tcBorders>
              <w:top w:val="single" w:sz="4" w:space="0" w:color="auto"/>
              <w:left w:val="nil"/>
              <w:bottom w:val="single" w:sz="4" w:space="0" w:color="auto"/>
              <w:right w:val="single" w:sz="4" w:space="0" w:color="auto"/>
            </w:tcBorders>
            <w:hideMark/>
          </w:tcPr>
          <w:p w:rsidR="00227958" w:rsidRDefault="00227958">
            <w:pPr>
              <w:pStyle w:val="ListParagraph"/>
              <w:ind w:left="0"/>
            </w:pPr>
            <w:r>
              <w:t>Pen Drive</w:t>
            </w:r>
          </w:p>
        </w:tc>
        <w:tc>
          <w:tcPr>
            <w:tcW w:w="1370" w:type="dxa"/>
            <w:tcBorders>
              <w:top w:val="single" w:sz="4" w:space="0" w:color="auto"/>
              <w:left w:val="nil"/>
              <w:bottom w:val="single" w:sz="4" w:space="0" w:color="auto"/>
              <w:right w:val="single" w:sz="4" w:space="0" w:color="auto"/>
            </w:tcBorders>
            <w:hideMark/>
          </w:tcPr>
          <w:p w:rsidR="00227958" w:rsidRDefault="00227958">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sz w:val="25"/>
                <w:szCs w:val="25"/>
                <w:lang w:eastAsia="en-IN"/>
              </w:rPr>
              <w:t>Taxable</w:t>
            </w:r>
          </w:p>
        </w:tc>
        <w:tc>
          <w:tcPr>
            <w:tcW w:w="1323" w:type="dxa"/>
            <w:tcBorders>
              <w:top w:val="single" w:sz="4" w:space="0" w:color="auto"/>
              <w:left w:val="nil"/>
              <w:bottom w:val="single" w:sz="4" w:space="0" w:color="auto"/>
              <w:right w:val="single" w:sz="4" w:space="0" w:color="auto"/>
            </w:tcBorders>
            <w:hideMark/>
          </w:tcPr>
          <w:p w:rsidR="00227958" w:rsidRDefault="00227958">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sz w:val="25"/>
                <w:szCs w:val="25"/>
                <w:lang w:eastAsia="en-IN"/>
              </w:rPr>
              <w:t>Non Sales</w:t>
            </w:r>
          </w:p>
        </w:tc>
        <w:tc>
          <w:tcPr>
            <w:tcW w:w="851" w:type="dxa"/>
            <w:tcBorders>
              <w:top w:val="single" w:sz="4" w:space="0" w:color="auto"/>
              <w:left w:val="nil"/>
              <w:bottom w:val="single" w:sz="4" w:space="0" w:color="auto"/>
              <w:right w:val="single" w:sz="4" w:space="0" w:color="auto"/>
            </w:tcBorders>
            <w:hideMark/>
          </w:tcPr>
          <w:p w:rsidR="00227958" w:rsidRDefault="00227958">
            <w:pPr>
              <w:pStyle w:val="ListParagraph"/>
              <w:ind w:left="0"/>
            </w:pPr>
            <w:r>
              <w:t>8523</w:t>
            </w:r>
          </w:p>
        </w:tc>
      </w:tr>
      <w:tr w:rsidR="00227958" w:rsidTr="00227958">
        <w:trPr>
          <w:trHeight w:val="612"/>
        </w:trPr>
        <w:tc>
          <w:tcPr>
            <w:tcW w:w="988" w:type="dxa"/>
            <w:tcBorders>
              <w:top w:val="single" w:sz="4" w:space="0" w:color="auto"/>
              <w:left w:val="single" w:sz="4" w:space="0" w:color="auto"/>
              <w:bottom w:val="single" w:sz="4" w:space="0" w:color="auto"/>
              <w:right w:val="single" w:sz="4" w:space="0" w:color="auto"/>
            </w:tcBorders>
            <w:shd w:val="clear" w:color="auto" w:fill="FFFFFF"/>
            <w:hideMark/>
          </w:tcPr>
          <w:p w:rsidR="00227958" w:rsidRDefault="00227958">
            <w:pPr>
              <w:pStyle w:val="ListParagraph"/>
              <w:ind w:left="0"/>
            </w:pPr>
            <w:r>
              <w:t>9864</w:t>
            </w:r>
          </w:p>
        </w:tc>
        <w:tc>
          <w:tcPr>
            <w:tcW w:w="2522" w:type="dxa"/>
            <w:tcBorders>
              <w:top w:val="single" w:sz="4" w:space="0" w:color="auto"/>
              <w:left w:val="nil"/>
              <w:bottom w:val="single" w:sz="4" w:space="0" w:color="auto"/>
              <w:right w:val="single" w:sz="4" w:space="0" w:color="auto"/>
            </w:tcBorders>
            <w:hideMark/>
          </w:tcPr>
          <w:p w:rsidR="00227958" w:rsidRDefault="00227958">
            <w:pPr>
              <w:pStyle w:val="ListParagraph"/>
              <w:ind w:left="0"/>
            </w:pPr>
            <w:r>
              <w:t>Photography</w:t>
            </w:r>
          </w:p>
        </w:tc>
        <w:tc>
          <w:tcPr>
            <w:tcW w:w="2410" w:type="dxa"/>
            <w:tcBorders>
              <w:top w:val="single" w:sz="4" w:space="0" w:color="auto"/>
              <w:left w:val="nil"/>
              <w:bottom w:val="single" w:sz="4" w:space="0" w:color="auto"/>
              <w:right w:val="single" w:sz="4" w:space="0" w:color="auto"/>
            </w:tcBorders>
            <w:hideMark/>
          </w:tcPr>
          <w:p w:rsidR="00227958" w:rsidRDefault="00227958">
            <w:pPr>
              <w:pStyle w:val="ListParagraph"/>
              <w:ind w:left="0"/>
            </w:pPr>
            <w:r>
              <w:t>Photography</w:t>
            </w:r>
          </w:p>
        </w:tc>
        <w:tc>
          <w:tcPr>
            <w:tcW w:w="1370" w:type="dxa"/>
            <w:tcBorders>
              <w:top w:val="single" w:sz="4" w:space="0" w:color="auto"/>
              <w:left w:val="nil"/>
              <w:bottom w:val="single" w:sz="4" w:space="0" w:color="auto"/>
              <w:right w:val="single" w:sz="4" w:space="0" w:color="auto"/>
            </w:tcBorders>
            <w:hideMark/>
          </w:tcPr>
          <w:p w:rsidR="00227958" w:rsidRDefault="00227958">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sz w:val="25"/>
                <w:szCs w:val="25"/>
                <w:lang w:eastAsia="en-IN"/>
              </w:rPr>
              <w:t>Taxable</w:t>
            </w:r>
          </w:p>
        </w:tc>
        <w:tc>
          <w:tcPr>
            <w:tcW w:w="1323" w:type="dxa"/>
            <w:tcBorders>
              <w:top w:val="single" w:sz="4" w:space="0" w:color="auto"/>
              <w:left w:val="nil"/>
              <w:bottom w:val="single" w:sz="4" w:space="0" w:color="auto"/>
              <w:right w:val="single" w:sz="4" w:space="0" w:color="auto"/>
            </w:tcBorders>
            <w:hideMark/>
          </w:tcPr>
          <w:p w:rsidR="00227958" w:rsidRDefault="00227958">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sz w:val="25"/>
                <w:szCs w:val="25"/>
                <w:lang w:eastAsia="en-IN"/>
              </w:rPr>
              <w:t>Non Sales</w:t>
            </w:r>
          </w:p>
        </w:tc>
        <w:tc>
          <w:tcPr>
            <w:tcW w:w="851" w:type="dxa"/>
            <w:tcBorders>
              <w:top w:val="single" w:sz="4" w:space="0" w:color="auto"/>
              <w:left w:val="nil"/>
              <w:bottom w:val="single" w:sz="4" w:space="0" w:color="auto"/>
              <w:right w:val="single" w:sz="4" w:space="0" w:color="auto"/>
            </w:tcBorders>
            <w:hideMark/>
          </w:tcPr>
          <w:p w:rsidR="00227958" w:rsidRDefault="00227958">
            <w:pPr>
              <w:pStyle w:val="ListParagraph"/>
              <w:ind w:left="0"/>
            </w:pPr>
            <w:r>
              <w:t>9983</w:t>
            </w:r>
          </w:p>
        </w:tc>
      </w:tr>
      <w:tr w:rsidR="00227958" w:rsidTr="00227958">
        <w:trPr>
          <w:trHeight w:val="612"/>
        </w:trPr>
        <w:tc>
          <w:tcPr>
            <w:tcW w:w="988" w:type="dxa"/>
            <w:tcBorders>
              <w:top w:val="single" w:sz="4" w:space="0" w:color="auto"/>
              <w:left w:val="single" w:sz="4" w:space="0" w:color="auto"/>
              <w:bottom w:val="single" w:sz="4" w:space="0" w:color="auto"/>
              <w:right w:val="single" w:sz="4" w:space="0" w:color="auto"/>
            </w:tcBorders>
            <w:shd w:val="clear" w:color="auto" w:fill="FFFFFF"/>
            <w:hideMark/>
          </w:tcPr>
          <w:p w:rsidR="00227958" w:rsidRDefault="00227958">
            <w:pPr>
              <w:pStyle w:val="ListParagraph"/>
              <w:ind w:left="0"/>
            </w:pPr>
            <w:r>
              <w:t>9863</w:t>
            </w:r>
          </w:p>
        </w:tc>
        <w:tc>
          <w:tcPr>
            <w:tcW w:w="2522" w:type="dxa"/>
            <w:tcBorders>
              <w:top w:val="single" w:sz="4" w:space="0" w:color="auto"/>
              <w:left w:val="nil"/>
              <w:bottom w:val="single" w:sz="4" w:space="0" w:color="auto"/>
              <w:right w:val="single" w:sz="4" w:space="0" w:color="auto"/>
            </w:tcBorders>
            <w:hideMark/>
          </w:tcPr>
          <w:p w:rsidR="00227958" w:rsidRDefault="00227958">
            <w:pPr>
              <w:pStyle w:val="ListParagraph"/>
              <w:ind w:left="0"/>
            </w:pPr>
            <w:r>
              <w:t>Chart Paper</w:t>
            </w:r>
          </w:p>
        </w:tc>
        <w:tc>
          <w:tcPr>
            <w:tcW w:w="2410" w:type="dxa"/>
            <w:tcBorders>
              <w:top w:val="single" w:sz="4" w:space="0" w:color="auto"/>
              <w:left w:val="nil"/>
              <w:bottom w:val="single" w:sz="4" w:space="0" w:color="auto"/>
              <w:right w:val="single" w:sz="4" w:space="0" w:color="auto"/>
            </w:tcBorders>
            <w:hideMark/>
          </w:tcPr>
          <w:p w:rsidR="00227958" w:rsidRDefault="00227958">
            <w:pPr>
              <w:pStyle w:val="ListParagraph"/>
              <w:ind w:left="0"/>
            </w:pPr>
            <w:r>
              <w:t>Chart Paper</w:t>
            </w:r>
          </w:p>
        </w:tc>
        <w:tc>
          <w:tcPr>
            <w:tcW w:w="1370" w:type="dxa"/>
            <w:tcBorders>
              <w:top w:val="single" w:sz="4" w:space="0" w:color="auto"/>
              <w:left w:val="nil"/>
              <w:bottom w:val="single" w:sz="4" w:space="0" w:color="auto"/>
              <w:right w:val="single" w:sz="4" w:space="0" w:color="auto"/>
            </w:tcBorders>
            <w:hideMark/>
          </w:tcPr>
          <w:p w:rsidR="00227958" w:rsidRDefault="00227958">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sz w:val="25"/>
                <w:szCs w:val="25"/>
                <w:lang w:eastAsia="en-IN"/>
              </w:rPr>
              <w:t>Taxable</w:t>
            </w:r>
          </w:p>
        </w:tc>
        <w:tc>
          <w:tcPr>
            <w:tcW w:w="1323" w:type="dxa"/>
            <w:tcBorders>
              <w:top w:val="single" w:sz="4" w:space="0" w:color="auto"/>
              <w:left w:val="nil"/>
              <w:bottom w:val="single" w:sz="4" w:space="0" w:color="auto"/>
              <w:right w:val="single" w:sz="4" w:space="0" w:color="auto"/>
            </w:tcBorders>
            <w:hideMark/>
          </w:tcPr>
          <w:p w:rsidR="00227958" w:rsidRDefault="00227958">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sz w:val="25"/>
                <w:szCs w:val="25"/>
                <w:lang w:eastAsia="en-IN"/>
              </w:rPr>
              <w:t>Non Sales</w:t>
            </w:r>
          </w:p>
        </w:tc>
        <w:tc>
          <w:tcPr>
            <w:tcW w:w="851" w:type="dxa"/>
            <w:tcBorders>
              <w:top w:val="single" w:sz="4" w:space="0" w:color="auto"/>
              <w:left w:val="nil"/>
              <w:bottom w:val="single" w:sz="4" w:space="0" w:color="auto"/>
              <w:right w:val="single" w:sz="4" w:space="0" w:color="auto"/>
            </w:tcBorders>
            <w:hideMark/>
          </w:tcPr>
          <w:p w:rsidR="00227958" w:rsidRDefault="00227958">
            <w:pPr>
              <w:pStyle w:val="ListParagraph"/>
              <w:ind w:left="0"/>
            </w:pPr>
            <w:r>
              <w:t>4802</w:t>
            </w:r>
          </w:p>
        </w:tc>
      </w:tr>
      <w:tr w:rsidR="00227958" w:rsidTr="00227958">
        <w:trPr>
          <w:trHeight w:val="612"/>
        </w:trPr>
        <w:tc>
          <w:tcPr>
            <w:tcW w:w="988" w:type="dxa"/>
            <w:tcBorders>
              <w:top w:val="single" w:sz="4" w:space="0" w:color="auto"/>
              <w:left w:val="single" w:sz="4" w:space="0" w:color="auto"/>
              <w:bottom w:val="single" w:sz="4" w:space="0" w:color="auto"/>
              <w:right w:val="single" w:sz="4" w:space="0" w:color="auto"/>
            </w:tcBorders>
            <w:shd w:val="clear" w:color="auto" w:fill="FFFFFF"/>
            <w:hideMark/>
          </w:tcPr>
          <w:p w:rsidR="00227958" w:rsidRDefault="00227958">
            <w:pPr>
              <w:pStyle w:val="ListParagraph"/>
              <w:ind w:left="0"/>
            </w:pPr>
            <w:r>
              <w:t>9862</w:t>
            </w:r>
          </w:p>
        </w:tc>
        <w:tc>
          <w:tcPr>
            <w:tcW w:w="2522" w:type="dxa"/>
            <w:tcBorders>
              <w:top w:val="single" w:sz="4" w:space="0" w:color="auto"/>
              <w:left w:val="nil"/>
              <w:bottom w:val="single" w:sz="4" w:space="0" w:color="auto"/>
              <w:right w:val="single" w:sz="4" w:space="0" w:color="auto"/>
            </w:tcBorders>
            <w:hideMark/>
          </w:tcPr>
          <w:p w:rsidR="00227958" w:rsidRDefault="00227958">
            <w:pPr>
              <w:pStyle w:val="ListParagraph"/>
              <w:ind w:left="0"/>
            </w:pPr>
            <w:r>
              <w:t>Bisleri Water</w:t>
            </w:r>
          </w:p>
        </w:tc>
        <w:tc>
          <w:tcPr>
            <w:tcW w:w="2410" w:type="dxa"/>
            <w:tcBorders>
              <w:top w:val="single" w:sz="4" w:space="0" w:color="auto"/>
              <w:left w:val="nil"/>
              <w:bottom w:val="single" w:sz="4" w:space="0" w:color="auto"/>
              <w:right w:val="single" w:sz="4" w:space="0" w:color="auto"/>
            </w:tcBorders>
            <w:hideMark/>
          </w:tcPr>
          <w:p w:rsidR="00227958" w:rsidRDefault="00227958">
            <w:pPr>
              <w:pStyle w:val="ListParagraph"/>
              <w:ind w:left="0"/>
            </w:pPr>
            <w:r>
              <w:t>Bisleri Water</w:t>
            </w:r>
          </w:p>
        </w:tc>
        <w:tc>
          <w:tcPr>
            <w:tcW w:w="1370" w:type="dxa"/>
            <w:tcBorders>
              <w:top w:val="single" w:sz="4" w:space="0" w:color="auto"/>
              <w:left w:val="nil"/>
              <w:bottom w:val="single" w:sz="4" w:space="0" w:color="auto"/>
              <w:right w:val="single" w:sz="4" w:space="0" w:color="auto"/>
            </w:tcBorders>
            <w:hideMark/>
          </w:tcPr>
          <w:p w:rsidR="00227958" w:rsidRDefault="00227958">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sz w:val="25"/>
                <w:szCs w:val="25"/>
                <w:lang w:eastAsia="en-IN"/>
              </w:rPr>
              <w:t>Taxable</w:t>
            </w:r>
          </w:p>
        </w:tc>
        <w:tc>
          <w:tcPr>
            <w:tcW w:w="1323" w:type="dxa"/>
            <w:tcBorders>
              <w:top w:val="single" w:sz="4" w:space="0" w:color="auto"/>
              <w:left w:val="nil"/>
              <w:bottom w:val="single" w:sz="4" w:space="0" w:color="auto"/>
              <w:right w:val="single" w:sz="4" w:space="0" w:color="auto"/>
            </w:tcBorders>
            <w:hideMark/>
          </w:tcPr>
          <w:p w:rsidR="00227958" w:rsidRDefault="00227958">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sz w:val="25"/>
                <w:szCs w:val="25"/>
                <w:lang w:eastAsia="en-IN"/>
              </w:rPr>
              <w:t>Non Sales</w:t>
            </w:r>
          </w:p>
        </w:tc>
        <w:tc>
          <w:tcPr>
            <w:tcW w:w="851" w:type="dxa"/>
            <w:tcBorders>
              <w:top w:val="single" w:sz="4" w:space="0" w:color="auto"/>
              <w:left w:val="nil"/>
              <w:bottom w:val="single" w:sz="4" w:space="0" w:color="auto"/>
              <w:right w:val="single" w:sz="4" w:space="0" w:color="auto"/>
            </w:tcBorders>
            <w:hideMark/>
          </w:tcPr>
          <w:p w:rsidR="00227958" w:rsidRDefault="00227958">
            <w:pPr>
              <w:pStyle w:val="ListParagraph"/>
              <w:ind w:left="0"/>
            </w:pPr>
            <w:r>
              <w:t>2201</w:t>
            </w:r>
          </w:p>
        </w:tc>
      </w:tr>
    </w:tbl>
    <w:p w:rsidR="00444F76" w:rsidRDefault="00444F76" w:rsidP="00444F76"/>
    <w:p w:rsidR="00444F76" w:rsidRPr="00444F76" w:rsidRDefault="00444F76" w:rsidP="00444F76"/>
    <w:p w:rsidR="00444F76" w:rsidRPr="0043580C" w:rsidRDefault="00444F76" w:rsidP="0043580C"/>
    <w:p w:rsidR="00A0436A" w:rsidRPr="00A0436A" w:rsidRDefault="00A0436A" w:rsidP="00A0436A"/>
    <w:p w:rsidR="008B06E4" w:rsidRPr="008B06E4" w:rsidRDefault="008B06E4" w:rsidP="00570126">
      <w:pPr>
        <w:pStyle w:val="Heading2"/>
        <w:numPr>
          <w:ilvl w:val="0"/>
          <w:numId w:val="0"/>
        </w:numPr>
      </w:pPr>
      <w:bookmarkStart w:id="2202" w:name="_Toc224121872"/>
      <w:r w:rsidRPr="008B06E4">
        <w:lastRenderedPageBreak/>
        <w:t>68.5 CR- 791: Modifications in format of GL GST Delivery Challan</w:t>
      </w:r>
      <w:bookmarkEnd w:id="2202"/>
    </w:p>
    <w:p w:rsidR="008B06E4" w:rsidRDefault="008B06E4" w:rsidP="008B06E4">
      <w:pPr>
        <w:spacing w:after="0"/>
        <w:rPr>
          <w:lang w:val="en-US"/>
        </w:rPr>
      </w:pPr>
      <w:r>
        <w:rPr>
          <w:lang w:val="en-US"/>
        </w:rPr>
        <w:t>In Delivery Challan-</w:t>
      </w:r>
    </w:p>
    <w:p w:rsidR="008B06E4" w:rsidRDefault="008B06E4" w:rsidP="00AF2264">
      <w:pPr>
        <w:pStyle w:val="ListParagraph"/>
        <w:numPr>
          <w:ilvl w:val="0"/>
          <w:numId w:val="223"/>
        </w:numPr>
        <w:spacing w:after="0"/>
        <w:rPr>
          <w:lang w:val="en-US"/>
        </w:rPr>
      </w:pPr>
      <w:r>
        <w:t xml:space="preserve">Instead of the column- </w:t>
      </w:r>
      <w:r>
        <w:rPr>
          <w:b/>
        </w:rPr>
        <w:t xml:space="preserve">Taxable Amount, Tax Amount </w:t>
      </w:r>
      <w:r>
        <w:t>column will be displayed with amount 0</w:t>
      </w:r>
      <w:r>
        <w:rPr>
          <w:b/>
        </w:rPr>
        <w:t>.</w:t>
      </w:r>
      <w:r>
        <w:t xml:space="preserve"> </w:t>
      </w:r>
    </w:p>
    <w:p w:rsidR="008B06E4" w:rsidRDefault="008B06E4" w:rsidP="008B06E4">
      <w:pPr>
        <w:pStyle w:val="ListParagraph"/>
        <w:spacing w:after="0"/>
        <w:rPr>
          <w:lang w:val="en-US"/>
        </w:rPr>
      </w:pPr>
    </w:p>
    <w:p w:rsidR="008B06E4" w:rsidRDefault="008B06E4" w:rsidP="008B06E4">
      <w:pPr>
        <w:spacing w:after="0"/>
        <w:rPr>
          <w:lang w:val="en-US"/>
        </w:rPr>
      </w:pPr>
      <w:r>
        <w:rPr>
          <w:lang w:val="en-US"/>
        </w:rPr>
        <w:t>In Delivery Challan, Bill of Supply, Tax Invoice-</w:t>
      </w:r>
    </w:p>
    <w:p w:rsidR="008B06E4" w:rsidRDefault="008B06E4" w:rsidP="00AF2264">
      <w:pPr>
        <w:pStyle w:val="ListParagraph"/>
        <w:numPr>
          <w:ilvl w:val="0"/>
          <w:numId w:val="223"/>
        </w:numPr>
        <w:spacing w:after="0"/>
        <w:rPr>
          <w:lang w:val="en-US"/>
        </w:rPr>
      </w:pPr>
      <w:r>
        <w:t xml:space="preserve">Column Labels- </w:t>
      </w:r>
      <w:r>
        <w:rPr>
          <w:b/>
        </w:rPr>
        <w:t>Description of Goods/Services</w:t>
      </w:r>
      <w:r>
        <w:t xml:space="preserve">, </w:t>
      </w:r>
      <w:r>
        <w:rPr>
          <w:b/>
        </w:rPr>
        <w:t>HSN Goods/SAC of Services</w:t>
      </w:r>
      <w:r>
        <w:t xml:space="preserve"> are changed to </w:t>
      </w:r>
      <w:r>
        <w:rPr>
          <w:b/>
        </w:rPr>
        <w:t>Description of Goods</w:t>
      </w:r>
      <w:r>
        <w:t xml:space="preserve">, </w:t>
      </w:r>
      <w:r>
        <w:rPr>
          <w:b/>
        </w:rPr>
        <w:t>HSN of Goods</w:t>
      </w:r>
      <w:r>
        <w:t xml:space="preserve"> respectively.</w:t>
      </w:r>
    </w:p>
    <w:p w:rsidR="008B06E4" w:rsidRPr="00A4186F" w:rsidRDefault="008B06E4" w:rsidP="00AF2264">
      <w:pPr>
        <w:pStyle w:val="ListParagraph"/>
        <w:numPr>
          <w:ilvl w:val="0"/>
          <w:numId w:val="223"/>
        </w:numPr>
        <w:spacing w:after="0"/>
        <w:rPr>
          <w:lang w:val="en-US"/>
        </w:rPr>
      </w:pPr>
      <w:r>
        <w:rPr>
          <w:lang w:val="en-US"/>
        </w:rPr>
        <w:t xml:space="preserve">Columns- </w:t>
      </w:r>
      <w:r>
        <w:rPr>
          <w:b/>
        </w:rPr>
        <w:t>Customer Name</w:t>
      </w:r>
      <w:r>
        <w:t xml:space="preserve"> &amp; </w:t>
      </w:r>
      <w:r>
        <w:rPr>
          <w:b/>
        </w:rPr>
        <w:t xml:space="preserve">Name of Consignee </w:t>
      </w:r>
      <w:r>
        <w:t>will</w:t>
      </w:r>
      <w:r>
        <w:rPr>
          <w:b/>
        </w:rPr>
        <w:t xml:space="preserve"> </w:t>
      </w:r>
      <w:r>
        <w:t>display</w:t>
      </w:r>
      <w:r>
        <w:rPr>
          <w:b/>
        </w:rPr>
        <w:t xml:space="preserve"> FOOD CORPORATION OF INDIA </w:t>
      </w:r>
      <w:r>
        <w:t>incase of IOM.</w:t>
      </w:r>
    </w:p>
    <w:p w:rsidR="00A4186F" w:rsidRDefault="00A4186F" w:rsidP="00A4186F">
      <w:pPr>
        <w:pStyle w:val="ListParagraph"/>
        <w:spacing w:after="0"/>
        <w:ind w:left="0"/>
      </w:pPr>
    </w:p>
    <w:p w:rsidR="00A4186F" w:rsidRDefault="00A4186F" w:rsidP="00A4186F">
      <w:pPr>
        <w:pStyle w:val="Heading2"/>
        <w:numPr>
          <w:ilvl w:val="0"/>
          <w:numId w:val="0"/>
        </w:numPr>
      </w:pPr>
      <w:bookmarkStart w:id="2203" w:name="_Toc224121873"/>
      <w:r>
        <w:t>68.6 CR- 712</w:t>
      </w:r>
      <w:r w:rsidRPr="008B06E4">
        <w:t xml:space="preserve">: </w:t>
      </w:r>
      <w:r w:rsidRPr="00A4186F">
        <w:t xml:space="preserve"> Reflection of void payment and receipt reversal in FCI BRS report</w:t>
      </w:r>
      <w:bookmarkEnd w:id="2203"/>
    </w:p>
    <w:p w:rsidR="00A4186F" w:rsidRDefault="0089022D" w:rsidP="00A4186F">
      <w:r>
        <w:t>Following points of modification were made in report:</w:t>
      </w:r>
    </w:p>
    <w:p w:rsidR="0089022D" w:rsidRDefault="00B36568" w:rsidP="00AF2264">
      <w:pPr>
        <w:numPr>
          <w:ilvl w:val="0"/>
          <w:numId w:val="224"/>
        </w:numPr>
      </w:pPr>
      <w:r>
        <w:t>The report was</w:t>
      </w:r>
      <w:r w:rsidR="0089022D">
        <w:t xml:space="preserve"> modified to include cross month voided payment under Unreconciled Payments, if the report is run for period prior to the period in which it was voided. Payments voided in the same period will not be reflected in the report.</w:t>
      </w:r>
    </w:p>
    <w:p w:rsidR="0089022D" w:rsidRDefault="0089022D" w:rsidP="00AF2264">
      <w:pPr>
        <w:numPr>
          <w:ilvl w:val="0"/>
          <w:numId w:val="224"/>
        </w:numPr>
      </w:pPr>
      <w:r>
        <w:t>Receipts reversed in the same month, irrespective of the reversal method will not reflect in the report.</w:t>
      </w:r>
    </w:p>
    <w:p w:rsidR="0089022D" w:rsidRDefault="0089022D" w:rsidP="00AF2264">
      <w:pPr>
        <w:numPr>
          <w:ilvl w:val="0"/>
          <w:numId w:val="224"/>
        </w:numPr>
      </w:pPr>
      <w:r>
        <w:t>Receipts reversed in cross month with reversal method 'Stop Payment' and 'Non-sufficient funds' will reflect in the report, if the report is run for the periods prior to its reversal.</w:t>
      </w:r>
    </w:p>
    <w:p w:rsidR="0089022D" w:rsidRDefault="0089022D" w:rsidP="00AF2264">
      <w:pPr>
        <w:numPr>
          <w:ilvl w:val="0"/>
          <w:numId w:val="224"/>
        </w:numPr>
      </w:pPr>
      <w:r>
        <w:t xml:space="preserve">Receipts reversed with reversal </w:t>
      </w:r>
      <w:r w:rsidR="001F5177">
        <w:t xml:space="preserve">method 'Reverse Payment' </w:t>
      </w:r>
      <w:r w:rsidR="008F0145">
        <w:t>was</w:t>
      </w:r>
      <w:r>
        <w:t xml:space="preserve"> completely excluded from the report for same as well as cross month reversal.</w:t>
      </w:r>
    </w:p>
    <w:p w:rsidR="0089022D" w:rsidRPr="00A4186F" w:rsidRDefault="0089022D" w:rsidP="00AF2264">
      <w:pPr>
        <w:numPr>
          <w:ilvl w:val="0"/>
          <w:numId w:val="224"/>
        </w:numPr>
      </w:pPr>
      <w:r>
        <w:t>In addition to above checks, receipt rev</w:t>
      </w:r>
      <w:r w:rsidR="00DA1629">
        <w:t>ersal method 'Reverse Payment' was</w:t>
      </w:r>
      <w:r>
        <w:t xml:space="preserve"> also revoked from receipt reversal form.</w:t>
      </w:r>
    </w:p>
    <w:p w:rsidR="00A4186F" w:rsidRDefault="00A4186F" w:rsidP="00A4186F">
      <w:pPr>
        <w:pStyle w:val="ListParagraph"/>
        <w:spacing w:after="0"/>
        <w:ind w:left="0"/>
        <w:rPr>
          <w:lang w:val="en-US"/>
        </w:rPr>
      </w:pPr>
    </w:p>
    <w:p w:rsidR="00EB7888" w:rsidRDefault="00EB7888" w:rsidP="00EB7888">
      <w:pPr>
        <w:pStyle w:val="Heading2"/>
        <w:numPr>
          <w:ilvl w:val="0"/>
          <w:numId w:val="0"/>
        </w:numPr>
      </w:pPr>
      <w:bookmarkStart w:id="2204" w:name="_Toc224121874"/>
      <w:r>
        <w:t>68.7 CR- 804</w:t>
      </w:r>
      <w:r w:rsidRPr="00031444">
        <w:t>:</w:t>
      </w:r>
      <w:r>
        <w:t xml:space="preserve"> Changes in CVR w.r.t account codes 1723,</w:t>
      </w:r>
      <w:r w:rsidR="006F1AD6">
        <w:t xml:space="preserve"> </w:t>
      </w:r>
      <w:r>
        <w:t>1727, 6206</w:t>
      </w:r>
      <w:bookmarkEnd w:id="2204"/>
    </w:p>
    <w:p w:rsidR="00EB7888" w:rsidRDefault="00EB7888" w:rsidP="00AF2264">
      <w:pPr>
        <w:pStyle w:val="ListParagraph"/>
        <w:numPr>
          <w:ilvl w:val="0"/>
          <w:numId w:val="225"/>
        </w:numPr>
        <w:spacing w:after="0"/>
        <w:rPr>
          <w:lang w:val="en-US" w:eastAsia="x-none"/>
        </w:rPr>
      </w:pPr>
      <w:r>
        <w:rPr>
          <w:lang w:val="en-US" w:eastAsia="x-none"/>
        </w:rPr>
        <w:t>Change in the start date for account codes 1723, 1727 &amp; 6206.</w:t>
      </w:r>
    </w:p>
    <w:p w:rsidR="00EB7888" w:rsidRDefault="00EB7888" w:rsidP="00AF2264">
      <w:pPr>
        <w:pStyle w:val="ListParagraph"/>
        <w:numPr>
          <w:ilvl w:val="0"/>
          <w:numId w:val="225"/>
        </w:numPr>
        <w:spacing w:after="0"/>
        <w:rPr>
          <w:lang w:val="en-US" w:eastAsia="x-none"/>
        </w:rPr>
      </w:pPr>
      <w:r>
        <w:rPr>
          <w:lang w:val="en-US" w:eastAsia="x-none"/>
        </w:rPr>
        <w:t>Changes in the CVR of account codes 1723, 1727 &amp; 6206 as per attached annexure.</w:t>
      </w:r>
    </w:p>
    <w:p w:rsidR="00EB7888" w:rsidRDefault="00EB7888" w:rsidP="00EB7888">
      <w:r>
        <w:lastRenderedPageBreak/>
        <w:tab/>
      </w:r>
      <w:r w:rsidR="006F1AD6">
        <w:rPr>
          <w:lang w:val="en-US" w:eastAsia="x-none"/>
        </w:rPr>
        <w:object w:dxaOrig="1541" w:dyaOrig="1000">
          <v:shape id="_x0000_i1144" type="#_x0000_t75" style="width:77.25pt;height:50.25pt" o:ole="">
            <v:imagedata r:id="rId257" o:title=""/>
          </v:shape>
          <o:OLEObject Type="Embed" ProgID="Package" ShapeID="_x0000_i1144" DrawAspect="Icon" ObjectID="_1835268692" r:id="rId258"/>
        </w:object>
      </w:r>
    </w:p>
    <w:p w:rsidR="00EB7888" w:rsidRDefault="00EB7888" w:rsidP="00EB7888">
      <w:r>
        <w:t xml:space="preserve"> </w:t>
      </w:r>
    </w:p>
    <w:p w:rsidR="00A0436A" w:rsidRPr="002B4075" w:rsidRDefault="00A0436A" w:rsidP="00E75779"/>
    <w:p w:rsidR="008C2418" w:rsidRDefault="008C2418" w:rsidP="008C2418">
      <w:pPr>
        <w:ind w:left="2565"/>
        <w:rPr>
          <w:lang w:val="en-US"/>
        </w:rPr>
      </w:pPr>
    </w:p>
    <w:p w:rsidR="00006CCC" w:rsidRDefault="00006CCC" w:rsidP="00006CCC">
      <w:pPr>
        <w:pStyle w:val="Heading2"/>
        <w:numPr>
          <w:ilvl w:val="1"/>
          <w:numId w:val="227"/>
        </w:numPr>
        <w:rPr>
          <w:lang w:val="en-US"/>
        </w:rPr>
      </w:pPr>
      <w:bookmarkStart w:id="2205" w:name="_Toc224121875"/>
      <w:r>
        <w:rPr>
          <w:lang w:val="en-US"/>
        </w:rPr>
        <w:t>CR-805: Creation of new account heads</w:t>
      </w:r>
      <w:bookmarkEnd w:id="2205"/>
    </w:p>
    <w:p w:rsidR="00006CCC" w:rsidRDefault="00006CCC" w:rsidP="00006CCC">
      <w:pPr>
        <w:rPr>
          <w:lang w:val="en-US"/>
        </w:rPr>
      </w:pPr>
    </w:p>
    <w:p w:rsidR="00006CCC" w:rsidRPr="00006CCC" w:rsidRDefault="00006CCC" w:rsidP="00006CCC">
      <w:pPr>
        <w:pStyle w:val="ListParagraph"/>
        <w:numPr>
          <w:ilvl w:val="0"/>
          <w:numId w:val="226"/>
        </w:numPr>
        <w:spacing w:after="0"/>
        <w:jc w:val="both"/>
        <w:rPr>
          <w:lang w:eastAsia="x-none"/>
        </w:rPr>
      </w:pPr>
      <w:r>
        <w:t xml:space="preserve">The account heads </w:t>
      </w:r>
      <w:r>
        <w:rPr>
          <w:lang w:eastAsia="x-none"/>
        </w:rPr>
        <w:t xml:space="preserve">4219(Rebate avails from payment to CWC) and 4220(Rebate avails from payment to SWC) </w:t>
      </w:r>
      <w:r w:rsidRPr="00006CCC">
        <w:rPr>
          <w:lang w:val="en-US"/>
        </w:rPr>
        <w:t xml:space="preserve"> are created in the system.</w:t>
      </w:r>
    </w:p>
    <w:p w:rsidR="00006CCC" w:rsidRDefault="00006CCC" w:rsidP="00006CCC">
      <w:pPr>
        <w:pStyle w:val="ListParagraph"/>
        <w:numPr>
          <w:ilvl w:val="0"/>
          <w:numId w:val="188"/>
        </w:numPr>
        <w:jc w:val="both"/>
      </w:pPr>
      <w:r>
        <w:t xml:space="preserve">The CVR updation is done for these accounts  as per the below annexure </w:t>
      </w:r>
    </w:p>
    <w:p w:rsidR="00006CCC" w:rsidRDefault="00006CCC" w:rsidP="00006CCC">
      <w:pPr>
        <w:pStyle w:val="ListParagraph"/>
        <w:numPr>
          <w:ilvl w:val="0"/>
          <w:numId w:val="188"/>
        </w:numPr>
        <w:jc w:val="both"/>
      </w:pPr>
      <w:r>
        <w:t>Modification in A2S statement is done for these  account heads  as per annexure</w:t>
      </w:r>
    </w:p>
    <w:p w:rsidR="00031444" w:rsidRDefault="00006CCC" w:rsidP="00006CCC">
      <w:pPr>
        <w:spacing w:after="0"/>
        <w:rPr>
          <w:lang w:val="en-US"/>
        </w:rPr>
      </w:pPr>
      <w:r>
        <w:rPr>
          <w:lang w:val="en-US"/>
        </w:rPr>
        <w:object w:dxaOrig="1541" w:dyaOrig="1000">
          <v:shape id="_x0000_i1145" type="#_x0000_t75" style="width:77.25pt;height:50.25pt" o:ole="">
            <v:imagedata r:id="rId259" o:title=""/>
          </v:shape>
          <o:OLEObject Type="Embed" ProgID="AcroExch.Document.11" ShapeID="_x0000_i1145" DrawAspect="Icon" ObjectID="_1835268693" r:id="rId260"/>
        </w:object>
      </w:r>
    </w:p>
    <w:p w:rsidR="002A3E98" w:rsidRDefault="002A3E98" w:rsidP="00006CCC">
      <w:pPr>
        <w:spacing w:after="0"/>
        <w:rPr>
          <w:lang w:val="en-US"/>
        </w:rPr>
      </w:pPr>
    </w:p>
    <w:p w:rsidR="002A3E98" w:rsidRDefault="002A3E98" w:rsidP="00006CCC">
      <w:pPr>
        <w:spacing w:after="0"/>
        <w:rPr>
          <w:lang w:val="en-US"/>
        </w:rPr>
      </w:pPr>
    </w:p>
    <w:p w:rsidR="002A3E98" w:rsidRDefault="002A3E98" w:rsidP="00006CCC">
      <w:pPr>
        <w:spacing w:after="0"/>
        <w:rPr>
          <w:lang w:val="en-US"/>
        </w:rPr>
      </w:pPr>
    </w:p>
    <w:p w:rsidR="002A3E98" w:rsidRDefault="002A3E98" w:rsidP="002A3E98">
      <w:pPr>
        <w:pStyle w:val="Heading1"/>
        <w:pageBreakBefore/>
        <w:numPr>
          <w:ilvl w:val="0"/>
          <w:numId w:val="0"/>
        </w:numPr>
        <w:pBdr>
          <w:bottom w:val="single" w:sz="18" w:space="14" w:color="auto"/>
        </w:pBdr>
        <w:tabs>
          <w:tab w:val="left" w:pos="786"/>
        </w:tabs>
        <w:rPr>
          <w:sz w:val="24"/>
          <w:szCs w:val="24"/>
        </w:rPr>
      </w:pPr>
      <w:bookmarkStart w:id="2206" w:name="_Toc224121876"/>
      <w:r>
        <w:rPr>
          <w:highlight w:val="yellow"/>
          <w:lang w:val="en-US"/>
        </w:rPr>
        <w:lastRenderedPageBreak/>
        <w:t>69 Deployments</w:t>
      </w:r>
      <w:r>
        <w:rPr>
          <w:sz w:val="24"/>
          <w:szCs w:val="24"/>
          <w:highlight w:val="yellow"/>
        </w:rPr>
        <w:t xml:space="preserve">- </w:t>
      </w:r>
      <w:r>
        <w:rPr>
          <w:highlight w:val="yellow"/>
          <w:lang w:val="en-US"/>
        </w:rPr>
        <w:t>OCT 2018</w:t>
      </w:r>
      <w:bookmarkEnd w:id="2206"/>
    </w:p>
    <w:p w:rsidR="002A3E98" w:rsidRDefault="002A3E98" w:rsidP="00006CCC">
      <w:pPr>
        <w:spacing w:after="0"/>
        <w:rPr>
          <w:lang w:val="en-US"/>
        </w:rPr>
      </w:pPr>
    </w:p>
    <w:p w:rsidR="002A3E98" w:rsidRDefault="002A3E98" w:rsidP="002A3E98">
      <w:pPr>
        <w:rPr>
          <w:lang w:val="en-US"/>
        </w:rPr>
      </w:pPr>
    </w:p>
    <w:p w:rsidR="002A3E98" w:rsidRDefault="002A3E98" w:rsidP="002A3E98">
      <w:pPr>
        <w:pStyle w:val="Heading2"/>
        <w:numPr>
          <w:ilvl w:val="0"/>
          <w:numId w:val="0"/>
        </w:numPr>
        <w:rPr>
          <w:lang w:val="en-US"/>
        </w:rPr>
      </w:pPr>
      <w:bookmarkStart w:id="2207" w:name="_Toc224121877"/>
      <w:r>
        <w:rPr>
          <w:lang w:val="en-US"/>
        </w:rPr>
        <w:t>69.1</w:t>
      </w:r>
      <w:r>
        <w:rPr>
          <w:lang w:val="en-US"/>
        </w:rPr>
        <w:tab/>
        <w:t>CR-678: Creation of new report FCI Purchase Tally Report</w:t>
      </w:r>
      <w:bookmarkEnd w:id="2207"/>
    </w:p>
    <w:p w:rsidR="002A3E98" w:rsidRDefault="002A3E98" w:rsidP="002A3E98">
      <w:pPr>
        <w:rPr>
          <w:lang w:val="en-US"/>
        </w:rPr>
      </w:pPr>
    </w:p>
    <w:p w:rsidR="002A3E98" w:rsidRPr="002A3E98" w:rsidRDefault="002A3E98" w:rsidP="002A3E98">
      <w:pPr>
        <w:rPr>
          <w:lang w:val="en-US"/>
        </w:rPr>
      </w:pPr>
    </w:p>
    <w:p w:rsidR="002A3E98" w:rsidRDefault="002A3E98" w:rsidP="002A3E98">
      <w:pPr>
        <w:ind w:left="720"/>
        <w:rPr>
          <w:sz w:val="20"/>
          <w:szCs w:val="20"/>
        </w:rPr>
      </w:pPr>
      <w:r w:rsidRPr="0069733F">
        <w:rPr>
          <w:sz w:val="20"/>
          <w:szCs w:val="20"/>
          <w:lang w:val="en-US"/>
        </w:rPr>
        <w:t>This report shows the summary of all purchases made in FCI and shows the output as per format attached.</w:t>
      </w:r>
      <w:r>
        <w:rPr>
          <w:sz w:val="20"/>
          <w:szCs w:val="20"/>
        </w:rPr>
        <w:t xml:space="preserve"> This report is created under CR-678. </w:t>
      </w:r>
    </w:p>
    <w:p w:rsidR="002A3E98" w:rsidRDefault="002A3E98" w:rsidP="002A3E98">
      <w:pPr>
        <w:ind w:left="720"/>
        <w:rPr>
          <w:sz w:val="20"/>
          <w:szCs w:val="20"/>
        </w:rPr>
      </w:pPr>
      <w:r>
        <w:rPr>
          <w:sz w:val="20"/>
          <w:szCs w:val="20"/>
        </w:rPr>
        <w:t>Input parameter:-</w:t>
      </w:r>
    </w:p>
    <w:p w:rsidR="002A3E98" w:rsidRDefault="002A3E98" w:rsidP="002A3E98">
      <w:pPr>
        <w:ind w:left="720"/>
        <w:rPr>
          <w:sz w:val="20"/>
          <w:szCs w:val="20"/>
        </w:rPr>
      </w:pP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8"/>
        <w:gridCol w:w="1604"/>
        <w:gridCol w:w="1256"/>
        <w:gridCol w:w="5008"/>
      </w:tblGrid>
      <w:tr w:rsidR="002A3E98" w:rsidTr="00E43510">
        <w:tc>
          <w:tcPr>
            <w:tcW w:w="828" w:type="dxa"/>
          </w:tcPr>
          <w:p w:rsidR="002A3E98" w:rsidRPr="00197EBF" w:rsidRDefault="002A3E98" w:rsidP="00E43510">
            <w:pPr>
              <w:rPr>
                <w:b/>
                <w:bCs/>
                <w:lang w:eastAsia="x-none"/>
              </w:rPr>
            </w:pPr>
            <w:r w:rsidRPr="00197EBF">
              <w:rPr>
                <w:b/>
                <w:bCs/>
                <w:lang w:eastAsia="x-none"/>
              </w:rPr>
              <w:t>Sl. No</w:t>
            </w:r>
          </w:p>
        </w:tc>
        <w:tc>
          <w:tcPr>
            <w:tcW w:w="1350" w:type="dxa"/>
          </w:tcPr>
          <w:p w:rsidR="002A3E98" w:rsidRPr="00197EBF" w:rsidRDefault="002A3E98" w:rsidP="00E43510">
            <w:pPr>
              <w:rPr>
                <w:b/>
                <w:bCs/>
                <w:lang w:eastAsia="x-none"/>
              </w:rPr>
            </w:pPr>
            <w:r w:rsidRPr="00197EBF">
              <w:rPr>
                <w:b/>
                <w:bCs/>
                <w:lang w:eastAsia="x-none"/>
              </w:rPr>
              <w:t>Parameter</w:t>
            </w:r>
          </w:p>
        </w:tc>
        <w:tc>
          <w:tcPr>
            <w:tcW w:w="1260" w:type="dxa"/>
          </w:tcPr>
          <w:p w:rsidR="002A3E98" w:rsidRPr="00197EBF" w:rsidRDefault="002A3E98" w:rsidP="00E43510">
            <w:pPr>
              <w:rPr>
                <w:b/>
                <w:bCs/>
                <w:lang w:eastAsia="x-none"/>
              </w:rPr>
            </w:pPr>
            <w:r w:rsidRPr="00197EBF">
              <w:rPr>
                <w:b/>
                <w:bCs/>
                <w:lang w:eastAsia="x-none"/>
              </w:rPr>
              <w:t>Mandatory</w:t>
            </w:r>
          </w:p>
        </w:tc>
        <w:tc>
          <w:tcPr>
            <w:tcW w:w="5804" w:type="dxa"/>
          </w:tcPr>
          <w:p w:rsidR="002A3E98" w:rsidRPr="00197EBF" w:rsidRDefault="002A3E98" w:rsidP="00E43510">
            <w:pPr>
              <w:rPr>
                <w:b/>
                <w:bCs/>
                <w:lang w:eastAsia="x-none"/>
              </w:rPr>
            </w:pPr>
            <w:r w:rsidRPr="00197EBF">
              <w:rPr>
                <w:b/>
                <w:bCs/>
                <w:lang w:eastAsia="x-none"/>
              </w:rPr>
              <w:t>Description</w:t>
            </w:r>
          </w:p>
        </w:tc>
      </w:tr>
      <w:tr w:rsidR="002A3E98" w:rsidTr="00E43510">
        <w:tc>
          <w:tcPr>
            <w:tcW w:w="828" w:type="dxa"/>
          </w:tcPr>
          <w:p w:rsidR="002A3E98" w:rsidRPr="0069733F" w:rsidRDefault="002A3E98" w:rsidP="00E43510">
            <w:pPr>
              <w:ind w:left="720"/>
              <w:rPr>
                <w:sz w:val="20"/>
                <w:szCs w:val="20"/>
              </w:rPr>
            </w:pPr>
            <w:r w:rsidRPr="0069733F">
              <w:rPr>
                <w:sz w:val="20"/>
                <w:szCs w:val="20"/>
              </w:rPr>
              <w:t>1</w:t>
            </w:r>
          </w:p>
        </w:tc>
        <w:tc>
          <w:tcPr>
            <w:tcW w:w="1350" w:type="dxa"/>
          </w:tcPr>
          <w:p w:rsidR="002A3E98" w:rsidRPr="0069733F" w:rsidRDefault="002A3E98" w:rsidP="00E43510">
            <w:pPr>
              <w:ind w:left="720"/>
              <w:rPr>
                <w:sz w:val="20"/>
                <w:szCs w:val="20"/>
              </w:rPr>
            </w:pPr>
            <w:r w:rsidRPr="0069733F">
              <w:rPr>
                <w:sz w:val="20"/>
                <w:szCs w:val="20"/>
              </w:rPr>
              <w:t>Unit Code</w:t>
            </w:r>
          </w:p>
        </w:tc>
        <w:tc>
          <w:tcPr>
            <w:tcW w:w="1260" w:type="dxa"/>
          </w:tcPr>
          <w:p w:rsidR="002A3E98" w:rsidRPr="0069733F" w:rsidRDefault="002A3E98" w:rsidP="00E43510">
            <w:pPr>
              <w:ind w:left="720"/>
              <w:rPr>
                <w:sz w:val="20"/>
                <w:szCs w:val="20"/>
              </w:rPr>
            </w:pPr>
            <w:r w:rsidRPr="0069733F">
              <w:rPr>
                <w:sz w:val="20"/>
                <w:szCs w:val="20"/>
              </w:rPr>
              <w:t>Yes</w:t>
            </w:r>
          </w:p>
        </w:tc>
        <w:tc>
          <w:tcPr>
            <w:tcW w:w="5804" w:type="dxa"/>
          </w:tcPr>
          <w:p w:rsidR="002A3E98" w:rsidRPr="0069733F" w:rsidRDefault="002A3E98" w:rsidP="00E43510">
            <w:pPr>
              <w:ind w:left="720"/>
              <w:rPr>
                <w:sz w:val="20"/>
                <w:szCs w:val="20"/>
              </w:rPr>
            </w:pPr>
            <w:r w:rsidRPr="0069733F">
              <w:rPr>
                <w:sz w:val="20"/>
                <w:szCs w:val="20"/>
              </w:rPr>
              <w:t>The unit code for which data is to be fetched. The unit will be parent and child both.</w:t>
            </w:r>
          </w:p>
        </w:tc>
      </w:tr>
      <w:tr w:rsidR="002A3E98" w:rsidTr="00E43510">
        <w:tc>
          <w:tcPr>
            <w:tcW w:w="828" w:type="dxa"/>
          </w:tcPr>
          <w:p w:rsidR="002A3E98" w:rsidRPr="0069733F" w:rsidRDefault="002A3E98" w:rsidP="00E43510">
            <w:pPr>
              <w:ind w:left="720"/>
              <w:rPr>
                <w:sz w:val="20"/>
                <w:szCs w:val="20"/>
              </w:rPr>
            </w:pPr>
            <w:r w:rsidRPr="0069733F">
              <w:rPr>
                <w:sz w:val="20"/>
                <w:szCs w:val="20"/>
              </w:rPr>
              <w:t>2</w:t>
            </w:r>
          </w:p>
        </w:tc>
        <w:tc>
          <w:tcPr>
            <w:tcW w:w="1350" w:type="dxa"/>
          </w:tcPr>
          <w:p w:rsidR="002A3E98" w:rsidRPr="0069733F" w:rsidRDefault="002A3E98" w:rsidP="00E43510">
            <w:pPr>
              <w:ind w:left="720"/>
              <w:rPr>
                <w:sz w:val="20"/>
                <w:szCs w:val="20"/>
              </w:rPr>
            </w:pPr>
            <w:r w:rsidRPr="0069733F">
              <w:rPr>
                <w:sz w:val="20"/>
                <w:szCs w:val="20"/>
              </w:rPr>
              <w:t>Account</w:t>
            </w:r>
          </w:p>
        </w:tc>
        <w:tc>
          <w:tcPr>
            <w:tcW w:w="1260" w:type="dxa"/>
          </w:tcPr>
          <w:p w:rsidR="002A3E98" w:rsidRPr="0069733F" w:rsidRDefault="002A3E98" w:rsidP="00E43510">
            <w:pPr>
              <w:ind w:left="720"/>
              <w:rPr>
                <w:sz w:val="20"/>
                <w:szCs w:val="20"/>
              </w:rPr>
            </w:pPr>
            <w:r w:rsidRPr="0069733F">
              <w:rPr>
                <w:sz w:val="20"/>
                <w:szCs w:val="20"/>
              </w:rPr>
              <w:t>Yes</w:t>
            </w:r>
          </w:p>
        </w:tc>
        <w:tc>
          <w:tcPr>
            <w:tcW w:w="5804" w:type="dxa"/>
          </w:tcPr>
          <w:p w:rsidR="002A3E98" w:rsidRPr="0069733F" w:rsidRDefault="002A3E98" w:rsidP="00E43510">
            <w:pPr>
              <w:ind w:left="720"/>
              <w:rPr>
                <w:sz w:val="20"/>
                <w:szCs w:val="20"/>
              </w:rPr>
            </w:pPr>
            <w:r w:rsidRPr="0069733F">
              <w:rPr>
                <w:sz w:val="20"/>
                <w:szCs w:val="20"/>
              </w:rPr>
              <w:t>All Purchases account i.e. 5161, 5171, 5181 and 5191.</w:t>
            </w:r>
          </w:p>
        </w:tc>
      </w:tr>
      <w:tr w:rsidR="002A3E98" w:rsidTr="00E43510">
        <w:tc>
          <w:tcPr>
            <w:tcW w:w="828" w:type="dxa"/>
          </w:tcPr>
          <w:p w:rsidR="002A3E98" w:rsidRPr="0069733F" w:rsidRDefault="002A3E98" w:rsidP="00E43510">
            <w:pPr>
              <w:ind w:left="720"/>
              <w:rPr>
                <w:sz w:val="20"/>
                <w:szCs w:val="20"/>
              </w:rPr>
            </w:pPr>
            <w:r w:rsidRPr="0069733F">
              <w:rPr>
                <w:sz w:val="20"/>
                <w:szCs w:val="20"/>
              </w:rPr>
              <w:t>3</w:t>
            </w:r>
          </w:p>
        </w:tc>
        <w:tc>
          <w:tcPr>
            <w:tcW w:w="1350" w:type="dxa"/>
          </w:tcPr>
          <w:p w:rsidR="002A3E98" w:rsidRPr="0069733F" w:rsidRDefault="002A3E98" w:rsidP="00E43510">
            <w:pPr>
              <w:ind w:left="720"/>
              <w:rPr>
                <w:sz w:val="20"/>
                <w:szCs w:val="20"/>
              </w:rPr>
            </w:pPr>
            <w:r w:rsidRPr="0069733F">
              <w:rPr>
                <w:sz w:val="20"/>
                <w:szCs w:val="20"/>
              </w:rPr>
              <w:t>Product</w:t>
            </w:r>
          </w:p>
        </w:tc>
        <w:tc>
          <w:tcPr>
            <w:tcW w:w="1260" w:type="dxa"/>
          </w:tcPr>
          <w:p w:rsidR="002A3E98" w:rsidRPr="0069733F" w:rsidRDefault="002A3E98" w:rsidP="00E43510">
            <w:pPr>
              <w:ind w:left="720"/>
              <w:rPr>
                <w:sz w:val="20"/>
                <w:szCs w:val="20"/>
              </w:rPr>
            </w:pPr>
            <w:r w:rsidRPr="0069733F">
              <w:rPr>
                <w:sz w:val="20"/>
                <w:szCs w:val="20"/>
              </w:rPr>
              <w:t>Yes</w:t>
            </w:r>
          </w:p>
        </w:tc>
        <w:tc>
          <w:tcPr>
            <w:tcW w:w="5804" w:type="dxa"/>
          </w:tcPr>
          <w:p w:rsidR="002A3E98" w:rsidRPr="0069733F" w:rsidRDefault="002A3E98" w:rsidP="00E43510">
            <w:pPr>
              <w:ind w:left="720"/>
              <w:rPr>
                <w:sz w:val="20"/>
                <w:szCs w:val="20"/>
              </w:rPr>
            </w:pPr>
            <w:r w:rsidRPr="0069733F">
              <w:rPr>
                <w:sz w:val="20"/>
                <w:szCs w:val="20"/>
              </w:rPr>
              <w:t>The product code for which data is to be fetched. The product code will be child value of wheat, rice and paddy.</w:t>
            </w:r>
          </w:p>
        </w:tc>
      </w:tr>
      <w:tr w:rsidR="002A3E98" w:rsidTr="00E43510">
        <w:tc>
          <w:tcPr>
            <w:tcW w:w="828" w:type="dxa"/>
          </w:tcPr>
          <w:p w:rsidR="002A3E98" w:rsidRPr="0069733F" w:rsidRDefault="002A3E98" w:rsidP="00E43510">
            <w:pPr>
              <w:ind w:left="720"/>
              <w:rPr>
                <w:sz w:val="20"/>
                <w:szCs w:val="20"/>
              </w:rPr>
            </w:pPr>
            <w:r w:rsidRPr="0069733F">
              <w:rPr>
                <w:sz w:val="20"/>
                <w:szCs w:val="20"/>
              </w:rPr>
              <w:t>4</w:t>
            </w:r>
          </w:p>
        </w:tc>
        <w:tc>
          <w:tcPr>
            <w:tcW w:w="1350" w:type="dxa"/>
          </w:tcPr>
          <w:p w:rsidR="002A3E98" w:rsidRPr="0069733F" w:rsidRDefault="002A3E98" w:rsidP="00E43510">
            <w:pPr>
              <w:ind w:left="720"/>
              <w:rPr>
                <w:sz w:val="20"/>
                <w:szCs w:val="20"/>
              </w:rPr>
            </w:pPr>
            <w:r w:rsidRPr="0069733F">
              <w:rPr>
                <w:sz w:val="20"/>
                <w:szCs w:val="20"/>
              </w:rPr>
              <w:t xml:space="preserve">Scheme </w:t>
            </w:r>
          </w:p>
        </w:tc>
        <w:tc>
          <w:tcPr>
            <w:tcW w:w="1260" w:type="dxa"/>
          </w:tcPr>
          <w:p w:rsidR="002A3E98" w:rsidRPr="0069733F" w:rsidRDefault="002A3E98" w:rsidP="00E43510">
            <w:pPr>
              <w:ind w:left="720"/>
              <w:rPr>
                <w:sz w:val="20"/>
                <w:szCs w:val="20"/>
              </w:rPr>
            </w:pPr>
            <w:r w:rsidRPr="0069733F">
              <w:rPr>
                <w:sz w:val="20"/>
                <w:szCs w:val="20"/>
              </w:rPr>
              <w:t>Yes</w:t>
            </w:r>
          </w:p>
        </w:tc>
        <w:tc>
          <w:tcPr>
            <w:tcW w:w="5804" w:type="dxa"/>
          </w:tcPr>
          <w:p w:rsidR="002A3E98" w:rsidRPr="0069733F" w:rsidRDefault="002A3E98" w:rsidP="00E43510">
            <w:pPr>
              <w:ind w:left="720"/>
              <w:rPr>
                <w:sz w:val="20"/>
                <w:szCs w:val="20"/>
              </w:rPr>
            </w:pPr>
            <w:r w:rsidRPr="0069733F">
              <w:rPr>
                <w:sz w:val="20"/>
                <w:szCs w:val="20"/>
              </w:rPr>
              <w:t>The scheme code for which data is to be fetched. The scheme code will be child value of wheat, rice and paddy.</w:t>
            </w:r>
          </w:p>
        </w:tc>
      </w:tr>
      <w:tr w:rsidR="002A3E98" w:rsidTr="00E43510">
        <w:tc>
          <w:tcPr>
            <w:tcW w:w="828" w:type="dxa"/>
          </w:tcPr>
          <w:p w:rsidR="002A3E98" w:rsidRPr="0069733F" w:rsidRDefault="002A3E98" w:rsidP="00E43510">
            <w:pPr>
              <w:ind w:left="720"/>
              <w:rPr>
                <w:sz w:val="20"/>
                <w:szCs w:val="20"/>
              </w:rPr>
            </w:pPr>
            <w:r w:rsidRPr="0069733F">
              <w:rPr>
                <w:sz w:val="20"/>
                <w:szCs w:val="20"/>
              </w:rPr>
              <w:t>5</w:t>
            </w:r>
          </w:p>
        </w:tc>
        <w:tc>
          <w:tcPr>
            <w:tcW w:w="1350" w:type="dxa"/>
          </w:tcPr>
          <w:p w:rsidR="002A3E98" w:rsidRPr="0069733F" w:rsidRDefault="002A3E98" w:rsidP="00E43510">
            <w:pPr>
              <w:ind w:left="720"/>
              <w:rPr>
                <w:sz w:val="20"/>
                <w:szCs w:val="20"/>
              </w:rPr>
            </w:pPr>
            <w:r w:rsidRPr="0069733F">
              <w:rPr>
                <w:sz w:val="20"/>
                <w:szCs w:val="20"/>
              </w:rPr>
              <w:t>From Date</w:t>
            </w:r>
          </w:p>
        </w:tc>
        <w:tc>
          <w:tcPr>
            <w:tcW w:w="1260" w:type="dxa"/>
          </w:tcPr>
          <w:p w:rsidR="002A3E98" w:rsidRPr="0069733F" w:rsidRDefault="002A3E98" w:rsidP="00E43510">
            <w:pPr>
              <w:ind w:left="720"/>
              <w:rPr>
                <w:sz w:val="20"/>
                <w:szCs w:val="20"/>
              </w:rPr>
            </w:pPr>
            <w:r w:rsidRPr="0069733F">
              <w:rPr>
                <w:sz w:val="20"/>
                <w:szCs w:val="20"/>
              </w:rPr>
              <w:t>Yes</w:t>
            </w:r>
          </w:p>
        </w:tc>
        <w:tc>
          <w:tcPr>
            <w:tcW w:w="5804" w:type="dxa"/>
          </w:tcPr>
          <w:p w:rsidR="002A3E98" w:rsidRPr="0069733F" w:rsidRDefault="002A3E98" w:rsidP="00E43510">
            <w:pPr>
              <w:ind w:left="720"/>
              <w:rPr>
                <w:sz w:val="20"/>
                <w:szCs w:val="20"/>
              </w:rPr>
            </w:pPr>
            <w:r w:rsidRPr="0069733F">
              <w:rPr>
                <w:sz w:val="20"/>
                <w:szCs w:val="20"/>
              </w:rPr>
              <w:t>The Gl date of the transactions for which data is to be fetched. This “From Date” parameter will used in combination with “To Date”. “From Date” will be the lower range for the GL date</w:t>
            </w:r>
          </w:p>
        </w:tc>
      </w:tr>
      <w:tr w:rsidR="002A3E98" w:rsidTr="00E43510">
        <w:tc>
          <w:tcPr>
            <w:tcW w:w="828" w:type="dxa"/>
          </w:tcPr>
          <w:p w:rsidR="002A3E98" w:rsidRPr="0069733F" w:rsidRDefault="002A3E98" w:rsidP="00E43510">
            <w:pPr>
              <w:ind w:left="720"/>
              <w:rPr>
                <w:sz w:val="20"/>
                <w:szCs w:val="20"/>
              </w:rPr>
            </w:pPr>
            <w:r w:rsidRPr="0069733F">
              <w:rPr>
                <w:sz w:val="20"/>
                <w:szCs w:val="20"/>
              </w:rPr>
              <w:t>6</w:t>
            </w:r>
          </w:p>
        </w:tc>
        <w:tc>
          <w:tcPr>
            <w:tcW w:w="1350" w:type="dxa"/>
          </w:tcPr>
          <w:p w:rsidR="002A3E98" w:rsidRPr="0069733F" w:rsidRDefault="002A3E98" w:rsidP="00E43510">
            <w:pPr>
              <w:ind w:left="720"/>
              <w:rPr>
                <w:sz w:val="20"/>
                <w:szCs w:val="20"/>
              </w:rPr>
            </w:pPr>
            <w:r w:rsidRPr="0069733F">
              <w:rPr>
                <w:sz w:val="20"/>
                <w:szCs w:val="20"/>
              </w:rPr>
              <w:t>To Date</w:t>
            </w:r>
          </w:p>
        </w:tc>
        <w:tc>
          <w:tcPr>
            <w:tcW w:w="1260" w:type="dxa"/>
          </w:tcPr>
          <w:p w:rsidR="002A3E98" w:rsidRPr="0069733F" w:rsidRDefault="002A3E98" w:rsidP="00E43510">
            <w:pPr>
              <w:ind w:left="720"/>
              <w:rPr>
                <w:sz w:val="20"/>
                <w:szCs w:val="20"/>
              </w:rPr>
            </w:pPr>
            <w:r w:rsidRPr="0069733F">
              <w:rPr>
                <w:sz w:val="20"/>
                <w:szCs w:val="20"/>
              </w:rPr>
              <w:t>Yes</w:t>
            </w:r>
          </w:p>
        </w:tc>
        <w:tc>
          <w:tcPr>
            <w:tcW w:w="5804" w:type="dxa"/>
          </w:tcPr>
          <w:p w:rsidR="002A3E98" w:rsidRPr="0069733F" w:rsidRDefault="002A3E98" w:rsidP="00E43510">
            <w:pPr>
              <w:ind w:left="720"/>
              <w:rPr>
                <w:sz w:val="20"/>
                <w:szCs w:val="20"/>
              </w:rPr>
            </w:pPr>
            <w:r w:rsidRPr="0069733F">
              <w:rPr>
                <w:sz w:val="20"/>
                <w:szCs w:val="20"/>
              </w:rPr>
              <w:t>The Gl date of the transactions for which data is to be fetched. This “To Date” parameter will used in combination with “From Date”. “To Date” will be the upper range for the GL date.</w:t>
            </w:r>
          </w:p>
        </w:tc>
      </w:tr>
    </w:tbl>
    <w:p w:rsidR="002A3E98" w:rsidRPr="0069733F" w:rsidRDefault="002A3E98" w:rsidP="002A3E98">
      <w:pPr>
        <w:ind w:left="720"/>
        <w:rPr>
          <w:sz w:val="20"/>
          <w:szCs w:val="20"/>
          <w:lang w:val="en-US"/>
        </w:rPr>
      </w:pPr>
      <w:r>
        <w:rPr>
          <w:sz w:val="20"/>
          <w:szCs w:val="20"/>
        </w:rPr>
        <w:tab/>
      </w:r>
    </w:p>
    <w:p w:rsidR="002A3E98" w:rsidRPr="0069733F" w:rsidRDefault="002A3E98" w:rsidP="002A3E98">
      <w:pPr>
        <w:ind w:left="720"/>
        <w:rPr>
          <w:sz w:val="20"/>
          <w:szCs w:val="20"/>
          <w:lang w:val="en-US"/>
        </w:rPr>
      </w:pPr>
    </w:p>
    <w:p w:rsidR="002A3E98" w:rsidRDefault="002A3E98" w:rsidP="002A3E98">
      <w:pPr>
        <w:rPr>
          <w:b/>
          <w:bCs/>
          <w:spacing w:val="40"/>
          <w:kern w:val="32"/>
          <w:lang w:eastAsia="x-none"/>
        </w:rPr>
      </w:pPr>
      <w:r>
        <w:rPr>
          <w:b/>
          <w:bCs/>
          <w:spacing w:val="40"/>
          <w:kern w:val="32"/>
          <w:lang w:eastAsia="x-none"/>
        </w:rPr>
        <w:t>Sample output is attached below</w:t>
      </w:r>
    </w:p>
    <w:p w:rsidR="002A3E98" w:rsidRDefault="002A3E98" w:rsidP="002A3E98">
      <w:pPr>
        <w:rPr>
          <w:b/>
          <w:bCs/>
          <w:spacing w:val="40"/>
          <w:kern w:val="32"/>
          <w:lang w:eastAsia="x-none"/>
        </w:rPr>
      </w:pPr>
      <w:r>
        <w:rPr>
          <w:b/>
          <w:bCs/>
          <w:spacing w:val="40"/>
          <w:kern w:val="32"/>
          <w:lang w:eastAsia="x-none"/>
        </w:rPr>
        <w:object w:dxaOrig="1541" w:dyaOrig="1000">
          <v:shape id="_x0000_i1146" type="#_x0000_t75" style="width:77.25pt;height:50.25pt" o:ole="">
            <v:imagedata r:id="rId261" o:title=""/>
          </v:shape>
          <o:OLEObject Type="Embed" ProgID="Excel.Sheet.8" ShapeID="_x0000_i1146" DrawAspect="Icon" ObjectID="_1835268694" r:id="rId262"/>
        </w:object>
      </w:r>
    </w:p>
    <w:p w:rsidR="002A3E98" w:rsidRDefault="002A3E98" w:rsidP="002A3E98">
      <w:pPr>
        <w:ind w:left="720"/>
        <w:rPr>
          <w:b/>
          <w:bCs/>
          <w:spacing w:val="40"/>
          <w:kern w:val="32"/>
          <w:lang w:eastAsia="x-none"/>
        </w:rPr>
      </w:pPr>
    </w:p>
    <w:p w:rsidR="002A3E98" w:rsidRPr="00DA7028" w:rsidRDefault="002A3E98" w:rsidP="002A3E98">
      <w:pPr>
        <w:spacing w:after="0" w:line="240" w:lineRule="auto"/>
        <w:ind w:left="720"/>
        <w:rPr>
          <w:b/>
          <w:lang w:val="en-US" w:eastAsia="x-none"/>
        </w:rPr>
      </w:pPr>
      <w:r w:rsidRPr="00DA7028">
        <w:rPr>
          <w:b/>
          <w:lang w:val="en-US" w:eastAsia="x-none"/>
        </w:rPr>
        <w:t>To enable correct entry in the syste</w:t>
      </w:r>
      <w:r w:rsidRPr="00DA7028">
        <w:rPr>
          <w:b/>
          <w:lang w:eastAsia="x-none"/>
        </w:rPr>
        <w:t>m following security has been</w:t>
      </w:r>
      <w:r w:rsidRPr="00DA7028">
        <w:rPr>
          <w:b/>
          <w:lang w:val="en-US" w:eastAsia="x-none"/>
        </w:rPr>
        <w:t xml:space="preserve"> </w:t>
      </w:r>
      <w:r w:rsidRPr="00DA7028">
        <w:rPr>
          <w:b/>
          <w:lang w:eastAsia="x-none"/>
        </w:rPr>
        <w:t>applied</w:t>
      </w:r>
      <w:r>
        <w:rPr>
          <w:b/>
          <w:lang w:eastAsia="x-none"/>
        </w:rPr>
        <w:t xml:space="preserve"> for the </w:t>
      </w:r>
      <w:r w:rsidRPr="00DA7028">
        <w:rPr>
          <w:b/>
          <w:lang w:eastAsia="x-none"/>
        </w:rPr>
        <w:t xml:space="preserve"> accounts listed in the file attached below:</w:t>
      </w:r>
      <w:r w:rsidRPr="00DA7028">
        <w:rPr>
          <w:b/>
          <w:lang w:val="en-US" w:eastAsia="x-none"/>
        </w:rPr>
        <w:t>-</w:t>
      </w:r>
    </w:p>
    <w:p w:rsidR="002A3E98" w:rsidRPr="00DA7028" w:rsidRDefault="002A3E98" w:rsidP="002A3E98">
      <w:pPr>
        <w:numPr>
          <w:ilvl w:val="1"/>
          <w:numId w:val="228"/>
        </w:numPr>
        <w:rPr>
          <w:b/>
          <w:lang w:val="en-US" w:eastAsia="x-none"/>
        </w:rPr>
      </w:pPr>
      <w:r w:rsidRPr="00DA7028">
        <w:rPr>
          <w:b/>
          <w:lang w:val="en-US" w:eastAsia="x-none"/>
        </w:rPr>
        <w:t>For Account Heads which are marked as SLS Type-Sales(S): Allowed for use in AR Module only. </w:t>
      </w:r>
    </w:p>
    <w:p w:rsidR="002A3E98" w:rsidRPr="00DA7028" w:rsidRDefault="002A3E98" w:rsidP="002A3E98">
      <w:pPr>
        <w:numPr>
          <w:ilvl w:val="1"/>
          <w:numId w:val="228"/>
        </w:numPr>
        <w:rPr>
          <w:b/>
          <w:lang w:val="en-US" w:eastAsia="x-none"/>
        </w:rPr>
      </w:pPr>
      <w:r w:rsidRPr="00DA7028">
        <w:rPr>
          <w:b/>
          <w:lang w:val="en-US" w:eastAsia="x-none"/>
        </w:rPr>
        <w:t xml:space="preserve"> For Account Heads which are marked as SLS Type-Purchase (PU): Allowed for use in AP Module only.</w:t>
      </w:r>
    </w:p>
    <w:p w:rsidR="002A3E98" w:rsidRPr="00DA7028" w:rsidRDefault="002A3E98" w:rsidP="002A3E98">
      <w:pPr>
        <w:numPr>
          <w:ilvl w:val="1"/>
          <w:numId w:val="228"/>
        </w:numPr>
        <w:rPr>
          <w:b/>
          <w:lang w:val="en-US" w:eastAsia="x-none"/>
        </w:rPr>
      </w:pPr>
      <w:r w:rsidRPr="00DA7028">
        <w:rPr>
          <w:b/>
          <w:lang w:val="en-US" w:eastAsia="x-none"/>
        </w:rPr>
        <w:t>For Account Heads of 52 Series: Allowed for use in AP Module only.</w:t>
      </w:r>
    </w:p>
    <w:p w:rsidR="002A3E98" w:rsidRPr="00DA7028" w:rsidRDefault="002A3E98" w:rsidP="002A3E98">
      <w:pPr>
        <w:ind w:left="720"/>
        <w:rPr>
          <w:b/>
          <w:lang w:eastAsia="x-none"/>
        </w:rPr>
      </w:pPr>
    </w:p>
    <w:p w:rsidR="002A3E98" w:rsidRPr="00815F3D" w:rsidRDefault="002A3E98" w:rsidP="002A3E98">
      <w:pPr>
        <w:ind w:left="720"/>
        <w:rPr>
          <w:b/>
          <w:bCs/>
          <w:spacing w:val="40"/>
          <w:kern w:val="32"/>
          <w:lang w:eastAsia="x-none"/>
        </w:rPr>
      </w:pPr>
      <w:r>
        <w:rPr>
          <w:noProof/>
        </w:rPr>
        <w:object w:dxaOrig="6975" w:dyaOrig="1274">
          <v:shape id="_x0000_s1347" type="#_x0000_t75" style="position:absolute;left:0;text-align:left;margin-left:0;margin-top:.1pt;width:77.35pt;height:50pt;z-index:251668480;mso-position-horizontal:left">
            <v:imagedata r:id="rId263" o:title=""/>
            <w10:wrap type="square" side="right"/>
          </v:shape>
          <o:OLEObject Type="Embed" ProgID="Excel.Sheet.12" ShapeID="_x0000_s1347" DrawAspect="Icon" ObjectID="_1835268906" r:id="rId264"/>
        </w:object>
      </w:r>
    </w:p>
    <w:p w:rsidR="002A3E98" w:rsidRDefault="002A3E98" w:rsidP="002A3E98">
      <w:pPr>
        <w:tabs>
          <w:tab w:val="left" w:pos="1080"/>
        </w:tabs>
        <w:rPr>
          <w:lang w:val="en-US"/>
        </w:rPr>
      </w:pPr>
    </w:p>
    <w:p w:rsidR="00137CCC" w:rsidRDefault="00137CCC" w:rsidP="00137CCC">
      <w:pPr>
        <w:pStyle w:val="Heading1"/>
        <w:pageBreakBefore/>
        <w:numPr>
          <w:ilvl w:val="0"/>
          <w:numId w:val="0"/>
        </w:numPr>
        <w:pBdr>
          <w:bottom w:val="single" w:sz="18" w:space="14" w:color="auto"/>
        </w:pBdr>
        <w:tabs>
          <w:tab w:val="left" w:pos="786"/>
        </w:tabs>
        <w:rPr>
          <w:sz w:val="24"/>
          <w:szCs w:val="24"/>
        </w:rPr>
      </w:pPr>
      <w:bookmarkStart w:id="2208" w:name="_Toc224121878"/>
      <w:r>
        <w:rPr>
          <w:highlight w:val="yellow"/>
          <w:lang w:val="en-US"/>
        </w:rPr>
        <w:lastRenderedPageBreak/>
        <w:t>70 Deployments</w:t>
      </w:r>
      <w:r>
        <w:rPr>
          <w:sz w:val="24"/>
          <w:szCs w:val="24"/>
          <w:highlight w:val="yellow"/>
        </w:rPr>
        <w:t xml:space="preserve">- </w:t>
      </w:r>
      <w:r>
        <w:rPr>
          <w:highlight w:val="yellow"/>
          <w:lang w:val="en-US"/>
        </w:rPr>
        <w:t>NOV 2018</w:t>
      </w:r>
      <w:bookmarkEnd w:id="2208"/>
    </w:p>
    <w:p w:rsidR="00137CCC" w:rsidRDefault="00137CCC" w:rsidP="00137CCC">
      <w:pPr>
        <w:pStyle w:val="Heading2"/>
        <w:numPr>
          <w:ilvl w:val="0"/>
          <w:numId w:val="0"/>
        </w:numPr>
        <w:rPr>
          <w:lang w:val="en-US"/>
        </w:rPr>
      </w:pPr>
      <w:bookmarkStart w:id="2209" w:name="_Toc224121879"/>
      <w:r>
        <w:rPr>
          <w:lang w:val="en-US"/>
        </w:rPr>
        <w:t>70.1</w:t>
      </w:r>
      <w:r>
        <w:rPr>
          <w:lang w:val="en-US"/>
        </w:rPr>
        <w:tab/>
        <w:t>CR-781: Restrict the transaction completion if product at line and distribution are different.</w:t>
      </w:r>
      <w:bookmarkEnd w:id="2209"/>
    </w:p>
    <w:p w:rsidR="00137CCC" w:rsidRDefault="00137CCC" w:rsidP="00137CCC">
      <w:pPr>
        <w:spacing w:after="0"/>
        <w:jc w:val="both"/>
        <w:rPr>
          <w:lang w:eastAsia="x-none"/>
        </w:rPr>
      </w:pPr>
      <w:r>
        <w:rPr>
          <w:lang w:eastAsia="x-none"/>
        </w:rPr>
        <w:t>1.  Personalization is added on the AR transaction form:</w:t>
      </w:r>
    </w:p>
    <w:p w:rsidR="00137CCC" w:rsidRDefault="00137CCC" w:rsidP="00137CCC">
      <w:pPr>
        <w:spacing w:after="0"/>
        <w:jc w:val="both"/>
        <w:rPr>
          <w:lang w:eastAsia="x-none"/>
        </w:rPr>
      </w:pPr>
      <w:r>
        <w:rPr>
          <w:lang w:eastAsia="x-none"/>
        </w:rPr>
        <w:t>That restricts the user to complete the transaction if product at line and distribution level is different</w:t>
      </w:r>
      <w:r w:rsidRPr="00404E50">
        <w:rPr>
          <w:lang w:val="en-US"/>
        </w:rPr>
        <w:t xml:space="preserve"> </w:t>
      </w:r>
      <w:r>
        <w:rPr>
          <w:lang w:val="en-US"/>
        </w:rPr>
        <w:t xml:space="preserve">except when item code starting with 99 is selected at line then default (0000) product will be allowed at distribution </w:t>
      </w:r>
      <w:r w:rsidRPr="00137CCC">
        <w:rPr>
          <w:lang w:eastAsia="x-none"/>
        </w:rPr>
        <w:t>and an error message ‘</w:t>
      </w:r>
      <w:r w:rsidRPr="00137CCC">
        <w:rPr>
          <w:rFonts w:cs="Courier New"/>
          <w:highlight w:val="white"/>
          <w:lang w:val="en-US"/>
        </w:rPr>
        <w:t>Either product should be default or same at line and distribution level</w:t>
      </w:r>
      <w:r w:rsidRPr="00137CCC">
        <w:rPr>
          <w:lang w:eastAsia="x-none"/>
        </w:rPr>
        <w:t>’ will be displayed when user clicks on Complete button.</w:t>
      </w:r>
    </w:p>
    <w:p w:rsidR="00137CCC" w:rsidRPr="00137CCC" w:rsidRDefault="00137CCC" w:rsidP="00137CCC">
      <w:pPr>
        <w:spacing w:after="0"/>
        <w:jc w:val="both"/>
        <w:rPr>
          <w:lang w:eastAsia="x-none"/>
        </w:rPr>
      </w:pPr>
    </w:p>
    <w:p w:rsidR="00137CCC" w:rsidRDefault="00137CCC" w:rsidP="00137CCC">
      <w:pPr>
        <w:spacing w:after="0" w:line="240" w:lineRule="auto"/>
        <w:jc w:val="both"/>
        <w:rPr>
          <w:lang w:eastAsia="x-none"/>
        </w:rPr>
      </w:pPr>
      <w:r>
        <w:rPr>
          <w:lang w:eastAsia="x-none"/>
        </w:rPr>
        <w:t>2. Exiting personalization on AR transaction form (</w:t>
      </w:r>
      <w:r>
        <w:rPr>
          <w:lang w:val="en-US"/>
        </w:rPr>
        <w:t>for Sales transactions that restricts the user to change the product at distribution</w:t>
      </w:r>
      <w:r>
        <w:rPr>
          <w:lang w:eastAsia="x-none"/>
        </w:rPr>
        <w:t>) will be disabled.</w:t>
      </w:r>
    </w:p>
    <w:p w:rsidR="00137CCC" w:rsidRDefault="00137CCC" w:rsidP="00137CCC">
      <w:pPr>
        <w:rPr>
          <w:lang w:val="en-US"/>
        </w:rPr>
      </w:pPr>
    </w:p>
    <w:p w:rsidR="006D11A4" w:rsidRDefault="006D11A4" w:rsidP="006D11A4">
      <w:pPr>
        <w:pStyle w:val="Heading1"/>
        <w:pageBreakBefore/>
        <w:numPr>
          <w:ilvl w:val="0"/>
          <w:numId w:val="0"/>
        </w:numPr>
        <w:pBdr>
          <w:bottom w:val="single" w:sz="18" w:space="14" w:color="auto"/>
        </w:pBdr>
        <w:tabs>
          <w:tab w:val="left" w:pos="786"/>
        </w:tabs>
        <w:rPr>
          <w:sz w:val="24"/>
          <w:szCs w:val="24"/>
        </w:rPr>
      </w:pPr>
      <w:bookmarkStart w:id="2210" w:name="_Toc224121880"/>
      <w:r>
        <w:rPr>
          <w:highlight w:val="yellow"/>
          <w:lang w:val="en-US"/>
        </w:rPr>
        <w:lastRenderedPageBreak/>
        <w:t>71 Deployments</w:t>
      </w:r>
      <w:r>
        <w:rPr>
          <w:sz w:val="24"/>
          <w:szCs w:val="24"/>
          <w:highlight w:val="yellow"/>
        </w:rPr>
        <w:t xml:space="preserve">- </w:t>
      </w:r>
      <w:r>
        <w:rPr>
          <w:highlight w:val="yellow"/>
          <w:lang w:val="en-US"/>
        </w:rPr>
        <w:t>NOV 2018</w:t>
      </w:r>
      <w:bookmarkEnd w:id="2210"/>
    </w:p>
    <w:p w:rsidR="00137CCC" w:rsidRPr="00E365E8" w:rsidRDefault="006D11A4" w:rsidP="00E365E8">
      <w:pPr>
        <w:pStyle w:val="Heading2"/>
        <w:numPr>
          <w:ilvl w:val="0"/>
          <w:numId w:val="0"/>
        </w:numPr>
        <w:rPr>
          <w:lang w:val="en-US"/>
        </w:rPr>
      </w:pPr>
      <w:bookmarkStart w:id="2211" w:name="_Toc224121881"/>
      <w:r>
        <w:rPr>
          <w:lang w:val="en-US"/>
        </w:rPr>
        <w:t>71.1</w:t>
      </w:r>
      <w:r>
        <w:rPr>
          <w:lang w:val="en-US"/>
        </w:rPr>
        <w:tab/>
        <w:t xml:space="preserve">CR-811: </w:t>
      </w:r>
      <w:r w:rsidRPr="00E365E8">
        <w:rPr>
          <w:lang w:val="en-US"/>
        </w:rPr>
        <w:t>Bank Name to be added in the Valid List</w:t>
      </w:r>
      <w:bookmarkEnd w:id="2211"/>
    </w:p>
    <w:p w:rsidR="00F371FC" w:rsidRDefault="00F371FC" w:rsidP="00F371FC">
      <w:pPr>
        <w:spacing w:after="0" w:line="240" w:lineRule="auto"/>
      </w:pPr>
      <w:r>
        <w:t>The below mentioned bank will be added in the valid bank list lookup with effective date as specified below. The fields in system will be populated as following:</w:t>
      </w:r>
    </w:p>
    <w:p w:rsidR="00F371FC" w:rsidRDefault="00F371FC" w:rsidP="00F371FC">
      <w:pPr>
        <w:spacing w:after="0" w:line="240" w:lineRule="auto"/>
      </w:pPr>
    </w:p>
    <w:p w:rsidR="00F371FC" w:rsidRDefault="00F371FC" w:rsidP="00F371FC">
      <w:pPr>
        <w:pStyle w:val="ListParagraph"/>
        <w:spacing w:after="0" w:line="240" w:lineRule="auto"/>
      </w:pP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2977"/>
        <w:gridCol w:w="2551"/>
        <w:gridCol w:w="1701"/>
      </w:tblGrid>
      <w:tr w:rsidR="00F371FC" w:rsidTr="00862841">
        <w:tc>
          <w:tcPr>
            <w:tcW w:w="2836" w:type="dxa"/>
            <w:tcBorders>
              <w:top w:val="single" w:sz="4" w:space="0" w:color="auto"/>
              <w:left w:val="single" w:sz="4" w:space="0" w:color="auto"/>
              <w:bottom w:val="single" w:sz="4" w:space="0" w:color="auto"/>
              <w:right w:val="single" w:sz="4" w:space="0" w:color="auto"/>
            </w:tcBorders>
            <w:hideMark/>
          </w:tcPr>
          <w:p w:rsidR="00F371FC" w:rsidRDefault="00F371FC" w:rsidP="00862841">
            <w:pPr>
              <w:pStyle w:val="ListParagraph"/>
              <w:spacing w:after="0"/>
              <w:ind w:left="0"/>
              <w:jc w:val="center"/>
              <w:rPr>
                <w:b/>
              </w:rPr>
            </w:pPr>
            <w:r>
              <w:rPr>
                <w:b/>
              </w:rPr>
              <w:t>CODE</w:t>
            </w:r>
          </w:p>
        </w:tc>
        <w:tc>
          <w:tcPr>
            <w:tcW w:w="2977" w:type="dxa"/>
            <w:tcBorders>
              <w:top w:val="single" w:sz="4" w:space="0" w:color="auto"/>
              <w:left w:val="single" w:sz="4" w:space="0" w:color="auto"/>
              <w:bottom w:val="single" w:sz="4" w:space="0" w:color="auto"/>
              <w:right w:val="single" w:sz="4" w:space="0" w:color="auto"/>
            </w:tcBorders>
            <w:hideMark/>
          </w:tcPr>
          <w:p w:rsidR="00F371FC" w:rsidRDefault="00F371FC" w:rsidP="00862841">
            <w:pPr>
              <w:pStyle w:val="ListParagraph"/>
              <w:ind w:left="0"/>
              <w:jc w:val="center"/>
              <w:rPr>
                <w:b/>
              </w:rPr>
            </w:pPr>
            <w:r>
              <w:rPr>
                <w:b/>
              </w:rPr>
              <w:t>MEANING</w:t>
            </w:r>
          </w:p>
        </w:tc>
        <w:tc>
          <w:tcPr>
            <w:tcW w:w="2551" w:type="dxa"/>
            <w:tcBorders>
              <w:top w:val="single" w:sz="4" w:space="0" w:color="auto"/>
              <w:left w:val="single" w:sz="4" w:space="0" w:color="auto"/>
              <w:bottom w:val="single" w:sz="4" w:space="0" w:color="auto"/>
              <w:right w:val="single" w:sz="4" w:space="0" w:color="auto"/>
            </w:tcBorders>
            <w:hideMark/>
          </w:tcPr>
          <w:p w:rsidR="00F371FC" w:rsidRDefault="00F371FC" w:rsidP="00862841">
            <w:pPr>
              <w:pStyle w:val="ListParagraph"/>
              <w:ind w:left="0"/>
              <w:jc w:val="center"/>
              <w:rPr>
                <w:b/>
              </w:rPr>
            </w:pPr>
            <w:r>
              <w:rPr>
                <w:b/>
              </w:rPr>
              <w:t>DESCRIPTION</w:t>
            </w:r>
          </w:p>
        </w:tc>
        <w:tc>
          <w:tcPr>
            <w:tcW w:w="1701" w:type="dxa"/>
            <w:tcBorders>
              <w:top w:val="single" w:sz="4" w:space="0" w:color="auto"/>
              <w:left w:val="single" w:sz="4" w:space="0" w:color="auto"/>
              <w:bottom w:val="single" w:sz="4" w:space="0" w:color="auto"/>
              <w:right w:val="single" w:sz="4" w:space="0" w:color="auto"/>
            </w:tcBorders>
            <w:hideMark/>
          </w:tcPr>
          <w:p w:rsidR="00F371FC" w:rsidRDefault="00F371FC" w:rsidP="00862841">
            <w:pPr>
              <w:pStyle w:val="ListParagraph"/>
              <w:ind w:left="0"/>
              <w:jc w:val="center"/>
              <w:rPr>
                <w:b/>
              </w:rPr>
            </w:pPr>
            <w:r>
              <w:rPr>
                <w:b/>
              </w:rPr>
              <w:t>EFFECTIVE START DATE</w:t>
            </w:r>
          </w:p>
        </w:tc>
      </w:tr>
      <w:tr w:rsidR="00F371FC" w:rsidTr="00862841">
        <w:trPr>
          <w:trHeight w:val="1685"/>
        </w:trPr>
        <w:tc>
          <w:tcPr>
            <w:tcW w:w="2836" w:type="dxa"/>
            <w:tcBorders>
              <w:top w:val="single" w:sz="4" w:space="0" w:color="auto"/>
              <w:left w:val="single" w:sz="4" w:space="0" w:color="auto"/>
              <w:bottom w:val="single" w:sz="4" w:space="0" w:color="auto"/>
              <w:right w:val="single" w:sz="4" w:space="0" w:color="auto"/>
            </w:tcBorders>
          </w:tcPr>
          <w:p w:rsidR="00F371FC" w:rsidRDefault="00F371FC" w:rsidP="00862841">
            <w:pPr>
              <w:rPr>
                <w:lang w:val="sv-FI"/>
              </w:rPr>
            </w:pPr>
            <w:r>
              <w:rPr>
                <w:lang w:val="en-US"/>
              </w:rPr>
              <w:t>AU SMALL FINANCE BANK LTD</w:t>
            </w:r>
            <w:r>
              <w:t xml:space="preserve"> </w:t>
            </w:r>
          </w:p>
        </w:tc>
        <w:tc>
          <w:tcPr>
            <w:tcW w:w="2977" w:type="dxa"/>
            <w:tcBorders>
              <w:top w:val="single" w:sz="4" w:space="0" w:color="auto"/>
              <w:left w:val="single" w:sz="4" w:space="0" w:color="auto"/>
              <w:bottom w:val="single" w:sz="4" w:space="0" w:color="auto"/>
              <w:right w:val="single" w:sz="4" w:space="0" w:color="auto"/>
            </w:tcBorders>
            <w:hideMark/>
          </w:tcPr>
          <w:p w:rsidR="00F371FC" w:rsidRPr="004506AC" w:rsidRDefault="00F371FC" w:rsidP="00862841">
            <w:r>
              <w:rPr>
                <w:lang w:val="en-US"/>
              </w:rPr>
              <w:t>AU SMALL FINANCE BANK LTD</w:t>
            </w:r>
            <w:r>
              <w:t xml:space="preserve"> </w:t>
            </w:r>
          </w:p>
        </w:tc>
        <w:tc>
          <w:tcPr>
            <w:tcW w:w="2551" w:type="dxa"/>
            <w:tcBorders>
              <w:top w:val="single" w:sz="4" w:space="0" w:color="auto"/>
              <w:left w:val="single" w:sz="4" w:space="0" w:color="auto"/>
              <w:bottom w:val="single" w:sz="4" w:space="0" w:color="auto"/>
              <w:right w:val="single" w:sz="4" w:space="0" w:color="auto"/>
            </w:tcBorders>
            <w:hideMark/>
          </w:tcPr>
          <w:p w:rsidR="00F371FC" w:rsidRPr="004506AC" w:rsidRDefault="00F371FC" w:rsidP="00862841">
            <w:r>
              <w:rPr>
                <w:lang w:val="en-US"/>
              </w:rPr>
              <w:t>AU SMALL FINANCE BANK LTD</w:t>
            </w:r>
          </w:p>
        </w:tc>
        <w:tc>
          <w:tcPr>
            <w:tcW w:w="1701" w:type="dxa"/>
            <w:tcBorders>
              <w:top w:val="single" w:sz="4" w:space="0" w:color="auto"/>
              <w:left w:val="single" w:sz="4" w:space="0" w:color="auto"/>
              <w:bottom w:val="single" w:sz="4" w:space="0" w:color="auto"/>
              <w:right w:val="single" w:sz="4" w:space="0" w:color="auto"/>
            </w:tcBorders>
          </w:tcPr>
          <w:p w:rsidR="00F371FC" w:rsidRDefault="00F371FC" w:rsidP="00862841">
            <w:pPr>
              <w:pStyle w:val="ListParagraph"/>
              <w:ind w:left="0"/>
            </w:pPr>
            <w:r>
              <w:t xml:space="preserve">      </w:t>
            </w:r>
            <w:r w:rsidRPr="00333A26">
              <w:t>01-Apr-2018</w:t>
            </w:r>
          </w:p>
        </w:tc>
      </w:tr>
    </w:tbl>
    <w:p w:rsidR="00F371FC" w:rsidRDefault="00F371FC" w:rsidP="00F371FC">
      <w:pPr>
        <w:pStyle w:val="ListParagraph"/>
      </w:pPr>
    </w:p>
    <w:p w:rsidR="00FF4DC7" w:rsidRDefault="00FF4DC7" w:rsidP="00FF4DC7">
      <w:pPr>
        <w:rPr>
          <w:lang w:val="en-US"/>
        </w:rPr>
      </w:pPr>
    </w:p>
    <w:p w:rsidR="00FF4DC7" w:rsidRDefault="00FF4DC7" w:rsidP="00FF4DC7">
      <w:pPr>
        <w:pStyle w:val="Heading2"/>
        <w:numPr>
          <w:ilvl w:val="0"/>
          <w:numId w:val="0"/>
        </w:numPr>
        <w:rPr>
          <w:lang w:val="en-US"/>
        </w:rPr>
      </w:pPr>
      <w:bookmarkStart w:id="2212" w:name="_Toc224121882"/>
      <w:r>
        <w:rPr>
          <w:lang w:val="en-US"/>
        </w:rPr>
        <w:t>71.2</w:t>
      </w:r>
      <w:r>
        <w:rPr>
          <w:lang w:val="en-US"/>
        </w:rPr>
        <w:tab/>
        <w:t>CR-787</w:t>
      </w:r>
      <w:r w:rsidRPr="009D7769">
        <w:rPr>
          <w:lang w:val="en-US"/>
        </w:rPr>
        <w:t>: Modification in Transfer Functionality</w:t>
      </w:r>
      <w:bookmarkEnd w:id="2212"/>
    </w:p>
    <w:p w:rsidR="00FF4DC7" w:rsidRDefault="00FF4DC7" w:rsidP="004A1D45">
      <w:pPr>
        <w:numPr>
          <w:ilvl w:val="0"/>
          <w:numId w:val="229"/>
        </w:numPr>
      </w:pPr>
      <w:r>
        <w:t>A new report ‘FCI</w:t>
      </w:r>
      <w:r w:rsidRPr="00566924">
        <w:rPr>
          <w:lang w:val="en-US" w:eastAsia="x-none"/>
        </w:rPr>
        <w:t xml:space="preserve"> Open Workflow Notifications</w:t>
      </w:r>
      <w:r>
        <w:t xml:space="preserve">’ was created in apps. The report is available with </w:t>
      </w:r>
      <w:r>
        <w:rPr>
          <w:lang w:val="en-US" w:eastAsia="x-none"/>
        </w:rPr>
        <w:t>'FCI Payroll User</w:t>
      </w:r>
      <w:r w:rsidRPr="00646DAD">
        <w:rPr>
          <w:lang w:val="en-US" w:eastAsia="x-none"/>
        </w:rPr>
        <w:t>' responsibility.</w:t>
      </w:r>
    </w:p>
    <w:p w:rsidR="00FF4DC7" w:rsidRDefault="00FF4DC7" w:rsidP="004A1D45">
      <w:pPr>
        <w:numPr>
          <w:ilvl w:val="0"/>
          <w:numId w:val="229"/>
        </w:numPr>
      </w:pPr>
      <w:r>
        <w:t>Report can be executed for following input parameters.</w:t>
      </w:r>
    </w:p>
    <w:tbl>
      <w:tblPr>
        <w:tblpPr w:leftFromText="180" w:rightFromText="180" w:vertAnchor="text" w:horzAnchor="page" w:tblpX="2191" w:tblpY="291"/>
        <w:tblW w:w="0" w:type="auto"/>
        <w:tblInd w:w="0" w:type="dxa"/>
        <w:tblLayout w:type="fixed"/>
        <w:tblCellMar>
          <w:left w:w="30" w:type="dxa"/>
          <w:right w:w="30" w:type="dxa"/>
        </w:tblCellMar>
        <w:tblLook w:val="0000" w:firstRow="0" w:lastRow="0" w:firstColumn="0" w:lastColumn="0" w:noHBand="0" w:noVBand="0"/>
      </w:tblPr>
      <w:tblGrid>
        <w:gridCol w:w="3739"/>
        <w:gridCol w:w="1323"/>
      </w:tblGrid>
      <w:tr w:rsidR="00FF4DC7" w:rsidTr="00FC48E8">
        <w:tblPrEx>
          <w:tblCellMar>
            <w:top w:w="0" w:type="dxa"/>
            <w:bottom w:w="0" w:type="dxa"/>
          </w:tblCellMar>
        </w:tblPrEx>
        <w:trPr>
          <w:trHeight w:val="290"/>
        </w:trPr>
        <w:tc>
          <w:tcPr>
            <w:tcW w:w="3739" w:type="dxa"/>
            <w:tcBorders>
              <w:top w:val="single" w:sz="6" w:space="0" w:color="auto"/>
              <w:left w:val="single" w:sz="6" w:space="0" w:color="auto"/>
              <w:bottom w:val="single" w:sz="6" w:space="0" w:color="auto"/>
              <w:right w:val="single" w:sz="6" w:space="0" w:color="auto"/>
            </w:tcBorders>
            <w:shd w:val="solid" w:color="FFFFFF" w:fill="auto"/>
          </w:tcPr>
          <w:p w:rsidR="00FF4DC7" w:rsidRDefault="00FF4DC7" w:rsidP="00FC48E8">
            <w:pPr>
              <w:autoSpaceDE w:val="0"/>
              <w:autoSpaceDN w:val="0"/>
              <w:adjustRightInd w:val="0"/>
              <w:spacing w:after="0" w:line="240" w:lineRule="auto"/>
              <w:rPr>
                <w:rFonts w:cs="Calibri"/>
                <w:b/>
                <w:bCs/>
                <w:color w:val="000000"/>
                <w:lang w:eastAsia="en-IN"/>
              </w:rPr>
            </w:pPr>
            <w:r>
              <w:rPr>
                <w:rFonts w:cs="Calibri"/>
                <w:b/>
                <w:bCs/>
                <w:color w:val="000000"/>
                <w:lang w:eastAsia="en-IN"/>
              </w:rPr>
              <w:t>USER NAME</w:t>
            </w:r>
          </w:p>
        </w:tc>
        <w:tc>
          <w:tcPr>
            <w:tcW w:w="1323" w:type="dxa"/>
            <w:tcBorders>
              <w:top w:val="single" w:sz="6" w:space="0" w:color="auto"/>
              <w:left w:val="single" w:sz="6" w:space="0" w:color="auto"/>
              <w:bottom w:val="single" w:sz="6" w:space="0" w:color="auto"/>
              <w:right w:val="single" w:sz="6" w:space="0" w:color="auto"/>
            </w:tcBorders>
            <w:shd w:val="solid" w:color="FFFFFF" w:fill="auto"/>
          </w:tcPr>
          <w:p w:rsidR="00FF4DC7" w:rsidRDefault="00FF4DC7" w:rsidP="00FC48E8">
            <w:pPr>
              <w:autoSpaceDE w:val="0"/>
              <w:autoSpaceDN w:val="0"/>
              <w:adjustRightInd w:val="0"/>
              <w:spacing w:after="0" w:line="240" w:lineRule="auto"/>
              <w:rPr>
                <w:rFonts w:cs="Calibri"/>
                <w:color w:val="000000"/>
                <w:lang w:eastAsia="en-IN"/>
              </w:rPr>
            </w:pPr>
            <w:r>
              <w:rPr>
                <w:rFonts w:cs="Calibri"/>
                <w:color w:val="000000"/>
                <w:lang w:eastAsia="en-IN"/>
              </w:rPr>
              <w:t>Mandatory</w:t>
            </w:r>
          </w:p>
        </w:tc>
      </w:tr>
    </w:tbl>
    <w:p w:rsidR="00FF4DC7" w:rsidRDefault="00FF4DC7" w:rsidP="00FF4DC7">
      <w:pPr>
        <w:ind w:left="720"/>
      </w:pPr>
    </w:p>
    <w:p w:rsidR="00FF4DC7" w:rsidRDefault="00FF4DC7" w:rsidP="00FF4DC7">
      <w:pPr>
        <w:ind w:left="720"/>
      </w:pPr>
    </w:p>
    <w:p w:rsidR="00FF4DC7" w:rsidRDefault="00FF4DC7" w:rsidP="004A1D45">
      <w:pPr>
        <w:numPr>
          <w:ilvl w:val="0"/>
          <w:numId w:val="229"/>
        </w:numPr>
      </w:pPr>
      <w:r>
        <w:t>Report will show all open Notifications from GL and AP modules, all which are pending with user or which are initiated by User and yet open.</w:t>
      </w:r>
    </w:p>
    <w:p w:rsidR="00FF4DC7" w:rsidRDefault="00FF4DC7" w:rsidP="004A1D45">
      <w:pPr>
        <w:numPr>
          <w:ilvl w:val="0"/>
          <w:numId w:val="229"/>
        </w:numPr>
      </w:pPr>
      <w:r>
        <w:t>Report will display data in following format (Please see below excel file)</w:t>
      </w:r>
    </w:p>
    <w:p w:rsidR="00FF4DC7" w:rsidRDefault="00FF4DC7" w:rsidP="00FF4DC7">
      <w:pPr>
        <w:rPr>
          <w:lang w:val="en-US" w:eastAsia="x-none"/>
        </w:rPr>
      </w:pPr>
      <w:r>
        <w:rPr>
          <w:lang w:val="en-US" w:eastAsia="x-none"/>
        </w:rPr>
        <w:object w:dxaOrig="1541" w:dyaOrig="1000">
          <v:shape id="_x0000_i1147" type="#_x0000_t75" style="width:77.25pt;height:50.25pt" o:ole="">
            <v:imagedata r:id="rId265" o:title=""/>
          </v:shape>
          <o:OLEObject Type="Embed" ProgID="Excel.Sheet.12" ShapeID="_x0000_i1147" DrawAspect="Icon" ObjectID="_1835268695" r:id="rId266"/>
        </w:object>
      </w:r>
    </w:p>
    <w:p w:rsidR="00FF4DC7" w:rsidRDefault="00FF4DC7" w:rsidP="004A1D45">
      <w:pPr>
        <w:numPr>
          <w:ilvl w:val="0"/>
          <w:numId w:val="229"/>
        </w:numPr>
        <w:rPr>
          <w:lang w:val="en-US" w:eastAsia="x-none"/>
        </w:rPr>
      </w:pPr>
      <w:r>
        <w:rPr>
          <w:lang w:val="en-US" w:eastAsia="x-none"/>
        </w:rPr>
        <w:t xml:space="preserve">In addition to above points, the existing error message that comes on transfer of user regarding pending workflow in FCI Payroll was updated to prompt the user to run </w:t>
      </w:r>
      <w:r w:rsidRPr="00566924">
        <w:rPr>
          <w:lang w:val="en-US" w:eastAsia="x-none"/>
        </w:rPr>
        <w:t xml:space="preserve">'FCI </w:t>
      </w:r>
      <w:r w:rsidRPr="00566924">
        <w:rPr>
          <w:lang w:val="en-US" w:eastAsia="x-none"/>
        </w:rPr>
        <w:lastRenderedPageBreak/>
        <w:t>Open Workflow Notifications'</w:t>
      </w:r>
      <w:r>
        <w:rPr>
          <w:lang w:val="en-US" w:eastAsia="x-none"/>
        </w:rPr>
        <w:t xml:space="preserve"> report.  Following message was appended  after existing error message:</w:t>
      </w:r>
    </w:p>
    <w:p w:rsidR="00FF4DC7" w:rsidRDefault="00FF4DC7" w:rsidP="00FF4DC7">
      <w:pPr>
        <w:rPr>
          <w:lang w:val="en-US" w:eastAsia="x-none"/>
        </w:rPr>
      </w:pPr>
      <w:r w:rsidRPr="00566924">
        <w:rPr>
          <w:lang w:val="en-US" w:eastAsia="x-none"/>
        </w:rPr>
        <w:t>‘</w:t>
      </w:r>
      <w:r w:rsidRPr="00646DAD">
        <w:rPr>
          <w:lang w:val="en-US" w:eastAsia="x-none"/>
        </w:rPr>
        <w:t xml:space="preserve">To see all the </w:t>
      </w:r>
      <w:r>
        <w:rPr>
          <w:lang w:val="en-US" w:eastAsia="x-none"/>
        </w:rPr>
        <w:t>open</w:t>
      </w:r>
      <w:r w:rsidRPr="00646DAD">
        <w:rPr>
          <w:lang w:val="en-US" w:eastAsia="x-none"/>
        </w:rPr>
        <w:t xml:space="preserve"> notificati</w:t>
      </w:r>
      <w:r>
        <w:rPr>
          <w:lang w:val="en-US" w:eastAsia="x-none"/>
        </w:rPr>
        <w:t xml:space="preserve">ons with the user, you can use </w:t>
      </w:r>
      <w:r w:rsidRPr="00646DAD">
        <w:rPr>
          <w:lang w:val="en-US" w:eastAsia="x-none"/>
        </w:rPr>
        <w:t>'F</w:t>
      </w:r>
      <w:r>
        <w:rPr>
          <w:lang w:val="en-US" w:eastAsia="x-none"/>
        </w:rPr>
        <w:t>CI Open Workflow Notifications' report available in 'FCI Payroll User</w:t>
      </w:r>
      <w:r w:rsidRPr="00646DAD">
        <w:rPr>
          <w:lang w:val="en-US" w:eastAsia="x-none"/>
        </w:rPr>
        <w:t>' responsibility.</w:t>
      </w:r>
      <w:r w:rsidRPr="00566924">
        <w:rPr>
          <w:lang w:val="en-US" w:eastAsia="x-none"/>
        </w:rPr>
        <w:t>’</w:t>
      </w:r>
    </w:p>
    <w:p w:rsidR="00FF4DC7" w:rsidRDefault="00FF4DC7" w:rsidP="00FF4DC7">
      <w:pPr>
        <w:rPr>
          <w:lang w:val="en-US" w:eastAsia="x-none"/>
        </w:rPr>
      </w:pPr>
    </w:p>
    <w:p w:rsidR="00FF4DC7" w:rsidRDefault="001032AF" w:rsidP="00FF4DC7">
      <w:pPr>
        <w:pStyle w:val="Heading2"/>
        <w:numPr>
          <w:ilvl w:val="0"/>
          <w:numId w:val="0"/>
        </w:numPr>
        <w:rPr>
          <w:lang w:val="en-US"/>
        </w:rPr>
      </w:pPr>
      <w:bookmarkStart w:id="2213" w:name="_Toc224121883"/>
      <w:r>
        <w:rPr>
          <w:lang w:val="en-US"/>
        </w:rPr>
        <w:t>71</w:t>
      </w:r>
      <w:r w:rsidR="00FF4DC7">
        <w:rPr>
          <w:lang w:val="en-US"/>
        </w:rPr>
        <w:t>.3</w:t>
      </w:r>
      <w:r w:rsidR="00FF4DC7">
        <w:rPr>
          <w:lang w:val="en-US"/>
        </w:rPr>
        <w:tab/>
        <w:t>CR-</w:t>
      </w:r>
      <w:r w:rsidR="00FF4DC7" w:rsidRPr="00E17109">
        <w:rPr>
          <w:lang w:val="en-US"/>
        </w:rPr>
        <w:t>8</w:t>
      </w:r>
      <w:r w:rsidR="00FF4DC7">
        <w:rPr>
          <w:lang w:val="en-US"/>
        </w:rPr>
        <w:t>0</w:t>
      </w:r>
      <w:r w:rsidR="00FF4DC7" w:rsidRPr="00E17109">
        <w:rPr>
          <w:lang w:val="en-US"/>
        </w:rPr>
        <w:t xml:space="preserve">7: </w:t>
      </w:r>
      <w:r w:rsidR="00FF4DC7" w:rsidRPr="00857044">
        <w:rPr>
          <w:lang w:val="en-US"/>
        </w:rPr>
        <w:t>Modification in the DFF in Paddy out category and UOM field in IOM category</w:t>
      </w:r>
      <w:bookmarkEnd w:id="2213"/>
    </w:p>
    <w:p w:rsidR="00FF4DC7" w:rsidRPr="005949C8" w:rsidRDefault="00FF4DC7" w:rsidP="00FF4DC7">
      <w:pPr>
        <w:ind w:left="720"/>
        <w:rPr>
          <w:lang w:val="en-US"/>
        </w:rPr>
      </w:pPr>
      <w:r>
        <w:rPr>
          <w:lang w:val="en-US"/>
        </w:rPr>
        <w:t xml:space="preserve">1. </w:t>
      </w:r>
      <w:r w:rsidRPr="005949C8">
        <w:rPr>
          <w:lang w:val="en-US"/>
        </w:rPr>
        <w:t xml:space="preserve">The header level DFF for journal categories category ‘Paddy Milling Paddy out’ and ‘Paddy Milling rice IN’ </w:t>
      </w:r>
      <w:r>
        <w:rPr>
          <w:lang w:val="en-US"/>
        </w:rPr>
        <w:t>was</w:t>
      </w:r>
      <w:r w:rsidRPr="005949C8">
        <w:rPr>
          <w:lang w:val="en-US"/>
        </w:rPr>
        <w:t xml:space="preserve"> updated in such a way that user will </w:t>
      </w:r>
      <w:r>
        <w:rPr>
          <w:lang w:val="en-US"/>
        </w:rPr>
        <w:t xml:space="preserve">now </w:t>
      </w:r>
      <w:r w:rsidRPr="005949C8">
        <w:rPr>
          <w:lang w:val="en-US"/>
        </w:rPr>
        <w:t>be able to select registered as well as unregistered sites for supplier/miller .</w:t>
      </w:r>
    </w:p>
    <w:p w:rsidR="00FF4DC7" w:rsidRPr="005949C8" w:rsidRDefault="00FF4DC7" w:rsidP="00FF4DC7">
      <w:pPr>
        <w:ind w:firstLine="720"/>
        <w:rPr>
          <w:lang w:val="en-US"/>
        </w:rPr>
      </w:pPr>
      <w:r>
        <w:rPr>
          <w:lang w:val="en-US"/>
        </w:rPr>
        <w:t xml:space="preserve">2.  </w:t>
      </w:r>
      <w:r w:rsidRPr="005949C8">
        <w:rPr>
          <w:lang w:val="en-US"/>
        </w:rPr>
        <w:t xml:space="preserve">A new UOM ‘Others’ (code: OTH) </w:t>
      </w:r>
      <w:r>
        <w:rPr>
          <w:lang w:val="en-US"/>
        </w:rPr>
        <w:t xml:space="preserve">was </w:t>
      </w:r>
      <w:r w:rsidRPr="005949C8">
        <w:rPr>
          <w:lang w:val="en-US"/>
        </w:rPr>
        <w:t>defined in system.</w:t>
      </w:r>
    </w:p>
    <w:p w:rsidR="00FF4DC7" w:rsidRPr="005949C8" w:rsidRDefault="00FF4DC7" w:rsidP="00FF4DC7">
      <w:pPr>
        <w:ind w:left="720"/>
        <w:rPr>
          <w:lang w:val="en-US"/>
        </w:rPr>
      </w:pPr>
      <w:r>
        <w:rPr>
          <w:lang w:val="en-US"/>
        </w:rPr>
        <w:t xml:space="preserve">3. </w:t>
      </w:r>
      <w:r w:rsidRPr="005949C8">
        <w:rPr>
          <w:lang w:val="en-US"/>
        </w:rPr>
        <w:t xml:space="preserve">The old UOM ‘Quintal/Number’ </w:t>
      </w:r>
      <w:r>
        <w:rPr>
          <w:lang w:val="en-US"/>
        </w:rPr>
        <w:t xml:space="preserve">was </w:t>
      </w:r>
      <w:r w:rsidRPr="005949C8">
        <w:rPr>
          <w:lang w:val="en-US"/>
        </w:rPr>
        <w:t xml:space="preserve">replaced with ‘Others’ for below </w:t>
      </w:r>
      <w:r w:rsidR="00237856" w:rsidRPr="005949C8">
        <w:rPr>
          <w:lang w:val="en-US"/>
        </w:rPr>
        <w:t xml:space="preserve">mentioned </w:t>
      </w:r>
      <w:r w:rsidR="00237856">
        <w:rPr>
          <w:lang w:val="en-US"/>
        </w:rPr>
        <w:t>list</w:t>
      </w:r>
      <w:r w:rsidRPr="005949C8">
        <w:rPr>
          <w:lang w:val="en-US"/>
        </w:rPr>
        <w:t xml:space="preserve"> of items in item master: </w:t>
      </w:r>
    </w:p>
    <w:p w:rsidR="00FF4DC7" w:rsidRPr="005949C8" w:rsidRDefault="00FF4DC7" w:rsidP="00FF4DC7">
      <w:pPr>
        <w:rPr>
          <w:lang w:val="en-US"/>
        </w:rPr>
      </w:pPr>
      <w:r w:rsidRPr="005949C8">
        <w:rPr>
          <w:lang w:val="en-US"/>
        </w:rPr>
        <w:t>0601, 0602, 0603, 0604, 0605, 0606, 0626, 0627, 1601, 1602, 1603, 1604, 1605, 1606, 1626, 1627</w:t>
      </w:r>
    </w:p>
    <w:p w:rsidR="00F371FC" w:rsidRDefault="00F371FC" w:rsidP="00F371FC">
      <w:pPr>
        <w:tabs>
          <w:tab w:val="left" w:pos="1080"/>
        </w:tabs>
        <w:rPr>
          <w:lang w:val="en-US"/>
        </w:rPr>
      </w:pPr>
    </w:p>
    <w:p w:rsidR="005B5738" w:rsidRDefault="00F42039" w:rsidP="000249D2">
      <w:pPr>
        <w:pStyle w:val="Heading2"/>
        <w:numPr>
          <w:ilvl w:val="0"/>
          <w:numId w:val="0"/>
        </w:numPr>
        <w:rPr>
          <w:lang w:val="en-US"/>
        </w:rPr>
      </w:pPr>
      <w:bookmarkStart w:id="2214" w:name="_Toc224121884"/>
      <w:r>
        <w:rPr>
          <w:lang w:val="en-US"/>
        </w:rPr>
        <w:t>71.4</w:t>
      </w:r>
      <w:r>
        <w:rPr>
          <w:lang w:val="en-US"/>
        </w:rPr>
        <w:tab/>
      </w:r>
      <w:r w:rsidRPr="00F42039">
        <w:rPr>
          <w:lang w:val="en-US"/>
        </w:rPr>
        <w:t>CR-6 Creation of New Account Heads</w:t>
      </w:r>
      <w:bookmarkEnd w:id="2214"/>
    </w:p>
    <w:p w:rsidR="005B5738" w:rsidRPr="00CA693B" w:rsidRDefault="005B5738" w:rsidP="005B5738">
      <w:pPr>
        <w:pStyle w:val="ListParagraph"/>
        <w:numPr>
          <w:ilvl w:val="0"/>
          <w:numId w:val="189"/>
        </w:numPr>
        <w:jc w:val="both"/>
      </w:pPr>
      <w:r>
        <w:rPr>
          <w:lang w:val="en-US"/>
        </w:rPr>
        <w:t xml:space="preserve">Accounts with following details </w:t>
      </w:r>
      <w:r w:rsidR="000249D2">
        <w:rPr>
          <w:lang w:val="en-US"/>
        </w:rPr>
        <w:t xml:space="preserve">were </w:t>
      </w:r>
      <w:r>
        <w:rPr>
          <w:lang w:val="en-US"/>
        </w:rPr>
        <w:t>created:-</w:t>
      </w:r>
    </w:p>
    <w:p w:rsidR="005B5738" w:rsidRPr="005B5738" w:rsidRDefault="005B5738" w:rsidP="005B5738">
      <w:pPr>
        <w:pStyle w:val="Heading3"/>
        <w:keepLines/>
        <w:spacing w:before="200" w:after="0"/>
        <w:rPr>
          <w:rFonts w:ascii="Calibri" w:eastAsia="Calibri" w:hAnsi="Calibri"/>
          <w:b w:val="0"/>
          <w:bCs w:val="0"/>
          <w:sz w:val="22"/>
          <w:szCs w:val="22"/>
        </w:rPr>
      </w:pPr>
      <w:bookmarkStart w:id="2215" w:name="_Toc493681814"/>
      <w:bookmarkStart w:id="2216" w:name="_Toc531522357"/>
      <w:bookmarkStart w:id="2217" w:name="_Toc224121885"/>
      <w:r w:rsidRPr="005B5738">
        <w:rPr>
          <w:rFonts w:ascii="Calibri" w:eastAsia="Calibri" w:hAnsi="Calibri"/>
          <w:b w:val="0"/>
          <w:bCs w:val="0"/>
          <w:sz w:val="22"/>
          <w:szCs w:val="22"/>
        </w:rPr>
        <w:t xml:space="preserve">Account code </w:t>
      </w:r>
      <w:bookmarkEnd w:id="2215"/>
      <w:r w:rsidRPr="005B5738">
        <w:rPr>
          <w:rFonts w:ascii="Calibri" w:eastAsia="Calibri" w:hAnsi="Calibri"/>
          <w:b w:val="0"/>
          <w:bCs w:val="0"/>
          <w:sz w:val="22"/>
          <w:szCs w:val="22"/>
        </w:rPr>
        <w:t>1442</w:t>
      </w:r>
      <w:bookmarkEnd w:id="2216"/>
      <w:bookmarkEnd w:id="2217"/>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8"/>
        <w:gridCol w:w="2466"/>
        <w:gridCol w:w="3546"/>
        <w:gridCol w:w="1836"/>
      </w:tblGrid>
      <w:tr w:rsidR="005B5738" w:rsidTr="005B5738">
        <w:trPr>
          <w:trHeight w:val="138"/>
        </w:trPr>
        <w:tc>
          <w:tcPr>
            <w:tcW w:w="1071" w:type="dxa"/>
            <w:shd w:val="clear" w:color="auto" w:fill="8DB3E2"/>
          </w:tcPr>
          <w:p w:rsidR="005B5738" w:rsidRPr="005B5738" w:rsidRDefault="005B5738" w:rsidP="005B5738">
            <w:pPr>
              <w:jc w:val="both"/>
              <w:rPr>
                <w:lang w:val="en-US"/>
              </w:rPr>
            </w:pPr>
            <w:r w:rsidRPr="005B5738">
              <w:rPr>
                <w:lang w:val="en-US"/>
              </w:rPr>
              <w:t>Sr. No.</w:t>
            </w:r>
          </w:p>
        </w:tc>
        <w:tc>
          <w:tcPr>
            <w:tcW w:w="2493" w:type="dxa"/>
            <w:shd w:val="clear" w:color="auto" w:fill="8DB3E2"/>
          </w:tcPr>
          <w:p w:rsidR="005B5738" w:rsidRPr="005B5738" w:rsidRDefault="005B5738" w:rsidP="005B5738">
            <w:pPr>
              <w:jc w:val="both"/>
              <w:rPr>
                <w:lang w:val="en-US"/>
              </w:rPr>
            </w:pPr>
            <w:r w:rsidRPr="005B5738">
              <w:rPr>
                <w:lang w:val="en-US"/>
              </w:rPr>
              <w:t>Attribute</w:t>
            </w:r>
          </w:p>
        </w:tc>
        <w:tc>
          <w:tcPr>
            <w:tcW w:w="3594" w:type="dxa"/>
            <w:shd w:val="clear" w:color="auto" w:fill="8DB3E2"/>
          </w:tcPr>
          <w:p w:rsidR="005B5738" w:rsidRPr="005B5738" w:rsidRDefault="005B5738" w:rsidP="005B5738">
            <w:pPr>
              <w:jc w:val="both"/>
              <w:rPr>
                <w:lang w:val="en-US"/>
              </w:rPr>
            </w:pPr>
            <w:r w:rsidRPr="005B5738">
              <w:rPr>
                <w:lang w:val="en-US"/>
              </w:rPr>
              <w:t>Value</w:t>
            </w:r>
          </w:p>
        </w:tc>
        <w:tc>
          <w:tcPr>
            <w:tcW w:w="1858" w:type="dxa"/>
            <w:shd w:val="clear" w:color="auto" w:fill="8DB3E2"/>
          </w:tcPr>
          <w:p w:rsidR="005B5738" w:rsidRPr="005B5738" w:rsidRDefault="005B5738" w:rsidP="005B5738">
            <w:pPr>
              <w:jc w:val="both"/>
              <w:rPr>
                <w:lang w:val="en-US"/>
              </w:rPr>
            </w:pPr>
            <w:r w:rsidRPr="005B5738">
              <w:rPr>
                <w:lang w:val="en-US"/>
              </w:rPr>
              <w:t>Remarks</w:t>
            </w:r>
          </w:p>
        </w:tc>
      </w:tr>
      <w:tr w:rsidR="005B5738" w:rsidTr="005B5738">
        <w:trPr>
          <w:trHeight w:val="138"/>
        </w:trPr>
        <w:tc>
          <w:tcPr>
            <w:tcW w:w="1071" w:type="dxa"/>
          </w:tcPr>
          <w:p w:rsidR="005B5738" w:rsidRPr="005B5738" w:rsidRDefault="005B5738" w:rsidP="004A1D45">
            <w:pPr>
              <w:pStyle w:val="ListParagraph"/>
              <w:numPr>
                <w:ilvl w:val="0"/>
                <w:numId w:val="231"/>
              </w:numPr>
              <w:jc w:val="both"/>
              <w:rPr>
                <w:lang w:val="en-US"/>
              </w:rPr>
            </w:pPr>
          </w:p>
        </w:tc>
        <w:tc>
          <w:tcPr>
            <w:tcW w:w="2493" w:type="dxa"/>
          </w:tcPr>
          <w:p w:rsidR="005B5738" w:rsidRPr="005B5738" w:rsidRDefault="005B5738" w:rsidP="005B5738">
            <w:pPr>
              <w:jc w:val="both"/>
              <w:rPr>
                <w:lang w:val="en-US"/>
              </w:rPr>
            </w:pPr>
            <w:r w:rsidRPr="005B5738">
              <w:rPr>
                <w:lang w:val="en-US"/>
              </w:rPr>
              <w:t>Account Code</w:t>
            </w:r>
          </w:p>
        </w:tc>
        <w:tc>
          <w:tcPr>
            <w:tcW w:w="3594" w:type="dxa"/>
          </w:tcPr>
          <w:p w:rsidR="005B5738" w:rsidRPr="005B5738" w:rsidRDefault="005B5738" w:rsidP="005B5738">
            <w:pPr>
              <w:jc w:val="both"/>
              <w:rPr>
                <w:lang w:val="en-US"/>
              </w:rPr>
            </w:pPr>
            <w:r w:rsidRPr="005B5738">
              <w:rPr>
                <w:lang w:val="en-US"/>
              </w:rPr>
              <w:t>1442</w:t>
            </w:r>
          </w:p>
        </w:tc>
        <w:tc>
          <w:tcPr>
            <w:tcW w:w="1858" w:type="dxa"/>
          </w:tcPr>
          <w:p w:rsidR="005B5738" w:rsidRPr="005B5738" w:rsidRDefault="005B5738" w:rsidP="005B5738">
            <w:pPr>
              <w:jc w:val="both"/>
              <w:rPr>
                <w:lang w:val="en-US"/>
              </w:rPr>
            </w:pPr>
          </w:p>
        </w:tc>
      </w:tr>
      <w:tr w:rsidR="005B5738" w:rsidTr="005B5738">
        <w:trPr>
          <w:trHeight w:val="138"/>
        </w:trPr>
        <w:tc>
          <w:tcPr>
            <w:tcW w:w="1071" w:type="dxa"/>
          </w:tcPr>
          <w:p w:rsidR="005B5738" w:rsidRPr="005B5738" w:rsidRDefault="005B5738" w:rsidP="004A1D45">
            <w:pPr>
              <w:pStyle w:val="ListParagraph"/>
              <w:numPr>
                <w:ilvl w:val="0"/>
                <w:numId w:val="231"/>
              </w:numPr>
              <w:jc w:val="both"/>
              <w:rPr>
                <w:lang w:val="en-US"/>
              </w:rPr>
            </w:pPr>
          </w:p>
        </w:tc>
        <w:tc>
          <w:tcPr>
            <w:tcW w:w="2493" w:type="dxa"/>
          </w:tcPr>
          <w:p w:rsidR="005B5738" w:rsidRPr="005B5738" w:rsidRDefault="005B5738" w:rsidP="005B5738">
            <w:pPr>
              <w:jc w:val="both"/>
              <w:rPr>
                <w:lang w:val="en-US"/>
              </w:rPr>
            </w:pPr>
            <w:r>
              <w:t>Parent account</w:t>
            </w:r>
          </w:p>
        </w:tc>
        <w:tc>
          <w:tcPr>
            <w:tcW w:w="3594" w:type="dxa"/>
          </w:tcPr>
          <w:p w:rsidR="005B5738" w:rsidRPr="005B5738" w:rsidRDefault="005B5738" w:rsidP="005B5738">
            <w:pPr>
              <w:tabs>
                <w:tab w:val="left" w:pos="1035"/>
              </w:tabs>
              <w:jc w:val="both"/>
              <w:rPr>
                <w:lang w:val="en-US"/>
              </w:rPr>
            </w:pPr>
            <w:r w:rsidRPr="005B5738">
              <w:rPr>
                <w:lang w:val="en-US"/>
              </w:rPr>
              <w:t>Nil</w:t>
            </w:r>
          </w:p>
        </w:tc>
        <w:tc>
          <w:tcPr>
            <w:tcW w:w="1858" w:type="dxa"/>
          </w:tcPr>
          <w:p w:rsidR="005B5738" w:rsidRPr="005B5738" w:rsidRDefault="005B5738" w:rsidP="005B5738">
            <w:pPr>
              <w:jc w:val="both"/>
              <w:rPr>
                <w:lang w:val="en-US"/>
              </w:rPr>
            </w:pPr>
          </w:p>
        </w:tc>
      </w:tr>
      <w:tr w:rsidR="005B5738" w:rsidTr="005B5738">
        <w:trPr>
          <w:trHeight w:val="138"/>
        </w:trPr>
        <w:tc>
          <w:tcPr>
            <w:tcW w:w="1071" w:type="dxa"/>
          </w:tcPr>
          <w:p w:rsidR="005B5738" w:rsidRPr="005B5738" w:rsidRDefault="005B5738" w:rsidP="004A1D45">
            <w:pPr>
              <w:pStyle w:val="ListParagraph"/>
              <w:numPr>
                <w:ilvl w:val="0"/>
                <w:numId w:val="231"/>
              </w:numPr>
              <w:jc w:val="both"/>
              <w:rPr>
                <w:lang w:val="en-US"/>
              </w:rPr>
            </w:pPr>
          </w:p>
        </w:tc>
        <w:tc>
          <w:tcPr>
            <w:tcW w:w="2493" w:type="dxa"/>
          </w:tcPr>
          <w:p w:rsidR="005B5738" w:rsidRPr="005B5738" w:rsidRDefault="005B5738" w:rsidP="005B5738">
            <w:pPr>
              <w:jc w:val="both"/>
              <w:rPr>
                <w:lang w:val="en-US"/>
              </w:rPr>
            </w:pPr>
            <w:r>
              <w:t>Budgeting allowed</w:t>
            </w:r>
          </w:p>
        </w:tc>
        <w:tc>
          <w:tcPr>
            <w:tcW w:w="3594" w:type="dxa"/>
          </w:tcPr>
          <w:p w:rsidR="005B5738" w:rsidRPr="005B5738" w:rsidRDefault="005B5738" w:rsidP="005B5738">
            <w:pPr>
              <w:jc w:val="both"/>
              <w:rPr>
                <w:lang w:val="en-US"/>
              </w:rPr>
            </w:pPr>
            <w:r w:rsidRPr="005B5738">
              <w:rPr>
                <w:lang w:val="en-US"/>
              </w:rPr>
              <w:t>Yes</w:t>
            </w:r>
          </w:p>
        </w:tc>
        <w:tc>
          <w:tcPr>
            <w:tcW w:w="1858" w:type="dxa"/>
          </w:tcPr>
          <w:p w:rsidR="005B5738" w:rsidRPr="005B5738" w:rsidRDefault="005B5738" w:rsidP="005B5738">
            <w:pPr>
              <w:jc w:val="both"/>
              <w:rPr>
                <w:lang w:val="en-US"/>
              </w:rPr>
            </w:pPr>
          </w:p>
        </w:tc>
      </w:tr>
      <w:tr w:rsidR="005B5738" w:rsidTr="005B5738">
        <w:trPr>
          <w:trHeight w:val="138"/>
        </w:trPr>
        <w:tc>
          <w:tcPr>
            <w:tcW w:w="1071" w:type="dxa"/>
          </w:tcPr>
          <w:p w:rsidR="005B5738" w:rsidRPr="005B5738" w:rsidRDefault="005B5738" w:rsidP="004A1D45">
            <w:pPr>
              <w:pStyle w:val="ListParagraph"/>
              <w:numPr>
                <w:ilvl w:val="0"/>
                <w:numId w:val="231"/>
              </w:numPr>
              <w:jc w:val="both"/>
              <w:rPr>
                <w:lang w:val="en-US"/>
              </w:rPr>
            </w:pPr>
          </w:p>
        </w:tc>
        <w:tc>
          <w:tcPr>
            <w:tcW w:w="2493" w:type="dxa"/>
          </w:tcPr>
          <w:p w:rsidR="005B5738" w:rsidRPr="005B5738" w:rsidRDefault="005B5738" w:rsidP="005B5738">
            <w:pPr>
              <w:jc w:val="both"/>
              <w:rPr>
                <w:lang w:val="en-US"/>
              </w:rPr>
            </w:pPr>
            <w:r>
              <w:t>Rollup group</w:t>
            </w:r>
          </w:p>
        </w:tc>
        <w:tc>
          <w:tcPr>
            <w:tcW w:w="3594" w:type="dxa"/>
          </w:tcPr>
          <w:p w:rsidR="005B5738" w:rsidRPr="005B5738" w:rsidRDefault="005B5738" w:rsidP="005B5738">
            <w:pPr>
              <w:jc w:val="both"/>
              <w:rPr>
                <w:lang w:val="en-US"/>
              </w:rPr>
            </w:pPr>
            <w:r w:rsidRPr="005B5738">
              <w:rPr>
                <w:lang w:val="en-US"/>
              </w:rPr>
              <w:t>No</w:t>
            </w:r>
          </w:p>
        </w:tc>
        <w:tc>
          <w:tcPr>
            <w:tcW w:w="1858" w:type="dxa"/>
          </w:tcPr>
          <w:p w:rsidR="005B5738" w:rsidRPr="005B5738" w:rsidRDefault="005B5738" w:rsidP="005B5738">
            <w:pPr>
              <w:jc w:val="both"/>
              <w:rPr>
                <w:lang w:val="en-US"/>
              </w:rPr>
            </w:pPr>
          </w:p>
        </w:tc>
      </w:tr>
      <w:tr w:rsidR="005B5738" w:rsidTr="005B5738">
        <w:trPr>
          <w:trHeight w:val="138"/>
        </w:trPr>
        <w:tc>
          <w:tcPr>
            <w:tcW w:w="1071" w:type="dxa"/>
          </w:tcPr>
          <w:p w:rsidR="005B5738" w:rsidRPr="005B5738" w:rsidRDefault="005B5738" w:rsidP="004A1D45">
            <w:pPr>
              <w:pStyle w:val="ListParagraph"/>
              <w:numPr>
                <w:ilvl w:val="0"/>
                <w:numId w:val="231"/>
              </w:numPr>
              <w:jc w:val="both"/>
              <w:rPr>
                <w:lang w:val="en-US"/>
              </w:rPr>
            </w:pPr>
          </w:p>
        </w:tc>
        <w:tc>
          <w:tcPr>
            <w:tcW w:w="2493" w:type="dxa"/>
          </w:tcPr>
          <w:p w:rsidR="005B5738" w:rsidRDefault="005B5738" w:rsidP="005B5738">
            <w:pPr>
              <w:jc w:val="both"/>
            </w:pPr>
            <w:r>
              <w:t>Posting Allowed</w:t>
            </w:r>
          </w:p>
        </w:tc>
        <w:tc>
          <w:tcPr>
            <w:tcW w:w="3594" w:type="dxa"/>
          </w:tcPr>
          <w:p w:rsidR="005B5738" w:rsidRPr="005B5738" w:rsidRDefault="005B5738" w:rsidP="005B5738">
            <w:pPr>
              <w:jc w:val="both"/>
              <w:rPr>
                <w:lang w:val="en-US"/>
              </w:rPr>
            </w:pPr>
            <w:r w:rsidRPr="005B5738">
              <w:rPr>
                <w:lang w:val="en-US"/>
              </w:rPr>
              <w:t>Yes</w:t>
            </w:r>
          </w:p>
        </w:tc>
        <w:tc>
          <w:tcPr>
            <w:tcW w:w="1858" w:type="dxa"/>
          </w:tcPr>
          <w:p w:rsidR="005B5738" w:rsidRPr="005B5738" w:rsidRDefault="005B5738" w:rsidP="005B5738">
            <w:pPr>
              <w:jc w:val="both"/>
              <w:rPr>
                <w:lang w:val="en-US"/>
              </w:rPr>
            </w:pPr>
          </w:p>
        </w:tc>
      </w:tr>
      <w:tr w:rsidR="005B5738" w:rsidTr="005B5738">
        <w:trPr>
          <w:trHeight w:val="298"/>
        </w:trPr>
        <w:tc>
          <w:tcPr>
            <w:tcW w:w="1071" w:type="dxa"/>
          </w:tcPr>
          <w:p w:rsidR="005B5738" w:rsidRPr="005B5738" w:rsidRDefault="005B5738" w:rsidP="004A1D45">
            <w:pPr>
              <w:pStyle w:val="ListParagraph"/>
              <w:numPr>
                <w:ilvl w:val="0"/>
                <w:numId w:val="231"/>
              </w:numPr>
              <w:jc w:val="both"/>
              <w:rPr>
                <w:lang w:val="en-US"/>
              </w:rPr>
            </w:pPr>
          </w:p>
        </w:tc>
        <w:tc>
          <w:tcPr>
            <w:tcW w:w="2493" w:type="dxa"/>
          </w:tcPr>
          <w:p w:rsidR="005B5738" w:rsidRPr="005B5738" w:rsidRDefault="005B5738" w:rsidP="005B5738">
            <w:pPr>
              <w:jc w:val="both"/>
              <w:rPr>
                <w:lang w:val="en-US"/>
              </w:rPr>
            </w:pPr>
            <w:r>
              <w:t>Type of Account</w:t>
            </w:r>
          </w:p>
        </w:tc>
        <w:tc>
          <w:tcPr>
            <w:tcW w:w="3594" w:type="dxa"/>
          </w:tcPr>
          <w:p w:rsidR="005B5738" w:rsidRPr="005B5738" w:rsidRDefault="005B5738" w:rsidP="005B5738">
            <w:pPr>
              <w:jc w:val="both"/>
              <w:rPr>
                <w:lang w:val="en-US"/>
              </w:rPr>
            </w:pPr>
            <w:r w:rsidRPr="005B5738">
              <w:rPr>
                <w:lang w:val="en-US"/>
              </w:rPr>
              <w:t>Liability</w:t>
            </w:r>
          </w:p>
        </w:tc>
        <w:tc>
          <w:tcPr>
            <w:tcW w:w="1858" w:type="dxa"/>
          </w:tcPr>
          <w:p w:rsidR="005B5738" w:rsidRPr="005B5738" w:rsidRDefault="005B5738" w:rsidP="005B5738">
            <w:pPr>
              <w:jc w:val="both"/>
              <w:rPr>
                <w:lang w:val="en-US"/>
              </w:rPr>
            </w:pPr>
          </w:p>
        </w:tc>
      </w:tr>
      <w:tr w:rsidR="005B5738" w:rsidTr="005B5738">
        <w:trPr>
          <w:trHeight w:val="480"/>
        </w:trPr>
        <w:tc>
          <w:tcPr>
            <w:tcW w:w="1071" w:type="dxa"/>
          </w:tcPr>
          <w:p w:rsidR="005B5738" w:rsidRPr="005B5738" w:rsidRDefault="005B5738" w:rsidP="004A1D45">
            <w:pPr>
              <w:pStyle w:val="ListParagraph"/>
              <w:numPr>
                <w:ilvl w:val="0"/>
                <w:numId w:val="231"/>
              </w:numPr>
              <w:jc w:val="both"/>
              <w:rPr>
                <w:lang w:val="en-US"/>
              </w:rPr>
            </w:pPr>
          </w:p>
        </w:tc>
        <w:tc>
          <w:tcPr>
            <w:tcW w:w="2493" w:type="dxa"/>
          </w:tcPr>
          <w:p w:rsidR="005B5738" w:rsidRPr="005B5738" w:rsidRDefault="005B5738" w:rsidP="005B5738">
            <w:pPr>
              <w:jc w:val="both"/>
              <w:rPr>
                <w:lang w:val="en-US"/>
              </w:rPr>
            </w:pPr>
            <w:r>
              <w:t>FCI Account Type for SLS</w:t>
            </w:r>
          </w:p>
        </w:tc>
        <w:tc>
          <w:tcPr>
            <w:tcW w:w="3594" w:type="dxa"/>
          </w:tcPr>
          <w:p w:rsidR="005B5738" w:rsidRPr="005B5738" w:rsidRDefault="005B5738" w:rsidP="005B5738">
            <w:pPr>
              <w:jc w:val="both"/>
              <w:rPr>
                <w:lang w:val="en-US"/>
              </w:rPr>
            </w:pPr>
            <w:r w:rsidRPr="005B5738">
              <w:rPr>
                <w:lang w:val="en-US"/>
              </w:rPr>
              <w:t>Nil</w:t>
            </w:r>
          </w:p>
        </w:tc>
        <w:tc>
          <w:tcPr>
            <w:tcW w:w="1858" w:type="dxa"/>
          </w:tcPr>
          <w:p w:rsidR="005B5738" w:rsidRPr="005B5738" w:rsidRDefault="005B5738" w:rsidP="005B5738">
            <w:pPr>
              <w:jc w:val="both"/>
              <w:rPr>
                <w:lang w:val="en-US"/>
              </w:rPr>
            </w:pPr>
          </w:p>
        </w:tc>
      </w:tr>
      <w:tr w:rsidR="005B5738" w:rsidTr="005B5738">
        <w:trPr>
          <w:trHeight w:val="492"/>
        </w:trPr>
        <w:tc>
          <w:tcPr>
            <w:tcW w:w="1071" w:type="dxa"/>
          </w:tcPr>
          <w:p w:rsidR="005B5738" w:rsidRPr="005B5738" w:rsidRDefault="005B5738" w:rsidP="004A1D45">
            <w:pPr>
              <w:pStyle w:val="ListParagraph"/>
              <w:numPr>
                <w:ilvl w:val="0"/>
                <w:numId w:val="231"/>
              </w:numPr>
              <w:jc w:val="both"/>
              <w:rPr>
                <w:lang w:val="en-US"/>
              </w:rPr>
            </w:pPr>
          </w:p>
        </w:tc>
        <w:tc>
          <w:tcPr>
            <w:tcW w:w="2493" w:type="dxa"/>
          </w:tcPr>
          <w:p w:rsidR="005B5738" w:rsidRDefault="005B5738" w:rsidP="005B5738">
            <w:pPr>
              <w:jc w:val="both"/>
            </w:pPr>
            <w:r>
              <w:t>UOM allowed</w:t>
            </w:r>
          </w:p>
        </w:tc>
        <w:tc>
          <w:tcPr>
            <w:tcW w:w="3594" w:type="dxa"/>
          </w:tcPr>
          <w:p w:rsidR="005B5738" w:rsidRPr="005B5738" w:rsidRDefault="005B5738" w:rsidP="005B5738">
            <w:pPr>
              <w:jc w:val="both"/>
              <w:rPr>
                <w:lang w:val="en-US"/>
              </w:rPr>
            </w:pPr>
            <w:r w:rsidRPr="005B5738">
              <w:rPr>
                <w:lang w:val="en-US"/>
              </w:rPr>
              <w:t>No</w:t>
            </w:r>
          </w:p>
        </w:tc>
        <w:tc>
          <w:tcPr>
            <w:tcW w:w="1858" w:type="dxa"/>
          </w:tcPr>
          <w:p w:rsidR="005B5738" w:rsidRPr="005B5738" w:rsidRDefault="005B5738" w:rsidP="005B5738">
            <w:pPr>
              <w:jc w:val="both"/>
              <w:rPr>
                <w:lang w:val="en-US"/>
              </w:rPr>
            </w:pPr>
          </w:p>
        </w:tc>
      </w:tr>
      <w:tr w:rsidR="005B5738" w:rsidTr="005B5738">
        <w:trPr>
          <w:trHeight w:val="480"/>
        </w:trPr>
        <w:tc>
          <w:tcPr>
            <w:tcW w:w="1071" w:type="dxa"/>
          </w:tcPr>
          <w:p w:rsidR="005B5738" w:rsidRPr="005B5738" w:rsidRDefault="005B5738" w:rsidP="004A1D45">
            <w:pPr>
              <w:pStyle w:val="ListParagraph"/>
              <w:numPr>
                <w:ilvl w:val="0"/>
                <w:numId w:val="231"/>
              </w:numPr>
              <w:jc w:val="both"/>
              <w:rPr>
                <w:lang w:val="en-US"/>
              </w:rPr>
            </w:pPr>
          </w:p>
        </w:tc>
        <w:tc>
          <w:tcPr>
            <w:tcW w:w="2493" w:type="dxa"/>
          </w:tcPr>
          <w:p w:rsidR="005B5738" w:rsidRDefault="005B5738" w:rsidP="005B5738">
            <w:pPr>
              <w:jc w:val="both"/>
            </w:pPr>
            <w:r>
              <w:t>DESCRIPTION</w:t>
            </w:r>
          </w:p>
        </w:tc>
        <w:tc>
          <w:tcPr>
            <w:tcW w:w="3594" w:type="dxa"/>
          </w:tcPr>
          <w:p w:rsidR="005B5738" w:rsidRPr="005B5738" w:rsidRDefault="005B5738" w:rsidP="005B5738">
            <w:pPr>
              <w:jc w:val="both"/>
              <w:rPr>
                <w:color w:val="000000"/>
              </w:rPr>
            </w:pPr>
            <w:r>
              <w:t>Income Tax liability on FCI owned accommodation</w:t>
            </w:r>
          </w:p>
        </w:tc>
        <w:tc>
          <w:tcPr>
            <w:tcW w:w="1858" w:type="dxa"/>
          </w:tcPr>
          <w:p w:rsidR="005B5738" w:rsidRPr="005B5738" w:rsidRDefault="005B5738" w:rsidP="005B5738">
            <w:pPr>
              <w:jc w:val="both"/>
              <w:rPr>
                <w:lang w:val="en-US"/>
              </w:rPr>
            </w:pPr>
          </w:p>
        </w:tc>
      </w:tr>
      <w:tr w:rsidR="005B5738" w:rsidTr="005B5738">
        <w:trPr>
          <w:trHeight w:val="492"/>
        </w:trPr>
        <w:tc>
          <w:tcPr>
            <w:tcW w:w="1071" w:type="dxa"/>
          </w:tcPr>
          <w:p w:rsidR="005B5738" w:rsidRPr="005B5738" w:rsidRDefault="005B5738" w:rsidP="004A1D45">
            <w:pPr>
              <w:pStyle w:val="ListParagraph"/>
              <w:numPr>
                <w:ilvl w:val="0"/>
                <w:numId w:val="231"/>
              </w:numPr>
              <w:jc w:val="both"/>
              <w:rPr>
                <w:lang w:val="en-US"/>
              </w:rPr>
            </w:pPr>
          </w:p>
        </w:tc>
        <w:tc>
          <w:tcPr>
            <w:tcW w:w="2493" w:type="dxa"/>
          </w:tcPr>
          <w:p w:rsidR="005B5738" w:rsidRDefault="005B5738" w:rsidP="005B5738">
            <w:pPr>
              <w:jc w:val="both"/>
            </w:pPr>
            <w:r>
              <w:t>PARENT</w:t>
            </w:r>
          </w:p>
        </w:tc>
        <w:tc>
          <w:tcPr>
            <w:tcW w:w="3594" w:type="dxa"/>
          </w:tcPr>
          <w:p w:rsidR="005B5738" w:rsidRPr="005B5738" w:rsidRDefault="005B5738" w:rsidP="005B5738">
            <w:pPr>
              <w:jc w:val="both"/>
              <w:rPr>
                <w:rFonts w:cs="Calibri"/>
                <w:lang w:eastAsia="en-IN" w:bidi="hi-IN"/>
              </w:rPr>
            </w:pPr>
            <w:r w:rsidRPr="005B5738">
              <w:rPr>
                <w:rFonts w:cs="Calibri"/>
                <w:lang w:eastAsia="en-IN" w:bidi="hi-IN"/>
              </w:rPr>
              <w:t>No</w:t>
            </w:r>
          </w:p>
        </w:tc>
        <w:tc>
          <w:tcPr>
            <w:tcW w:w="1858" w:type="dxa"/>
          </w:tcPr>
          <w:p w:rsidR="005B5738" w:rsidRPr="005B5738" w:rsidRDefault="005B5738" w:rsidP="005B5738">
            <w:pPr>
              <w:jc w:val="both"/>
              <w:rPr>
                <w:lang w:val="en-US"/>
              </w:rPr>
            </w:pPr>
          </w:p>
        </w:tc>
      </w:tr>
      <w:tr w:rsidR="005B5738" w:rsidTr="005B5738">
        <w:trPr>
          <w:trHeight w:val="781"/>
        </w:trPr>
        <w:tc>
          <w:tcPr>
            <w:tcW w:w="1071" w:type="dxa"/>
          </w:tcPr>
          <w:p w:rsidR="005B5738" w:rsidRPr="005B5738" w:rsidRDefault="005B5738" w:rsidP="004A1D45">
            <w:pPr>
              <w:pStyle w:val="ListParagraph"/>
              <w:numPr>
                <w:ilvl w:val="0"/>
                <w:numId w:val="231"/>
              </w:numPr>
              <w:jc w:val="both"/>
              <w:rPr>
                <w:lang w:val="en-US"/>
              </w:rPr>
            </w:pPr>
          </w:p>
        </w:tc>
        <w:tc>
          <w:tcPr>
            <w:tcW w:w="2493" w:type="dxa"/>
          </w:tcPr>
          <w:p w:rsidR="005B5738" w:rsidRDefault="005B5738" w:rsidP="005B5738">
            <w:pPr>
              <w:jc w:val="both"/>
            </w:pPr>
            <w:r>
              <w:t>SERIAL NO. FOR TB REPORT</w:t>
            </w:r>
          </w:p>
        </w:tc>
        <w:tc>
          <w:tcPr>
            <w:tcW w:w="3594" w:type="dxa"/>
          </w:tcPr>
          <w:p w:rsidR="005B5738" w:rsidRPr="005B5738" w:rsidRDefault="005B5738" w:rsidP="005B5738">
            <w:pPr>
              <w:jc w:val="both"/>
              <w:rPr>
                <w:rFonts w:cs="Calibri"/>
                <w:lang w:eastAsia="en-IN" w:bidi="hi-IN"/>
              </w:rPr>
            </w:pPr>
            <w:r w:rsidRPr="005B5738">
              <w:rPr>
                <w:rFonts w:cs="Calibri"/>
                <w:lang w:eastAsia="en-IN" w:bidi="hi-IN"/>
              </w:rPr>
              <w:t>7</w:t>
            </w:r>
          </w:p>
        </w:tc>
        <w:tc>
          <w:tcPr>
            <w:tcW w:w="1858" w:type="dxa"/>
          </w:tcPr>
          <w:p w:rsidR="005B5738" w:rsidRPr="005B5738" w:rsidRDefault="005B5738" w:rsidP="005B5738">
            <w:pPr>
              <w:jc w:val="both"/>
              <w:rPr>
                <w:lang w:val="en-US"/>
              </w:rPr>
            </w:pPr>
          </w:p>
        </w:tc>
      </w:tr>
      <w:tr w:rsidR="005B5738" w:rsidTr="005B5738">
        <w:trPr>
          <w:trHeight w:val="1081"/>
        </w:trPr>
        <w:tc>
          <w:tcPr>
            <w:tcW w:w="1071" w:type="dxa"/>
          </w:tcPr>
          <w:p w:rsidR="005B5738" w:rsidRPr="005B5738" w:rsidRDefault="005B5738" w:rsidP="004A1D45">
            <w:pPr>
              <w:pStyle w:val="ListParagraph"/>
              <w:numPr>
                <w:ilvl w:val="0"/>
                <w:numId w:val="231"/>
              </w:numPr>
              <w:jc w:val="both"/>
              <w:rPr>
                <w:lang w:val="en-US"/>
              </w:rPr>
            </w:pPr>
          </w:p>
        </w:tc>
        <w:tc>
          <w:tcPr>
            <w:tcW w:w="2493" w:type="dxa"/>
          </w:tcPr>
          <w:p w:rsidR="005B5738" w:rsidRPr="005B5738" w:rsidRDefault="005B5738" w:rsidP="005B5738">
            <w:pPr>
              <w:jc w:val="both"/>
              <w:rPr>
                <w:highlight w:val="yellow"/>
              </w:rPr>
            </w:pPr>
            <w:r>
              <w:t xml:space="preserve">SERIAL NO. FOR GROUPING FOR </w:t>
            </w:r>
            <w:r w:rsidRPr="00A23FEE">
              <w:t>P&amp;L STATEMENTS REPORT</w:t>
            </w:r>
          </w:p>
        </w:tc>
        <w:tc>
          <w:tcPr>
            <w:tcW w:w="3594" w:type="dxa"/>
          </w:tcPr>
          <w:p w:rsidR="005B5738" w:rsidRPr="005B5738" w:rsidRDefault="005B5738" w:rsidP="005B5738">
            <w:pPr>
              <w:jc w:val="both"/>
              <w:rPr>
                <w:rFonts w:cs="Calibri"/>
                <w:lang w:eastAsia="en-IN" w:bidi="hi-IN"/>
              </w:rPr>
            </w:pPr>
            <w:r w:rsidRPr="005B5738">
              <w:rPr>
                <w:rFonts w:cs="Calibri"/>
                <w:lang w:eastAsia="en-IN" w:bidi="hi-IN"/>
              </w:rPr>
              <w:t>BL6.2</w:t>
            </w:r>
          </w:p>
        </w:tc>
        <w:tc>
          <w:tcPr>
            <w:tcW w:w="1858" w:type="dxa"/>
          </w:tcPr>
          <w:p w:rsidR="005B5738" w:rsidRPr="005B5738" w:rsidRDefault="005B5738" w:rsidP="005B5738">
            <w:pPr>
              <w:jc w:val="both"/>
              <w:rPr>
                <w:lang w:val="en-US"/>
              </w:rPr>
            </w:pPr>
          </w:p>
        </w:tc>
      </w:tr>
      <w:tr w:rsidR="005B5738" w:rsidTr="005B5738">
        <w:trPr>
          <w:trHeight w:val="1261"/>
        </w:trPr>
        <w:tc>
          <w:tcPr>
            <w:tcW w:w="1071" w:type="dxa"/>
          </w:tcPr>
          <w:p w:rsidR="005B5738" w:rsidRPr="005B5738" w:rsidRDefault="005B5738" w:rsidP="004A1D45">
            <w:pPr>
              <w:pStyle w:val="ListParagraph"/>
              <w:numPr>
                <w:ilvl w:val="0"/>
                <w:numId w:val="231"/>
              </w:numPr>
              <w:jc w:val="both"/>
              <w:rPr>
                <w:lang w:val="en-US"/>
              </w:rPr>
            </w:pPr>
          </w:p>
        </w:tc>
        <w:tc>
          <w:tcPr>
            <w:tcW w:w="2493" w:type="dxa"/>
          </w:tcPr>
          <w:p w:rsidR="005B5738" w:rsidRDefault="005B5738" w:rsidP="005B5738">
            <w:pPr>
              <w:jc w:val="both"/>
            </w:pPr>
            <w:r w:rsidRPr="004C7997">
              <w:t>To be included in BS report or PNL report</w:t>
            </w:r>
          </w:p>
        </w:tc>
        <w:tc>
          <w:tcPr>
            <w:tcW w:w="3594" w:type="dxa"/>
          </w:tcPr>
          <w:p w:rsidR="005B5738" w:rsidRPr="005B5738" w:rsidRDefault="005B5738" w:rsidP="005B5738">
            <w:pPr>
              <w:jc w:val="both"/>
              <w:rPr>
                <w:rFonts w:cs="Calibri"/>
                <w:lang w:eastAsia="en-IN" w:bidi="hi-IN"/>
              </w:rPr>
            </w:pPr>
            <w:r w:rsidRPr="005B5738">
              <w:rPr>
                <w:rFonts w:cs="Calibri"/>
                <w:lang w:eastAsia="en-IN" w:bidi="hi-IN"/>
              </w:rPr>
              <w:t>Balance Sheet Report</w:t>
            </w:r>
          </w:p>
        </w:tc>
        <w:tc>
          <w:tcPr>
            <w:tcW w:w="1858" w:type="dxa"/>
          </w:tcPr>
          <w:p w:rsidR="005B5738" w:rsidRPr="005B5738" w:rsidRDefault="005B5738" w:rsidP="005B5738">
            <w:pPr>
              <w:jc w:val="both"/>
              <w:rPr>
                <w:lang w:val="en-US"/>
              </w:rPr>
            </w:pPr>
          </w:p>
        </w:tc>
      </w:tr>
      <w:tr w:rsidR="005B5738" w:rsidTr="005B5738">
        <w:trPr>
          <w:trHeight w:val="792"/>
        </w:trPr>
        <w:tc>
          <w:tcPr>
            <w:tcW w:w="1071" w:type="dxa"/>
          </w:tcPr>
          <w:p w:rsidR="005B5738" w:rsidRPr="005B5738" w:rsidRDefault="005B5738" w:rsidP="004A1D45">
            <w:pPr>
              <w:pStyle w:val="ListParagraph"/>
              <w:numPr>
                <w:ilvl w:val="0"/>
                <w:numId w:val="231"/>
              </w:numPr>
              <w:jc w:val="both"/>
              <w:rPr>
                <w:lang w:val="en-US"/>
              </w:rPr>
            </w:pPr>
          </w:p>
        </w:tc>
        <w:tc>
          <w:tcPr>
            <w:tcW w:w="2493" w:type="dxa"/>
          </w:tcPr>
          <w:p w:rsidR="005B5738" w:rsidRDefault="005B5738" w:rsidP="005B5738">
            <w:pPr>
              <w:pStyle w:val="ListParagraph"/>
              <w:ind w:left="0"/>
              <w:jc w:val="both"/>
            </w:pPr>
            <w:r>
              <w:t>SERIAL NO. FOR A to S REPORT</w:t>
            </w:r>
          </w:p>
        </w:tc>
        <w:tc>
          <w:tcPr>
            <w:tcW w:w="3594" w:type="dxa"/>
          </w:tcPr>
          <w:p w:rsidR="005B5738" w:rsidRPr="005B5738" w:rsidRDefault="005B5738" w:rsidP="005B5738">
            <w:pPr>
              <w:jc w:val="both"/>
              <w:rPr>
                <w:rFonts w:cs="Calibri"/>
                <w:lang w:eastAsia="en-IN" w:bidi="hi-IN"/>
              </w:rPr>
            </w:pPr>
            <w:r w:rsidRPr="005B5738">
              <w:rPr>
                <w:rFonts w:cs="Calibri"/>
                <w:lang w:eastAsia="en-IN" w:bidi="hi-IN"/>
              </w:rPr>
              <w:t>Nil</w:t>
            </w:r>
          </w:p>
        </w:tc>
        <w:tc>
          <w:tcPr>
            <w:tcW w:w="1858" w:type="dxa"/>
          </w:tcPr>
          <w:p w:rsidR="005B5738" w:rsidRPr="005B5738" w:rsidRDefault="005B5738" w:rsidP="005B5738">
            <w:pPr>
              <w:jc w:val="both"/>
              <w:rPr>
                <w:lang w:val="en-US"/>
              </w:rPr>
            </w:pPr>
          </w:p>
        </w:tc>
      </w:tr>
      <w:tr w:rsidR="005B5738" w:rsidTr="005B5738">
        <w:trPr>
          <w:trHeight w:val="792"/>
        </w:trPr>
        <w:tc>
          <w:tcPr>
            <w:tcW w:w="1071" w:type="dxa"/>
          </w:tcPr>
          <w:p w:rsidR="005B5738" w:rsidRPr="005B5738" w:rsidRDefault="005B5738" w:rsidP="004A1D45">
            <w:pPr>
              <w:pStyle w:val="ListParagraph"/>
              <w:numPr>
                <w:ilvl w:val="0"/>
                <w:numId w:val="231"/>
              </w:numPr>
              <w:jc w:val="both"/>
              <w:rPr>
                <w:lang w:val="en-US"/>
              </w:rPr>
            </w:pPr>
          </w:p>
        </w:tc>
        <w:tc>
          <w:tcPr>
            <w:tcW w:w="2493" w:type="dxa"/>
          </w:tcPr>
          <w:p w:rsidR="005B5738" w:rsidRDefault="005B5738" w:rsidP="005B5738">
            <w:pPr>
              <w:pStyle w:val="ListParagraph"/>
              <w:ind w:left="0"/>
              <w:jc w:val="both"/>
            </w:pPr>
            <w:r>
              <w:t>CVR</w:t>
            </w:r>
          </w:p>
        </w:tc>
        <w:tc>
          <w:tcPr>
            <w:tcW w:w="3594" w:type="dxa"/>
          </w:tcPr>
          <w:p w:rsidR="005B5738" w:rsidRPr="005B5738" w:rsidRDefault="005B5738" w:rsidP="004A1D45">
            <w:pPr>
              <w:pStyle w:val="ListParagraph"/>
              <w:numPr>
                <w:ilvl w:val="0"/>
                <w:numId w:val="230"/>
              </w:numPr>
              <w:ind w:left="327" w:hanging="283"/>
              <w:jc w:val="both"/>
              <w:rPr>
                <w:rFonts w:cs="Calibri"/>
                <w:lang w:eastAsia="en-IN" w:bidi="hi-IN"/>
              </w:rPr>
            </w:pPr>
            <w:r w:rsidRPr="005B5738">
              <w:rPr>
                <w:rFonts w:cs="Calibri"/>
                <w:lang w:eastAsia="en-IN" w:bidi="hi-IN"/>
              </w:rPr>
              <w:t>Unit-0001 to ZZZZ</w:t>
            </w:r>
          </w:p>
          <w:p w:rsidR="005B5738" w:rsidRPr="005B5738" w:rsidRDefault="005B5738" w:rsidP="004A1D45">
            <w:pPr>
              <w:pStyle w:val="ListParagraph"/>
              <w:numPr>
                <w:ilvl w:val="0"/>
                <w:numId w:val="230"/>
              </w:numPr>
              <w:ind w:left="327" w:hanging="283"/>
              <w:jc w:val="both"/>
              <w:rPr>
                <w:rFonts w:cs="Calibri"/>
                <w:lang w:eastAsia="en-IN" w:bidi="hi-IN"/>
              </w:rPr>
            </w:pPr>
            <w:r w:rsidRPr="005B5738">
              <w:rPr>
                <w:rFonts w:cs="Calibri"/>
                <w:lang w:eastAsia="en-IN" w:bidi="hi-IN"/>
              </w:rPr>
              <w:t>Depot- Default to Default</w:t>
            </w:r>
          </w:p>
          <w:p w:rsidR="005B5738" w:rsidRDefault="005B5738" w:rsidP="004A1D45">
            <w:pPr>
              <w:pStyle w:val="ListParagraph"/>
              <w:numPr>
                <w:ilvl w:val="0"/>
                <w:numId w:val="230"/>
              </w:numPr>
              <w:ind w:left="327" w:hanging="283"/>
              <w:jc w:val="both"/>
            </w:pPr>
            <w:r w:rsidRPr="005B5738">
              <w:rPr>
                <w:rFonts w:cs="Calibri"/>
                <w:lang w:eastAsia="en-IN" w:bidi="hi-IN"/>
              </w:rPr>
              <w:t>Dependent Product- Default to Default</w:t>
            </w:r>
          </w:p>
          <w:p w:rsidR="005B5738" w:rsidRDefault="005B5738" w:rsidP="004A1D45">
            <w:pPr>
              <w:pStyle w:val="ListParagraph"/>
              <w:numPr>
                <w:ilvl w:val="0"/>
                <w:numId w:val="230"/>
              </w:numPr>
              <w:ind w:left="327" w:hanging="283"/>
              <w:jc w:val="both"/>
            </w:pPr>
            <w:r>
              <w:t>Dependent Scheme-</w:t>
            </w:r>
            <w:r w:rsidRPr="005B5738">
              <w:rPr>
                <w:rFonts w:cs="Calibri"/>
                <w:lang w:eastAsia="en-IN" w:bidi="hi-IN"/>
              </w:rPr>
              <w:t xml:space="preserve"> Default to Default</w:t>
            </w:r>
          </w:p>
          <w:p w:rsidR="005B5738" w:rsidRPr="00E30AF1" w:rsidRDefault="005B5738" w:rsidP="004A1D45">
            <w:pPr>
              <w:pStyle w:val="ListParagraph"/>
              <w:numPr>
                <w:ilvl w:val="0"/>
                <w:numId w:val="230"/>
              </w:numPr>
              <w:ind w:left="327" w:hanging="283"/>
              <w:jc w:val="both"/>
            </w:pPr>
            <w:r>
              <w:t xml:space="preserve">Dependent Intercompany- </w:t>
            </w:r>
            <w:r w:rsidRPr="005B5738">
              <w:rPr>
                <w:rFonts w:cs="Calibri"/>
                <w:lang w:eastAsia="en-IN" w:bidi="hi-IN"/>
              </w:rPr>
              <w:t>Default to Default</w:t>
            </w:r>
          </w:p>
        </w:tc>
        <w:tc>
          <w:tcPr>
            <w:tcW w:w="1858" w:type="dxa"/>
          </w:tcPr>
          <w:p w:rsidR="005B5738" w:rsidRPr="005B5738" w:rsidRDefault="005B5738" w:rsidP="005B5738">
            <w:pPr>
              <w:jc w:val="both"/>
              <w:rPr>
                <w:lang w:val="en-US"/>
              </w:rPr>
            </w:pPr>
          </w:p>
        </w:tc>
      </w:tr>
      <w:tr w:rsidR="005B5738" w:rsidTr="005B5738">
        <w:trPr>
          <w:trHeight w:val="568"/>
        </w:trPr>
        <w:tc>
          <w:tcPr>
            <w:tcW w:w="1071" w:type="dxa"/>
          </w:tcPr>
          <w:p w:rsidR="005B5738" w:rsidRPr="005B5738" w:rsidRDefault="005B5738" w:rsidP="004A1D45">
            <w:pPr>
              <w:pStyle w:val="ListParagraph"/>
              <w:numPr>
                <w:ilvl w:val="0"/>
                <w:numId w:val="231"/>
              </w:numPr>
              <w:jc w:val="both"/>
              <w:rPr>
                <w:lang w:val="en-US"/>
              </w:rPr>
            </w:pPr>
          </w:p>
        </w:tc>
        <w:tc>
          <w:tcPr>
            <w:tcW w:w="2493" w:type="dxa"/>
          </w:tcPr>
          <w:p w:rsidR="005B5738" w:rsidRDefault="005B5738" w:rsidP="005B5738">
            <w:pPr>
              <w:pStyle w:val="ListParagraph"/>
              <w:ind w:left="0"/>
              <w:jc w:val="both"/>
            </w:pPr>
            <w:r>
              <w:t>Start Date</w:t>
            </w:r>
          </w:p>
        </w:tc>
        <w:tc>
          <w:tcPr>
            <w:tcW w:w="3594" w:type="dxa"/>
          </w:tcPr>
          <w:p w:rsidR="005B5738" w:rsidRPr="005B5738" w:rsidRDefault="005B5738" w:rsidP="005B5738">
            <w:pPr>
              <w:ind w:left="44"/>
              <w:jc w:val="both"/>
              <w:rPr>
                <w:rFonts w:cs="Calibri"/>
                <w:lang w:eastAsia="en-IN" w:bidi="hi-IN"/>
              </w:rPr>
            </w:pPr>
            <w:r>
              <w:t>21-JUN-2018</w:t>
            </w:r>
          </w:p>
        </w:tc>
        <w:tc>
          <w:tcPr>
            <w:tcW w:w="1858" w:type="dxa"/>
          </w:tcPr>
          <w:p w:rsidR="005B5738" w:rsidRPr="005B5738" w:rsidRDefault="005B5738" w:rsidP="005B5738">
            <w:pPr>
              <w:jc w:val="both"/>
              <w:rPr>
                <w:lang w:val="en-US"/>
              </w:rPr>
            </w:pPr>
          </w:p>
        </w:tc>
      </w:tr>
      <w:tr w:rsidR="005B5738" w:rsidTr="005B5738">
        <w:trPr>
          <w:trHeight w:val="568"/>
        </w:trPr>
        <w:tc>
          <w:tcPr>
            <w:tcW w:w="1071" w:type="dxa"/>
          </w:tcPr>
          <w:p w:rsidR="005B5738" w:rsidRPr="005B5738" w:rsidRDefault="005B5738" w:rsidP="004A1D45">
            <w:pPr>
              <w:pStyle w:val="ListParagraph"/>
              <w:numPr>
                <w:ilvl w:val="0"/>
                <w:numId w:val="231"/>
              </w:numPr>
              <w:jc w:val="both"/>
              <w:rPr>
                <w:lang w:val="en-US"/>
              </w:rPr>
            </w:pPr>
          </w:p>
        </w:tc>
        <w:tc>
          <w:tcPr>
            <w:tcW w:w="2493" w:type="dxa"/>
          </w:tcPr>
          <w:p w:rsidR="005B5738" w:rsidRDefault="005B5738" w:rsidP="005B5738">
            <w:pPr>
              <w:pStyle w:val="ListParagraph"/>
              <w:ind w:left="0"/>
              <w:jc w:val="both"/>
            </w:pPr>
            <w:r>
              <w:t xml:space="preserve">PFMS Mapping </w:t>
            </w:r>
          </w:p>
        </w:tc>
        <w:tc>
          <w:tcPr>
            <w:tcW w:w="3594" w:type="dxa"/>
          </w:tcPr>
          <w:p w:rsidR="005B5738" w:rsidRDefault="005B5738" w:rsidP="005B5738">
            <w:pPr>
              <w:ind w:left="44"/>
              <w:jc w:val="both"/>
            </w:pPr>
            <w:r>
              <w:t>N/A</w:t>
            </w:r>
          </w:p>
        </w:tc>
        <w:tc>
          <w:tcPr>
            <w:tcW w:w="1858" w:type="dxa"/>
          </w:tcPr>
          <w:p w:rsidR="005B5738" w:rsidRPr="005B5738" w:rsidRDefault="005B5738" w:rsidP="005B5738">
            <w:pPr>
              <w:jc w:val="both"/>
              <w:rPr>
                <w:lang w:val="en-US"/>
              </w:rPr>
            </w:pPr>
          </w:p>
        </w:tc>
      </w:tr>
    </w:tbl>
    <w:p w:rsidR="005B5738" w:rsidRDefault="005B5738" w:rsidP="005B5738">
      <w:pPr>
        <w:pStyle w:val="Heading3"/>
        <w:spacing w:before="200"/>
        <w:ind w:left="1440"/>
        <w:rPr>
          <w:b w:val="0"/>
          <w:color w:val="548DD4"/>
        </w:rPr>
      </w:pPr>
    </w:p>
    <w:p w:rsidR="00A47046" w:rsidRDefault="00A47046" w:rsidP="00A47046">
      <w:pPr>
        <w:rPr>
          <w:lang w:val="en-US"/>
        </w:rPr>
      </w:pPr>
    </w:p>
    <w:p w:rsidR="006809C1" w:rsidRPr="00A47046" w:rsidRDefault="006809C1" w:rsidP="00A47046">
      <w:pPr>
        <w:rPr>
          <w:lang w:val="en-US"/>
        </w:rPr>
      </w:pPr>
    </w:p>
    <w:p w:rsidR="005B5738" w:rsidRPr="005B5738" w:rsidRDefault="005B5738" w:rsidP="005B5738">
      <w:pPr>
        <w:pStyle w:val="Heading3"/>
        <w:keepLines/>
        <w:spacing w:before="200" w:after="0"/>
        <w:rPr>
          <w:rFonts w:ascii="Calibri" w:eastAsia="Calibri" w:hAnsi="Calibri"/>
          <w:b w:val="0"/>
          <w:bCs w:val="0"/>
          <w:sz w:val="22"/>
          <w:szCs w:val="22"/>
        </w:rPr>
      </w:pPr>
      <w:bookmarkStart w:id="2218" w:name="_Toc531522358"/>
      <w:bookmarkStart w:id="2219" w:name="_Toc224121886"/>
      <w:r w:rsidRPr="005B5738">
        <w:rPr>
          <w:rFonts w:ascii="Calibri" w:eastAsia="Calibri" w:hAnsi="Calibri"/>
          <w:b w:val="0"/>
          <w:bCs w:val="0"/>
          <w:sz w:val="22"/>
          <w:szCs w:val="22"/>
        </w:rPr>
        <w:lastRenderedPageBreak/>
        <w:t>Account code 6136</w:t>
      </w:r>
      <w:bookmarkEnd w:id="2218"/>
      <w:bookmarkEnd w:id="2219"/>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
        <w:gridCol w:w="2464"/>
        <w:gridCol w:w="3543"/>
        <w:gridCol w:w="1834"/>
      </w:tblGrid>
      <w:tr w:rsidR="005B5738" w:rsidTr="005B5738">
        <w:trPr>
          <w:trHeight w:val="138"/>
        </w:trPr>
        <w:tc>
          <w:tcPr>
            <w:tcW w:w="1071" w:type="dxa"/>
            <w:shd w:val="clear" w:color="auto" w:fill="8DB3E2"/>
          </w:tcPr>
          <w:p w:rsidR="005B5738" w:rsidRPr="005B5738" w:rsidRDefault="005B5738" w:rsidP="005B5738">
            <w:pPr>
              <w:jc w:val="both"/>
              <w:rPr>
                <w:lang w:val="en-US"/>
              </w:rPr>
            </w:pPr>
            <w:r w:rsidRPr="005B5738">
              <w:rPr>
                <w:lang w:val="en-US"/>
              </w:rPr>
              <w:t>Sr. No.</w:t>
            </w:r>
          </w:p>
        </w:tc>
        <w:tc>
          <w:tcPr>
            <w:tcW w:w="2493" w:type="dxa"/>
            <w:shd w:val="clear" w:color="auto" w:fill="8DB3E2"/>
          </w:tcPr>
          <w:p w:rsidR="005B5738" w:rsidRPr="005B5738" w:rsidRDefault="005B5738" w:rsidP="005B5738">
            <w:pPr>
              <w:jc w:val="both"/>
              <w:rPr>
                <w:lang w:val="en-US"/>
              </w:rPr>
            </w:pPr>
            <w:r w:rsidRPr="005B5738">
              <w:rPr>
                <w:lang w:val="en-US"/>
              </w:rPr>
              <w:t>Attribute</w:t>
            </w:r>
          </w:p>
        </w:tc>
        <w:tc>
          <w:tcPr>
            <w:tcW w:w="3594" w:type="dxa"/>
            <w:shd w:val="clear" w:color="auto" w:fill="8DB3E2"/>
          </w:tcPr>
          <w:p w:rsidR="005B5738" w:rsidRPr="005B5738" w:rsidRDefault="005B5738" w:rsidP="005B5738">
            <w:pPr>
              <w:jc w:val="both"/>
              <w:rPr>
                <w:lang w:val="en-US"/>
              </w:rPr>
            </w:pPr>
            <w:r w:rsidRPr="005B5738">
              <w:rPr>
                <w:lang w:val="en-US"/>
              </w:rPr>
              <w:t>Value</w:t>
            </w:r>
          </w:p>
        </w:tc>
        <w:tc>
          <w:tcPr>
            <w:tcW w:w="1858" w:type="dxa"/>
            <w:shd w:val="clear" w:color="auto" w:fill="8DB3E2"/>
          </w:tcPr>
          <w:p w:rsidR="005B5738" w:rsidRPr="005B5738" w:rsidRDefault="005B5738" w:rsidP="005B5738">
            <w:pPr>
              <w:jc w:val="both"/>
              <w:rPr>
                <w:lang w:val="en-US"/>
              </w:rPr>
            </w:pPr>
            <w:r w:rsidRPr="005B5738">
              <w:rPr>
                <w:lang w:val="en-US"/>
              </w:rPr>
              <w:t>Remarks</w:t>
            </w:r>
          </w:p>
        </w:tc>
      </w:tr>
      <w:tr w:rsidR="005B5738" w:rsidTr="005B5738">
        <w:trPr>
          <w:trHeight w:val="138"/>
        </w:trPr>
        <w:tc>
          <w:tcPr>
            <w:tcW w:w="1071" w:type="dxa"/>
          </w:tcPr>
          <w:p w:rsidR="005B5738" w:rsidRPr="005B5738" w:rsidRDefault="005B5738" w:rsidP="005B5738">
            <w:pPr>
              <w:jc w:val="both"/>
              <w:rPr>
                <w:lang w:val="en-US"/>
              </w:rPr>
            </w:pPr>
            <w:r w:rsidRPr="005B5738">
              <w:rPr>
                <w:lang w:val="en-US"/>
              </w:rPr>
              <w:t xml:space="preserve">       1.</w:t>
            </w:r>
          </w:p>
        </w:tc>
        <w:tc>
          <w:tcPr>
            <w:tcW w:w="2493" w:type="dxa"/>
          </w:tcPr>
          <w:p w:rsidR="005B5738" w:rsidRPr="005B5738" w:rsidRDefault="005B5738" w:rsidP="005B5738">
            <w:pPr>
              <w:jc w:val="both"/>
              <w:rPr>
                <w:lang w:val="en-US"/>
              </w:rPr>
            </w:pPr>
            <w:r w:rsidRPr="005B5738">
              <w:rPr>
                <w:lang w:val="en-US"/>
              </w:rPr>
              <w:t>Account Code</w:t>
            </w:r>
          </w:p>
        </w:tc>
        <w:tc>
          <w:tcPr>
            <w:tcW w:w="3594" w:type="dxa"/>
          </w:tcPr>
          <w:p w:rsidR="005B5738" w:rsidRPr="005B5738" w:rsidRDefault="005B5738" w:rsidP="005B5738">
            <w:pPr>
              <w:jc w:val="both"/>
              <w:rPr>
                <w:lang w:val="en-US"/>
              </w:rPr>
            </w:pPr>
            <w:r w:rsidRPr="005B5738">
              <w:rPr>
                <w:lang w:val="en-US"/>
              </w:rPr>
              <w:t>6136</w:t>
            </w:r>
          </w:p>
        </w:tc>
        <w:tc>
          <w:tcPr>
            <w:tcW w:w="1858" w:type="dxa"/>
          </w:tcPr>
          <w:p w:rsidR="005B5738" w:rsidRPr="005B5738" w:rsidRDefault="005B5738" w:rsidP="005B5738">
            <w:pPr>
              <w:jc w:val="both"/>
              <w:rPr>
                <w:lang w:val="en-US"/>
              </w:rPr>
            </w:pPr>
          </w:p>
        </w:tc>
      </w:tr>
      <w:tr w:rsidR="005B5738" w:rsidTr="005B5738">
        <w:trPr>
          <w:trHeight w:val="138"/>
        </w:trPr>
        <w:tc>
          <w:tcPr>
            <w:tcW w:w="1071" w:type="dxa"/>
          </w:tcPr>
          <w:p w:rsidR="005B5738" w:rsidRPr="005B5738" w:rsidRDefault="005B5738" w:rsidP="005B5738">
            <w:pPr>
              <w:ind w:left="360"/>
              <w:jc w:val="both"/>
              <w:rPr>
                <w:lang w:val="en-US"/>
              </w:rPr>
            </w:pPr>
            <w:r w:rsidRPr="005B5738">
              <w:rPr>
                <w:lang w:val="en-US"/>
              </w:rPr>
              <w:t>2.</w:t>
            </w:r>
          </w:p>
        </w:tc>
        <w:tc>
          <w:tcPr>
            <w:tcW w:w="2493" w:type="dxa"/>
          </w:tcPr>
          <w:p w:rsidR="005B5738" w:rsidRPr="005B5738" w:rsidRDefault="005B5738" w:rsidP="005B5738">
            <w:pPr>
              <w:jc w:val="both"/>
              <w:rPr>
                <w:lang w:val="en-US"/>
              </w:rPr>
            </w:pPr>
            <w:r>
              <w:t>Parent account</w:t>
            </w:r>
          </w:p>
        </w:tc>
        <w:tc>
          <w:tcPr>
            <w:tcW w:w="3594" w:type="dxa"/>
          </w:tcPr>
          <w:p w:rsidR="005B5738" w:rsidRPr="005B5738" w:rsidRDefault="005B5738" w:rsidP="005B5738">
            <w:pPr>
              <w:tabs>
                <w:tab w:val="left" w:pos="1035"/>
              </w:tabs>
              <w:jc w:val="both"/>
              <w:rPr>
                <w:lang w:val="en-US"/>
              </w:rPr>
            </w:pPr>
            <w:r w:rsidRPr="005B5738">
              <w:rPr>
                <w:lang w:val="en-US"/>
              </w:rPr>
              <w:t>Nil</w:t>
            </w:r>
          </w:p>
        </w:tc>
        <w:tc>
          <w:tcPr>
            <w:tcW w:w="1858" w:type="dxa"/>
          </w:tcPr>
          <w:p w:rsidR="005B5738" w:rsidRPr="005B5738" w:rsidRDefault="005B5738" w:rsidP="005B5738">
            <w:pPr>
              <w:jc w:val="both"/>
              <w:rPr>
                <w:lang w:val="en-US"/>
              </w:rPr>
            </w:pPr>
          </w:p>
        </w:tc>
      </w:tr>
      <w:tr w:rsidR="005B5738" w:rsidTr="005B5738">
        <w:trPr>
          <w:trHeight w:val="138"/>
        </w:trPr>
        <w:tc>
          <w:tcPr>
            <w:tcW w:w="1071" w:type="dxa"/>
          </w:tcPr>
          <w:p w:rsidR="005B5738" w:rsidRPr="005B5738" w:rsidRDefault="005B5738" w:rsidP="005B5738">
            <w:pPr>
              <w:ind w:left="360"/>
              <w:jc w:val="both"/>
              <w:rPr>
                <w:lang w:val="en-US"/>
              </w:rPr>
            </w:pPr>
            <w:r w:rsidRPr="005B5738">
              <w:rPr>
                <w:lang w:val="en-US"/>
              </w:rPr>
              <w:t>3.</w:t>
            </w:r>
          </w:p>
        </w:tc>
        <w:tc>
          <w:tcPr>
            <w:tcW w:w="2493" w:type="dxa"/>
          </w:tcPr>
          <w:p w:rsidR="005B5738" w:rsidRPr="005B5738" w:rsidRDefault="005B5738" w:rsidP="005B5738">
            <w:pPr>
              <w:jc w:val="both"/>
              <w:rPr>
                <w:lang w:val="en-US"/>
              </w:rPr>
            </w:pPr>
            <w:r>
              <w:t>Budgeting allowed</w:t>
            </w:r>
          </w:p>
        </w:tc>
        <w:tc>
          <w:tcPr>
            <w:tcW w:w="3594" w:type="dxa"/>
          </w:tcPr>
          <w:p w:rsidR="005B5738" w:rsidRPr="005B5738" w:rsidRDefault="005B5738" w:rsidP="005B5738">
            <w:pPr>
              <w:jc w:val="both"/>
              <w:rPr>
                <w:lang w:val="en-US"/>
              </w:rPr>
            </w:pPr>
            <w:r w:rsidRPr="005B5738">
              <w:rPr>
                <w:lang w:val="en-US"/>
              </w:rPr>
              <w:t>Yes</w:t>
            </w:r>
          </w:p>
        </w:tc>
        <w:tc>
          <w:tcPr>
            <w:tcW w:w="1858" w:type="dxa"/>
          </w:tcPr>
          <w:p w:rsidR="005B5738" w:rsidRPr="005B5738" w:rsidRDefault="005B5738" w:rsidP="005B5738">
            <w:pPr>
              <w:jc w:val="both"/>
              <w:rPr>
                <w:lang w:val="en-US"/>
              </w:rPr>
            </w:pPr>
          </w:p>
        </w:tc>
      </w:tr>
      <w:tr w:rsidR="005B5738" w:rsidTr="005B5738">
        <w:trPr>
          <w:trHeight w:val="138"/>
        </w:trPr>
        <w:tc>
          <w:tcPr>
            <w:tcW w:w="1071" w:type="dxa"/>
          </w:tcPr>
          <w:p w:rsidR="005B5738" w:rsidRPr="005B5738" w:rsidRDefault="005B5738" w:rsidP="005B5738">
            <w:pPr>
              <w:ind w:left="360"/>
              <w:jc w:val="both"/>
              <w:rPr>
                <w:lang w:val="en-US"/>
              </w:rPr>
            </w:pPr>
            <w:r w:rsidRPr="005B5738">
              <w:rPr>
                <w:lang w:val="en-US"/>
              </w:rPr>
              <w:t>4.</w:t>
            </w:r>
          </w:p>
        </w:tc>
        <w:tc>
          <w:tcPr>
            <w:tcW w:w="2493" w:type="dxa"/>
          </w:tcPr>
          <w:p w:rsidR="005B5738" w:rsidRPr="005B5738" w:rsidRDefault="005B5738" w:rsidP="005B5738">
            <w:pPr>
              <w:jc w:val="both"/>
              <w:rPr>
                <w:lang w:val="en-US"/>
              </w:rPr>
            </w:pPr>
            <w:r>
              <w:t>Rollup group</w:t>
            </w:r>
          </w:p>
        </w:tc>
        <w:tc>
          <w:tcPr>
            <w:tcW w:w="3594" w:type="dxa"/>
          </w:tcPr>
          <w:p w:rsidR="005B5738" w:rsidRPr="005B5738" w:rsidRDefault="005B5738" w:rsidP="005B5738">
            <w:pPr>
              <w:jc w:val="both"/>
              <w:rPr>
                <w:lang w:val="en-US"/>
              </w:rPr>
            </w:pPr>
            <w:r w:rsidRPr="005B5738">
              <w:rPr>
                <w:lang w:val="en-US"/>
              </w:rPr>
              <w:t>No</w:t>
            </w:r>
          </w:p>
        </w:tc>
        <w:tc>
          <w:tcPr>
            <w:tcW w:w="1858" w:type="dxa"/>
          </w:tcPr>
          <w:p w:rsidR="005B5738" w:rsidRPr="005B5738" w:rsidRDefault="005B5738" w:rsidP="005B5738">
            <w:pPr>
              <w:jc w:val="both"/>
              <w:rPr>
                <w:lang w:val="en-US"/>
              </w:rPr>
            </w:pPr>
          </w:p>
        </w:tc>
      </w:tr>
      <w:tr w:rsidR="005B5738" w:rsidTr="005B5738">
        <w:trPr>
          <w:trHeight w:val="138"/>
        </w:trPr>
        <w:tc>
          <w:tcPr>
            <w:tcW w:w="1071" w:type="dxa"/>
          </w:tcPr>
          <w:p w:rsidR="005B5738" w:rsidRPr="005B5738" w:rsidRDefault="005B5738" w:rsidP="005B5738">
            <w:pPr>
              <w:ind w:left="360"/>
              <w:jc w:val="both"/>
              <w:rPr>
                <w:lang w:val="en-US"/>
              </w:rPr>
            </w:pPr>
            <w:r w:rsidRPr="005B5738">
              <w:rPr>
                <w:lang w:val="en-US"/>
              </w:rPr>
              <w:t>5.</w:t>
            </w:r>
          </w:p>
        </w:tc>
        <w:tc>
          <w:tcPr>
            <w:tcW w:w="2493" w:type="dxa"/>
          </w:tcPr>
          <w:p w:rsidR="005B5738" w:rsidRDefault="005B5738" w:rsidP="005B5738">
            <w:pPr>
              <w:jc w:val="both"/>
            </w:pPr>
            <w:r>
              <w:t>Posting Allowed</w:t>
            </w:r>
          </w:p>
        </w:tc>
        <w:tc>
          <w:tcPr>
            <w:tcW w:w="3594" w:type="dxa"/>
          </w:tcPr>
          <w:p w:rsidR="005B5738" w:rsidRPr="005B5738" w:rsidRDefault="005B5738" w:rsidP="005B5738">
            <w:pPr>
              <w:jc w:val="both"/>
              <w:rPr>
                <w:lang w:val="en-US"/>
              </w:rPr>
            </w:pPr>
            <w:r w:rsidRPr="005B5738">
              <w:rPr>
                <w:lang w:val="en-US"/>
              </w:rPr>
              <w:t>Yes</w:t>
            </w:r>
          </w:p>
        </w:tc>
        <w:tc>
          <w:tcPr>
            <w:tcW w:w="1858" w:type="dxa"/>
          </w:tcPr>
          <w:p w:rsidR="005B5738" w:rsidRPr="005B5738" w:rsidRDefault="005B5738" w:rsidP="005B5738">
            <w:pPr>
              <w:jc w:val="both"/>
              <w:rPr>
                <w:lang w:val="en-US"/>
              </w:rPr>
            </w:pPr>
          </w:p>
        </w:tc>
      </w:tr>
      <w:tr w:rsidR="005B5738" w:rsidTr="005B5738">
        <w:trPr>
          <w:trHeight w:val="298"/>
        </w:trPr>
        <w:tc>
          <w:tcPr>
            <w:tcW w:w="1071" w:type="dxa"/>
          </w:tcPr>
          <w:p w:rsidR="005B5738" w:rsidRPr="005B5738" w:rsidRDefault="005B5738" w:rsidP="005B5738">
            <w:pPr>
              <w:ind w:left="360"/>
              <w:jc w:val="both"/>
              <w:rPr>
                <w:lang w:val="en-US"/>
              </w:rPr>
            </w:pPr>
            <w:r w:rsidRPr="005B5738">
              <w:rPr>
                <w:lang w:val="en-US"/>
              </w:rPr>
              <w:t>6.</w:t>
            </w:r>
          </w:p>
        </w:tc>
        <w:tc>
          <w:tcPr>
            <w:tcW w:w="2493" w:type="dxa"/>
          </w:tcPr>
          <w:p w:rsidR="005B5738" w:rsidRPr="005B5738" w:rsidRDefault="005B5738" w:rsidP="005B5738">
            <w:pPr>
              <w:jc w:val="both"/>
              <w:rPr>
                <w:lang w:val="en-US"/>
              </w:rPr>
            </w:pPr>
            <w:r>
              <w:t>Type of Account</w:t>
            </w:r>
          </w:p>
        </w:tc>
        <w:tc>
          <w:tcPr>
            <w:tcW w:w="3594" w:type="dxa"/>
          </w:tcPr>
          <w:p w:rsidR="005B5738" w:rsidRPr="005B5738" w:rsidRDefault="005B5738" w:rsidP="005B5738">
            <w:pPr>
              <w:jc w:val="both"/>
              <w:rPr>
                <w:lang w:val="en-US"/>
              </w:rPr>
            </w:pPr>
            <w:r w:rsidRPr="005B5738">
              <w:rPr>
                <w:lang w:val="en-US"/>
              </w:rPr>
              <w:t>Expense</w:t>
            </w:r>
          </w:p>
        </w:tc>
        <w:tc>
          <w:tcPr>
            <w:tcW w:w="1858" w:type="dxa"/>
          </w:tcPr>
          <w:p w:rsidR="005B5738" w:rsidRPr="005B5738" w:rsidRDefault="005B5738" w:rsidP="005B5738">
            <w:pPr>
              <w:jc w:val="both"/>
              <w:rPr>
                <w:lang w:val="en-US"/>
              </w:rPr>
            </w:pPr>
          </w:p>
        </w:tc>
      </w:tr>
      <w:tr w:rsidR="005B5738" w:rsidTr="005B5738">
        <w:trPr>
          <w:trHeight w:val="480"/>
        </w:trPr>
        <w:tc>
          <w:tcPr>
            <w:tcW w:w="1071" w:type="dxa"/>
          </w:tcPr>
          <w:p w:rsidR="005B5738" w:rsidRPr="005B5738" w:rsidRDefault="005B5738" w:rsidP="005B5738">
            <w:pPr>
              <w:ind w:left="360"/>
              <w:jc w:val="both"/>
              <w:rPr>
                <w:lang w:val="en-US"/>
              </w:rPr>
            </w:pPr>
            <w:r w:rsidRPr="005B5738">
              <w:rPr>
                <w:lang w:val="en-US"/>
              </w:rPr>
              <w:t>7.</w:t>
            </w:r>
          </w:p>
        </w:tc>
        <w:tc>
          <w:tcPr>
            <w:tcW w:w="2493" w:type="dxa"/>
          </w:tcPr>
          <w:p w:rsidR="005B5738" w:rsidRPr="005B5738" w:rsidRDefault="005B5738" w:rsidP="005B5738">
            <w:pPr>
              <w:jc w:val="both"/>
              <w:rPr>
                <w:lang w:val="en-US"/>
              </w:rPr>
            </w:pPr>
            <w:r>
              <w:t>FCI Account Type for SLS</w:t>
            </w:r>
          </w:p>
        </w:tc>
        <w:tc>
          <w:tcPr>
            <w:tcW w:w="3594" w:type="dxa"/>
          </w:tcPr>
          <w:p w:rsidR="005B5738" w:rsidRPr="005B5738" w:rsidRDefault="005B5738" w:rsidP="005B5738">
            <w:pPr>
              <w:jc w:val="both"/>
              <w:rPr>
                <w:lang w:val="en-US"/>
              </w:rPr>
            </w:pPr>
            <w:r w:rsidRPr="005B5738">
              <w:rPr>
                <w:lang w:val="en-US"/>
              </w:rPr>
              <w:t>Nil</w:t>
            </w:r>
          </w:p>
        </w:tc>
        <w:tc>
          <w:tcPr>
            <w:tcW w:w="1858" w:type="dxa"/>
          </w:tcPr>
          <w:p w:rsidR="005B5738" w:rsidRPr="005B5738" w:rsidRDefault="005B5738" w:rsidP="005B5738">
            <w:pPr>
              <w:jc w:val="both"/>
              <w:rPr>
                <w:lang w:val="en-US"/>
              </w:rPr>
            </w:pPr>
          </w:p>
        </w:tc>
      </w:tr>
      <w:tr w:rsidR="005B5738" w:rsidTr="005B5738">
        <w:trPr>
          <w:trHeight w:val="492"/>
        </w:trPr>
        <w:tc>
          <w:tcPr>
            <w:tcW w:w="1071" w:type="dxa"/>
          </w:tcPr>
          <w:p w:rsidR="005B5738" w:rsidRPr="005B5738" w:rsidRDefault="005B5738" w:rsidP="005B5738">
            <w:pPr>
              <w:ind w:left="360"/>
              <w:jc w:val="both"/>
              <w:rPr>
                <w:lang w:val="en-US"/>
              </w:rPr>
            </w:pPr>
            <w:r w:rsidRPr="005B5738">
              <w:rPr>
                <w:lang w:val="en-US"/>
              </w:rPr>
              <w:t>8.</w:t>
            </w:r>
          </w:p>
        </w:tc>
        <w:tc>
          <w:tcPr>
            <w:tcW w:w="2493" w:type="dxa"/>
          </w:tcPr>
          <w:p w:rsidR="005B5738" w:rsidRDefault="005B5738" w:rsidP="005B5738">
            <w:pPr>
              <w:jc w:val="both"/>
            </w:pPr>
            <w:r>
              <w:t>UOM allowed</w:t>
            </w:r>
          </w:p>
        </w:tc>
        <w:tc>
          <w:tcPr>
            <w:tcW w:w="3594" w:type="dxa"/>
          </w:tcPr>
          <w:p w:rsidR="005B5738" w:rsidRPr="005B5738" w:rsidRDefault="005B5738" w:rsidP="005B5738">
            <w:pPr>
              <w:jc w:val="both"/>
              <w:rPr>
                <w:lang w:val="en-US"/>
              </w:rPr>
            </w:pPr>
            <w:r w:rsidRPr="005B5738">
              <w:rPr>
                <w:lang w:val="en-US"/>
              </w:rPr>
              <w:t>No</w:t>
            </w:r>
          </w:p>
        </w:tc>
        <w:tc>
          <w:tcPr>
            <w:tcW w:w="1858" w:type="dxa"/>
          </w:tcPr>
          <w:p w:rsidR="005B5738" w:rsidRPr="005B5738" w:rsidRDefault="005B5738" w:rsidP="005B5738">
            <w:pPr>
              <w:jc w:val="both"/>
              <w:rPr>
                <w:lang w:val="en-US"/>
              </w:rPr>
            </w:pPr>
          </w:p>
        </w:tc>
      </w:tr>
      <w:tr w:rsidR="005B5738" w:rsidTr="005B5738">
        <w:trPr>
          <w:trHeight w:val="480"/>
        </w:trPr>
        <w:tc>
          <w:tcPr>
            <w:tcW w:w="1071" w:type="dxa"/>
          </w:tcPr>
          <w:p w:rsidR="005B5738" w:rsidRPr="005B5738" w:rsidRDefault="005B5738" w:rsidP="005B5738">
            <w:pPr>
              <w:ind w:left="360"/>
              <w:jc w:val="both"/>
              <w:rPr>
                <w:lang w:val="en-US"/>
              </w:rPr>
            </w:pPr>
            <w:r w:rsidRPr="005B5738">
              <w:rPr>
                <w:lang w:val="en-US"/>
              </w:rPr>
              <w:t>9.</w:t>
            </w:r>
          </w:p>
        </w:tc>
        <w:tc>
          <w:tcPr>
            <w:tcW w:w="2493" w:type="dxa"/>
          </w:tcPr>
          <w:p w:rsidR="005B5738" w:rsidRDefault="005B5738" w:rsidP="005B5738">
            <w:pPr>
              <w:jc w:val="both"/>
            </w:pPr>
            <w:r>
              <w:t>DESCRIPTION</w:t>
            </w:r>
          </w:p>
        </w:tc>
        <w:tc>
          <w:tcPr>
            <w:tcW w:w="3594" w:type="dxa"/>
          </w:tcPr>
          <w:p w:rsidR="005B5738" w:rsidRPr="005B5738" w:rsidRDefault="005B5738" w:rsidP="005B5738">
            <w:pPr>
              <w:jc w:val="both"/>
              <w:rPr>
                <w:color w:val="000000"/>
              </w:rPr>
            </w:pPr>
            <w:r>
              <w:t>Income Tax expenses on FCI owned accommodation.</w:t>
            </w:r>
          </w:p>
        </w:tc>
        <w:tc>
          <w:tcPr>
            <w:tcW w:w="1858" w:type="dxa"/>
          </w:tcPr>
          <w:p w:rsidR="005B5738" w:rsidRPr="005B5738" w:rsidRDefault="005B5738" w:rsidP="005B5738">
            <w:pPr>
              <w:jc w:val="both"/>
              <w:rPr>
                <w:lang w:val="en-US"/>
              </w:rPr>
            </w:pPr>
          </w:p>
        </w:tc>
      </w:tr>
      <w:tr w:rsidR="005B5738" w:rsidTr="005B5738">
        <w:trPr>
          <w:trHeight w:val="492"/>
        </w:trPr>
        <w:tc>
          <w:tcPr>
            <w:tcW w:w="1071" w:type="dxa"/>
          </w:tcPr>
          <w:p w:rsidR="005B5738" w:rsidRPr="005B5738" w:rsidRDefault="005B5738" w:rsidP="004A1D45">
            <w:pPr>
              <w:rPr>
                <w:lang w:val="en-US"/>
              </w:rPr>
            </w:pPr>
            <w:r w:rsidRPr="005B5738">
              <w:rPr>
                <w:lang w:val="en-US"/>
              </w:rPr>
              <w:t>10.</w:t>
            </w:r>
          </w:p>
        </w:tc>
        <w:tc>
          <w:tcPr>
            <w:tcW w:w="2493" w:type="dxa"/>
          </w:tcPr>
          <w:p w:rsidR="005B5738" w:rsidRDefault="005B5738" w:rsidP="005B5738">
            <w:pPr>
              <w:jc w:val="both"/>
            </w:pPr>
            <w:r>
              <w:t>PARENT</w:t>
            </w:r>
          </w:p>
        </w:tc>
        <w:tc>
          <w:tcPr>
            <w:tcW w:w="3594" w:type="dxa"/>
          </w:tcPr>
          <w:p w:rsidR="005B5738" w:rsidRPr="005B5738" w:rsidRDefault="005B5738" w:rsidP="005B5738">
            <w:pPr>
              <w:jc w:val="both"/>
              <w:rPr>
                <w:rFonts w:cs="Calibri"/>
                <w:lang w:eastAsia="en-IN" w:bidi="hi-IN"/>
              </w:rPr>
            </w:pPr>
            <w:r w:rsidRPr="005B5738">
              <w:rPr>
                <w:rFonts w:cs="Calibri"/>
                <w:lang w:eastAsia="en-IN" w:bidi="hi-IN"/>
              </w:rPr>
              <w:t>No</w:t>
            </w:r>
          </w:p>
        </w:tc>
        <w:tc>
          <w:tcPr>
            <w:tcW w:w="1858" w:type="dxa"/>
          </w:tcPr>
          <w:p w:rsidR="005B5738" w:rsidRPr="005B5738" w:rsidRDefault="005B5738" w:rsidP="005B5738">
            <w:pPr>
              <w:jc w:val="both"/>
              <w:rPr>
                <w:lang w:val="en-US"/>
              </w:rPr>
            </w:pPr>
          </w:p>
        </w:tc>
      </w:tr>
      <w:tr w:rsidR="005B5738" w:rsidTr="005B5738">
        <w:trPr>
          <w:trHeight w:val="781"/>
        </w:trPr>
        <w:tc>
          <w:tcPr>
            <w:tcW w:w="1071" w:type="dxa"/>
          </w:tcPr>
          <w:p w:rsidR="005B5738" w:rsidRPr="005B5738" w:rsidRDefault="005B5738" w:rsidP="005B5738">
            <w:pPr>
              <w:ind w:left="360"/>
              <w:jc w:val="both"/>
              <w:rPr>
                <w:lang w:val="en-US"/>
              </w:rPr>
            </w:pPr>
          </w:p>
          <w:p w:rsidR="005B5738" w:rsidRPr="005B5738" w:rsidRDefault="005B5738" w:rsidP="005B5738">
            <w:pPr>
              <w:ind w:left="360"/>
              <w:jc w:val="both"/>
              <w:rPr>
                <w:lang w:val="en-US"/>
              </w:rPr>
            </w:pPr>
            <w:r w:rsidRPr="005B5738">
              <w:rPr>
                <w:lang w:val="en-US"/>
              </w:rPr>
              <w:t>11.</w:t>
            </w:r>
          </w:p>
        </w:tc>
        <w:tc>
          <w:tcPr>
            <w:tcW w:w="2493" w:type="dxa"/>
          </w:tcPr>
          <w:p w:rsidR="005B5738" w:rsidRDefault="005B5738" w:rsidP="005B5738">
            <w:pPr>
              <w:jc w:val="both"/>
            </w:pPr>
            <w:r>
              <w:t>SERIAL NO. FOR TB REPORT</w:t>
            </w:r>
          </w:p>
        </w:tc>
        <w:tc>
          <w:tcPr>
            <w:tcW w:w="3594" w:type="dxa"/>
          </w:tcPr>
          <w:p w:rsidR="005B5738" w:rsidRPr="005B5738" w:rsidRDefault="005B5738" w:rsidP="005B5738">
            <w:pPr>
              <w:jc w:val="both"/>
              <w:rPr>
                <w:rFonts w:cs="Calibri"/>
                <w:lang w:eastAsia="en-IN" w:bidi="hi-IN"/>
              </w:rPr>
            </w:pPr>
            <w:r w:rsidRPr="005B5738">
              <w:rPr>
                <w:rFonts w:cs="Calibri"/>
                <w:lang w:eastAsia="en-IN" w:bidi="hi-IN"/>
              </w:rPr>
              <w:t>188</w:t>
            </w:r>
          </w:p>
        </w:tc>
        <w:tc>
          <w:tcPr>
            <w:tcW w:w="1858" w:type="dxa"/>
          </w:tcPr>
          <w:p w:rsidR="005B5738" w:rsidRPr="005B5738" w:rsidRDefault="005B5738" w:rsidP="005B5738">
            <w:pPr>
              <w:jc w:val="both"/>
              <w:rPr>
                <w:lang w:val="en-US"/>
              </w:rPr>
            </w:pPr>
          </w:p>
        </w:tc>
      </w:tr>
      <w:tr w:rsidR="005B5738" w:rsidTr="005B5738">
        <w:trPr>
          <w:trHeight w:val="1081"/>
        </w:trPr>
        <w:tc>
          <w:tcPr>
            <w:tcW w:w="1071" w:type="dxa"/>
          </w:tcPr>
          <w:p w:rsidR="005B5738" w:rsidRPr="005B5738" w:rsidRDefault="005B5738" w:rsidP="005B5738">
            <w:pPr>
              <w:ind w:left="360"/>
              <w:jc w:val="both"/>
              <w:rPr>
                <w:lang w:val="en-US"/>
              </w:rPr>
            </w:pPr>
          </w:p>
          <w:p w:rsidR="005B5738" w:rsidRPr="005B5738" w:rsidRDefault="005B5738" w:rsidP="005B5738">
            <w:pPr>
              <w:ind w:left="360"/>
              <w:jc w:val="both"/>
              <w:rPr>
                <w:lang w:val="en-US"/>
              </w:rPr>
            </w:pPr>
            <w:r w:rsidRPr="005B5738">
              <w:rPr>
                <w:lang w:val="en-US"/>
              </w:rPr>
              <w:t>12.</w:t>
            </w:r>
          </w:p>
        </w:tc>
        <w:tc>
          <w:tcPr>
            <w:tcW w:w="2493" w:type="dxa"/>
          </w:tcPr>
          <w:p w:rsidR="005B5738" w:rsidRPr="005B5738" w:rsidRDefault="005B5738" w:rsidP="005B5738">
            <w:pPr>
              <w:jc w:val="both"/>
              <w:rPr>
                <w:highlight w:val="yellow"/>
              </w:rPr>
            </w:pPr>
            <w:r w:rsidRPr="00A23FEE">
              <w:t>SERIAL NO. FOR GROUPING FOR P&amp;L STATEMENTS REPORT</w:t>
            </w:r>
          </w:p>
        </w:tc>
        <w:tc>
          <w:tcPr>
            <w:tcW w:w="3594" w:type="dxa"/>
          </w:tcPr>
          <w:p w:rsidR="005B5738" w:rsidRPr="005B5738" w:rsidRDefault="005B5738" w:rsidP="005B5738">
            <w:pPr>
              <w:jc w:val="both"/>
              <w:rPr>
                <w:rFonts w:cs="Calibri"/>
                <w:lang w:eastAsia="en-IN" w:bidi="hi-IN"/>
              </w:rPr>
            </w:pPr>
            <w:r w:rsidRPr="005B5738">
              <w:rPr>
                <w:rFonts w:cs="Calibri"/>
                <w:lang w:eastAsia="en-IN" w:bidi="hi-IN"/>
              </w:rPr>
              <w:t>PD67</w:t>
            </w:r>
          </w:p>
        </w:tc>
        <w:tc>
          <w:tcPr>
            <w:tcW w:w="1858" w:type="dxa"/>
          </w:tcPr>
          <w:p w:rsidR="005B5738" w:rsidRPr="005B5738" w:rsidRDefault="005B5738" w:rsidP="005B5738">
            <w:pPr>
              <w:jc w:val="both"/>
              <w:rPr>
                <w:lang w:val="en-US"/>
              </w:rPr>
            </w:pPr>
          </w:p>
        </w:tc>
      </w:tr>
      <w:tr w:rsidR="005B5738" w:rsidTr="005B5738">
        <w:trPr>
          <w:trHeight w:val="1261"/>
        </w:trPr>
        <w:tc>
          <w:tcPr>
            <w:tcW w:w="1071" w:type="dxa"/>
          </w:tcPr>
          <w:p w:rsidR="005B5738" w:rsidRPr="005B5738" w:rsidRDefault="005B5738" w:rsidP="005B5738">
            <w:pPr>
              <w:ind w:left="360"/>
              <w:jc w:val="both"/>
              <w:rPr>
                <w:lang w:val="en-US"/>
              </w:rPr>
            </w:pPr>
          </w:p>
          <w:p w:rsidR="005B5738" w:rsidRPr="005B5738" w:rsidRDefault="005B5738" w:rsidP="005B5738">
            <w:pPr>
              <w:ind w:left="360"/>
              <w:jc w:val="both"/>
              <w:rPr>
                <w:lang w:val="en-US"/>
              </w:rPr>
            </w:pPr>
            <w:r w:rsidRPr="005B5738">
              <w:rPr>
                <w:lang w:val="en-US"/>
              </w:rPr>
              <w:t>13.</w:t>
            </w:r>
          </w:p>
        </w:tc>
        <w:tc>
          <w:tcPr>
            <w:tcW w:w="2493" w:type="dxa"/>
          </w:tcPr>
          <w:p w:rsidR="005B5738" w:rsidRDefault="005B5738" w:rsidP="005B5738">
            <w:pPr>
              <w:jc w:val="both"/>
            </w:pPr>
            <w:r w:rsidRPr="004C7997">
              <w:t>To be included in BS report or PNL report</w:t>
            </w:r>
          </w:p>
        </w:tc>
        <w:tc>
          <w:tcPr>
            <w:tcW w:w="3594" w:type="dxa"/>
          </w:tcPr>
          <w:p w:rsidR="005B5738" w:rsidRPr="005B5738" w:rsidRDefault="005B5738" w:rsidP="005B5738">
            <w:pPr>
              <w:jc w:val="both"/>
              <w:rPr>
                <w:rFonts w:cs="Calibri"/>
                <w:lang w:eastAsia="en-IN" w:bidi="hi-IN"/>
              </w:rPr>
            </w:pPr>
            <w:r>
              <w:t>PNL</w:t>
            </w:r>
            <w:r w:rsidRPr="004C7997">
              <w:t xml:space="preserve"> report</w:t>
            </w:r>
          </w:p>
        </w:tc>
        <w:tc>
          <w:tcPr>
            <w:tcW w:w="1858" w:type="dxa"/>
          </w:tcPr>
          <w:p w:rsidR="005B5738" w:rsidRPr="005B5738" w:rsidRDefault="005B5738" w:rsidP="005B5738">
            <w:pPr>
              <w:jc w:val="both"/>
              <w:rPr>
                <w:lang w:val="en-US"/>
              </w:rPr>
            </w:pPr>
          </w:p>
        </w:tc>
      </w:tr>
      <w:tr w:rsidR="005B5738" w:rsidTr="005B5738">
        <w:trPr>
          <w:trHeight w:val="792"/>
        </w:trPr>
        <w:tc>
          <w:tcPr>
            <w:tcW w:w="1071" w:type="dxa"/>
          </w:tcPr>
          <w:p w:rsidR="005B5738" w:rsidRPr="005B5738" w:rsidRDefault="005B5738" w:rsidP="005B5738">
            <w:pPr>
              <w:ind w:left="360"/>
              <w:jc w:val="both"/>
              <w:rPr>
                <w:lang w:val="en-US"/>
              </w:rPr>
            </w:pPr>
          </w:p>
          <w:p w:rsidR="005B5738" w:rsidRPr="005B5738" w:rsidRDefault="005B5738" w:rsidP="005B5738">
            <w:pPr>
              <w:ind w:left="360"/>
              <w:jc w:val="both"/>
              <w:rPr>
                <w:lang w:val="en-US"/>
              </w:rPr>
            </w:pPr>
            <w:r w:rsidRPr="005B5738">
              <w:rPr>
                <w:lang w:val="en-US"/>
              </w:rPr>
              <w:t>14.</w:t>
            </w:r>
          </w:p>
        </w:tc>
        <w:tc>
          <w:tcPr>
            <w:tcW w:w="2493" w:type="dxa"/>
          </w:tcPr>
          <w:p w:rsidR="005B5738" w:rsidRDefault="005B5738" w:rsidP="005B5738">
            <w:pPr>
              <w:pStyle w:val="ListParagraph"/>
              <w:ind w:left="0"/>
              <w:jc w:val="both"/>
            </w:pPr>
            <w:r>
              <w:t>SERIAL NO. FOR A to S REPORT</w:t>
            </w:r>
          </w:p>
        </w:tc>
        <w:tc>
          <w:tcPr>
            <w:tcW w:w="3594" w:type="dxa"/>
          </w:tcPr>
          <w:p w:rsidR="005B5738" w:rsidRPr="005B5738" w:rsidRDefault="005B5738" w:rsidP="005B5738">
            <w:pPr>
              <w:jc w:val="both"/>
              <w:rPr>
                <w:rFonts w:cs="Calibri"/>
                <w:lang w:eastAsia="en-IN" w:bidi="hi-IN"/>
              </w:rPr>
            </w:pPr>
            <w:r w:rsidRPr="005B5738">
              <w:rPr>
                <w:rFonts w:cs="Calibri"/>
                <w:lang w:eastAsia="en-IN" w:bidi="hi-IN"/>
              </w:rPr>
              <w:t>F</w:t>
            </w:r>
          </w:p>
        </w:tc>
        <w:tc>
          <w:tcPr>
            <w:tcW w:w="1858" w:type="dxa"/>
          </w:tcPr>
          <w:p w:rsidR="005B5738" w:rsidRPr="005B5738" w:rsidRDefault="005B5738" w:rsidP="005B5738">
            <w:pPr>
              <w:jc w:val="both"/>
              <w:rPr>
                <w:lang w:val="en-US"/>
              </w:rPr>
            </w:pPr>
          </w:p>
        </w:tc>
      </w:tr>
      <w:tr w:rsidR="005B5738" w:rsidTr="005B5738">
        <w:trPr>
          <w:trHeight w:val="792"/>
        </w:trPr>
        <w:tc>
          <w:tcPr>
            <w:tcW w:w="1071" w:type="dxa"/>
          </w:tcPr>
          <w:p w:rsidR="005B5738" w:rsidRPr="005B5738" w:rsidRDefault="005B5738" w:rsidP="005B5738">
            <w:pPr>
              <w:ind w:left="360"/>
              <w:jc w:val="both"/>
              <w:rPr>
                <w:lang w:val="en-US"/>
              </w:rPr>
            </w:pPr>
          </w:p>
          <w:p w:rsidR="005B5738" w:rsidRPr="005B5738" w:rsidRDefault="005B5738" w:rsidP="005B5738">
            <w:pPr>
              <w:ind w:left="360"/>
              <w:jc w:val="both"/>
              <w:rPr>
                <w:lang w:val="en-US"/>
              </w:rPr>
            </w:pPr>
            <w:r w:rsidRPr="005B5738">
              <w:rPr>
                <w:lang w:val="en-US"/>
              </w:rPr>
              <w:t>15.</w:t>
            </w:r>
          </w:p>
        </w:tc>
        <w:tc>
          <w:tcPr>
            <w:tcW w:w="2493" w:type="dxa"/>
          </w:tcPr>
          <w:p w:rsidR="005B5738" w:rsidRDefault="005B5738" w:rsidP="005B5738">
            <w:pPr>
              <w:pStyle w:val="ListParagraph"/>
              <w:ind w:left="0"/>
              <w:jc w:val="both"/>
            </w:pPr>
            <w:r>
              <w:t>CVR</w:t>
            </w:r>
          </w:p>
        </w:tc>
        <w:tc>
          <w:tcPr>
            <w:tcW w:w="3594" w:type="dxa"/>
          </w:tcPr>
          <w:p w:rsidR="005B5738" w:rsidRPr="005B5738" w:rsidRDefault="005B5738" w:rsidP="004A1D45">
            <w:pPr>
              <w:pStyle w:val="ListParagraph"/>
              <w:numPr>
                <w:ilvl w:val="0"/>
                <w:numId w:val="230"/>
              </w:numPr>
              <w:ind w:left="327" w:hanging="283"/>
              <w:jc w:val="both"/>
              <w:rPr>
                <w:rFonts w:cs="Calibri"/>
                <w:lang w:eastAsia="en-IN" w:bidi="hi-IN"/>
              </w:rPr>
            </w:pPr>
            <w:r w:rsidRPr="005B5738">
              <w:rPr>
                <w:rFonts w:cs="Calibri"/>
                <w:lang w:eastAsia="en-IN" w:bidi="hi-IN"/>
              </w:rPr>
              <w:t>Unit-0001 to ZZZZ</w:t>
            </w:r>
          </w:p>
          <w:p w:rsidR="005B5738" w:rsidRPr="005B5738" w:rsidRDefault="005B5738" w:rsidP="004A1D45">
            <w:pPr>
              <w:pStyle w:val="ListParagraph"/>
              <w:numPr>
                <w:ilvl w:val="0"/>
                <w:numId w:val="230"/>
              </w:numPr>
              <w:ind w:left="327" w:hanging="283"/>
              <w:jc w:val="both"/>
              <w:rPr>
                <w:rFonts w:cs="Calibri"/>
                <w:lang w:eastAsia="en-IN" w:bidi="hi-IN"/>
              </w:rPr>
            </w:pPr>
            <w:r w:rsidRPr="005B5738">
              <w:rPr>
                <w:rFonts w:cs="Calibri"/>
                <w:lang w:eastAsia="en-IN" w:bidi="hi-IN"/>
              </w:rPr>
              <w:t>Depot- Default to Default</w:t>
            </w:r>
          </w:p>
          <w:p w:rsidR="005B5738" w:rsidRDefault="005B5738" w:rsidP="004A1D45">
            <w:pPr>
              <w:pStyle w:val="ListParagraph"/>
              <w:numPr>
                <w:ilvl w:val="0"/>
                <w:numId w:val="230"/>
              </w:numPr>
              <w:ind w:left="327" w:hanging="283"/>
              <w:jc w:val="both"/>
            </w:pPr>
            <w:r w:rsidRPr="005B5738">
              <w:rPr>
                <w:rFonts w:cs="Calibri"/>
                <w:lang w:eastAsia="en-IN" w:bidi="hi-IN"/>
              </w:rPr>
              <w:t xml:space="preserve">Dependent Product- Default to </w:t>
            </w:r>
            <w:r w:rsidRPr="005B5738">
              <w:rPr>
                <w:rFonts w:cs="Calibri"/>
                <w:lang w:eastAsia="en-IN" w:bidi="hi-IN"/>
              </w:rPr>
              <w:lastRenderedPageBreak/>
              <w:t>Default</w:t>
            </w:r>
          </w:p>
          <w:p w:rsidR="005B5738" w:rsidRDefault="005B5738" w:rsidP="004A1D45">
            <w:pPr>
              <w:pStyle w:val="ListParagraph"/>
              <w:numPr>
                <w:ilvl w:val="0"/>
                <w:numId w:val="230"/>
              </w:numPr>
              <w:ind w:left="327" w:hanging="283"/>
              <w:jc w:val="both"/>
            </w:pPr>
            <w:r>
              <w:t>Dependent Scheme-</w:t>
            </w:r>
            <w:r w:rsidRPr="005B5738">
              <w:rPr>
                <w:rFonts w:cs="Calibri"/>
                <w:lang w:eastAsia="en-IN" w:bidi="hi-IN"/>
              </w:rPr>
              <w:t>2111 to 2226</w:t>
            </w:r>
          </w:p>
          <w:p w:rsidR="005B5738" w:rsidRDefault="005B5738" w:rsidP="005B5738">
            <w:pPr>
              <w:pStyle w:val="ListParagraph"/>
              <w:ind w:left="327"/>
              <w:jc w:val="both"/>
            </w:pPr>
          </w:p>
          <w:p w:rsidR="005B5738" w:rsidRPr="00E30AF1" w:rsidRDefault="005B5738" w:rsidP="004A1D45">
            <w:pPr>
              <w:pStyle w:val="ListParagraph"/>
              <w:numPr>
                <w:ilvl w:val="0"/>
                <w:numId w:val="230"/>
              </w:numPr>
              <w:ind w:left="327" w:hanging="283"/>
              <w:jc w:val="both"/>
            </w:pPr>
            <w:r>
              <w:t xml:space="preserve">Dependent Intercompany- </w:t>
            </w:r>
            <w:r w:rsidRPr="005B5738">
              <w:rPr>
                <w:rFonts w:cs="Calibri"/>
                <w:lang w:eastAsia="en-IN" w:bidi="hi-IN"/>
              </w:rPr>
              <w:t>Default to Default</w:t>
            </w:r>
          </w:p>
        </w:tc>
        <w:tc>
          <w:tcPr>
            <w:tcW w:w="1858" w:type="dxa"/>
          </w:tcPr>
          <w:p w:rsidR="005B5738" w:rsidRPr="005B5738" w:rsidRDefault="005B5738" w:rsidP="005B5738">
            <w:pPr>
              <w:jc w:val="both"/>
              <w:rPr>
                <w:lang w:val="en-US"/>
              </w:rPr>
            </w:pPr>
          </w:p>
        </w:tc>
      </w:tr>
      <w:tr w:rsidR="005B5738" w:rsidTr="005B5738">
        <w:trPr>
          <w:trHeight w:val="568"/>
        </w:trPr>
        <w:tc>
          <w:tcPr>
            <w:tcW w:w="1071" w:type="dxa"/>
          </w:tcPr>
          <w:p w:rsidR="005B5738" w:rsidRPr="005B5738" w:rsidRDefault="005B5738" w:rsidP="005B5738">
            <w:pPr>
              <w:ind w:left="360"/>
              <w:jc w:val="both"/>
              <w:rPr>
                <w:lang w:val="en-US"/>
              </w:rPr>
            </w:pPr>
            <w:r w:rsidRPr="005B5738">
              <w:rPr>
                <w:lang w:val="en-US"/>
              </w:rPr>
              <w:lastRenderedPageBreak/>
              <w:t>16.</w:t>
            </w:r>
          </w:p>
        </w:tc>
        <w:tc>
          <w:tcPr>
            <w:tcW w:w="2493" w:type="dxa"/>
          </w:tcPr>
          <w:p w:rsidR="005B5738" w:rsidRDefault="005B5738" w:rsidP="005B5738">
            <w:pPr>
              <w:pStyle w:val="ListParagraph"/>
              <w:ind w:left="0"/>
              <w:jc w:val="both"/>
            </w:pPr>
            <w:r>
              <w:t>Start Date</w:t>
            </w:r>
          </w:p>
        </w:tc>
        <w:tc>
          <w:tcPr>
            <w:tcW w:w="3594" w:type="dxa"/>
          </w:tcPr>
          <w:p w:rsidR="005B5738" w:rsidRPr="005B5738" w:rsidRDefault="005B5738" w:rsidP="005B5738">
            <w:pPr>
              <w:ind w:left="44"/>
              <w:jc w:val="both"/>
              <w:rPr>
                <w:rFonts w:cs="Calibri"/>
                <w:lang w:eastAsia="en-IN" w:bidi="hi-IN"/>
              </w:rPr>
            </w:pPr>
            <w:r>
              <w:t>21-JUN-2018</w:t>
            </w:r>
          </w:p>
        </w:tc>
        <w:tc>
          <w:tcPr>
            <w:tcW w:w="1858" w:type="dxa"/>
          </w:tcPr>
          <w:p w:rsidR="005B5738" w:rsidRPr="005B5738" w:rsidRDefault="005B5738" w:rsidP="005B5738">
            <w:pPr>
              <w:jc w:val="both"/>
              <w:rPr>
                <w:lang w:val="en-US"/>
              </w:rPr>
            </w:pPr>
          </w:p>
        </w:tc>
      </w:tr>
      <w:tr w:rsidR="005B5738" w:rsidTr="005B5738">
        <w:trPr>
          <w:trHeight w:val="568"/>
        </w:trPr>
        <w:tc>
          <w:tcPr>
            <w:tcW w:w="1071" w:type="dxa"/>
          </w:tcPr>
          <w:p w:rsidR="005B5738" w:rsidRPr="005B5738" w:rsidRDefault="005B5738" w:rsidP="005B5738">
            <w:pPr>
              <w:ind w:left="360"/>
              <w:jc w:val="both"/>
              <w:rPr>
                <w:lang w:val="en-US"/>
              </w:rPr>
            </w:pPr>
            <w:r w:rsidRPr="005B5738">
              <w:rPr>
                <w:lang w:val="en-US"/>
              </w:rPr>
              <w:t>17.</w:t>
            </w:r>
          </w:p>
        </w:tc>
        <w:tc>
          <w:tcPr>
            <w:tcW w:w="2493" w:type="dxa"/>
          </w:tcPr>
          <w:p w:rsidR="005B5738" w:rsidRDefault="005B5738" w:rsidP="005B5738">
            <w:pPr>
              <w:pStyle w:val="ListParagraph"/>
              <w:ind w:left="0"/>
              <w:jc w:val="both"/>
            </w:pPr>
            <w:r>
              <w:t>PFMS Mapping</w:t>
            </w:r>
          </w:p>
        </w:tc>
        <w:tc>
          <w:tcPr>
            <w:tcW w:w="3594" w:type="dxa"/>
          </w:tcPr>
          <w:p w:rsidR="005B5738" w:rsidRDefault="005B5738" w:rsidP="005B5738">
            <w:pPr>
              <w:ind w:left="44"/>
              <w:jc w:val="both"/>
            </w:pPr>
            <w:r>
              <w:t>Seg1- 7</w:t>
            </w:r>
          </w:p>
          <w:p w:rsidR="005B5738" w:rsidRDefault="005B5738" w:rsidP="005B5738">
            <w:pPr>
              <w:ind w:left="44"/>
              <w:jc w:val="both"/>
            </w:pPr>
            <w:r>
              <w:t>Seg2-0</w:t>
            </w:r>
          </w:p>
          <w:p w:rsidR="005B5738" w:rsidRDefault="005B5738" w:rsidP="005B5738">
            <w:pPr>
              <w:jc w:val="both"/>
            </w:pPr>
            <w:r>
              <w:t xml:space="preserve"> Seg3-0</w:t>
            </w:r>
          </w:p>
          <w:p w:rsidR="005B5738" w:rsidRDefault="005B5738" w:rsidP="005B5738">
            <w:pPr>
              <w:jc w:val="both"/>
            </w:pPr>
            <w:r>
              <w:t xml:space="preserve"> Seg4-1</w:t>
            </w:r>
          </w:p>
          <w:p w:rsidR="005B5738" w:rsidRDefault="005B5738" w:rsidP="005B5738">
            <w:pPr>
              <w:jc w:val="both"/>
            </w:pPr>
            <w:r>
              <w:t xml:space="preserve"> Seg5-0</w:t>
            </w:r>
          </w:p>
          <w:p w:rsidR="005B5738" w:rsidRDefault="005B5738" w:rsidP="005B5738">
            <w:pPr>
              <w:jc w:val="both"/>
            </w:pPr>
            <w:r>
              <w:t xml:space="preserve"> Seg6-0</w:t>
            </w:r>
          </w:p>
        </w:tc>
        <w:tc>
          <w:tcPr>
            <w:tcW w:w="1858" w:type="dxa"/>
          </w:tcPr>
          <w:p w:rsidR="005B5738" w:rsidRPr="005B5738" w:rsidRDefault="005B5738" w:rsidP="005B5738">
            <w:pPr>
              <w:jc w:val="both"/>
              <w:rPr>
                <w:lang w:val="en-US"/>
              </w:rPr>
            </w:pPr>
          </w:p>
        </w:tc>
      </w:tr>
    </w:tbl>
    <w:p w:rsidR="005B5738" w:rsidRDefault="005B5738" w:rsidP="000249D2">
      <w:pPr>
        <w:pStyle w:val="ListParagraph"/>
        <w:ind w:left="0"/>
        <w:jc w:val="both"/>
      </w:pPr>
    </w:p>
    <w:p w:rsidR="005B5738" w:rsidRDefault="000249D2" w:rsidP="005B5738">
      <w:pPr>
        <w:pStyle w:val="ListParagraph"/>
        <w:numPr>
          <w:ilvl w:val="0"/>
          <w:numId w:val="189"/>
        </w:numPr>
        <w:jc w:val="both"/>
      </w:pPr>
      <w:r>
        <w:t>Following A2S mapping was done for account 6136</w:t>
      </w:r>
      <w:r w:rsidR="005B5738">
        <w:t>:</w:t>
      </w:r>
    </w:p>
    <w:tbl>
      <w:tblPr>
        <w:tblW w:w="6091" w:type="dxa"/>
        <w:tblInd w:w="852" w:type="dxa"/>
        <w:tblLook w:val="04A0" w:firstRow="1" w:lastRow="0" w:firstColumn="1" w:lastColumn="0" w:noHBand="0" w:noVBand="1"/>
      </w:tblPr>
      <w:tblGrid>
        <w:gridCol w:w="1063"/>
        <w:gridCol w:w="2901"/>
        <w:gridCol w:w="2127"/>
      </w:tblGrid>
      <w:tr w:rsidR="005B5738" w:rsidRPr="00476159" w:rsidTr="004A1D45">
        <w:trPr>
          <w:trHeight w:val="990"/>
        </w:trPr>
        <w:tc>
          <w:tcPr>
            <w:tcW w:w="1063" w:type="dxa"/>
            <w:tcBorders>
              <w:top w:val="single" w:sz="4" w:space="0" w:color="auto"/>
              <w:left w:val="single" w:sz="4" w:space="0" w:color="auto"/>
              <w:bottom w:val="single" w:sz="4" w:space="0" w:color="auto"/>
              <w:right w:val="single" w:sz="4" w:space="0" w:color="auto"/>
            </w:tcBorders>
            <w:shd w:val="clear" w:color="000000" w:fill="FFFFFF"/>
            <w:hideMark/>
          </w:tcPr>
          <w:p w:rsidR="005B5738" w:rsidRPr="00476159" w:rsidRDefault="005B5738" w:rsidP="004A1D45">
            <w:pPr>
              <w:spacing w:after="0" w:line="240" w:lineRule="auto"/>
              <w:jc w:val="right"/>
              <w:rPr>
                <w:rFonts w:ascii="Times New Roman" w:eastAsia="Times New Roman" w:hAnsi="Times New Roman" w:cs="Times New Roman"/>
                <w:sz w:val="25"/>
                <w:szCs w:val="25"/>
                <w:lang w:eastAsia="en-IN"/>
              </w:rPr>
            </w:pPr>
            <w:r w:rsidRPr="00476159">
              <w:rPr>
                <w:rFonts w:ascii="Times New Roman" w:eastAsia="Times New Roman" w:hAnsi="Times New Roman" w:cs="Times New Roman"/>
                <w:sz w:val="25"/>
                <w:szCs w:val="25"/>
                <w:lang w:eastAsia="en-IN"/>
              </w:rPr>
              <w:t>New Account Code</w:t>
            </w:r>
          </w:p>
        </w:tc>
        <w:tc>
          <w:tcPr>
            <w:tcW w:w="2901" w:type="dxa"/>
            <w:tcBorders>
              <w:top w:val="single" w:sz="4" w:space="0" w:color="auto"/>
              <w:left w:val="nil"/>
              <w:bottom w:val="single" w:sz="4" w:space="0" w:color="auto"/>
              <w:right w:val="single" w:sz="4" w:space="0" w:color="auto"/>
            </w:tcBorders>
            <w:hideMark/>
          </w:tcPr>
          <w:p w:rsidR="005B5738" w:rsidRPr="00476159" w:rsidRDefault="005B5738" w:rsidP="004A1D45">
            <w:pPr>
              <w:spacing w:after="0" w:line="240" w:lineRule="auto"/>
              <w:jc w:val="both"/>
              <w:rPr>
                <w:rFonts w:ascii="Times New Roman" w:eastAsia="Times New Roman" w:hAnsi="Times New Roman" w:cs="Times New Roman"/>
                <w:sz w:val="25"/>
                <w:szCs w:val="25"/>
                <w:lang w:eastAsia="en-IN"/>
              </w:rPr>
            </w:pPr>
            <w:r w:rsidRPr="00476159">
              <w:rPr>
                <w:rFonts w:ascii="Times New Roman" w:eastAsia="Times New Roman" w:hAnsi="Times New Roman" w:cs="Times New Roman"/>
                <w:sz w:val="25"/>
                <w:szCs w:val="25"/>
                <w:lang w:eastAsia="en-IN"/>
              </w:rPr>
              <w:t>Nomenclature</w:t>
            </w:r>
          </w:p>
        </w:tc>
        <w:tc>
          <w:tcPr>
            <w:tcW w:w="2127" w:type="dxa"/>
            <w:tcBorders>
              <w:top w:val="single" w:sz="4" w:space="0" w:color="auto"/>
              <w:left w:val="nil"/>
              <w:bottom w:val="single" w:sz="4" w:space="0" w:color="auto"/>
              <w:right w:val="single" w:sz="4" w:space="0" w:color="auto"/>
            </w:tcBorders>
            <w:hideMark/>
          </w:tcPr>
          <w:p w:rsidR="005B5738" w:rsidRPr="00476159" w:rsidRDefault="005B5738" w:rsidP="004A1D45">
            <w:pPr>
              <w:spacing w:after="0" w:line="240" w:lineRule="auto"/>
              <w:rPr>
                <w:rFonts w:ascii="Times New Roman" w:eastAsia="Times New Roman" w:hAnsi="Times New Roman" w:cs="Times New Roman"/>
                <w:sz w:val="25"/>
                <w:szCs w:val="25"/>
                <w:lang w:eastAsia="en-IN"/>
              </w:rPr>
            </w:pPr>
            <w:r w:rsidRPr="00476159">
              <w:rPr>
                <w:rFonts w:ascii="Times New Roman" w:eastAsia="Times New Roman" w:hAnsi="Times New Roman" w:cs="Times New Roman"/>
                <w:sz w:val="25"/>
                <w:szCs w:val="25"/>
                <w:lang w:eastAsia="en-IN"/>
              </w:rPr>
              <w:t>Grouping A TO S</w:t>
            </w:r>
          </w:p>
        </w:tc>
      </w:tr>
      <w:tr w:rsidR="005B5738" w:rsidRPr="00476159" w:rsidTr="004A1D45">
        <w:trPr>
          <w:trHeight w:val="840"/>
        </w:trPr>
        <w:tc>
          <w:tcPr>
            <w:tcW w:w="1063" w:type="dxa"/>
            <w:tcBorders>
              <w:top w:val="nil"/>
              <w:left w:val="single" w:sz="4" w:space="0" w:color="auto"/>
              <w:bottom w:val="single" w:sz="4" w:space="0" w:color="auto"/>
              <w:right w:val="single" w:sz="4" w:space="0" w:color="auto"/>
            </w:tcBorders>
            <w:noWrap/>
            <w:vAlign w:val="bottom"/>
            <w:hideMark/>
          </w:tcPr>
          <w:p w:rsidR="005B5738" w:rsidRPr="00476159" w:rsidRDefault="005B5738" w:rsidP="004A1D45">
            <w:pPr>
              <w:spacing w:after="0" w:line="240" w:lineRule="auto"/>
              <w:jc w:val="right"/>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6136</w:t>
            </w:r>
          </w:p>
        </w:tc>
        <w:tc>
          <w:tcPr>
            <w:tcW w:w="2901" w:type="dxa"/>
            <w:tcBorders>
              <w:top w:val="nil"/>
              <w:left w:val="nil"/>
              <w:bottom w:val="single" w:sz="4" w:space="0" w:color="auto"/>
              <w:right w:val="single" w:sz="4" w:space="0" w:color="auto"/>
            </w:tcBorders>
            <w:shd w:val="clear" w:color="000000" w:fill="FFFFFF"/>
            <w:hideMark/>
          </w:tcPr>
          <w:p w:rsidR="005B5738" w:rsidRPr="00476159" w:rsidRDefault="005B5738" w:rsidP="004A1D45">
            <w:pPr>
              <w:spacing w:after="0" w:line="240" w:lineRule="auto"/>
              <w:rPr>
                <w:rFonts w:ascii="Times New Roman" w:eastAsia="Times New Roman" w:hAnsi="Times New Roman" w:cs="Times New Roman"/>
                <w:color w:val="000000"/>
                <w:sz w:val="25"/>
                <w:szCs w:val="25"/>
                <w:lang w:eastAsia="en-IN"/>
              </w:rPr>
            </w:pPr>
            <w:r>
              <w:t>Income Tax expenses on FCI owned accommodation</w:t>
            </w:r>
          </w:p>
        </w:tc>
        <w:tc>
          <w:tcPr>
            <w:tcW w:w="2127" w:type="dxa"/>
            <w:tcBorders>
              <w:top w:val="nil"/>
              <w:left w:val="nil"/>
              <w:bottom w:val="single" w:sz="4" w:space="0" w:color="auto"/>
              <w:right w:val="single" w:sz="4" w:space="0" w:color="auto"/>
            </w:tcBorders>
            <w:noWrap/>
            <w:vAlign w:val="bottom"/>
            <w:hideMark/>
          </w:tcPr>
          <w:p w:rsidR="005B5738" w:rsidRPr="00476159" w:rsidRDefault="005B5738" w:rsidP="004A1D45">
            <w:pPr>
              <w:spacing w:after="0" w:line="240" w:lineRule="auto"/>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F03GP</w:t>
            </w:r>
          </w:p>
        </w:tc>
      </w:tr>
    </w:tbl>
    <w:p w:rsidR="00535504" w:rsidRDefault="00535504" w:rsidP="005B5738">
      <w:pPr>
        <w:rPr>
          <w:lang w:val="en-US"/>
        </w:rPr>
      </w:pPr>
    </w:p>
    <w:p w:rsidR="007C484B" w:rsidRDefault="007C484B" w:rsidP="007C484B">
      <w:pPr>
        <w:pStyle w:val="Heading2"/>
        <w:numPr>
          <w:ilvl w:val="0"/>
          <w:numId w:val="0"/>
        </w:numPr>
        <w:rPr>
          <w:lang w:val="en-US"/>
        </w:rPr>
      </w:pPr>
      <w:bookmarkStart w:id="2220" w:name="_Toc224121887"/>
      <w:r>
        <w:rPr>
          <w:lang w:val="en-US"/>
        </w:rPr>
        <w:t xml:space="preserve">71.5 </w:t>
      </w:r>
      <w:r w:rsidRPr="007C484B">
        <w:rPr>
          <w:lang w:val="en-US"/>
        </w:rPr>
        <w:t>CR-4 D</w:t>
      </w:r>
      <w:r w:rsidRPr="0088677C">
        <w:rPr>
          <w:lang w:val="en-US"/>
        </w:rPr>
        <w:t xml:space="preserve">isable the check so that FCI Custom Period Closure Report </w:t>
      </w:r>
      <w:r>
        <w:rPr>
          <w:lang w:val="en-US"/>
        </w:rPr>
        <w:t>–</w:t>
      </w:r>
      <w:r w:rsidRPr="0088677C">
        <w:rPr>
          <w:lang w:val="en-US"/>
        </w:rPr>
        <w:t xml:space="preserve"> Auto</w:t>
      </w:r>
      <w:r>
        <w:rPr>
          <w:lang w:val="en-US"/>
        </w:rPr>
        <w:t xml:space="preserve"> </w:t>
      </w:r>
      <w:r w:rsidRPr="0088677C">
        <w:rPr>
          <w:lang w:val="en-US"/>
        </w:rPr>
        <w:t>invoice&amp; Interface</w:t>
      </w:r>
      <w:bookmarkEnd w:id="2220"/>
    </w:p>
    <w:p w:rsidR="007C484B" w:rsidRDefault="007C484B" w:rsidP="007C484B">
      <w:pPr>
        <w:rPr>
          <w:lang w:val="en-US"/>
        </w:rPr>
      </w:pPr>
      <w:r>
        <w:rPr>
          <w:lang w:val="en-US"/>
        </w:rPr>
        <w:t xml:space="preserve">The requirement of FCI is to </w:t>
      </w:r>
      <w:r w:rsidRPr="0088677C">
        <w:rPr>
          <w:lang w:val="en-US"/>
        </w:rPr>
        <w:t xml:space="preserve">disable the check so that FCI Custom Period Closure Report </w:t>
      </w:r>
      <w:r>
        <w:rPr>
          <w:lang w:val="en-US"/>
        </w:rPr>
        <w:t>–</w:t>
      </w:r>
      <w:r w:rsidRPr="0088677C">
        <w:rPr>
          <w:lang w:val="en-US"/>
        </w:rPr>
        <w:t xml:space="preserve"> Auto</w:t>
      </w:r>
      <w:r>
        <w:rPr>
          <w:lang w:val="en-US"/>
        </w:rPr>
        <w:t xml:space="preserve"> </w:t>
      </w:r>
      <w:r w:rsidRPr="0088677C">
        <w:rPr>
          <w:lang w:val="en-US"/>
        </w:rPr>
        <w:t>invoice&amp; Interface</w:t>
      </w:r>
      <w:r>
        <w:t xml:space="preserve"> will not restrict user to close the GL custom period regarding “Asset not posted in GL </w:t>
      </w:r>
      <w:r w:rsidRPr="0088677C">
        <w:rPr>
          <w:lang w:val="en-US"/>
        </w:rPr>
        <w:t>Period” to</w:t>
      </w:r>
      <w:r>
        <w:rPr>
          <w:lang w:val="en-US"/>
        </w:rPr>
        <w:t xml:space="preserve"> keep its business moving swiftly and efficiently.</w:t>
      </w:r>
    </w:p>
    <w:p w:rsidR="007C484B" w:rsidRPr="00535504" w:rsidRDefault="007C484B" w:rsidP="007C484B">
      <w:pPr>
        <w:rPr>
          <w:b/>
          <w:lang w:val="en-US" w:eastAsia="x-none"/>
        </w:rPr>
      </w:pPr>
      <w:r w:rsidRPr="00535504">
        <w:rPr>
          <w:b/>
          <w:lang w:val="en-US" w:eastAsia="x-none"/>
        </w:rPr>
        <w:t>Solution Approach:</w:t>
      </w:r>
    </w:p>
    <w:p w:rsidR="006361DE" w:rsidRDefault="006361DE" w:rsidP="006361DE">
      <w:pPr>
        <w:jc w:val="both"/>
      </w:pPr>
      <w:r>
        <w:lastRenderedPageBreak/>
        <w:t xml:space="preserve">As per FCI Requirement, the check has been disabled through Form Personalization. Now the </w:t>
      </w:r>
      <w:r w:rsidRPr="0088677C">
        <w:t xml:space="preserve">FCI Custom Period Closure Report </w:t>
      </w:r>
      <w:r>
        <w:t>–</w:t>
      </w:r>
      <w:r w:rsidRPr="0088677C">
        <w:t xml:space="preserve"> Auto</w:t>
      </w:r>
      <w:r>
        <w:t xml:space="preserve"> </w:t>
      </w:r>
      <w:r w:rsidRPr="0088677C">
        <w:t>invoice&amp; Interface</w:t>
      </w:r>
      <w:r>
        <w:t xml:space="preserve"> will not restrict user to close the GL custom period (</w:t>
      </w:r>
      <w:r w:rsidRPr="0072495B">
        <w:t>FCI EXCLUDE FA IN CUSTOM CLOSE</w:t>
      </w:r>
      <w:r>
        <w:t>’ Lookup) swiftly and efficiently.</w:t>
      </w:r>
    </w:p>
    <w:p w:rsidR="00535504" w:rsidRDefault="00535504" w:rsidP="005B5738">
      <w:pPr>
        <w:rPr>
          <w:lang w:val="en-US"/>
        </w:rPr>
      </w:pPr>
    </w:p>
    <w:p w:rsidR="00542E89" w:rsidRPr="00542E89" w:rsidRDefault="007C484B" w:rsidP="00542E89">
      <w:pPr>
        <w:pStyle w:val="Heading2"/>
        <w:numPr>
          <w:ilvl w:val="0"/>
          <w:numId w:val="0"/>
        </w:numPr>
        <w:rPr>
          <w:lang w:val="en-US"/>
        </w:rPr>
      </w:pPr>
      <w:bookmarkStart w:id="2221" w:name="_Toc224121888"/>
      <w:r>
        <w:rPr>
          <w:lang w:val="en-US"/>
        </w:rPr>
        <w:t xml:space="preserve">71.6 </w:t>
      </w:r>
      <w:r w:rsidR="00542E89" w:rsidRPr="00542E89">
        <w:rPr>
          <w:lang w:val="en-US"/>
        </w:rPr>
        <w:t>CR-8 Asset period closure from at Fci Support User for Mar17-18</w:t>
      </w:r>
      <w:bookmarkEnd w:id="2221"/>
    </w:p>
    <w:p w:rsidR="00F433AC" w:rsidRDefault="00F433AC" w:rsidP="004A1D45">
      <w:pPr>
        <w:pStyle w:val="ListParagraph"/>
        <w:numPr>
          <w:ilvl w:val="0"/>
          <w:numId w:val="232"/>
        </w:numPr>
        <w:jc w:val="both"/>
      </w:pPr>
      <w:r>
        <w:t>FCI Support Team should be able to close the MAR17-18 period in FA and once MAR17-18 period is closed the check needs to be applied again.</w:t>
      </w:r>
    </w:p>
    <w:p w:rsidR="00F433AC" w:rsidRDefault="00F433AC" w:rsidP="004A1D45">
      <w:pPr>
        <w:pStyle w:val="ListParagraph"/>
        <w:numPr>
          <w:ilvl w:val="0"/>
          <w:numId w:val="232"/>
        </w:numPr>
        <w:jc w:val="both"/>
      </w:pPr>
      <w:r>
        <w:t>FCI needs the data of entries that may be generated after running the depreciation of Mar17-18 for all units.</w:t>
      </w:r>
    </w:p>
    <w:p w:rsidR="00542E89" w:rsidRPr="00535504" w:rsidRDefault="00F433AC" w:rsidP="005B5738">
      <w:pPr>
        <w:rPr>
          <w:b/>
          <w:lang w:val="en-US" w:eastAsia="x-none"/>
        </w:rPr>
      </w:pPr>
      <w:r w:rsidRPr="00535504">
        <w:rPr>
          <w:b/>
          <w:lang w:val="en-US" w:eastAsia="x-none"/>
        </w:rPr>
        <w:t>Solution Approach:</w:t>
      </w:r>
    </w:p>
    <w:p w:rsidR="00F433AC" w:rsidRDefault="00192A71" w:rsidP="00192A71">
      <w:pPr>
        <w:pStyle w:val="ListParagraph"/>
        <w:ind w:left="360"/>
        <w:jc w:val="both"/>
      </w:pPr>
      <w:r>
        <w:t xml:space="preserve">1. </w:t>
      </w:r>
      <w:r w:rsidR="00F433AC">
        <w:t>FCI Support Team should be able to close the MAR17-18 period in FA and once MAR17-18 period is closed the check needs to be applied again.</w:t>
      </w:r>
    </w:p>
    <w:p w:rsidR="00F433AC" w:rsidRDefault="00192A71" w:rsidP="00192A71">
      <w:pPr>
        <w:pStyle w:val="ListParagraph"/>
        <w:ind w:left="360"/>
        <w:jc w:val="both"/>
      </w:pPr>
      <w:r>
        <w:t>2</w:t>
      </w:r>
      <w:r>
        <w:tab/>
      </w:r>
      <w:r w:rsidR="00F433AC">
        <w:t>FCI needs the data of entries that may be generated after running the depreciation of Mar17-18 for all units.</w:t>
      </w:r>
    </w:p>
    <w:p w:rsidR="007C484B" w:rsidRDefault="007C484B" w:rsidP="00192A71">
      <w:pPr>
        <w:pStyle w:val="ListParagraph"/>
        <w:ind w:left="360"/>
        <w:jc w:val="both"/>
      </w:pPr>
    </w:p>
    <w:p w:rsidR="007C484B" w:rsidRDefault="007C484B" w:rsidP="00192A71">
      <w:pPr>
        <w:pStyle w:val="ListParagraph"/>
        <w:ind w:left="360"/>
        <w:jc w:val="both"/>
      </w:pPr>
    </w:p>
    <w:p w:rsidR="007C484B" w:rsidRPr="007C484B" w:rsidRDefault="007C484B" w:rsidP="007C484B">
      <w:pPr>
        <w:rPr>
          <w:lang w:val="en-US" w:eastAsia="x-none"/>
        </w:rPr>
      </w:pPr>
    </w:p>
    <w:p w:rsidR="00411FE3" w:rsidRDefault="00411FE3" w:rsidP="00411FE3">
      <w:pPr>
        <w:pStyle w:val="ListParagraph"/>
        <w:ind w:left="360"/>
        <w:jc w:val="both"/>
      </w:pPr>
    </w:p>
    <w:p w:rsidR="008E4934" w:rsidRDefault="008E4934" w:rsidP="008E4934">
      <w:pPr>
        <w:pStyle w:val="Heading1"/>
        <w:pageBreakBefore/>
        <w:numPr>
          <w:ilvl w:val="0"/>
          <w:numId w:val="0"/>
        </w:numPr>
        <w:pBdr>
          <w:bottom w:val="single" w:sz="18" w:space="14" w:color="auto"/>
        </w:pBdr>
        <w:tabs>
          <w:tab w:val="left" w:pos="786"/>
        </w:tabs>
        <w:rPr>
          <w:sz w:val="24"/>
          <w:szCs w:val="24"/>
        </w:rPr>
      </w:pPr>
      <w:bookmarkStart w:id="2222" w:name="_Toc224121889"/>
      <w:r>
        <w:rPr>
          <w:highlight w:val="yellow"/>
          <w:lang w:val="en-US"/>
        </w:rPr>
        <w:lastRenderedPageBreak/>
        <w:t>72 Deployments</w:t>
      </w:r>
      <w:r>
        <w:rPr>
          <w:sz w:val="24"/>
          <w:szCs w:val="24"/>
          <w:highlight w:val="yellow"/>
        </w:rPr>
        <w:t xml:space="preserve">- </w:t>
      </w:r>
      <w:r>
        <w:rPr>
          <w:highlight w:val="yellow"/>
          <w:lang w:val="en-US"/>
        </w:rPr>
        <w:t>FEB 2019</w:t>
      </w:r>
      <w:bookmarkEnd w:id="2222"/>
    </w:p>
    <w:p w:rsidR="00C506E6" w:rsidRDefault="00C506E6" w:rsidP="005B5738">
      <w:pPr>
        <w:rPr>
          <w:lang w:val="en-US" w:eastAsia="x-none"/>
        </w:rPr>
      </w:pPr>
    </w:p>
    <w:p w:rsidR="00894AAF" w:rsidRPr="00E365E8" w:rsidRDefault="006361DE" w:rsidP="00894AAF">
      <w:pPr>
        <w:pStyle w:val="Heading2"/>
        <w:numPr>
          <w:ilvl w:val="0"/>
          <w:numId w:val="0"/>
        </w:numPr>
        <w:rPr>
          <w:lang w:val="en-US"/>
        </w:rPr>
      </w:pPr>
      <w:bookmarkStart w:id="2223" w:name="_Toc224121890"/>
      <w:r w:rsidRPr="00E365E8">
        <w:rPr>
          <w:lang w:val="en-US"/>
        </w:rPr>
        <w:t>72.1</w:t>
      </w:r>
      <w:r w:rsidR="00032F7B" w:rsidRPr="00E365E8">
        <w:rPr>
          <w:lang w:val="en-US"/>
        </w:rPr>
        <w:t xml:space="preserve"> </w:t>
      </w:r>
      <w:r w:rsidR="00894AAF" w:rsidRPr="00E365E8">
        <w:rPr>
          <w:lang w:val="en-US"/>
        </w:rPr>
        <w:t>CR-20</w:t>
      </w:r>
      <w:r w:rsidR="00032F7B" w:rsidRPr="00E365E8">
        <w:rPr>
          <w:lang w:val="en-US"/>
        </w:rPr>
        <w:t xml:space="preserve"> (MID: </w:t>
      </w:r>
      <w:r w:rsidR="00894AAF" w:rsidRPr="00E365E8">
        <w:rPr>
          <w:lang w:val="en-US"/>
        </w:rPr>
        <w:t>86342</w:t>
      </w:r>
      <w:r w:rsidR="004A0D36" w:rsidRPr="00E365E8">
        <w:rPr>
          <w:lang w:val="en-US"/>
        </w:rPr>
        <w:t>)</w:t>
      </w:r>
      <w:r w:rsidR="00894AAF" w:rsidRPr="00E365E8">
        <w:rPr>
          <w:lang w:val="en-US"/>
        </w:rPr>
        <w:t>, Creation of account codes, product codes and modification in product codes’ nomenclature &amp; grouping of account codes 5274</w:t>
      </w:r>
      <w:bookmarkEnd w:id="2223"/>
      <w:r w:rsidR="00894AAF" w:rsidRPr="00E365E8">
        <w:rPr>
          <w:lang w:val="en-US"/>
        </w:rPr>
        <w:t xml:space="preserve"> </w:t>
      </w:r>
    </w:p>
    <w:p w:rsidR="00894AAF" w:rsidRDefault="00894AAF" w:rsidP="00894AAF">
      <w:pPr>
        <w:ind w:left="426"/>
        <w:rPr>
          <w:lang w:val="en-US"/>
        </w:rPr>
      </w:pPr>
      <w:r>
        <w:rPr>
          <w:lang w:val="en-US"/>
        </w:rPr>
        <w:t>The CR is related to definition of some new accounts along with new product codes. Modification in mapping of the existing accounts in CVR is also required. The relevant reports</w:t>
      </w:r>
      <w:r w:rsidR="004C56D0">
        <w:rPr>
          <w:lang w:val="en-US"/>
        </w:rPr>
        <w:t xml:space="preserve"> (like Costing Report, PFMS Report etc.) </w:t>
      </w:r>
      <w:r>
        <w:rPr>
          <w:lang w:val="en-US"/>
        </w:rPr>
        <w:t xml:space="preserve"> </w:t>
      </w:r>
      <w:r w:rsidR="004C56D0">
        <w:rPr>
          <w:lang w:val="en-US"/>
        </w:rPr>
        <w:t>Also</w:t>
      </w:r>
      <w:r>
        <w:rPr>
          <w:lang w:val="en-US"/>
        </w:rPr>
        <w:t xml:space="preserve"> to be modified as per new account definitions and modifications.</w:t>
      </w:r>
    </w:p>
    <w:p w:rsidR="00894AAF" w:rsidRPr="00894AAF" w:rsidRDefault="00894AAF" w:rsidP="00894AAF">
      <w:pPr>
        <w:ind w:left="426"/>
        <w:rPr>
          <w:b/>
          <w:u w:val="single"/>
          <w:lang w:val="en-US"/>
        </w:rPr>
      </w:pPr>
      <w:r w:rsidRPr="00894AAF">
        <w:rPr>
          <w:b/>
          <w:u w:val="single"/>
          <w:lang w:val="en-US"/>
        </w:rPr>
        <w:t>Requirement:</w:t>
      </w:r>
    </w:p>
    <w:p w:rsidR="00837BBB" w:rsidRDefault="00837BBB" w:rsidP="00DE5AD2">
      <w:pPr>
        <w:pStyle w:val="ListParagraph"/>
        <w:numPr>
          <w:ilvl w:val="0"/>
          <w:numId w:val="233"/>
        </w:numPr>
        <w:spacing w:after="0"/>
        <w:jc w:val="both"/>
      </w:pPr>
      <w:bookmarkStart w:id="2224" w:name="_Toc423606496"/>
      <w:bookmarkStart w:id="2225" w:name="_Toc525824820"/>
      <w:r>
        <w:t>Creation of new account heads.</w:t>
      </w:r>
    </w:p>
    <w:p w:rsidR="00837BBB" w:rsidRDefault="00837BBB" w:rsidP="00837BBB">
      <w:pPr>
        <w:pStyle w:val="ListParagraph"/>
        <w:numPr>
          <w:ilvl w:val="0"/>
          <w:numId w:val="183"/>
        </w:numPr>
        <w:spacing w:after="0"/>
        <w:jc w:val="both"/>
      </w:pPr>
      <w:r>
        <w:t>Creation of New product codes.</w:t>
      </w:r>
    </w:p>
    <w:p w:rsidR="00837BBB" w:rsidRDefault="00837BBB" w:rsidP="00837BBB">
      <w:pPr>
        <w:pStyle w:val="ListParagraph"/>
        <w:numPr>
          <w:ilvl w:val="0"/>
          <w:numId w:val="183"/>
        </w:numPr>
        <w:spacing w:after="0"/>
        <w:jc w:val="both"/>
      </w:pPr>
      <w:r>
        <w:t>Modification in nomenclature of existing product codes.</w:t>
      </w:r>
    </w:p>
    <w:p w:rsidR="00837BBB" w:rsidRDefault="00837BBB" w:rsidP="00837BBB">
      <w:pPr>
        <w:pStyle w:val="ListParagraph"/>
        <w:numPr>
          <w:ilvl w:val="0"/>
          <w:numId w:val="183"/>
        </w:numPr>
        <w:spacing w:after="0"/>
        <w:rPr>
          <w:lang w:val="en-US"/>
        </w:rPr>
      </w:pPr>
      <w:r>
        <w:rPr>
          <w:lang w:val="en-US"/>
        </w:rPr>
        <w:t>Modifications in grouping of account code 5274.</w:t>
      </w:r>
    </w:p>
    <w:p w:rsidR="00837BBB" w:rsidRDefault="00837BBB" w:rsidP="00837BBB">
      <w:pPr>
        <w:pStyle w:val="ListParagraph"/>
        <w:numPr>
          <w:ilvl w:val="0"/>
          <w:numId w:val="183"/>
        </w:numPr>
        <w:spacing w:after="0"/>
        <w:rPr>
          <w:lang w:val="en-US"/>
        </w:rPr>
      </w:pPr>
      <w:r>
        <w:rPr>
          <w:lang w:val="en-US"/>
        </w:rPr>
        <w:t>Updating CVR for new and modified accounts.</w:t>
      </w:r>
    </w:p>
    <w:p w:rsidR="00837BBB" w:rsidRDefault="00837BBB" w:rsidP="00837BBB">
      <w:pPr>
        <w:pStyle w:val="ListParagraph"/>
        <w:numPr>
          <w:ilvl w:val="0"/>
          <w:numId w:val="183"/>
        </w:numPr>
        <w:spacing w:after="0"/>
        <w:rPr>
          <w:lang w:val="en-US"/>
        </w:rPr>
      </w:pPr>
      <w:r>
        <w:rPr>
          <w:lang w:val="en-US"/>
        </w:rPr>
        <w:t>Updating A to S statements.</w:t>
      </w:r>
    </w:p>
    <w:p w:rsidR="0026011A" w:rsidRPr="00837BBB" w:rsidRDefault="00837BBB" w:rsidP="00837BBB">
      <w:pPr>
        <w:pStyle w:val="ListParagraph"/>
        <w:numPr>
          <w:ilvl w:val="0"/>
          <w:numId w:val="183"/>
        </w:numPr>
        <w:spacing w:after="0"/>
        <w:rPr>
          <w:lang w:val="en-US" w:eastAsia="x-none"/>
        </w:rPr>
      </w:pPr>
      <w:r>
        <w:rPr>
          <w:lang w:val="en-US" w:eastAsia="x-none"/>
        </w:rPr>
        <w:t>Update/Verify the other relevant reports for newly created Account Heads and Product Codes.</w:t>
      </w:r>
    </w:p>
    <w:p w:rsidR="00894AAF" w:rsidRDefault="00894AAF" w:rsidP="00894AAF">
      <w:pPr>
        <w:pStyle w:val="ListParagraph"/>
        <w:spacing w:after="0"/>
        <w:rPr>
          <w:lang w:val="en-US"/>
        </w:rPr>
      </w:pPr>
    </w:p>
    <w:bookmarkEnd w:id="2224"/>
    <w:bookmarkEnd w:id="2225"/>
    <w:p w:rsidR="00032F7B" w:rsidRDefault="00894AAF" w:rsidP="00032F7B">
      <w:pPr>
        <w:rPr>
          <w:b/>
          <w:lang w:val="en-US"/>
        </w:rPr>
      </w:pPr>
      <w:r w:rsidRPr="00894AAF">
        <w:rPr>
          <w:b/>
          <w:lang w:val="en-US"/>
        </w:rPr>
        <w:t>Please find the attached templates for this complete CR:</w:t>
      </w:r>
    </w:p>
    <w:p w:rsidR="00894AAF" w:rsidRPr="00894AAF" w:rsidRDefault="00894AAF" w:rsidP="00032F7B">
      <w:pPr>
        <w:rPr>
          <w:b/>
          <w:lang w:val="en-US"/>
        </w:rPr>
      </w:pPr>
      <w:r>
        <w:rPr>
          <w:b/>
          <w:lang w:val="en-US"/>
        </w:rPr>
        <w:object w:dxaOrig="1541" w:dyaOrig="1000">
          <v:shape id="_x0000_i1148" type="#_x0000_t75" style="width:77.25pt;height:50.25pt" o:ole="">
            <v:imagedata r:id="rId267" o:title=""/>
          </v:shape>
          <o:OLEObject Type="Embed" ProgID="Excel.Sheet.12" ShapeID="_x0000_i1148" DrawAspect="Icon" ObjectID="_1835268696" r:id="rId268"/>
        </w:object>
      </w:r>
      <w:r>
        <w:rPr>
          <w:b/>
          <w:lang w:val="en-US"/>
        </w:rPr>
        <w:tab/>
      </w:r>
      <w:r>
        <w:rPr>
          <w:b/>
          <w:lang w:val="en-US"/>
        </w:rPr>
        <w:object w:dxaOrig="1541" w:dyaOrig="1000">
          <v:shape id="_x0000_i1149" type="#_x0000_t75" style="width:77.25pt;height:50.25pt" o:ole="">
            <v:imagedata r:id="rId269" o:title=""/>
          </v:shape>
          <o:OLEObject Type="Embed" ProgID="Excel.Sheet.12" ShapeID="_x0000_i1149" DrawAspect="Icon" ObjectID="_1835268697" r:id="rId270"/>
        </w:object>
      </w:r>
      <w:r w:rsidR="00AB2223">
        <w:rPr>
          <w:b/>
          <w:lang w:val="en-US"/>
        </w:rPr>
        <w:object w:dxaOrig="1541" w:dyaOrig="1000">
          <v:shape id="_x0000_i1150" type="#_x0000_t75" style="width:77.25pt;height:50.25pt" o:ole="">
            <v:imagedata r:id="rId271" o:title=""/>
          </v:shape>
          <o:OLEObject Type="Embed" ProgID="Excel.Sheet.12" ShapeID="_x0000_i1150" DrawAspect="Icon" ObjectID="_1835268698" r:id="rId272"/>
        </w:object>
      </w:r>
    </w:p>
    <w:p w:rsidR="0026011A" w:rsidRPr="00E365E8" w:rsidRDefault="006361DE" w:rsidP="0026011A">
      <w:pPr>
        <w:pStyle w:val="Heading2"/>
        <w:numPr>
          <w:ilvl w:val="0"/>
          <w:numId w:val="0"/>
        </w:numPr>
        <w:rPr>
          <w:lang w:val="en-US"/>
        </w:rPr>
      </w:pPr>
      <w:bookmarkStart w:id="2226" w:name="_Toc224121891"/>
      <w:r w:rsidRPr="00E365E8">
        <w:rPr>
          <w:lang w:val="en-US"/>
        </w:rPr>
        <w:t>72.2</w:t>
      </w:r>
      <w:r w:rsidR="0026011A" w:rsidRPr="00E365E8">
        <w:rPr>
          <w:lang w:val="en-US"/>
        </w:rPr>
        <w:t xml:space="preserve"> CR-24</w:t>
      </w:r>
      <w:r w:rsidR="007925B6" w:rsidRPr="00E365E8">
        <w:rPr>
          <w:lang w:val="en-US"/>
        </w:rPr>
        <w:t xml:space="preserve"> (MID: 86477</w:t>
      </w:r>
      <w:r w:rsidR="004A0D36" w:rsidRPr="00E365E8">
        <w:rPr>
          <w:lang w:val="en-US"/>
        </w:rPr>
        <w:t>)</w:t>
      </w:r>
      <w:r w:rsidR="0026011A" w:rsidRPr="00E365E8">
        <w:rPr>
          <w:lang w:val="en-US"/>
        </w:rPr>
        <w:t>, Modification to be made in account codes 1908 &amp; 5279</w:t>
      </w:r>
      <w:bookmarkEnd w:id="2226"/>
    </w:p>
    <w:p w:rsidR="0026011A" w:rsidRPr="002E62D1" w:rsidRDefault="003B4600" w:rsidP="0026011A">
      <w:pPr>
        <w:ind w:left="426"/>
        <w:rPr>
          <w:lang w:val="en-US"/>
        </w:rPr>
      </w:pPr>
      <w:r>
        <w:rPr>
          <w:lang w:val="en-US"/>
        </w:rPr>
        <w:t>There are some m</w:t>
      </w:r>
      <w:r w:rsidR="0026011A">
        <w:rPr>
          <w:lang w:val="en-US"/>
        </w:rPr>
        <w:t xml:space="preserve">odification in mapping of the </w:t>
      </w:r>
      <w:r>
        <w:rPr>
          <w:lang w:val="en-US"/>
        </w:rPr>
        <w:t>existing accounts in CVR is</w:t>
      </w:r>
      <w:r w:rsidR="0026011A">
        <w:rPr>
          <w:lang w:val="en-US"/>
        </w:rPr>
        <w:t xml:space="preserve"> required. The relevant reports are also to be modified as per new account definitions and modifications.</w:t>
      </w:r>
    </w:p>
    <w:p w:rsidR="0026011A" w:rsidRPr="00894AAF" w:rsidRDefault="0026011A" w:rsidP="0026011A">
      <w:pPr>
        <w:ind w:left="426"/>
        <w:rPr>
          <w:b/>
          <w:u w:val="single"/>
          <w:lang w:val="en-US"/>
        </w:rPr>
      </w:pPr>
      <w:r w:rsidRPr="00894AAF">
        <w:rPr>
          <w:b/>
          <w:u w:val="single"/>
          <w:lang w:val="en-US"/>
        </w:rPr>
        <w:t>Requirement:</w:t>
      </w:r>
    </w:p>
    <w:p w:rsidR="00902FBB" w:rsidRPr="00235E0F" w:rsidRDefault="00902FBB" w:rsidP="00902FBB">
      <w:pPr>
        <w:pStyle w:val="ListParagraph"/>
        <w:numPr>
          <w:ilvl w:val="0"/>
          <w:numId w:val="183"/>
        </w:numPr>
        <w:spacing w:after="0"/>
        <w:rPr>
          <w:lang w:val="en-US"/>
        </w:rPr>
      </w:pPr>
      <w:r>
        <w:rPr>
          <w:lang w:val="en-US"/>
        </w:rPr>
        <w:t xml:space="preserve">Updating CVR for existing accounts, i.e. </w:t>
      </w:r>
      <w:r>
        <w:t>1908 and 5279</w:t>
      </w:r>
      <w:r>
        <w:rPr>
          <w:lang w:val="en-US"/>
        </w:rPr>
        <w:t>.</w:t>
      </w:r>
    </w:p>
    <w:p w:rsidR="0026011A" w:rsidRDefault="0026011A" w:rsidP="0026011A">
      <w:pPr>
        <w:pStyle w:val="ListParagraph"/>
        <w:spacing w:after="0"/>
        <w:rPr>
          <w:lang w:val="en-US"/>
        </w:rPr>
      </w:pPr>
    </w:p>
    <w:p w:rsidR="0026011A" w:rsidRDefault="0026011A" w:rsidP="0026011A">
      <w:pPr>
        <w:rPr>
          <w:b/>
          <w:lang w:val="en-US"/>
        </w:rPr>
      </w:pPr>
      <w:r w:rsidRPr="00894AAF">
        <w:rPr>
          <w:b/>
          <w:lang w:val="en-US"/>
        </w:rPr>
        <w:t>Please find the attached templates for this complete CR:</w:t>
      </w:r>
    </w:p>
    <w:p w:rsidR="00032F7B" w:rsidRDefault="00C5150B" w:rsidP="005B5738">
      <w:pPr>
        <w:rPr>
          <w:lang w:val="en-US" w:eastAsia="x-none"/>
        </w:rPr>
      </w:pPr>
      <w:r>
        <w:rPr>
          <w:lang w:val="en-US" w:eastAsia="x-none"/>
        </w:rPr>
        <w:object w:dxaOrig="1541" w:dyaOrig="1000">
          <v:shape id="_x0000_i1151" type="#_x0000_t75" style="width:77.25pt;height:50.25pt" o:ole="">
            <v:imagedata r:id="rId273" o:title=""/>
          </v:shape>
          <o:OLEObject Type="Embed" ProgID="Excel.Sheet.12" ShapeID="_x0000_i1151" DrawAspect="Icon" ObjectID="_1835268699" r:id="rId274"/>
        </w:object>
      </w:r>
      <w:r>
        <w:rPr>
          <w:lang w:val="en-US" w:eastAsia="x-none"/>
        </w:rPr>
        <w:tab/>
      </w:r>
      <w:bookmarkStart w:id="2227" w:name="_MON_1613920816"/>
      <w:bookmarkEnd w:id="2227"/>
      <w:r>
        <w:rPr>
          <w:lang w:val="en-US" w:eastAsia="x-none"/>
        </w:rPr>
        <w:object w:dxaOrig="1541" w:dyaOrig="1000">
          <v:shape id="_x0000_i1152" type="#_x0000_t75" style="width:77.25pt;height:50.25pt" o:ole="">
            <v:imagedata r:id="rId275" o:title=""/>
          </v:shape>
          <o:OLEObject Type="Embed" ProgID="Word.Document.12" ShapeID="_x0000_i1152" DrawAspect="Icon" ObjectID="_1835268700" r:id="rId276">
            <o:FieldCodes>\s</o:FieldCodes>
          </o:OLEObject>
        </w:object>
      </w:r>
    </w:p>
    <w:p w:rsidR="004A0D36" w:rsidRPr="00E365E8" w:rsidRDefault="006361DE" w:rsidP="004A0D36">
      <w:pPr>
        <w:pStyle w:val="Heading2"/>
        <w:numPr>
          <w:ilvl w:val="0"/>
          <w:numId w:val="0"/>
        </w:numPr>
        <w:rPr>
          <w:lang w:val="en-US"/>
        </w:rPr>
      </w:pPr>
      <w:bookmarkStart w:id="2228" w:name="_Toc224121892"/>
      <w:r w:rsidRPr="00E365E8">
        <w:rPr>
          <w:lang w:val="en-US"/>
        </w:rPr>
        <w:t>72.3</w:t>
      </w:r>
      <w:r w:rsidR="004A0D36" w:rsidRPr="00E365E8">
        <w:rPr>
          <w:lang w:val="en-US"/>
        </w:rPr>
        <w:t xml:space="preserve"> CR-3 (MID: 82178), Change Existing SLS Mapping of account head 5231</w:t>
      </w:r>
      <w:bookmarkEnd w:id="2228"/>
    </w:p>
    <w:p w:rsidR="004A0D36" w:rsidRDefault="004A0D36" w:rsidP="004A0D36">
      <w:pPr>
        <w:ind w:left="426"/>
        <w:rPr>
          <w:lang w:eastAsia="x-none"/>
        </w:rPr>
      </w:pPr>
      <w:r>
        <w:rPr>
          <w:lang w:eastAsia="x-none"/>
        </w:rPr>
        <w:t>Enhance the “</w:t>
      </w:r>
      <w:r w:rsidRPr="009C7BFE">
        <w:rPr>
          <w:lang w:eastAsia="x-none"/>
        </w:rPr>
        <w:t>FCI Stock Ledger Summary Report</w:t>
      </w:r>
      <w:r>
        <w:rPr>
          <w:lang w:eastAsia="x-none"/>
        </w:rPr>
        <w:t>” to show AP Invoices data for account 5231 under section “</w:t>
      </w:r>
      <w:r w:rsidRPr="009C7BFE">
        <w:rPr>
          <w:lang w:eastAsia="x-none"/>
        </w:rPr>
        <w:t>2 UNCONNECTED WAGONS (C)</w:t>
      </w:r>
      <w:r>
        <w:rPr>
          <w:lang w:eastAsia="x-none"/>
        </w:rPr>
        <w:t>”.</w:t>
      </w:r>
    </w:p>
    <w:p w:rsidR="004E67DB" w:rsidRPr="004E67DB" w:rsidRDefault="004E67DB" w:rsidP="004A0D36">
      <w:pPr>
        <w:ind w:left="426"/>
        <w:rPr>
          <w:b/>
          <w:bCs/>
          <w:u w:val="single"/>
          <w:lang w:eastAsia="x-none"/>
        </w:rPr>
      </w:pPr>
      <w:r w:rsidRPr="004E67DB">
        <w:rPr>
          <w:b/>
          <w:bCs/>
          <w:u w:val="single"/>
          <w:lang w:eastAsia="x-none"/>
        </w:rPr>
        <w:t>Requirement:</w:t>
      </w:r>
    </w:p>
    <w:p w:rsidR="004E67DB" w:rsidRPr="004E67DB" w:rsidRDefault="004E67DB" w:rsidP="004E67DB">
      <w:pPr>
        <w:pStyle w:val="ListParagraph"/>
        <w:ind w:left="360"/>
        <w:jc w:val="both"/>
        <w:rPr>
          <w:lang w:eastAsia="x-none"/>
        </w:rPr>
      </w:pPr>
      <w:r>
        <w:rPr>
          <w:lang w:eastAsia="x-none"/>
        </w:rPr>
        <w:t>“</w:t>
      </w:r>
      <w:r w:rsidRPr="009C7BFE">
        <w:rPr>
          <w:lang w:eastAsia="x-none"/>
        </w:rPr>
        <w:t>FCI Stock Ledger Summary Report</w:t>
      </w:r>
      <w:r>
        <w:rPr>
          <w:lang w:eastAsia="x-none"/>
        </w:rPr>
        <w:t>” should show AP Invoices data for account 5231 under section “</w:t>
      </w:r>
      <w:r w:rsidRPr="009C7BFE">
        <w:rPr>
          <w:lang w:eastAsia="x-none"/>
        </w:rPr>
        <w:t>2 UNCONNECTED WAGONS (C)</w:t>
      </w:r>
      <w:r>
        <w:rPr>
          <w:lang w:eastAsia="x-none"/>
        </w:rPr>
        <w:t xml:space="preserve">” rather, </w:t>
      </w:r>
      <w:r w:rsidRPr="00E60FF6">
        <w:rPr>
          <w:lang w:eastAsia="x-none"/>
        </w:rPr>
        <w:t>SLS should reflect quantity of A/C head 5231 irrespective of the module through which it is entered.</w:t>
      </w:r>
    </w:p>
    <w:p w:rsidR="004F1962" w:rsidRDefault="004A0D36" w:rsidP="004A0D36">
      <w:pPr>
        <w:ind w:firstLine="426"/>
        <w:rPr>
          <w:b/>
          <w:lang w:val="en-US"/>
        </w:rPr>
      </w:pPr>
      <w:r w:rsidRPr="004A0D36">
        <w:rPr>
          <w:b/>
          <w:lang w:val="en-US"/>
        </w:rPr>
        <w:t>Sample AP Invoice created for account 5231 and its output</w:t>
      </w:r>
      <w:r>
        <w:rPr>
          <w:b/>
          <w:lang w:val="en-US"/>
        </w:rPr>
        <w:t>:</w:t>
      </w:r>
    </w:p>
    <w:p w:rsidR="004F1962" w:rsidRPr="004F1962" w:rsidRDefault="004F1962" w:rsidP="004F1962">
      <w:pPr>
        <w:rPr>
          <w:lang w:val="en-US"/>
        </w:rPr>
      </w:pPr>
    </w:p>
    <w:p w:rsidR="004F1962" w:rsidRPr="004F1962" w:rsidRDefault="004F1962" w:rsidP="004F1962">
      <w:pPr>
        <w:rPr>
          <w:lang w:val="en-US"/>
        </w:rPr>
      </w:pPr>
    </w:p>
    <w:p w:rsidR="004F1962" w:rsidRPr="004F1962" w:rsidRDefault="004F1962" w:rsidP="004F1962">
      <w:pPr>
        <w:rPr>
          <w:lang w:val="en-US"/>
        </w:rPr>
      </w:pPr>
    </w:p>
    <w:p w:rsidR="004F1962" w:rsidRDefault="004F1962" w:rsidP="004F1962">
      <w:pPr>
        <w:rPr>
          <w:lang w:val="en-US"/>
        </w:rPr>
      </w:pPr>
    </w:p>
    <w:p w:rsidR="004A0D36" w:rsidRPr="004F1962" w:rsidRDefault="004F1962" w:rsidP="004F1962">
      <w:pPr>
        <w:tabs>
          <w:tab w:val="left" w:pos="1350"/>
        </w:tabs>
        <w:rPr>
          <w:lang w:val="en-US"/>
        </w:rPr>
      </w:pPr>
      <w:r>
        <w:rPr>
          <w:lang w:val="en-US"/>
        </w:rPr>
        <w:tab/>
      </w:r>
    </w:p>
    <w:p w:rsidR="004A0D36" w:rsidRDefault="009001CA" w:rsidP="004A0D36">
      <w:r w:rsidRPr="00D57AD7">
        <w:rPr>
          <w:noProof/>
          <w:lang w:eastAsia="en-IN"/>
        </w:rPr>
        <w:drawing>
          <wp:inline distT="0" distB="0" distL="0" distR="0">
            <wp:extent cx="5734050" cy="2505075"/>
            <wp:effectExtent l="0" t="0" r="0" b="9525"/>
            <wp:docPr id="26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5734050" cy="2505075"/>
                    </a:xfrm>
                    <a:prstGeom prst="rect">
                      <a:avLst/>
                    </a:prstGeom>
                    <a:noFill/>
                    <a:ln>
                      <a:noFill/>
                    </a:ln>
                  </pic:spPr>
                </pic:pic>
              </a:graphicData>
            </a:graphic>
          </wp:inline>
        </w:drawing>
      </w:r>
    </w:p>
    <w:p w:rsidR="004A0D36" w:rsidRDefault="009001CA" w:rsidP="004A0D36">
      <w:r w:rsidRPr="00D57AD7">
        <w:rPr>
          <w:noProof/>
          <w:lang w:eastAsia="en-IN"/>
        </w:rPr>
        <w:lastRenderedPageBreak/>
        <w:drawing>
          <wp:inline distT="0" distB="0" distL="0" distR="0">
            <wp:extent cx="5734050" cy="1181100"/>
            <wp:effectExtent l="0" t="0" r="0" b="0"/>
            <wp:docPr id="2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8">
                      <a:extLst>
                        <a:ext uri="{28A0092B-C50C-407E-A947-70E740481C1C}">
                          <a14:useLocalDpi xmlns:a14="http://schemas.microsoft.com/office/drawing/2010/main" val="0"/>
                        </a:ext>
                      </a:extLst>
                    </a:blip>
                    <a:srcRect/>
                    <a:stretch>
                      <a:fillRect/>
                    </a:stretch>
                  </pic:blipFill>
                  <pic:spPr bwMode="auto">
                    <a:xfrm>
                      <a:off x="0" y="0"/>
                      <a:ext cx="5734050" cy="1181100"/>
                    </a:xfrm>
                    <a:prstGeom prst="rect">
                      <a:avLst/>
                    </a:prstGeom>
                    <a:noFill/>
                    <a:ln>
                      <a:noFill/>
                    </a:ln>
                  </pic:spPr>
                </pic:pic>
              </a:graphicData>
            </a:graphic>
          </wp:inline>
        </w:drawing>
      </w:r>
    </w:p>
    <w:p w:rsidR="004A0D36" w:rsidRDefault="004A0D36" w:rsidP="004A0D36">
      <w:r>
        <w:t>Below is the Sample output of “</w:t>
      </w:r>
      <w:r w:rsidRPr="009C7BFE">
        <w:rPr>
          <w:lang w:eastAsia="x-none"/>
        </w:rPr>
        <w:t>FCI Stock Ledger Summary Report</w:t>
      </w:r>
      <w:r>
        <w:t>” after changes:</w:t>
      </w:r>
    </w:p>
    <w:p w:rsidR="001D05B6" w:rsidRDefault="004A0D36" w:rsidP="004A0D36">
      <w:r>
        <w:object w:dxaOrig="1541" w:dyaOrig="1000">
          <v:shape id="_x0000_i1153" type="#_x0000_t75" style="width:77.25pt;height:50.25pt" o:ole="">
            <v:imagedata r:id="rId279" o:title=""/>
          </v:shape>
          <o:OLEObject Type="Embed" ProgID="Excel.Sheet.12" ShapeID="_x0000_i1153" DrawAspect="Icon" ObjectID="_1835268701" r:id="rId280"/>
        </w:object>
      </w:r>
    </w:p>
    <w:p w:rsidR="001D05B6" w:rsidRDefault="007C3E1B" w:rsidP="001D05B6">
      <w:pPr>
        <w:pStyle w:val="Heading1"/>
        <w:pageBreakBefore/>
        <w:numPr>
          <w:ilvl w:val="0"/>
          <w:numId w:val="0"/>
        </w:numPr>
        <w:pBdr>
          <w:bottom w:val="single" w:sz="18" w:space="14" w:color="auto"/>
        </w:pBdr>
        <w:tabs>
          <w:tab w:val="left" w:pos="786"/>
        </w:tabs>
        <w:rPr>
          <w:sz w:val="24"/>
          <w:szCs w:val="24"/>
        </w:rPr>
      </w:pPr>
      <w:bookmarkStart w:id="2229" w:name="_Toc224121893"/>
      <w:r>
        <w:rPr>
          <w:highlight w:val="yellow"/>
          <w:lang w:val="en-US"/>
        </w:rPr>
        <w:lastRenderedPageBreak/>
        <w:t>73</w:t>
      </w:r>
      <w:r w:rsidR="001D05B6">
        <w:rPr>
          <w:highlight w:val="yellow"/>
          <w:lang w:val="en-US"/>
        </w:rPr>
        <w:t xml:space="preserve"> Deployments</w:t>
      </w:r>
      <w:r w:rsidR="001D05B6">
        <w:rPr>
          <w:sz w:val="24"/>
          <w:szCs w:val="24"/>
          <w:highlight w:val="yellow"/>
        </w:rPr>
        <w:t xml:space="preserve">- </w:t>
      </w:r>
      <w:r w:rsidR="001D05B6">
        <w:rPr>
          <w:highlight w:val="yellow"/>
          <w:lang w:val="en-US"/>
        </w:rPr>
        <w:t>APR 2019</w:t>
      </w:r>
      <w:bookmarkEnd w:id="2229"/>
    </w:p>
    <w:p w:rsidR="001D05B6" w:rsidRDefault="001D05B6" w:rsidP="004A0D36"/>
    <w:p w:rsidR="001D05B6" w:rsidRPr="00E365E8" w:rsidRDefault="007C3E1B" w:rsidP="007C3E1B">
      <w:pPr>
        <w:pStyle w:val="Heading2"/>
        <w:numPr>
          <w:ilvl w:val="0"/>
          <w:numId w:val="0"/>
        </w:numPr>
        <w:rPr>
          <w:lang w:val="en-US"/>
        </w:rPr>
      </w:pPr>
      <w:bookmarkStart w:id="2230" w:name="_Toc224121894"/>
      <w:r w:rsidRPr="00E365E8">
        <w:rPr>
          <w:lang w:val="en-US"/>
        </w:rPr>
        <w:t>73</w:t>
      </w:r>
      <w:r w:rsidR="008D14F6" w:rsidRPr="00E365E8">
        <w:rPr>
          <w:lang w:val="en-US"/>
        </w:rPr>
        <w:t>.1 CR-43 (MID: 88118</w:t>
      </w:r>
      <w:r w:rsidR="001D05B6" w:rsidRPr="00E365E8">
        <w:rPr>
          <w:lang w:val="en-US"/>
        </w:rPr>
        <w:t>),</w:t>
      </w:r>
      <w:r w:rsidR="0002744A" w:rsidRPr="00E365E8">
        <w:rPr>
          <w:lang w:val="en-US"/>
        </w:rPr>
        <w:t xml:space="preserve"> Exclusion of Inactive Bank Account of WB15 District Office Adipur viz. WB15_10316662384 from PFMS reporting.</w:t>
      </w:r>
      <w:bookmarkEnd w:id="2230"/>
    </w:p>
    <w:p w:rsidR="0002744A" w:rsidRDefault="0002744A" w:rsidP="00750678">
      <w:pPr>
        <w:pStyle w:val="BodyText"/>
        <w:spacing w:line="240" w:lineRule="auto"/>
        <w:ind w:left="0"/>
        <w:jc w:val="both"/>
        <w:textAlignment w:val="auto"/>
        <w:rPr>
          <w:rFonts w:ascii="Arial" w:hAnsi="Arial"/>
          <w:bCs/>
          <w:lang w:eastAsia="x-none"/>
        </w:rPr>
      </w:pPr>
      <w:r w:rsidRPr="00750678">
        <w:rPr>
          <w:rFonts w:ascii="Arial" w:eastAsia="Calibri" w:hAnsi="Arial"/>
          <w:bCs/>
          <w:sz w:val="22"/>
          <w:szCs w:val="22"/>
          <w:lang w:eastAsia="x-none"/>
        </w:rPr>
        <w:t>The CR is related to exclusion of inactive bank account</w:t>
      </w:r>
      <w:r w:rsidR="00B45DBC" w:rsidRPr="00750678">
        <w:rPr>
          <w:rFonts w:ascii="Arial" w:eastAsia="Calibri" w:hAnsi="Arial"/>
          <w:bCs/>
          <w:sz w:val="22"/>
          <w:szCs w:val="22"/>
          <w:lang w:eastAsia="x-none"/>
        </w:rPr>
        <w:t xml:space="preserve"> ID</w:t>
      </w:r>
      <w:r w:rsidRPr="00750678">
        <w:rPr>
          <w:rFonts w:ascii="Arial" w:eastAsia="Calibri" w:hAnsi="Arial"/>
          <w:bCs/>
          <w:sz w:val="22"/>
          <w:szCs w:val="22"/>
          <w:lang w:eastAsia="x-none"/>
        </w:rPr>
        <w:t xml:space="preserve"> </w:t>
      </w:r>
      <w:r w:rsidR="00E617FD" w:rsidRPr="00750678">
        <w:rPr>
          <w:rFonts w:ascii="Arial" w:eastAsia="Calibri" w:hAnsi="Arial"/>
          <w:bCs/>
          <w:sz w:val="22"/>
          <w:szCs w:val="22"/>
          <w:lang w:eastAsia="x-none"/>
        </w:rPr>
        <w:t>from “FCI PFMS Data Upload” Report if there are two bank account</w:t>
      </w:r>
      <w:r w:rsidR="00B45DBC" w:rsidRPr="00750678">
        <w:rPr>
          <w:rFonts w:ascii="Arial" w:eastAsia="Calibri" w:hAnsi="Arial"/>
          <w:bCs/>
          <w:sz w:val="22"/>
          <w:szCs w:val="22"/>
          <w:lang w:eastAsia="x-none"/>
        </w:rPr>
        <w:t>s</w:t>
      </w:r>
      <w:r w:rsidR="00E617FD" w:rsidRPr="00750678">
        <w:rPr>
          <w:rFonts w:ascii="Arial" w:eastAsia="Calibri" w:hAnsi="Arial"/>
          <w:bCs/>
          <w:sz w:val="22"/>
          <w:szCs w:val="22"/>
          <w:lang w:eastAsia="x-none"/>
        </w:rPr>
        <w:t xml:space="preserve"> </w:t>
      </w:r>
      <w:r w:rsidR="00B45DBC" w:rsidRPr="00750678">
        <w:rPr>
          <w:rFonts w:ascii="Arial" w:eastAsia="Calibri" w:hAnsi="Arial"/>
          <w:bCs/>
          <w:sz w:val="22"/>
          <w:szCs w:val="22"/>
          <w:lang w:eastAsia="x-none"/>
        </w:rPr>
        <w:t>with same name.</w:t>
      </w:r>
    </w:p>
    <w:p w:rsidR="00B45DBC" w:rsidRPr="00B45DBC" w:rsidRDefault="00B45DBC" w:rsidP="00B45DBC">
      <w:pPr>
        <w:pStyle w:val="BodyText"/>
        <w:spacing w:line="240" w:lineRule="auto"/>
        <w:ind w:left="0"/>
        <w:jc w:val="both"/>
        <w:textAlignment w:val="auto"/>
        <w:rPr>
          <w:rFonts w:ascii="Arial" w:eastAsia="Calibri" w:hAnsi="Arial"/>
          <w:b/>
          <w:sz w:val="22"/>
          <w:szCs w:val="22"/>
          <w:lang w:eastAsia="x-none"/>
        </w:rPr>
      </w:pPr>
      <w:r w:rsidRPr="00B45DBC">
        <w:rPr>
          <w:rFonts w:ascii="Arial" w:eastAsia="Calibri" w:hAnsi="Arial"/>
          <w:b/>
          <w:sz w:val="22"/>
          <w:szCs w:val="22"/>
          <w:lang w:eastAsia="x-none"/>
        </w:rPr>
        <w:t>Solution Approach:</w:t>
      </w:r>
    </w:p>
    <w:p w:rsidR="00B45DBC" w:rsidRDefault="00750678" w:rsidP="00B45DBC">
      <w:pPr>
        <w:pStyle w:val="BodyText"/>
        <w:spacing w:line="240" w:lineRule="auto"/>
        <w:ind w:left="0"/>
        <w:jc w:val="both"/>
        <w:textAlignment w:val="auto"/>
        <w:rPr>
          <w:rFonts w:ascii="Arial" w:eastAsia="Calibri" w:hAnsi="Arial"/>
          <w:bCs/>
          <w:sz w:val="22"/>
          <w:szCs w:val="22"/>
          <w:lang w:eastAsia="x-none"/>
        </w:rPr>
      </w:pPr>
      <w:r>
        <w:rPr>
          <w:rFonts w:ascii="Arial" w:eastAsia="Calibri" w:hAnsi="Arial"/>
          <w:bCs/>
          <w:sz w:val="22"/>
          <w:szCs w:val="22"/>
          <w:lang w:eastAsia="x-none"/>
        </w:rPr>
        <w:t>In such case a lookup is</w:t>
      </w:r>
      <w:r w:rsidR="00B45DBC" w:rsidRPr="00B45DBC">
        <w:rPr>
          <w:rFonts w:ascii="Arial" w:eastAsia="Calibri" w:hAnsi="Arial"/>
          <w:bCs/>
          <w:sz w:val="22"/>
          <w:szCs w:val="22"/>
          <w:lang w:eastAsia="x-none"/>
        </w:rPr>
        <w:t xml:space="preserve"> maintained where data of Bank Account not to be picked/reported for PFMS is kept, the report fetches the data of required bank and will exclude the bank accounts maintained in this lookup.</w:t>
      </w:r>
    </w:p>
    <w:p w:rsidR="00750678" w:rsidRDefault="00B45DBC" w:rsidP="00B45DBC">
      <w:pPr>
        <w:spacing w:after="0" w:line="240" w:lineRule="auto"/>
        <w:rPr>
          <w:rFonts w:ascii="Arial" w:hAnsi="Arial" w:cs="Times New Roman"/>
          <w:bCs/>
          <w:lang w:val="en-US" w:eastAsia="x-none"/>
        </w:rPr>
      </w:pPr>
      <w:r w:rsidRPr="00B45DBC">
        <w:rPr>
          <w:rFonts w:ascii="Arial" w:hAnsi="Arial" w:cs="Times New Roman"/>
          <w:bCs/>
          <w:lang w:val="en-US" w:eastAsia="x-none"/>
        </w:rPr>
        <w:t>The below mentioned Inactive bank account ID is added in the FCI_PFMS_EXCLUDE_BANK_ACCOUNTS lookup with effective date</w:t>
      </w:r>
      <w:r w:rsidR="00750678">
        <w:rPr>
          <w:rFonts w:ascii="Arial" w:hAnsi="Arial" w:cs="Times New Roman"/>
          <w:bCs/>
          <w:lang w:val="en-US" w:eastAsia="x-none"/>
        </w:rPr>
        <w:t>.</w:t>
      </w:r>
    </w:p>
    <w:p w:rsidR="00750678" w:rsidRPr="00B45DBC" w:rsidRDefault="00750678" w:rsidP="00750678">
      <w:pPr>
        <w:spacing w:after="0" w:line="240" w:lineRule="auto"/>
        <w:rPr>
          <w:rFonts w:ascii="Arial" w:hAnsi="Arial" w:cs="Times New Roman"/>
          <w:bCs/>
          <w:lang w:val="en-US" w:eastAsia="x-none"/>
        </w:rPr>
      </w:pPr>
      <w:r w:rsidRPr="00B45DBC">
        <w:rPr>
          <w:rFonts w:ascii="Arial" w:hAnsi="Arial" w:cs="Times New Roman"/>
          <w:bCs/>
          <w:lang w:val="en-US" w:eastAsia="x-none"/>
        </w:rPr>
        <w:t>Ref: MID-81976 =&gt; Inactive Bank Account ID 10386 of Bank Account Name = "WB15_10316662384" is added in this lookup.</w:t>
      </w:r>
    </w:p>
    <w:p w:rsidR="00750678" w:rsidRDefault="00750678" w:rsidP="00B45DBC">
      <w:pPr>
        <w:spacing w:after="0" w:line="240" w:lineRule="auto"/>
        <w:rPr>
          <w:rFonts w:ascii="Arial" w:hAnsi="Arial" w:cs="Times New Roman"/>
          <w:bCs/>
          <w:lang w:val="en-US" w:eastAsia="x-none"/>
        </w:rPr>
      </w:pPr>
    </w:p>
    <w:p w:rsidR="00B45DBC" w:rsidRPr="00750678" w:rsidRDefault="00B45DBC" w:rsidP="00B45DBC">
      <w:pPr>
        <w:spacing w:after="0" w:line="240" w:lineRule="auto"/>
        <w:rPr>
          <w:rFonts w:ascii="Arial" w:hAnsi="Arial" w:cs="Times New Roman"/>
          <w:bCs/>
          <w:lang w:val="en-US" w:eastAsia="x-none"/>
        </w:rPr>
      </w:pPr>
      <w:r w:rsidRPr="00B45DBC">
        <w:rPr>
          <w:rFonts w:ascii="Arial" w:hAnsi="Arial" w:cs="Times New Roman"/>
          <w:bCs/>
          <w:lang w:val="en-US" w:eastAsia="x-none"/>
        </w:rPr>
        <w:t>The fields in system will be populated as following:</w:t>
      </w:r>
    </w:p>
    <w:p w:rsidR="00B45DBC" w:rsidRDefault="00B45DBC" w:rsidP="00B45DBC">
      <w:pPr>
        <w:spacing w:after="0" w:line="240" w:lineRule="auto"/>
      </w:pPr>
    </w:p>
    <w:p w:rsidR="00B45DBC" w:rsidRDefault="009001CA" w:rsidP="00B45DBC">
      <w:pPr>
        <w:pStyle w:val="BodyText"/>
        <w:spacing w:line="240" w:lineRule="auto"/>
        <w:ind w:left="0"/>
        <w:jc w:val="both"/>
        <w:textAlignment w:val="auto"/>
        <w:rPr>
          <w:noProof/>
        </w:rPr>
      </w:pPr>
      <w:r w:rsidRPr="007225C3">
        <w:rPr>
          <w:noProof/>
          <w:lang w:val="en-IN" w:eastAsia="en-IN"/>
        </w:rPr>
        <w:drawing>
          <wp:inline distT="0" distB="0" distL="0" distR="0">
            <wp:extent cx="5734050" cy="1714500"/>
            <wp:effectExtent l="0" t="0" r="0" b="0"/>
            <wp:docPr id="2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bwMode="auto">
                    <a:xfrm>
                      <a:off x="0" y="0"/>
                      <a:ext cx="5734050" cy="1714500"/>
                    </a:xfrm>
                    <a:prstGeom prst="rect">
                      <a:avLst/>
                    </a:prstGeom>
                    <a:noFill/>
                    <a:ln>
                      <a:noFill/>
                    </a:ln>
                  </pic:spPr>
                </pic:pic>
              </a:graphicData>
            </a:graphic>
          </wp:inline>
        </w:drawing>
      </w:r>
    </w:p>
    <w:p w:rsidR="00B45DBC" w:rsidRDefault="00B45DBC" w:rsidP="00B45DBC">
      <w:pPr>
        <w:pStyle w:val="BodyText"/>
        <w:spacing w:line="240" w:lineRule="auto"/>
        <w:ind w:left="0"/>
        <w:jc w:val="both"/>
        <w:textAlignment w:val="auto"/>
        <w:rPr>
          <w:noProof/>
        </w:rPr>
      </w:pPr>
    </w:p>
    <w:p w:rsidR="00B45DBC" w:rsidRDefault="00B45DBC" w:rsidP="00B45DBC">
      <w:r>
        <w:t>Below is the Sample output of “</w:t>
      </w:r>
      <w:r w:rsidRPr="00B45DBC">
        <w:t>FCI PFMS Data Upload</w:t>
      </w:r>
      <w:r>
        <w:rPr>
          <w:rFonts w:ascii="Arial" w:hAnsi="Arial" w:cs="Times New Roman"/>
          <w:bCs/>
          <w:lang w:val="en-US" w:eastAsia="x-none"/>
        </w:rPr>
        <w:t>”</w:t>
      </w:r>
      <w:r>
        <w:t>” after changes:</w:t>
      </w:r>
    </w:p>
    <w:p w:rsidR="00B45DBC" w:rsidRDefault="00B45DBC" w:rsidP="00B45DBC">
      <w:r>
        <w:object w:dxaOrig="1541" w:dyaOrig="1000">
          <v:shape id="_x0000_i1154" type="#_x0000_t75" style="width:77.25pt;height:50.25pt" o:ole="">
            <v:imagedata r:id="rId282" o:title=""/>
          </v:shape>
          <o:OLEObject Type="Embed" ProgID="Excel.Sheet.8" ShapeID="_x0000_i1154" DrawAspect="Icon" ObjectID="_1835268702" r:id="rId283"/>
        </w:object>
      </w:r>
    </w:p>
    <w:p w:rsidR="00B45DBC" w:rsidRPr="00B45DBC" w:rsidRDefault="00B45DBC" w:rsidP="00B45DBC">
      <w:pPr>
        <w:pStyle w:val="BodyText"/>
        <w:spacing w:line="240" w:lineRule="auto"/>
        <w:ind w:left="0"/>
        <w:jc w:val="both"/>
        <w:textAlignment w:val="auto"/>
        <w:rPr>
          <w:rFonts w:ascii="Arial" w:eastAsia="Calibri" w:hAnsi="Arial"/>
          <w:bCs/>
          <w:sz w:val="22"/>
          <w:szCs w:val="22"/>
          <w:lang w:eastAsia="x-none"/>
        </w:rPr>
      </w:pPr>
    </w:p>
    <w:p w:rsidR="00B45DBC" w:rsidRDefault="00B45DBC" w:rsidP="00E617FD">
      <w:pPr>
        <w:tabs>
          <w:tab w:val="left" w:pos="720"/>
          <w:tab w:val="left" w:pos="1440"/>
          <w:tab w:val="left" w:pos="2160"/>
          <w:tab w:val="left" w:pos="2880"/>
          <w:tab w:val="left" w:pos="3600"/>
          <w:tab w:val="left" w:pos="4320"/>
          <w:tab w:val="left" w:pos="5040"/>
          <w:tab w:val="left" w:pos="5760"/>
          <w:tab w:val="left" w:pos="6480"/>
          <w:tab w:val="left" w:pos="7080"/>
        </w:tabs>
        <w:rPr>
          <w:rFonts w:ascii="Arial" w:hAnsi="Arial" w:cs="Times New Roman"/>
          <w:bCs/>
          <w:lang w:val="en-US" w:eastAsia="x-none"/>
        </w:rPr>
      </w:pPr>
    </w:p>
    <w:p w:rsidR="00B45DBC" w:rsidRPr="0002744A" w:rsidRDefault="00B45DBC" w:rsidP="00E617FD">
      <w:pPr>
        <w:tabs>
          <w:tab w:val="left" w:pos="720"/>
          <w:tab w:val="left" w:pos="1440"/>
          <w:tab w:val="left" w:pos="2160"/>
          <w:tab w:val="left" w:pos="2880"/>
          <w:tab w:val="left" w:pos="3600"/>
          <w:tab w:val="left" w:pos="4320"/>
          <w:tab w:val="left" w:pos="5040"/>
          <w:tab w:val="left" w:pos="5760"/>
          <w:tab w:val="left" w:pos="6480"/>
          <w:tab w:val="left" w:pos="7080"/>
        </w:tabs>
        <w:rPr>
          <w:rFonts w:ascii="Arial" w:hAnsi="Arial" w:cs="Times New Roman"/>
          <w:bCs/>
          <w:lang w:val="en-US" w:eastAsia="x-none"/>
        </w:rPr>
      </w:pPr>
    </w:p>
    <w:p w:rsidR="0002744A" w:rsidRDefault="0002744A" w:rsidP="004A0D36">
      <w:pPr>
        <w:rPr>
          <w:rFonts w:ascii="Arial" w:hAnsi="Arial" w:cs="Times New Roman"/>
          <w:b/>
          <w:sz w:val="28"/>
          <w:szCs w:val="28"/>
          <w:lang w:val="en-US" w:eastAsia="x-none"/>
        </w:rPr>
      </w:pPr>
    </w:p>
    <w:p w:rsidR="000107A8" w:rsidRPr="00E365E8" w:rsidRDefault="00063570" w:rsidP="000107A8">
      <w:pPr>
        <w:pStyle w:val="Heading2"/>
        <w:numPr>
          <w:ilvl w:val="0"/>
          <w:numId w:val="0"/>
        </w:numPr>
        <w:rPr>
          <w:lang w:val="en-US"/>
        </w:rPr>
      </w:pPr>
      <w:bookmarkStart w:id="2231" w:name="_Toc6220532"/>
      <w:bookmarkStart w:id="2232" w:name="_Toc224121895"/>
      <w:r w:rsidRPr="00E365E8">
        <w:rPr>
          <w:lang w:val="en-US"/>
        </w:rPr>
        <w:t>73.2</w:t>
      </w:r>
      <w:r w:rsidR="000107A8" w:rsidRPr="00E365E8">
        <w:rPr>
          <w:lang w:val="en-US"/>
        </w:rPr>
        <w:t xml:space="preserve"> (</w:t>
      </w:r>
      <w:r w:rsidR="008248A0" w:rsidRPr="00E365E8">
        <w:rPr>
          <w:lang w:val="en-US"/>
        </w:rPr>
        <w:t>MID- 86258</w:t>
      </w:r>
      <w:r w:rsidR="000107A8" w:rsidRPr="00E365E8">
        <w:rPr>
          <w:lang w:val="en-US"/>
        </w:rPr>
        <w:t>),</w:t>
      </w:r>
      <w:r w:rsidR="008248A0" w:rsidRPr="00E365E8">
        <w:rPr>
          <w:lang w:val="en-US"/>
        </w:rPr>
        <w:t xml:space="preserve"> </w:t>
      </w:r>
      <w:r w:rsidR="000107A8" w:rsidRPr="00E365E8">
        <w:rPr>
          <w:lang w:val="en-US"/>
        </w:rPr>
        <w:t>Exclusion of Old 11i Paid Invoices from Trial Balance reporting.</w:t>
      </w:r>
      <w:bookmarkEnd w:id="2231"/>
      <w:bookmarkEnd w:id="2232"/>
    </w:p>
    <w:p w:rsidR="000107A8" w:rsidRPr="00424521" w:rsidRDefault="000107A8" w:rsidP="000107A8"/>
    <w:p w:rsidR="000107A8" w:rsidRPr="000107A8" w:rsidRDefault="000107A8" w:rsidP="000107A8">
      <w:pPr>
        <w:pStyle w:val="BodyText"/>
        <w:spacing w:line="240" w:lineRule="auto"/>
        <w:ind w:left="0"/>
        <w:jc w:val="both"/>
        <w:textAlignment w:val="auto"/>
        <w:rPr>
          <w:rFonts w:ascii="Arial" w:eastAsia="Calibri" w:hAnsi="Arial"/>
          <w:bCs/>
          <w:sz w:val="22"/>
          <w:szCs w:val="22"/>
          <w:lang w:eastAsia="x-none"/>
        </w:rPr>
      </w:pPr>
      <w:r>
        <w:rPr>
          <w:rFonts w:ascii="Arial" w:eastAsia="Calibri" w:hAnsi="Arial"/>
          <w:bCs/>
          <w:sz w:val="22"/>
          <w:szCs w:val="22"/>
          <w:lang w:eastAsia="x-none"/>
        </w:rPr>
        <w:t xml:space="preserve">  </w:t>
      </w:r>
      <w:r w:rsidRPr="000107A8">
        <w:rPr>
          <w:rFonts w:ascii="Arial" w:eastAsia="Calibri" w:hAnsi="Arial"/>
          <w:bCs/>
          <w:sz w:val="22"/>
          <w:szCs w:val="22"/>
          <w:lang w:eastAsia="x-none"/>
        </w:rPr>
        <w:t>Old 11i Fully Paid invoices are appearing in trial Balance Report due to some Account events are missing, We are not able to fix those old invoices. A lookup is to be maintained where data of Fully old Paid Invoices not to be picked/reported for TB is kept, the report fetches the data of required Invoices and will exclude the Fully Old Paid Invoices maintained in this lookup.</w:t>
      </w:r>
    </w:p>
    <w:p w:rsidR="000107A8" w:rsidRPr="000107A8" w:rsidRDefault="000107A8" w:rsidP="000107A8">
      <w:pPr>
        <w:spacing w:after="0" w:line="240" w:lineRule="auto"/>
        <w:rPr>
          <w:rFonts w:ascii="Arial" w:hAnsi="Arial" w:cs="Times New Roman"/>
          <w:bCs/>
          <w:lang w:val="en-US" w:eastAsia="x-none"/>
        </w:rPr>
      </w:pPr>
      <w:r w:rsidRPr="000107A8">
        <w:rPr>
          <w:rFonts w:ascii="Arial" w:hAnsi="Arial" w:cs="Times New Roman"/>
          <w:bCs/>
          <w:lang w:val="en-US" w:eastAsia="x-none"/>
        </w:rPr>
        <w:t xml:space="preserve">The below mentioned Old Paid Invoice is added in the </w:t>
      </w:r>
      <w:r w:rsidRPr="000107A8">
        <w:rPr>
          <w:rFonts w:ascii="Arial" w:hAnsi="Arial" w:cs="Times New Roman"/>
          <w:b/>
          <w:lang w:val="en-US" w:eastAsia="x-none"/>
        </w:rPr>
        <w:t xml:space="preserve">FCI_EXCLUDE_INVOICES_FROM_TB </w:t>
      </w:r>
      <w:r w:rsidRPr="000107A8">
        <w:rPr>
          <w:rFonts w:ascii="Arial" w:hAnsi="Arial" w:cs="Times New Roman"/>
          <w:bCs/>
          <w:lang w:val="en-US" w:eastAsia="x-none"/>
        </w:rPr>
        <w:t>lookup with effective date as specified below. The fields in system will be populated as following:</w:t>
      </w:r>
    </w:p>
    <w:p w:rsidR="000107A8" w:rsidRPr="000107A8" w:rsidRDefault="000107A8" w:rsidP="000107A8">
      <w:pPr>
        <w:spacing w:after="0" w:line="240" w:lineRule="auto"/>
        <w:rPr>
          <w:rFonts w:ascii="Arial" w:hAnsi="Arial" w:cs="Times New Roman"/>
          <w:bCs/>
          <w:lang w:val="en-US" w:eastAsia="x-none"/>
        </w:rPr>
      </w:pPr>
      <w:r w:rsidRPr="000107A8">
        <w:rPr>
          <w:rFonts w:ascii="Arial" w:hAnsi="Arial" w:cs="Times New Roman"/>
          <w:bCs/>
          <w:lang w:val="en-US" w:eastAsia="x-none"/>
        </w:rPr>
        <w:t>Ref: MID- 86258 =&gt; Fully Paid Invoice ID 627945 of Invoice Number = " SB1562 " is added in this lookup.</w:t>
      </w:r>
    </w:p>
    <w:p w:rsidR="000107A8" w:rsidRPr="000107A8" w:rsidRDefault="000107A8" w:rsidP="000107A8">
      <w:pPr>
        <w:pStyle w:val="BodyText"/>
        <w:spacing w:line="240" w:lineRule="auto"/>
        <w:ind w:left="0"/>
        <w:jc w:val="both"/>
        <w:textAlignment w:val="auto"/>
        <w:rPr>
          <w:rFonts w:ascii="Arial" w:eastAsia="Calibri" w:hAnsi="Arial"/>
          <w:bCs/>
          <w:sz w:val="22"/>
          <w:szCs w:val="22"/>
          <w:lang w:eastAsia="x-none"/>
        </w:rPr>
      </w:pPr>
    </w:p>
    <w:p w:rsidR="000107A8" w:rsidRDefault="009001CA" w:rsidP="000107A8">
      <w:pPr>
        <w:pStyle w:val="BodyText"/>
        <w:spacing w:line="240" w:lineRule="auto"/>
        <w:ind w:left="0"/>
        <w:jc w:val="both"/>
        <w:textAlignment w:val="auto"/>
      </w:pPr>
      <w:r w:rsidRPr="000107A8">
        <w:rPr>
          <w:rFonts w:ascii="Arial" w:eastAsia="Calibri" w:hAnsi="Arial"/>
          <w:bCs/>
          <w:noProof/>
          <w:sz w:val="22"/>
          <w:szCs w:val="22"/>
          <w:lang w:val="en-IN" w:eastAsia="en-IN"/>
        </w:rPr>
        <w:drawing>
          <wp:inline distT="0" distB="0" distL="0" distR="0">
            <wp:extent cx="6181725" cy="1962150"/>
            <wp:effectExtent l="0" t="0" r="9525" b="0"/>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0" y="0"/>
                      <a:ext cx="6181725" cy="1962150"/>
                    </a:xfrm>
                    <a:prstGeom prst="rect">
                      <a:avLst/>
                    </a:prstGeom>
                    <a:noFill/>
                    <a:ln>
                      <a:noFill/>
                    </a:ln>
                  </pic:spPr>
                </pic:pic>
              </a:graphicData>
            </a:graphic>
          </wp:inline>
        </w:drawing>
      </w:r>
    </w:p>
    <w:p w:rsidR="000107A8" w:rsidRDefault="000107A8" w:rsidP="000107A8">
      <w:pPr>
        <w:pStyle w:val="ListParagraph"/>
        <w:spacing w:after="0" w:line="240" w:lineRule="auto"/>
      </w:pPr>
    </w:p>
    <w:tbl>
      <w:tblPr>
        <w:tblpPr w:leftFromText="180" w:rightFromText="180" w:vertAnchor="text" w:horzAnchor="margin" w:tblpY="22"/>
        <w:tblW w:w="991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3"/>
        <w:gridCol w:w="2140"/>
        <w:gridCol w:w="3831"/>
        <w:gridCol w:w="1710"/>
        <w:gridCol w:w="1170"/>
      </w:tblGrid>
      <w:tr w:rsidR="000107A8" w:rsidTr="000107A8">
        <w:tc>
          <w:tcPr>
            <w:tcW w:w="1063" w:type="dxa"/>
            <w:tcBorders>
              <w:top w:val="single" w:sz="4" w:space="0" w:color="auto"/>
              <w:left w:val="single" w:sz="4" w:space="0" w:color="auto"/>
              <w:bottom w:val="single" w:sz="4" w:space="0" w:color="auto"/>
              <w:right w:val="single" w:sz="4" w:space="0" w:color="auto"/>
            </w:tcBorders>
            <w:hideMark/>
          </w:tcPr>
          <w:p w:rsidR="000107A8" w:rsidRDefault="000107A8" w:rsidP="000107A8">
            <w:pPr>
              <w:pStyle w:val="ListParagraph"/>
              <w:spacing w:after="0"/>
              <w:ind w:left="0"/>
              <w:rPr>
                <w:b/>
              </w:rPr>
            </w:pPr>
            <w:r>
              <w:rPr>
                <w:b/>
              </w:rPr>
              <w:t>CODE</w:t>
            </w:r>
          </w:p>
        </w:tc>
        <w:tc>
          <w:tcPr>
            <w:tcW w:w="2140" w:type="dxa"/>
            <w:tcBorders>
              <w:top w:val="single" w:sz="4" w:space="0" w:color="auto"/>
              <w:left w:val="single" w:sz="4" w:space="0" w:color="auto"/>
              <w:bottom w:val="single" w:sz="4" w:space="0" w:color="auto"/>
              <w:right w:val="single" w:sz="4" w:space="0" w:color="auto"/>
            </w:tcBorders>
            <w:hideMark/>
          </w:tcPr>
          <w:p w:rsidR="000107A8" w:rsidRDefault="000107A8" w:rsidP="000107A8">
            <w:pPr>
              <w:pStyle w:val="ListParagraph"/>
              <w:ind w:left="0"/>
              <w:rPr>
                <w:b/>
              </w:rPr>
            </w:pPr>
            <w:r>
              <w:rPr>
                <w:b/>
              </w:rPr>
              <w:t>MEANING</w:t>
            </w:r>
          </w:p>
        </w:tc>
        <w:tc>
          <w:tcPr>
            <w:tcW w:w="3831" w:type="dxa"/>
            <w:tcBorders>
              <w:top w:val="single" w:sz="4" w:space="0" w:color="auto"/>
              <w:left w:val="single" w:sz="4" w:space="0" w:color="auto"/>
              <w:bottom w:val="single" w:sz="4" w:space="0" w:color="auto"/>
              <w:right w:val="single" w:sz="4" w:space="0" w:color="auto"/>
            </w:tcBorders>
            <w:hideMark/>
          </w:tcPr>
          <w:p w:rsidR="000107A8" w:rsidRDefault="000107A8" w:rsidP="000107A8">
            <w:pPr>
              <w:pStyle w:val="ListParagraph"/>
              <w:ind w:left="0"/>
              <w:rPr>
                <w:b/>
              </w:rPr>
            </w:pPr>
            <w:r>
              <w:rPr>
                <w:b/>
              </w:rPr>
              <w:t>DESCRIPTION</w:t>
            </w:r>
          </w:p>
        </w:tc>
        <w:tc>
          <w:tcPr>
            <w:tcW w:w="1710" w:type="dxa"/>
            <w:tcBorders>
              <w:top w:val="single" w:sz="4" w:space="0" w:color="auto"/>
              <w:left w:val="single" w:sz="4" w:space="0" w:color="auto"/>
              <w:bottom w:val="single" w:sz="4" w:space="0" w:color="auto"/>
              <w:right w:val="single" w:sz="4" w:space="0" w:color="auto"/>
            </w:tcBorders>
            <w:hideMark/>
          </w:tcPr>
          <w:p w:rsidR="000107A8" w:rsidRDefault="000107A8" w:rsidP="000107A8">
            <w:pPr>
              <w:pStyle w:val="ListParagraph"/>
              <w:ind w:left="0"/>
              <w:rPr>
                <w:b/>
              </w:rPr>
            </w:pPr>
            <w:r>
              <w:rPr>
                <w:b/>
              </w:rPr>
              <w:t>EFFECTIVE START DATE</w:t>
            </w:r>
          </w:p>
        </w:tc>
        <w:tc>
          <w:tcPr>
            <w:tcW w:w="1170" w:type="dxa"/>
            <w:tcBorders>
              <w:top w:val="single" w:sz="4" w:space="0" w:color="auto"/>
              <w:left w:val="single" w:sz="4" w:space="0" w:color="auto"/>
              <w:bottom w:val="single" w:sz="4" w:space="0" w:color="auto"/>
              <w:right w:val="single" w:sz="4" w:space="0" w:color="auto"/>
            </w:tcBorders>
          </w:tcPr>
          <w:p w:rsidR="000107A8" w:rsidRDefault="000107A8" w:rsidP="000107A8">
            <w:pPr>
              <w:pStyle w:val="ListParagraph"/>
              <w:ind w:left="0"/>
              <w:rPr>
                <w:b/>
              </w:rPr>
            </w:pPr>
            <w:r>
              <w:rPr>
                <w:b/>
              </w:rPr>
              <w:t>Enabled</w:t>
            </w:r>
          </w:p>
        </w:tc>
      </w:tr>
      <w:tr w:rsidR="000107A8" w:rsidTr="000107A8">
        <w:trPr>
          <w:trHeight w:val="602"/>
        </w:trPr>
        <w:tc>
          <w:tcPr>
            <w:tcW w:w="1063" w:type="dxa"/>
            <w:tcBorders>
              <w:top w:val="single" w:sz="4" w:space="0" w:color="auto"/>
              <w:left w:val="single" w:sz="4" w:space="0" w:color="auto"/>
              <w:bottom w:val="single" w:sz="4" w:space="0" w:color="auto"/>
              <w:right w:val="single" w:sz="4" w:space="0" w:color="auto"/>
            </w:tcBorders>
          </w:tcPr>
          <w:p w:rsidR="000107A8" w:rsidRDefault="000107A8" w:rsidP="000107A8">
            <w:pPr>
              <w:rPr>
                <w:lang w:val="sv-FI"/>
              </w:rPr>
            </w:pPr>
            <w:r w:rsidRPr="00633497">
              <w:rPr>
                <w:lang w:val="sv-FI"/>
              </w:rPr>
              <w:t>627945</w:t>
            </w:r>
          </w:p>
        </w:tc>
        <w:tc>
          <w:tcPr>
            <w:tcW w:w="2140" w:type="dxa"/>
            <w:tcBorders>
              <w:top w:val="single" w:sz="4" w:space="0" w:color="auto"/>
              <w:left w:val="single" w:sz="4" w:space="0" w:color="auto"/>
              <w:bottom w:val="single" w:sz="4" w:space="0" w:color="auto"/>
              <w:right w:val="single" w:sz="4" w:space="0" w:color="auto"/>
            </w:tcBorders>
            <w:hideMark/>
          </w:tcPr>
          <w:p w:rsidR="000107A8" w:rsidRPr="004506AC" w:rsidRDefault="000107A8" w:rsidP="000107A8">
            <w:r w:rsidRPr="00633497">
              <w:t>SB1562</w:t>
            </w:r>
          </w:p>
        </w:tc>
        <w:tc>
          <w:tcPr>
            <w:tcW w:w="3831" w:type="dxa"/>
            <w:tcBorders>
              <w:top w:val="single" w:sz="4" w:space="0" w:color="auto"/>
              <w:left w:val="single" w:sz="4" w:space="0" w:color="auto"/>
              <w:bottom w:val="single" w:sz="4" w:space="0" w:color="auto"/>
              <w:right w:val="single" w:sz="4" w:space="0" w:color="auto"/>
            </w:tcBorders>
            <w:hideMark/>
          </w:tcPr>
          <w:p w:rsidR="000107A8" w:rsidRPr="004506AC" w:rsidRDefault="000107A8" w:rsidP="000107A8">
            <w:r w:rsidRPr="00633497">
              <w:t>Paid Invoice SB1562 Is Appear in TB(MID:86258)</w:t>
            </w:r>
          </w:p>
        </w:tc>
        <w:tc>
          <w:tcPr>
            <w:tcW w:w="1710" w:type="dxa"/>
            <w:tcBorders>
              <w:top w:val="single" w:sz="4" w:space="0" w:color="auto"/>
              <w:left w:val="single" w:sz="4" w:space="0" w:color="auto"/>
              <w:bottom w:val="single" w:sz="4" w:space="0" w:color="auto"/>
              <w:right w:val="single" w:sz="4" w:space="0" w:color="auto"/>
            </w:tcBorders>
          </w:tcPr>
          <w:p w:rsidR="000107A8" w:rsidRDefault="000107A8" w:rsidP="000107A8">
            <w:pPr>
              <w:pStyle w:val="ListParagraph"/>
              <w:ind w:left="0"/>
            </w:pPr>
            <w:r w:rsidRPr="00633497">
              <w:t>12-APR-2019</w:t>
            </w:r>
          </w:p>
        </w:tc>
        <w:tc>
          <w:tcPr>
            <w:tcW w:w="1170" w:type="dxa"/>
            <w:tcBorders>
              <w:top w:val="single" w:sz="4" w:space="0" w:color="auto"/>
              <w:left w:val="single" w:sz="4" w:space="0" w:color="auto"/>
              <w:bottom w:val="single" w:sz="4" w:space="0" w:color="auto"/>
              <w:right w:val="single" w:sz="4" w:space="0" w:color="auto"/>
            </w:tcBorders>
          </w:tcPr>
          <w:p w:rsidR="000107A8" w:rsidRDefault="000107A8" w:rsidP="000107A8">
            <w:pPr>
              <w:pStyle w:val="ListParagraph"/>
              <w:ind w:left="0"/>
            </w:pPr>
            <w:r>
              <w:t>Yes</w:t>
            </w:r>
          </w:p>
        </w:tc>
      </w:tr>
    </w:tbl>
    <w:p w:rsidR="000107A8" w:rsidRDefault="000107A8" w:rsidP="000107A8">
      <w:pPr>
        <w:pStyle w:val="ListParagraph"/>
        <w:spacing w:after="0" w:line="240" w:lineRule="auto"/>
      </w:pPr>
    </w:p>
    <w:p w:rsidR="000107A8" w:rsidRDefault="000107A8" w:rsidP="000107A8">
      <w:pPr>
        <w:pStyle w:val="ListParagraph"/>
        <w:spacing w:after="0" w:line="240" w:lineRule="auto"/>
      </w:pPr>
    </w:p>
    <w:p w:rsidR="000107A8" w:rsidRDefault="000107A8" w:rsidP="000107A8">
      <w:pPr>
        <w:pStyle w:val="ListParagraph"/>
        <w:spacing w:after="0" w:line="240" w:lineRule="auto"/>
      </w:pPr>
    </w:p>
    <w:p w:rsidR="000107A8" w:rsidRDefault="000107A8" w:rsidP="000107A8">
      <w:pPr>
        <w:pStyle w:val="ListParagraph"/>
        <w:spacing w:after="0" w:line="240" w:lineRule="auto"/>
      </w:pPr>
    </w:p>
    <w:p w:rsidR="000107A8" w:rsidRDefault="000107A8" w:rsidP="000107A8">
      <w:pPr>
        <w:pStyle w:val="ListParagraph"/>
      </w:pPr>
    </w:p>
    <w:p w:rsidR="000107A8" w:rsidRDefault="000107A8" w:rsidP="000107A8">
      <w:pPr>
        <w:pStyle w:val="ListParagraph"/>
      </w:pPr>
    </w:p>
    <w:p w:rsidR="000107A8" w:rsidRPr="000107A8" w:rsidRDefault="000107A8" w:rsidP="000107A8">
      <w:pPr>
        <w:spacing w:after="0" w:line="240" w:lineRule="auto"/>
        <w:rPr>
          <w:rFonts w:ascii="Arial" w:hAnsi="Arial" w:cs="Times New Roman"/>
          <w:bCs/>
          <w:lang w:val="en-US" w:eastAsia="x-none"/>
        </w:rPr>
      </w:pPr>
      <w:r w:rsidRPr="000107A8">
        <w:rPr>
          <w:rFonts w:ascii="Arial" w:hAnsi="Arial" w:cs="Times New Roman"/>
          <w:b/>
          <w:lang w:val="en-US" w:eastAsia="x-none"/>
        </w:rPr>
        <w:t>Code</w:t>
      </w:r>
      <w:r w:rsidRPr="000107A8">
        <w:rPr>
          <w:rFonts w:ascii="Arial" w:hAnsi="Arial" w:cs="Times New Roman"/>
          <w:bCs/>
          <w:lang w:val="en-US" w:eastAsia="x-none"/>
        </w:rPr>
        <w:t>: It is the backend Invoice ID that is Fully Paid.</w:t>
      </w:r>
    </w:p>
    <w:p w:rsidR="000107A8" w:rsidRPr="000107A8" w:rsidRDefault="000107A8" w:rsidP="000107A8">
      <w:pPr>
        <w:spacing w:after="0" w:line="240" w:lineRule="auto"/>
        <w:rPr>
          <w:rFonts w:ascii="Arial" w:hAnsi="Arial" w:cs="Times New Roman"/>
          <w:bCs/>
          <w:lang w:val="en-US" w:eastAsia="x-none"/>
        </w:rPr>
      </w:pPr>
    </w:p>
    <w:p w:rsidR="000107A8" w:rsidRPr="000107A8" w:rsidRDefault="000107A8" w:rsidP="000107A8">
      <w:pPr>
        <w:spacing w:after="0" w:line="240" w:lineRule="auto"/>
        <w:rPr>
          <w:rFonts w:ascii="Arial" w:hAnsi="Arial" w:cs="Times New Roman"/>
          <w:bCs/>
          <w:lang w:val="en-US" w:eastAsia="x-none"/>
        </w:rPr>
      </w:pPr>
      <w:r w:rsidRPr="000107A8">
        <w:rPr>
          <w:rFonts w:ascii="Arial" w:hAnsi="Arial" w:cs="Times New Roman"/>
          <w:b/>
          <w:lang w:val="en-US" w:eastAsia="x-none"/>
        </w:rPr>
        <w:t>Meaning</w:t>
      </w:r>
      <w:r w:rsidRPr="000107A8">
        <w:rPr>
          <w:rFonts w:ascii="Arial" w:hAnsi="Arial" w:cs="Times New Roman"/>
          <w:bCs/>
          <w:lang w:val="en-US" w:eastAsia="x-none"/>
        </w:rPr>
        <w:t>: Invoice Number</w:t>
      </w:r>
    </w:p>
    <w:p w:rsidR="000107A8" w:rsidRPr="000107A8" w:rsidRDefault="000107A8" w:rsidP="000107A8">
      <w:pPr>
        <w:spacing w:after="0" w:line="240" w:lineRule="auto"/>
        <w:rPr>
          <w:rFonts w:ascii="Arial" w:hAnsi="Arial" w:cs="Times New Roman"/>
          <w:bCs/>
          <w:lang w:val="en-US" w:eastAsia="x-none"/>
        </w:rPr>
      </w:pPr>
    </w:p>
    <w:p w:rsidR="000107A8" w:rsidRPr="000107A8" w:rsidRDefault="000107A8" w:rsidP="000107A8">
      <w:pPr>
        <w:spacing w:after="0" w:line="240" w:lineRule="auto"/>
        <w:rPr>
          <w:rFonts w:ascii="Arial" w:hAnsi="Arial" w:cs="Times New Roman"/>
          <w:bCs/>
          <w:lang w:val="en-US" w:eastAsia="x-none"/>
        </w:rPr>
      </w:pPr>
      <w:r w:rsidRPr="000107A8">
        <w:rPr>
          <w:rFonts w:ascii="Arial" w:hAnsi="Arial" w:cs="Times New Roman"/>
          <w:b/>
          <w:lang w:val="en-US" w:eastAsia="x-none"/>
        </w:rPr>
        <w:t>Description</w:t>
      </w:r>
      <w:r w:rsidRPr="000107A8">
        <w:rPr>
          <w:rFonts w:ascii="Arial" w:hAnsi="Arial" w:cs="Times New Roman"/>
          <w:bCs/>
          <w:lang w:val="en-US" w:eastAsia="x-none"/>
        </w:rPr>
        <w:t>: It will contain the details of Mantis ID of issue reported.</w:t>
      </w:r>
    </w:p>
    <w:p w:rsidR="000107A8" w:rsidRPr="000107A8" w:rsidRDefault="000107A8" w:rsidP="000107A8">
      <w:pPr>
        <w:spacing w:after="0" w:line="240" w:lineRule="auto"/>
        <w:rPr>
          <w:rFonts w:ascii="Arial" w:hAnsi="Arial" w:cs="Times New Roman"/>
          <w:bCs/>
          <w:lang w:val="en-US" w:eastAsia="x-none"/>
        </w:rPr>
      </w:pPr>
    </w:p>
    <w:p w:rsidR="000107A8" w:rsidRPr="000107A8" w:rsidRDefault="000107A8" w:rsidP="000107A8">
      <w:pPr>
        <w:spacing w:after="0" w:line="240" w:lineRule="auto"/>
        <w:rPr>
          <w:rFonts w:ascii="Arial" w:hAnsi="Arial" w:cs="Times New Roman"/>
          <w:bCs/>
          <w:lang w:val="en-US" w:eastAsia="x-none"/>
        </w:rPr>
      </w:pPr>
      <w:r w:rsidRPr="000107A8">
        <w:rPr>
          <w:rFonts w:ascii="Arial" w:hAnsi="Arial" w:cs="Times New Roman"/>
          <w:bCs/>
          <w:highlight w:val="yellow"/>
          <w:lang w:val="en-US" w:eastAsia="x-none"/>
        </w:rPr>
        <w:t>NOTE: This lookup is used in the Trail Balance report to exclude the OLD (11i) Fully Paid Invoices setup in this lookup.</w:t>
      </w:r>
    </w:p>
    <w:p w:rsidR="007F68C4" w:rsidRDefault="007F68C4" w:rsidP="00B77670">
      <w:pPr>
        <w:pStyle w:val="Heading2"/>
        <w:numPr>
          <w:ilvl w:val="0"/>
          <w:numId w:val="0"/>
        </w:numPr>
        <w:rPr>
          <w:bCs w:val="0"/>
          <w:i w:val="0"/>
          <w:iCs w:val="0"/>
          <w:lang w:val="en-US"/>
        </w:rPr>
      </w:pPr>
    </w:p>
    <w:p w:rsidR="00B77670" w:rsidRPr="00E365E8" w:rsidRDefault="00B77670" w:rsidP="00B77670">
      <w:pPr>
        <w:pStyle w:val="Heading2"/>
        <w:numPr>
          <w:ilvl w:val="0"/>
          <w:numId w:val="0"/>
        </w:numPr>
        <w:rPr>
          <w:lang w:val="en-US"/>
        </w:rPr>
      </w:pPr>
      <w:bookmarkStart w:id="2233" w:name="_Toc224121896"/>
      <w:r w:rsidRPr="00E365E8">
        <w:rPr>
          <w:lang w:val="en-US"/>
        </w:rPr>
        <w:t>73</w:t>
      </w:r>
      <w:r w:rsidR="007F68C4" w:rsidRPr="00E365E8">
        <w:rPr>
          <w:lang w:val="en-US"/>
        </w:rPr>
        <w:t>.3</w:t>
      </w:r>
      <w:r w:rsidRPr="00E365E8">
        <w:rPr>
          <w:lang w:val="en-US"/>
        </w:rPr>
        <w:t xml:space="preserve"> CR-22 (MID: 88066), Modifications to be made in “</w:t>
      </w:r>
      <w:r w:rsidR="0098707A" w:rsidRPr="0098707A">
        <w:rPr>
          <w:lang w:val="en-US"/>
        </w:rPr>
        <w:t>FCI Payment Batch Output Report for CMP - Excel</w:t>
      </w:r>
      <w:r w:rsidRPr="00E365E8">
        <w:rPr>
          <w:lang w:val="en-US"/>
        </w:rPr>
        <w:t>” Report.</w:t>
      </w:r>
      <w:bookmarkEnd w:id="2233"/>
    </w:p>
    <w:p w:rsidR="00B77670" w:rsidRPr="00B77670" w:rsidRDefault="00B77670" w:rsidP="00B77670">
      <w:r>
        <w:rPr>
          <w:lang w:val="en-US"/>
        </w:rPr>
        <w:t>The CR is related to m</w:t>
      </w:r>
      <w:r w:rsidRPr="00B77670">
        <w:rPr>
          <w:lang w:val="en-US"/>
        </w:rPr>
        <w:t>odifications to be made in “</w:t>
      </w:r>
      <w:r w:rsidR="00830E75" w:rsidRPr="0098707A">
        <w:rPr>
          <w:lang w:val="en-US"/>
        </w:rPr>
        <w:t>FCI Payment Batch Output Report for CMP - Excel</w:t>
      </w:r>
      <w:r w:rsidRPr="00B77670">
        <w:rPr>
          <w:lang w:val="en-US"/>
        </w:rPr>
        <w:t>” Report</w:t>
      </w:r>
      <w:r>
        <w:rPr>
          <w:lang w:val="en-US"/>
        </w:rPr>
        <w:t xml:space="preserve">. </w:t>
      </w:r>
      <w:r>
        <w:t xml:space="preserve">FCI Hqrs is in a process of making online payments to employees through SBI Cash Management Product (CMP). </w:t>
      </w:r>
      <w:r w:rsidR="00B17827">
        <w:t xml:space="preserve">This </w:t>
      </w:r>
      <w:r>
        <w:t>payment batch output report in excel format is required to be uploaded on portal with 11 mandatory fields as required by the bank.</w:t>
      </w:r>
    </w:p>
    <w:p w:rsidR="00B77670" w:rsidRDefault="00B77670" w:rsidP="00B77670">
      <w:pPr>
        <w:spacing w:after="0" w:line="240" w:lineRule="auto"/>
      </w:pPr>
      <w:r>
        <w:t>In the report “</w:t>
      </w:r>
      <w:r w:rsidR="0098707A" w:rsidRPr="0098707A">
        <w:t>FCI Payment Batch Output Report for CMP - Excel</w:t>
      </w:r>
      <w:r>
        <w:t>” we have added the below mentioned new columns:</w:t>
      </w:r>
    </w:p>
    <w:p w:rsidR="00B77670" w:rsidRDefault="00B77670" w:rsidP="00B77670">
      <w:pPr>
        <w:spacing w:after="0" w:line="240" w:lineRule="auto"/>
      </w:pPr>
    </w:p>
    <w:tbl>
      <w:tblPr>
        <w:tblW w:w="10790" w:type="dxa"/>
        <w:tblInd w:w="-432" w:type="dxa"/>
        <w:tblLook w:val="04A0" w:firstRow="1" w:lastRow="0" w:firstColumn="1" w:lastColumn="0" w:noHBand="0" w:noVBand="1"/>
      </w:tblPr>
      <w:tblGrid>
        <w:gridCol w:w="2430"/>
        <w:gridCol w:w="2140"/>
        <w:gridCol w:w="2090"/>
        <w:gridCol w:w="1890"/>
        <w:gridCol w:w="2240"/>
      </w:tblGrid>
      <w:tr w:rsidR="00B77670" w:rsidRPr="00661302" w:rsidTr="00D412A0">
        <w:trPr>
          <w:trHeight w:val="263"/>
        </w:trPr>
        <w:tc>
          <w:tcPr>
            <w:tcW w:w="2430" w:type="dxa"/>
            <w:tcBorders>
              <w:top w:val="single" w:sz="4" w:space="0" w:color="000000"/>
              <w:left w:val="single" w:sz="4" w:space="0" w:color="000000"/>
              <w:bottom w:val="single" w:sz="4" w:space="0" w:color="000000"/>
              <w:right w:val="single" w:sz="4" w:space="0" w:color="000000"/>
            </w:tcBorders>
            <w:shd w:val="clear" w:color="000000" w:fill="E7F3FD"/>
            <w:hideMark/>
          </w:tcPr>
          <w:p w:rsidR="00B77670" w:rsidRPr="00661302" w:rsidRDefault="00B77670" w:rsidP="00D412A0">
            <w:pPr>
              <w:spacing w:after="0" w:line="240" w:lineRule="auto"/>
              <w:ind w:left="160"/>
              <w:jc w:val="center"/>
              <w:rPr>
                <w:rFonts w:eastAsia="Times New Roman" w:cs="Calibri"/>
                <w:b/>
                <w:bCs/>
                <w:color w:val="000000"/>
                <w:lang w:val="en-US" w:bidi="hi-IN"/>
              </w:rPr>
            </w:pPr>
            <w:r w:rsidRPr="00661302">
              <w:rPr>
                <w:rFonts w:eastAsia="Times New Roman" w:cs="Calibri"/>
                <w:b/>
                <w:bCs/>
                <w:color w:val="000000"/>
                <w:lang w:val="en-US" w:bidi="hi-IN"/>
              </w:rPr>
              <w:t>Parent Child Identifier</w:t>
            </w:r>
          </w:p>
        </w:tc>
        <w:tc>
          <w:tcPr>
            <w:tcW w:w="2140" w:type="dxa"/>
            <w:tcBorders>
              <w:top w:val="single" w:sz="4" w:space="0" w:color="000000"/>
              <w:left w:val="nil"/>
              <w:bottom w:val="single" w:sz="4" w:space="0" w:color="000000"/>
              <w:right w:val="single" w:sz="4" w:space="0" w:color="000000"/>
            </w:tcBorders>
            <w:shd w:val="clear" w:color="000000" w:fill="E7F3FD"/>
            <w:hideMark/>
          </w:tcPr>
          <w:p w:rsidR="00B77670" w:rsidRPr="00661302" w:rsidRDefault="00B77670" w:rsidP="00D412A0">
            <w:pPr>
              <w:spacing w:after="0" w:line="240" w:lineRule="auto"/>
              <w:jc w:val="center"/>
              <w:rPr>
                <w:rFonts w:eastAsia="Times New Roman" w:cs="Calibri"/>
                <w:b/>
                <w:bCs/>
                <w:color w:val="000000"/>
                <w:lang w:val="en-US" w:bidi="hi-IN"/>
              </w:rPr>
            </w:pPr>
            <w:r w:rsidRPr="00661302">
              <w:rPr>
                <w:rFonts w:eastAsia="Times New Roman" w:cs="Calibri"/>
                <w:b/>
                <w:bCs/>
                <w:color w:val="000000"/>
                <w:lang w:val="en-US" w:bidi="hi-IN"/>
              </w:rPr>
              <w:t>Customer Code</w:t>
            </w:r>
          </w:p>
        </w:tc>
        <w:tc>
          <w:tcPr>
            <w:tcW w:w="2090" w:type="dxa"/>
            <w:tcBorders>
              <w:top w:val="single" w:sz="4" w:space="0" w:color="000000"/>
              <w:left w:val="nil"/>
              <w:bottom w:val="single" w:sz="4" w:space="0" w:color="000000"/>
              <w:right w:val="single" w:sz="4" w:space="0" w:color="000000"/>
            </w:tcBorders>
            <w:shd w:val="clear" w:color="000000" w:fill="E7F3FD"/>
            <w:hideMark/>
          </w:tcPr>
          <w:p w:rsidR="00B77670" w:rsidRPr="00661302" w:rsidRDefault="00B77670" w:rsidP="00D412A0">
            <w:pPr>
              <w:spacing w:after="0" w:line="240" w:lineRule="auto"/>
              <w:jc w:val="center"/>
              <w:rPr>
                <w:rFonts w:eastAsia="Times New Roman" w:cs="Calibri"/>
                <w:b/>
                <w:bCs/>
                <w:color w:val="000000"/>
                <w:lang w:val="en-US" w:bidi="hi-IN"/>
              </w:rPr>
            </w:pPr>
            <w:r w:rsidRPr="00661302">
              <w:rPr>
                <w:rFonts w:eastAsia="Times New Roman" w:cs="Calibri"/>
                <w:b/>
                <w:bCs/>
                <w:color w:val="000000"/>
                <w:lang w:val="en-US" w:bidi="hi-IN"/>
              </w:rPr>
              <w:t>Customer Name</w:t>
            </w:r>
          </w:p>
        </w:tc>
        <w:tc>
          <w:tcPr>
            <w:tcW w:w="1890" w:type="dxa"/>
            <w:tcBorders>
              <w:top w:val="single" w:sz="4" w:space="0" w:color="000000"/>
              <w:left w:val="nil"/>
              <w:bottom w:val="single" w:sz="4" w:space="0" w:color="000000"/>
              <w:right w:val="single" w:sz="4" w:space="0" w:color="000000"/>
            </w:tcBorders>
            <w:shd w:val="clear" w:color="000000" w:fill="E7F3FD"/>
            <w:hideMark/>
          </w:tcPr>
          <w:p w:rsidR="00B77670" w:rsidRPr="00661302" w:rsidRDefault="00B77670" w:rsidP="00D412A0">
            <w:pPr>
              <w:spacing w:after="0" w:line="240" w:lineRule="auto"/>
              <w:jc w:val="center"/>
              <w:rPr>
                <w:rFonts w:eastAsia="Times New Roman" w:cs="Calibri"/>
                <w:b/>
                <w:bCs/>
                <w:color w:val="000000"/>
                <w:lang w:val="en-US" w:bidi="hi-IN"/>
              </w:rPr>
            </w:pPr>
            <w:r w:rsidRPr="00661302">
              <w:rPr>
                <w:rFonts w:eastAsia="Times New Roman" w:cs="Calibri"/>
                <w:b/>
                <w:bCs/>
                <w:color w:val="000000"/>
                <w:lang w:val="en-US" w:bidi="hi-IN"/>
              </w:rPr>
              <w:t>Debit Account No.</w:t>
            </w:r>
          </w:p>
        </w:tc>
        <w:tc>
          <w:tcPr>
            <w:tcW w:w="2240" w:type="dxa"/>
            <w:tcBorders>
              <w:top w:val="single" w:sz="4" w:space="0" w:color="000000"/>
              <w:left w:val="nil"/>
              <w:bottom w:val="single" w:sz="4" w:space="0" w:color="000000"/>
              <w:right w:val="single" w:sz="4" w:space="0" w:color="000000"/>
            </w:tcBorders>
            <w:shd w:val="clear" w:color="000000" w:fill="E7F3FD"/>
            <w:hideMark/>
          </w:tcPr>
          <w:p w:rsidR="00B77670" w:rsidRPr="00661302" w:rsidRDefault="00B77670" w:rsidP="00D412A0">
            <w:pPr>
              <w:spacing w:after="0" w:line="240" w:lineRule="auto"/>
              <w:jc w:val="center"/>
              <w:rPr>
                <w:rFonts w:eastAsia="Times New Roman" w:cs="Calibri"/>
                <w:b/>
                <w:bCs/>
                <w:color w:val="000000"/>
                <w:lang w:val="en-US" w:bidi="hi-IN"/>
              </w:rPr>
            </w:pPr>
            <w:r w:rsidRPr="00661302">
              <w:rPr>
                <w:rFonts w:eastAsia="Times New Roman" w:cs="Calibri"/>
                <w:b/>
                <w:bCs/>
                <w:color w:val="000000"/>
                <w:lang w:val="en-US" w:bidi="hi-IN"/>
              </w:rPr>
              <w:t>Additional Field 10</w:t>
            </w:r>
          </w:p>
        </w:tc>
      </w:tr>
    </w:tbl>
    <w:p w:rsidR="00B77670" w:rsidRDefault="00B77670" w:rsidP="00B77670">
      <w:pPr>
        <w:spacing w:after="0" w:line="240" w:lineRule="auto"/>
      </w:pPr>
    </w:p>
    <w:p w:rsidR="000E2F2B" w:rsidRPr="000E2F2B" w:rsidRDefault="000E2F2B" w:rsidP="000E2F2B">
      <w:pPr>
        <w:spacing w:after="0" w:line="240" w:lineRule="auto"/>
        <w:rPr>
          <w:bCs/>
          <w:lang w:val="en-US"/>
        </w:rPr>
      </w:pPr>
      <w:r w:rsidRPr="000E2F2B">
        <w:rPr>
          <w:b/>
          <w:bCs/>
          <w:lang w:val="en-US"/>
        </w:rPr>
        <w:t xml:space="preserve">Parent Child Identifier: </w:t>
      </w:r>
      <w:r w:rsidRPr="000E2F2B">
        <w:rPr>
          <w:bCs/>
          <w:lang w:val="en-US"/>
        </w:rPr>
        <w:t>The value for this column is “P” which will be static in nature.</w:t>
      </w:r>
    </w:p>
    <w:p w:rsidR="000E2F2B" w:rsidRPr="000E2F2B" w:rsidRDefault="000E2F2B" w:rsidP="000E2F2B">
      <w:pPr>
        <w:spacing w:after="0" w:line="240" w:lineRule="auto"/>
        <w:rPr>
          <w:b/>
          <w:bCs/>
          <w:lang w:val="en-US"/>
        </w:rPr>
      </w:pPr>
    </w:p>
    <w:p w:rsidR="000E2F2B" w:rsidRPr="000E2F2B" w:rsidRDefault="000E2F2B" w:rsidP="000E2F2B">
      <w:pPr>
        <w:spacing w:after="0" w:line="240" w:lineRule="auto"/>
        <w:rPr>
          <w:b/>
          <w:bCs/>
          <w:lang w:val="en-US"/>
        </w:rPr>
      </w:pPr>
      <w:r w:rsidRPr="000E2F2B">
        <w:rPr>
          <w:b/>
          <w:bCs/>
          <w:lang w:val="en-US"/>
        </w:rPr>
        <w:t xml:space="preserve">Customer Code:  </w:t>
      </w:r>
      <w:r w:rsidRPr="000E2F2B">
        <w:rPr>
          <w:bCs/>
          <w:lang w:val="en-US"/>
        </w:rPr>
        <w:t>This field contains the EFT code of the Payer and mapped with “Secondary Account Reference” field.</w:t>
      </w:r>
    </w:p>
    <w:p w:rsidR="000E2F2B" w:rsidRPr="000E2F2B" w:rsidRDefault="000E2F2B" w:rsidP="000E2F2B">
      <w:pPr>
        <w:spacing w:after="0" w:line="240" w:lineRule="auto"/>
        <w:rPr>
          <w:b/>
          <w:bCs/>
          <w:lang w:val="en-US"/>
        </w:rPr>
      </w:pPr>
    </w:p>
    <w:p w:rsidR="000E2F2B" w:rsidRPr="000E2F2B" w:rsidRDefault="000E2F2B" w:rsidP="000E2F2B">
      <w:pPr>
        <w:spacing w:after="0" w:line="240" w:lineRule="auto"/>
        <w:rPr>
          <w:b/>
          <w:bCs/>
          <w:lang w:val="en-US"/>
        </w:rPr>
      </w:pPr>
      <w:r w:rsidRPr="000E2F2B">
        <w:rPr>
          <w:b/>
          <w:bCs/>
          <w:lang w:val="en-US"/>
        </w:rPr>
        <w:t>Customer Name:</w:t>
      </w:r>
      <w:r w:rsidRPr="000E2F2B">
        <w:rPr>
          <w:bCs/>
          <w:lang w:val="en-US"/>
        </w:rPr>
        <w:t xml:space="preserve"> This field contains the name of the Payer and mapped with “Alternate Account Name” field.</w:t>
      </w:r>
    </w:p>
    <w:p w:rsidR="000E2F2B" w:rsidRPr="000E2F2B" w:rsidRDefault="000E2F2B" w:rsidP="000E2F2B">
      <w:pPr>
        <w:spacing w:after="0" w:line="240" w:lineRule="auto"/>
        <w:rPr>
          <w:b/>
          <w:bCs/>
          <w:lang w:val="en-US"/>
        </w:rPr>
      </w:pPr>
    </w:p>
    <w:p w:rsidR="000E2F2B" w:rsidRPr="000E2F2B" w:rsidRDefault="000E2F2B" w:rsidP="000E2F2B">
      <w:pPr>
        <w:spacing w:after="0" w:line="240" w:lineRule="auto"/>
        <w:rPr>
          <w:b/>
          <w:bCs/>
          <w:lang w:val="en-US"/>
        </w:rPr>
      </w:pPr>
      <w:r w:rsidRPr="000E2F2B">
        <w:rPr>
          <w:b/>
          <w:bCs/>
          <w:lang w:val="en-US"/>
        </w:rPr>
        <w:t xml:space="preserve">Debit Account No.: </w:t>
      </w:r>
      <w:r w:rsidRPr="000E2F2B">
        <w:rPr>
          <w:bCs/>
          <w:lang w:val="en-US"/>
        </w:rPr>
        <w:t>This field contains the bank account number of the Payer and mapped with “Bank Account Number” field.</w:t>
      </w:r>
    </w:p>
    <w:p w:rsidR="000E2F2B" w:rsidRPr="000E2F2B" w:rsidRDefault="000E2F2B" w:rsidP="000E2F2B">
      <w:pPr>
        <w:spacing w:after="0" w:line="240" w:lineRule="auto"/>
        <w:rPr>
          <w:b/>
          <w:bCs/>
          <w:lang w:val="en-US"/>
        </w:rPr>
      </w:pPr>
    </w:p>
    <w:p w:rsidR="000E2F2B" w:rsidRPr="000E2F2B" w:rsidRDefault="000E2F2B" w:rsidP="000E2F2B">
      <w:pPr>
        <w:spacing w:after="0" w:line="240" w:lineRule="auto"/>
        <w:rPr>
          <w:bCs/>
          <w:lang w:val="en-US"/>
        </w:rPr>
      </w:pPr>
      <w:r w:rsidRPr="000E2F2B">
        <w:rPr>
          <w:b/>
          <w:bCs/>
          <w:lang w:val="en-US"/>
        </w:rPr>
        <w:t xml:space="preserve">Additional Field 10: </w:t>
      </w:r>
      <w:r w:rsidRPr="000E2F2B">
        <w:rPr>
          <w:bCs/>
          <w:lang w:val="en-US"/>
        </w:rPr>
        <w:t>The value for this column is “yes” which will be static in nature.</w:t>
      </w:r>
    </w:p>
    <w:p w:rsidR="00B77670" w:rsidRDefault="00B77670" w:rsidP="00B77670">
      <w:pPr>
        <w:spacing w:after="0" w:line="240" w:lineRule="auto"/>
      </w:pPr>
    </w:p>
    <w:p w:rsidR="00B77670" w:rsidRDefault="00B77670" w:rsidP="00B77670">
      <w:pPr>
        <w:pStyle w:val="ListParagraph"/>
        <w:spacing w:after="0"/>
        <w:rPr>
          <w:lang w:val="en-US"/>
        </w:rPr>
      </w:pPr>
    </w:p>
    <w:p w:rsidR="00B77670" w:rsidRDefault="00B77670" w:rsidP="00B77670">
      <w:pPr>
        <w:rPr>
          <w:lang w:val="en-US"/>
        </w:rPr>
      </w:pPr>
      <w:r>
        <w:rPr>
          <w:lang w:val="en-US"/>
        </w:rPr>
        <w:t>Please find below the attached latest output having all the 11 required fields:</w:t>
      </w:r>
    </w:p>
    <w:p w:rsidR="00B77670" w:rsidRDefault="00B77670" w:rsidP="00B77670">
      <w:r>
        <w:object w:dxaOrig="1541" w:dyaOrig="1000">
          <v:shape id="_x0000_i1155" type="#_x0000_t75" style="width:77.25pt;height:50.25pt" o:ole="">
            <v:imagedata r:id="rId285" o:title=""/>
          </v:shape>
          <o:OLEObject Type="Embed" ProgID="Excel.Sheet.8" ShapeID="_x0000_i1155" DrawAspect="Icon" ObjectID="_1835268703" r:id="rId286"/>
        </w:object>
      </w:r>
    </w:p>
    <w:p w:rsidR="00DA1CE9" w:rsidRPr="00E365E8" w:rsidRDefault="00DA1CE9" w:rsidP="00DA1CE9">
      <w:pPr>
        <w:pStyle w:val="Heading2"/>
        <w:numPr>
          <w:ilvl w:val="0"/>
          <w:numId w:val="0"/>
        </w:numPr>
        <w:rPr>
          <w:lang w:val="en-US"/>
        </w:rPr>
      </w:pPr>
      <w:bookmarkStart w:id="2234" w:name="_Toc224121897"/>
      <w:r w:rsidRPr="00E365E8">
        <w:rPr>
          <w:lang w:val="en-US"/>
        </w:rPr>
        <w:lastRenderedPageBreak/>
        <w:t>73.4 CR-45 (MID: 88328), New Account Code 2827 &amp; Modification in Account Code 5731</w:t>
      </w:r>
      <w:bookmarkEnd w:id="2234"/>
    </w:p>
    <w:p w:rsidR="00DA1CE9" w:rsidRDefault="00DA1CE9" w:rsidP="00DA1CE9">
      <w:pPr>
        <w:ind w:left="426"/>
        <w:rPr>
          <w:lang w:val="en-US"/>
        </w:rPr>
      </w:pPr>
      <w:r>
        <w:rPr>
          <w:lang w:val="en-US"/>
        </w:rPr>
        <w:t xml:space="preserve">The CR is related to definition of some new and existing account heads along with new Scheme codes. Modification in mapping of the existing accounts in CVR is also required. The relevant reports (like Costing Report, </w:t>
      </w:r>
      <w:r>
        <w:rPr>
          <w:lang w:eastAsia="x-none"/>
        </w:rPr>
        <w:t>Scheme Template</w:t>
      </w:r>
      <w:r>
        <w:rPr>
          <w:lang w:val="en-US"/>
        </w:rPr>
        <w:t xml:space="preserve"> etc.) also to be modified as per existing account definitions and modifications.</w:t>
      </w:r>
    </w:p>
    <w:p w:rsidR="00DA1CE9" w:rsidRPr="00894AAF" w:rsidRDefault="00DA1CE9" w:rsidP="00DA1CE9">
      <w:pPr>
        <w:ind w:left="426"/>
        <w:rPr>
          <w:b/>
          <w:u w:val="single"/>
          <w:lang w:val="en-US"/>
        </w:rPr>
      </w:pPr>
      <w:r w:rsidRPr="00894AAF">
        <w:rPr>
          <w:b/>
          <w:u w:val="single"/>
          <w:lang w:val="en-US"/>
        </w:rPr>
        <w:t>Requirement:</w:t>
      </w:r>
    </w:p>
    <w:p w:rsidR="00DA1CE9" w:rsidRDefault="00DA1CE9" w:rsidP="00DA1CE9">
      <w:pPr>
        <w:pStyle w:val="ListParagraph"/>
        <w:numPr>
          <w:ilvl w:val="0"/>
          <w:numId w:val="233"/>
        </w:numPr>
        <w:spacing w:after="0"/>
        <w:jc w:val="both"/>
      </w:pPr>
      <w:r>
        <w:t>Creation of new account head 2827.</w:t>
      </w:r>
    </w:p>
    <w:p w:rsidR="00DA1CE9" w:rsidRPr="00DA083E" w:rsidRDefault="00DA1CE9" w:rsidP="00DA1CE9">
      <w:pPr>
        <w:pStyle w:val="ListParagraph"/>
        <w:numPr>
          <w:ilvl w:val="0"/>
          <w:numId w:val="183"/>
        </w:numPr>
        <w:spacing w:after="0"/>
        <w:jc w:val="both"/>
      </w:pPr>
      <w:r>
        <w:t xml:space="preserve">Creation of New Scheme codes </w:t>
      </w:r>
      <w:r>
        <w:rPr>
          <w:lang w:eastAsia="x-none"/>
        </w:rPr>
        <w:t>427 and 428.</w:t>
      </w:r>
    </w:p>
    <w:p w:rsidR="00DA1CE9" w:rsidRDefault="00DA1CE9" w:rsidP="00DA1CE9">
      <w:pPr>
        <w:pStyle w:val="ListParagraph"/>
        <w:numPr>
          <w:ilvl w:val="0"/>
          <w:numId w:val="183"/>
        </w:numPr>
        <w:spacing w:after="0"/>
        <w:rPr>
          <w:lang w:val="en-US"/>
        </w:rPr>
      </w:pPr>
      <w:r>
        <w:rPr>
          <w:lang w:val="en-US"/>
        </w:rPr>
        <w:t>Updating CVR for new and modified accounts.</w:t>
      </w:r>
    </w:p>
    <w:p w:rsidR="00DA1CE9" w:rsidRPr="005B6437" w:rsidRDefault="00DA1CE9" w:rsidP="00DA1CE9">
      <w:pPr>
        <w:pStyle w:val="ListParagraph"/>
        <w:numPr>
          <w:ilvl w:val="0"/>
          <w:numId w:val="183"/>
        </w:numPr>
        <w:spacing w:after="0"/>
        <w:rPr>
          <w:lang w:val="en-US" w:eastAsia="x-none"/>
        </w:rPr>
      </w:pPr>
      <w:r>
        <w:rPr>
          <w:lang w:val="en-US" w:eastAsia="x-none"/>
        </w:rPr>
        <w:t>Update/Verify the other relevant reports for newly created Account Head and Scheme Codes.</w:t>
      </w:r>
    </w:p>
    <w:p w:rsidR="00DA1CE9" w:rsidRDefault="00DA1CE9" w:rsidP="00DA1CE9">
      <w:pPr>
        <w:pStyle w:val="ListParagraph"/>
        <w:spacing w:after="0"/>
        <w:rPr>
          <w:lang w:val="en-US"/>
        </w:rPr>
      </w:pPr>
    </w:p>
    <w:p w:rsidR="00DA1CE9" w:rsidRDefault="00DA1CE9" w:rsidP="00DA1CE9">
      <w:pPr>
        <w:rPr>
          <w:b/>
          <w:lang w:val="en-US"/>
        </w:rPr>
      </w:pPr>
      <w:r w:rsidRPr="00894AAF">
        <w:rPr>
          <w:b/>
          <w:lang w:val="en-US"/>
        </w:rPr>
        <w:t>Please find the attached templates for this complete CR:</w:t>
      </w:r>
    </w:p>
    <w:p w:rsidR="00DA1CE9" w:rsidRDefault="00DA1CE9" w:rsidP="00B77670">
      <w:r>
        <w:object w:dxaOrig="1541" w:dyaOrig="1000">
          <v:shape id="_x0000_i1156" type="#_x0000_t75" style="width:77.25pt;height:50.25pt" o:ole="">
            <v:imagedata r:id="rId287" o:title=""/>
          </v:shape>
          <o:OLEObject Type="Embed" ProgID="Excel.Sheet.12" ShapeID="_x0000_i1156" DrawAspect="Icon" ObjectID="_1835268704" r:id="rId288"/>
        </w:object>
      </w:r>
    </w:p>
    <w:p w:rsidR="006F2626" w:rsidRDefault="006F2626" w:rsidP="006F2626">
      <w:pPr>
        <w:pStyle w:val="Heading1"/>
        <w:pageBreakBefore/>
        <w:numPr>
          <w:ilvl w:val="0"/>
          <w:numId w:val="0"/>
        </w:numPr>
        <w:pBdr>
          <w:bottom w:val="single" w:sz="18" w:space="14" w:color="auto"/>
        </w:pBdr>
        <w:tabs>
          <w:tab w:val="left" w:pos="786"/>
        </w:tabs>
        <w:rPr>
          <w:sz w:val="24"/>
          <w:szCs w:val="24"/>
        </w:rPr>
      </w:pPr>
      <w:bookmarkStart w:id="2235" w:name="_Toc224121898"/>
      <w:r>
        <w:rPr>
          <w:highlight w:val="yellow"/>
          <w:lang w:val="en-US"/>
        </w:rPr>
        <w:lastRenderedPageBreak/>
        <w:t>74 Deployments</w:t>
      </w:r>
      <w:r w:rsidR="000713F1">
        <w:rPr>
          <w:highlight w:val="yellow"/>
          <w:lang w:val="en-US"/>
        </w:rPr>
        <w:t xml:space="preserve"> </w:t>
      </w:r>
      <w:r>
        <w:rPr>
          <w:sz w:val="24"/>
          <w:szCs w:val="24"/>
          <w:highlight w:val="yellow"/>
        </w:rPr>
        <w:t xml:space="preserve">- </w:t>
      </w:r>
      <w:r w:rsidR="008A650A">
        <w:rPr>
          <w:highlight w:val="yellow"/>
          <w:lang w:val="en-US"/>
        </w:rPr>
        <w:t>MAY</w:t>
      </w:r>
      <w:r>
        <w:rPr>
          <w:highlight w:val="yellow"/>
          <w:lang w:val="en-US"/>
        </w:rPr>
        <w:t xml:space="preserve"> 2019</w:t>
      </w:r>
      <w:bookmarkEnd w:id="2235"/>
    </w:p>
    <w:p w:rsidR="006F2626" w:rsidRPr="00E365E8" w:rsidRDefault="002F5D8F" w:rsidP="006F2626">
      <w:pPr>
        <w:pStyle w:val="Heading2"/>
        <w:numPr>
          <w:ilvl w:val="0"/>
          <w:numId w:val="0"/>
        </w:numPr>
        <w:rPr>
          <w:lang w:val="en-US"/>
        </w:rPr>
      </w:pPr>
      <w:bookmarkStart w:id="2236" w:name="_Toc224121899"/>
      <w:r>
        <w:rPr>
          <w:lang w:val="en-US"/>
        </w:rPr>
        <w:t>74.1 CR-23</w:t>
      </w:r>
      <w:r w:rsidR="006F2626" w:rsidRPr="00E365E8">
        <w:rPr>
          <w:lang w:val="en-US"/>
        </w:rPr>
        <w:t>(MID: 89036), Modification in Nomenclature of account code-4302</w:t>
      </w:r>
      <w:bookmarkEnd w:id="2236"/>
    </w:p>
    <w:p w:rsidR="00707FB4" w:rsidRDefault="00707FB4" w:rsidP="00707FB4">
      <w:pPr>
        <w:jc w:val="both"/>
      </w:pPr>
      <w:r>
        <w:t>As per CR 2</w:t>
      </w:r>
      <w:r w:rsidR="00D2785E">
        <w:t>3</w:t>
      </w:r>
      <w:r>
        <w:t xml:space="preserve"> the nomenclature of the following account heads have been changed:</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81"/>
        <w:gridCol w:w="2672"/>
        <w:gridCol w:w="2783"/>
      </w:tblGrid>
      <w:tr w:rsidR="00707FB4" w:rsidTr="00CE6390">
        <w:tc>
          <w:tcPr>
            <w:tcW w:w="2681" w:type="dxa"/>
          </w:tcPr>
          <w:p w:rsidR="00707FB4" w:rsidRDefault="00707FB4" w:rsidP="00CE6390">
            <w:pPr>
              <w:jc w:val="both"/>
              <w:rPr>
                <w:b/>
              </w:rPr>
            </w:pPr>
            <w:r>
              <w:rPr>
                <w:b/>
              </w:rPr>
              <w:t>Account head</w:t>
            </w:r>
          </w:p>
        </w:tc>
        <w:tc>
          <w:tcPr>
            <w:tcW w:w="2672" w:type="dxa"/>
          </w:tcPr>
          <w:p w:rsidR="00707FB4" w:rsidRDefault="00707FB4" w:rsidP="00CE6390">
            <w:pPr>
              <w:jc w:val="both"/>
              <w:rPr>
                <w:b/>
              </w:rPr>
            </w:pPr>
            <w:r>
              <w:rPr>
                <w:b/>
              </w:rPr>
              <w:t>Old Name</w:t>
            </w:r>
          </w:p>
        </w:tc>
        <w:tc>
          <w:tcPr>
            <w:tcW w:w="2783" w:type="dxa"/>
          </w:tcPr>
          <w:p w:rsidR="00707FB4" w:rsidRDefault="00707FB4" w:rsidP="00CE6390">
            <w:pPr>
              <w:jc w:val="both"/>
              <w:rPr>
                <w:b/>
              </w:rPr>
            </w:pPr>
            <w:r>
              <w:rPr>
                <w:b/>
              </w:rPr>
              <w:t>New Name</w:t>
            </w:r>
          </w:p>
        </w:tc>
      </w:tr>
      <w:tr w:rsidR="00707FB4" w:rsidTr="00CE6390">
        <w:tc>
          <w:tcPr>
            <w:tcW w:w="2681" w:type="dxa"/>
          </w:tcPr>
          <w:p w:rsidR="00707FB4" w:rsidRDefault="00707FB4" w:rsidP="00CE6390">
            <w:pPr>
              <w:jc w:val="both"/>
            </w:pPr>
            <w:r w:rsidRPr="00707FB4">
              <w:rPr>
                <w:rFonts w:ascii="Arial" w:hAnsi="Arial" w:cs="Arial"/>
                <w:sz w:val="18"/>
                <w:szCs w:val="18"/>
              </w:rPr>
              <w:t>4302</w:t>
            </w:r>
          </w:p>
        </w:tc>
        <w:tc>
          <w:tcPr>
            <w:tcW w:w="2672" w:type="dxa"/>
          </w:tcPr>
          <w:p w:rsidR="00707FB4" w:rsidRDefault="00707FB4" w:rsidP="00CE6390">
            <w:pPr>
              <w:jc w:val="both"/>
            </w:pPr>
            <w:r w:rsidRPr="00707FB4">
              <w:rPr>
                <w:rFonts w:ascii="Arial" w:hAnsi="Arial" w:cs="Arial"/>
                <w:sz w:val="18"/>
                <w:szCs w:val="18"/>
              </w:rPr>
              <w:t>Short Realisation on Sugar Operations Transferred to SPEF</w:t>
            </w:r>
          </w:p>
        </w:tc>
        <w:tc>
          <w:tcPr>
            <w:tcW w:w="2783" w:type="dxa"/>
          </w:tcPr>
          <w:p w:rsidR="00707FB4" w:rsidRDefault="00707FB4" w:rsidP="00CE6390">
            <w:pPr>
              <w:jc w:val="both"/>
            </w:pPr>
            <w:r w:rsidRPr="00707FB4">
              <w:rPr>
                <w:rFonts w:ascii="Arial" w:hAnsi="Arial" w:cs="Arial"/>
                <w:sz w:val="18"/>
                <w:szCs w:val="18"/>
              </w:rPr>
              <w:t>Short Realisation on other operations</w:t>
            </w:r>
          </w:p>
        </w:tc>
      </w:tr>
    </w:tbl>
    <w:p w:rsidR="006F2626" w:rsidRPr="007958CA" w:rsidRDefault="006F2626" w:rsidP="006F2626">
      <w:pPr>
        <w:pStyle w:val="TOC2"/>
        <w:rPr>
          <w:rFonts w:eastAsia="Times New Roman" w:cs="Mangal"/>
          <w:noProof/>
          <w:color w:val="auto"/>
          <w:szCs w:val="20"/>
          <w:lang w:eastAsia="en-US" w:bidi="hi-IN"/>
        </w:rPr>
      </w:pPr>
    </w:p>
    <w:p w:rsidR="00A705EB" w:rsidRPr="00E365E8" w:rsidRDefault="00BC5D8E" w:rsidP="00A705EB">
      <w:pPr>
        <w:pStyle w:val="Heading2"/>
        <w:numPr>
          <w:ilvl w:val="0"/>
          <w:numId w:val="0"/>
        </w:numPr>
        <w:rPr>
          <w:lang w:val="en-US"/>
        </w:rPr>
      </w:pPr>
      <w:bookmarkStart w:id="2237" w:name="_Toc224121900"/>
      <w:r>
        <w:rPr>
          <w:lang w:val="en-US"/>
        </w:rPr>
        <w:t>74.2 CR-14</w:t>
      </w:r>
      <w:r w:rsidR="00A705EB" w:rsidRPr="00E365E8">
        <w:rPr>
          <w:lang w:val="en-US"/>
        </w:rPr>
        <w:t xml:space="preserve"> (MID: 82433), Modifications to be made in CVR for account codes 2121, 2221, 2321, 2122, 2222 &amp; 2322</w:t>
      </w:r>
      <w:bookmarkEnd w:id="2237"/>
    </w:p>
    <w:p w:rsidR="00A705EB" w:rsidRDefault="00A705EB" w:rsidP="00A705EB">
      <w:pPr>
        <w:ind w:left="426"/>
        <w:rPr>
          <w:lang w:val="en-US"/>
        </w:rPr>
      </w:pPr>
      <w:r>
        <w:rPr>
          <w:lang w:val="en-US"/>
        </w:rPr>
        <w:t xml:space="preserve">The CR is related to definition of some existing account heads along with new Scheme codes. Modification in mapping of the existing accounts in CVR is also required. The relevant reports (like Costing Report, </w:t>
      </w:r>
      <w:r>
        <w:rPr>
          <w:lang w:eastAsia="x-none"/>
        </w:rPr>
        <w:t>Scheme Template, and FCI Asset Category Detail</w:t>
      </w:r>
      <w:r>
        <w:rPr>
          <w:lang w:val="en-US"/>
        </w:rPr>
        <w:t xml:space="preserve"> Report etc.) also to be modified as per existing account definitions and modifications.</w:t>
      </w:r>
    </w:p>
    <w:p w:rsidR="00A705EB" w:rsidRPr="00894AAF" w:rsidRDefault="00A705EB" w:rsidP="00A705EB">
      <w:pPr>
        <w:ind w:left="426"/>
        <w:rPr>
          <w:b/>
          <w:u w:val="single"/>
          <w:lang w:val="en-US"/>
        </w:rPr>
      </w:pPr>
      <w:r w:rsidRPr="00894AAF">
        <w:rPr>
          <w:b/>
          <w:u w:val="single"/>
          <w:lang w:val="en-US"/>
        </w:rPr>
        <w:t>Requirement:</w:t>
      </w:r>
    </w:p>
    <w:p w:rsidR="00A705EB" w:rsidRDefault="00A705EB" w:rsidP="00A705EB">
      <w:pPr>
        <w:pStyle w:val="ListParagraph"/>
        <w:numPr>
          <w:ilvl w:val="0"/>
          <w:numId w:val="233"/>
        </w:numPr>
        <w:spacing w:after="0"/>
        <w:jc w:val="both"/>
      </w:pPr>
      <w:r>
        <w:t xml:space="preserve">Creation of new Scheme Codes </w:t>
      </w:r>
      <w:r>
        <w:rPr>
          <w:lang w:eastAsia="x-none"/>
        </w:rPr>
        <w:t>3177, 3178, 3193 &amp; 3194.</w:t>
      </w:r>
    </w:p>
    <w:p w:rsidR="00A705EB" w:rsidRDefault="00A705EB" w:rsidP="00A705EB">
      <w:pPr>
        <w:pStyle w:val="ListParagraph"/>
        <w:numPr>
          <w:ilvl w:val="0"/>
          <w:numId w:val="183"/>
        </w:numPr>
        <w:spacing w:after="0"/>
        <w:rPr>
          <w:lang w:val="en-US"/>
        </w:rPr>
      </w:pPr>
      <w:r>
        <w:rPr>
          <w:lang w:val="en-US"/>
        </w:rPr>
        <w:t xml:space="preserve">Modifications in grouping of account code </w:t>
      </w:r>
      <w:r w:rsidRPr="00FF464E">
        <w:rPr>
          <w:lang w:eastAsia="x-none"/>
        </w:rPr>
        <w:t>2121, 2221, 2321, 2122, 2222 &amp; 2322</w:t>
      </w:r>
      <w:r>
        <w:rPr>
          <w:lang w:val="en-US"/>
        </w:rPr>
        <w:t>.</w:t>
      </w:r>
    </w:p>
    <w:p w:rsidR="00A705EB" w:rsidRDefault="00A705EB" w:rsidP="00A705EB">
      <w:pPr>
        <w:pStyle w:val="ListParagraph"/>
        <w:numPr>
          <w:ilvl w:val="0"/>
          <w:numId w:val="183"/>
        </w:numPr>
        <w:spacing w:after="0"/>
        <w:rPr>
          <w:lang w:val="en-US"/>
        </w:rPr>
      </w:pPr>
      <w:r>
        <w:rPr>
          <w:lang w:val="en-US"/>
        </w:rPr>
        <w:t>Updating CVR for modified accounts and Scheme codes.</w:t>
      </w:r>
    </w:p>
    <w:p w:rsidR="00A705EB" w:rsidRDefault="00A705EB" w:rsidP="00A705EB">
      <w:pPr>
        <w:pStyle w:val="ListParagraph"/>
        <w:numPr>
          <w:ilvl w:val="0"/>
          <w:numId w:val="183"/>
        </w:numPr>
        <w:spacing w:after="0"/>
        <w:rPr>
          <w:lang w:val="en-US"/>
        </w:rPr>
      </w:pPr>
      <w:r>
        <w:rPr>
          <w:lang w:val="en-US"/>
        </w:rPr>
        <w:t>Updating A to S statements.</w:t>
      </w:r>
    </w:p>
    <w:p w:rsidR="00A705EB" w:rsidRPr="005B6437" w:rsidRDefault="00A705EB" w:rsidP="00A705EB">
      <w:pPr>
        <w:pStyle w:val="ListParagraph"/>
        <w:numPr>
          <w:ilvl w:val="0"/>
          <w:numId w:val="183"/>
        </w:numPr>
        <w:spacing w:after="0"/>
        <w:rPr>
          <w:lang w:val="en-US" w:eastAsia="x-none"/>
        </w:rPr>
      </w:pPr>
      <w:r>
        <w:rPr>
          <w:lang w:val="en-US" w:eastAsia="x-none"/>
        </w:rPr>
        <w:t>Update/Verify the other relevant reports for newly created Account Heads and Product Codes.</w:t>
      </w:r>
    </w:p>
    <w:p w:rsidR="00A705EB" w:rsidRDefault="00A705EB" w:rsidP="00A705EB">
      <w:pPr>
        <w:pStyle w:val="ListParagraph"/>
        <w:spacing w:after="0"/>
        <w:rPr>
          <w:lang w:val="en-US"/>
        </w:rPr>
      </w:pPr>
    </w:p>
    <w:p w:rsidR="00A705EB" w:rsidRDefault="00A705EB" w:rsidP="00A705EB">
      <w:pPr>
        <w:rPr>
          <w:b/>
          <w:lang w:val="en-US"/>
        </w:rPr>
      </w:pPr>
      <w:r w:rsidRPr="00894AAF">
        <w:rPr>
          <w:b/>
          <w:lang w:val="en-US"/>
        </w:rPr>
        <w:t>Please find the attached templates for this complete CR:</w:t>
      </w:r>
    </w:p>
    <w:p w:rsidR="006F2626" w:rsidRDefault="00185AE1" w:rsidP="00080102">
      <w:r>
        <w:object w:dxaOrig="1541" w:dyaOrig="1000">
          <v:shape id="_x0000_i1157" type="#_x0000_t75" style="width:77.25pt;height:50.25pt" o:ole="">
            <v:imagedata r:id="rId289" o:title=""/>
          </v:shape>
          <o:OLEObject Type="Embed" ProgID="Excel.Sheet.12" ShapeID="_x0000_i1157" DrawAspect="Icon" ObjectID="_1835268705" r:id="rId290"/>
        </w:object>
      </w:r>
      <w:r>
        <w:object w:dxaOrig="1541" w:dyaOrig="1000">
          <v:shape id="_x0000_i1158" type="#_x0000_t75" style="width:77.25pt;height:50.25pt" o:ole="">
            <v:imagedata r:id="rId291" o:title=""/>
          </v:shape>
          <o:OLEObject Type="Embed" ProgID="Package" ShapeID="_x0000_i1158" DrawAspect="Icon" ObjectID="_1835268706" r:id="rId292"/>
        </w:object>
      </w:r>
      <w:r>
        <w:object w:dxaOrig="1541" w:dyaOrig="1000">
          <v:shape id="_x0000_i1159" type="#_x0000_t75" style="width:77.25pt;height:50.25pt" o:ole="">
            <v:imagedata r:id="rId293" o:title=""/>
          </v:shape>
          <o:OLEObject Type="Embed" ProgID="Package" ShapeID="_x0000_i1159" DrawAspect="Icon" ObjectID="_1835268707" r:id="rId294"/>
        </w:object>
      </w:r>
    </w:p>
    <w:p w:rsidR="006C0CD3" w:rsidRPr="00E365E8" w:rsidRDefault="003E14FB" w:rsidP="006C0CD3">
      <w:pPr>
        <w:pStyle w:val="Heading2"/>
        <w:numPr>
          <w:ilvl w:val="0"/>
          <w:numId w:val="0"/>
        </w:numPr>
        <w:rPr>
          <w:lang w:val="en-US"/>
        </w:rPr>
      </w:pPr>
      <w:bookmarkStart w:id="2238" w:name="_Toc224121901"/>
      <w:r>
        <w:rPr>
          <w:lang w:val="en-US"/>
        </w:rPr>
        <w:t xml:space="preserve">74.3 </w:t>
      </w:r>
      <w:r w:rsidR="005B0B20" w:rsidRPr="00E365E8">
        <w:rPr>
          <w:lang w:val="en-US"/>
        </w:rPr>
        <w:t>CR-19</w:t>
      </w:r>
      <w:r w:rsidRPr="00E365E8">
        <w:rPr>
          <w:lang w:val="en-US"/>
        </w:rPr>
        <w:t xml:space="preserve"> (MID: 86270), </w:t>
      </w:r>
      <w:r w:rsidR="006C0CD3" w:rsidRPr="00E365E8">
        <w:rPr>
          <w:lang w:val="en-US"/>
        </w:rPr>
        <w:t>Crea</w:t>
      </w:r>
      <w:r w:rsidRPr="00E365E8">
        <w:rPr>
          <w:lang w:val="en-US"/>
        </w:rPr>
        <w:t>ting New Items, HSN-SAC mapping</w:t>
      </w:r>
      <w:bookmarkEnd w:id="2238"/>
    </w:p>
    <w:p w:rsidR="006C0CD3" w:rsidRDefault="003E14FB" w:rsidP="000B0019">
      <w:pPr>
        <w:pStyle w:val="ListParagraph"/>
        <w:numPr>
          <w:ilvl w:val="0"/>
          <w:numId w:val="234"/>
        </w:numPr>
        <w:rPr>
          <w:lang w:val="en-US"/>
        </w:rPr>
      </w:pPr>
      <w:r>
        <w:rPr>
          <w:lang w:val="en-US"/>
        </w:rPr>
        <w:t>New Inventory Item “9861 (Stone Aggregate)” is</w:t>
      </w:r>
      <w:r w:rsidR="006C0CD3">
        <w:rPr>
          <w:lang w:val="en-US"/>
        </w:rPr>
        <w:t xml:space="preserve"> created in FAP.</w:t>
      </w:r>
    </w:p>
    <w:p w:rsidR="00B77670" w:rsidRPr="00AB75E7" w:rsidRDefault="006C0CD3" w:rsidP="000B0019">
      <w:pPr>
        <w:pStyle w:val="ListParagraph"/>
        <w:numPr>
          <w:ilvl w:val="0"/>
          <w:numId w:val="234"/>
        </w:numPr>
      </w:pPr>
      <w:r>
        <w:rPr>
          <w:lang w:val="en-US"/>
        </w:rPr>
        <w:t xml:space="preserve">HSN/SAC Code </w:t>
      </w:r>
      <w:r w:rsidR="003E14FB">
        <w:rPr>
          <w:lang w:val="en-US"/>
        </w:rPr>
        <w:t xml:space="preserve">“2517” </w:t>
      </w:r>
      <w:r>
        <w:rPr>
          <w:lang w:val="en-US"/>
        </w:rPr>
        <w:t xml:space="preserve">mapping </w:t>
      </w:r>
      <w:r w:rsidR="003E14FB">
        <w:rPr>
          <w:lang w:val="en-US"/>
        </w:rPr>
        <w:t>done for the newly created Item</w:t>
      </w:r>
      <w:r>
        <w:rPr>
          <w:lang w:val="en-US"/>
        </w:rPr>
        <w:t xml:space="preserve">. </w:t>
      </w:r>
    </w:p>
    <w:p w:rsidR="00AB75E7" w:rsidRPr="00E846B9" w:rsidRDefault="00AB75E7" w:rsidP="000B0019">
      <w:pPr>
        <w:pStyle w:val="ListParagraph"/>
        <w:numPr>
          <w:ilvl w:val="0"/>
          <w:numId w:val="234"/>
        </w:numPr>
        <w:spacing w:after="0"/>
        <w:jc w:val="both"/>
        <w:rPr>
          <w:rFonts w:ascii="Times New Roman" w:hAnsi="Times New Roman" w:cs="Times New Roman"/>
        </w:rPr>
      </w:pPr>
      <w:r w:rsidRPr="00E846B9">
        <w:rPr>
          <w:rFonts w:ascii="Times New Roman" w:hAnsi="Times New Roman" w:cs="Times New Roman"/>
        </w:rPr>
        <w:t xml:space="preserve">New Inventory Item </w:t>
      </w:r>
      <w:r>
        <w:rPr>
          <w:rFonts w:ascii="Times New Roman" w:hAnsi="Times New Roman" w:cs="Times New Roman"/>
        </w:rPr>
        <w:t>created with following details</w:t>
      </w:r>
      <w:r>
        <w:rPr>
          <w:rFonts w:ascii="Times New Roman" w:hAnsi="Times New Roman" w:cs="Times New Roman"/>
          <w:b/>
        </w:rPr>
        <w:t>:</w:t>
      </w:r>
    </w:p>
    <w:p w:rsidR="00AB75E7" w:rsidRPr="00E846B9" w:rsidRDefault="00AB75E7" w:rsidP="00AB75E7">
      <w:pPr>
        <w:pStyle w:val="ListParagraph"/>
        <w:spacing w:after="0"/>
        <w:jc w:val="both"/>
        <w:rPr>
          <w:rFonts w:ascii="Times New Roman" w:hAnsi="Times New Roman" w:cs="Times New Roman"/>
        </w:rPr>
      </w:pPr>
    </w:p>
    <w:tbl>
      <w:tblPr>
        <w:tblW w:w="9464" w:type="dxa"/>
        <w:tblInd w:w="0" w:type="dxa"/>
        <w:tblLook w:val="04A0" w:firstRow="1" w:lastRow="0" w:firstColumn="1" w:lastColumn="0" w:noHBand="0" w:noVBand="1"/>
      </w:tblPr>
      <w:tblGrid>
        <w:gridCol w:w="988"/>
        <w:gridCol w:w="2522"/>
        <w:gridCol w:w="2410"/>
        <w:gridCol w:w="1370"/>
        <w:gridCol w:w="1323"/>
        <w:gridCol w:w="851"/>
      </w:tblGrid>
      <w:tr w:rsidR="00AB75E7" w:rsidRPr="00E846B9" w:rsidTr="004D1AF5">
        <w:trPr>
          <w:trHeight w:val="612"/>
        </w:trPr>
        <w:tc>
          <w:tcPr>
            <w:tcW w:w="988" w:type="dxa"/>
            <w:tcBorders>
              <w:top w:val="single" w:sz="4" w:space="0" w:color="auto"/>
              <w:left w:val="single" w:sz="4" w:space="0" w:color="auto"/>
              <w:bottom w:val="single" w:sz="4" w:space="0" w:color="auto"/>
              <w:right w:val="single" w:sz="4" w:space="0" w:color="auto"/>
            </w:tcBorders>
            <w:shd w:val="clear" w:color="000000" w:fill="FFFFFF"/>
            <w:hideMark/>
          </w:tcPr>
          <w:p w:rsidR="00AB75E7" w:rsidRPr="00E846B9" w:rsidRDefault="00AB75E7" w:rsidP="004D1AF5">
            <w:pPr>
              <w:spacing w:after="0" w:line="240" w:lineRule="auto"/>
              <w:rPr>
                <w:rFonts w:ascii="Times New Roman" w:eastAsia="Times New Roman" w:hAnsi="Times New Roman" w:cs="Times New Roman"/>
                <w:b/>
                <w:sz w:val="25"/>
                <w:szCs w:val="25"/>
                <w:lang w:eastAsia="en-IN"/>
              </w:rPr>
            </w:pPr>
            <w:r w:rsidRPr="00E846B9">
              <w:rPr>
                <w:rFonts w:ascii="Times New Roman" w:eastAsia="Times New Roman" w:hAnsi="Times New Roman" w:cs="Times New Roman"/>
                <w:b/>
                <w:sz w:val="25"/>
                <w:szCs w:val="25"/>
                <w:lang w:eastAsia="en-IN"/>
              </w:rPr>
              <w:t>Item Code</w:t>
            </w:r>
          </w:p>
        </w:tc>
        <w:tc>
          <w:tcPr>
            <w:tcW w:w="2522" w:type="dxa"/>
            <w:tcBorders>
              <w:top w:val="single" w:sz="4" w:space="0" w:color="auto"/>
              <w:left w:val="nil"/>
              <w:bottom w:val="single" w:sz="4" w:space="0" w:color="auto"/>
              <w:right w:val="single" w:sz="4" w:space="0" w:color="auto"/>
            </w:tcBorders>
            <w:hideMark/>
          </w:tcPr>
          <w:p w:rsidR="00AB75E7" w:rsidRPr="00E846B9" w:rsidRDefault="00AB75E7" w:rsidP="004D1AF5">
            <w:pPr>
              <w:spacing w:after="0" w:line="240" w:lineRule="auto"/>
              <w:rPr>
                <w:rFonts w:ascii="Times New Roman" w:eastAsia="Times New Roman" w:hAnsi="Times New Roman" w:cs="Times New Roman"/>
                <w:b/>
                <w:sz w:val="25"/>
                <w:szCs w:val="25"/>
                <w:lang w:eastAsia="en-IN"/>
              </w:rPr>
            </w:pPr>
            <w:r w:rsidRPr="00E846B9">
              <w:rPr>
                <w:rFonts w:ascii="Times New Roman" w:eastAsia="Times New Roman" w:hAnsi="Times New Roman" w:cs="Times New Roman"/>
                <w:b/>
                <w:sz w:val="25"/>
                <w:szCs w:val="25"/>
                <w:lang w:eastAsia="en-IN"/>
              </w:rPr>
              <w:t>Item Name</w:t>
            </w:r>
          </w:p>
        </w:tc>
        <w:tc>
          <w:tcPr>
            <w:tcW w:w="2410" w:type="dxa"/>
            <w:tcBorders>
              <w:top w:val="single" w:sz="4" w:space="0" w:color="auto"/>
              <w:left w:val="nil"/>
              <w:bottom w:val="single" w:sz="4" w:space="0" w:color="auto"/>
              <w:right w:val="single" w:sz="4" w:space="0" w:color="auto"/>
            </w:tcBorders>
            <w:hideMark/>
          </w:tcPr>
          <w:p w:rsidR="00AB75E7" w:rsidRPr="00E846B9" w:rsidRDefault="00AB75E7" w:rsidP="004D1AF5">
            <w:pPr>
              <w:spacing w:after="0" w:line="240" w:lineRule="auto"/>
              <w:rPr>
                <w:rFonts w:ascii="Times New Roman" w:eastAsia="Times New Roman" w:hAnsi="Times New Roman" w:cs="Times New Roman"/>
                <w:b/>
                <w:sz w:val="25"/>
                <w:szCs w:val="25"/>
                <w:lang w:eastAsia="en-IN"/>
              </w:rPr>
            </w:pPr>
            <w:r w:rsidRPr="00E846B9">
              <w:rPr>
                <w:rFonts w:ascii="Times New Roman" w:eastAsia="Times New Roman" w:hAnsi="Times New Roman" w:cs="Times New Roman"/>
                <w:b/>
                <w:sz w:val="25"/>
                <w:szCs w:val="25"/>
                <w:lang w:eastAsia="en-IN"/>
              </w:rPr>
              <w:t>Item Description</w:t>
            </w:r>
          </w:p>
        </w:tc>
        <w:tc>
          <w:tcPr>
            <w:tcW w:w="1370" w:type="dxa"/>
            <w:tcBorders>
              <w:top w:val="single" w:sz="4" w:space="0" w:color="auto"/>
              <w:left w:val="nil"/>
              <w:bottom w:val="single" w:sz="4" w:space="0" w:color="auto"/>
              <w:right w:val="single" w:sz="4" w:space="0" w:color="auto"/>
            </w:tcBorders>
          </w:tcPr>
          <w:p w:rsidR="00AB75E7" w:rsidRPr="00E846B9" w:rsidRDefault="00AB75E7" w:rsidP="004D1AF5">
            <w:pPr>
              <w:spacing w:after="0" w:line="240" w:lineRule="auto"/>
              <w:rPr>
                <w:rFonts w:ascii="Times New Roman" w:eastAsia="Times New Roman" w:hAnsi="Times New Roman" w:cs="Times New Roman"/>
                <w:b/>
                <w:sz w:val="25"/>
                <w:szCs w:val="25"/>
                <w:lang w:eastAsia="en-IN"/>
              </w:rPr>
            </w:pPr>
            <w:r w:rsidRPr="00E846B9">
              <w:rPr>
                <w:rFonts w:ascii="Times New Roman" w:eastAsia="Times New Roman" w:hAnsi="Times New Roman" w:cs="Times New Roman"/>
                <w:b/>
                <w:sz w:val="25"/>
                <w:szCs w:val="25"/>
                <w:lang w:eastAsia="en-IN"/>
              </w:rPr>
              <w:t>Taxable/</w:t>
            </w:r>
          </w:p>
          <w:p w:rsidR="00AB75E7" w:rsidRPr="00E846B9" w:rsidRDefault="00AB75E7" w:rsidP="004D1AF5">
            <w:pPr>
              <w:spacing w:after="0" w:line="240" w:lineRule="auto"/>
              <w:rPr>
                <w:rFonts w:ascii="Times New Roman" w:eastAsia="Times New Roman" w:hAnsi="Times New Roman" w:cs="Times New Roman"/>
                <w:b/>
                <w:sz w:val="25"/>
                <w:szCs w:val="25"/>
                <w:lang w:eastAsia="en-IN"/>
              </w:rPr>
            </w:pPr>
            <w:r w:rsidRPr="00E846B9">
              <w:rPr>
                <w:rFonts w:ascii="Times New Roman" w:eastAsia="Times New Roman" w:hAnsi="Times New Roman" w:cs="Times New Roman"/>
                <w:b/>
                <w:sz w:val="25"/>
                <w:szCs w:val="25"/>
                <w:lang w:eastAsia="en-IN"/>
              </w:rPr>
              <w:t>Exempted</w:t>
            </w:r>
          </w:p>
        </w:tc>
        <w:tc>
          <w:tcPr>
            <w:tcW w:w="1323" w:type="dxa"/>
            <w:tcBorders>
              <w:top w:val="single" w:sz="4" w:space="0" w:color="auto"/>
              <w:left w:val="nil"/>
              <w:bottom w:val="single" w:sz="4" w:space="0" w:color="auto"/>
              <w:right w:val="single" w:sz="4" w:space="0" w:color="auto"/>
            </w:tcBorders>
          </w:tcPr>
          <w:p w:rsidR="00AB75E7" w:rsidRPr="00E846B9" w:rsidRDefault="00AB75E7" w:rsidP="004D1AF5">
            <w:pPr>
              <w:spacing w:after="0" w:line="240" w:lineRule="auto"/>
              <w:rPr>
                <w:rFonts w:ascii="Times New Roman" w:eastAsia="Times New Roman" w:hAnsi="Times New Roman" w:cs="Times New Roman"/>
                <w:b/>
                <w:sz w:val="25"/>
                <w:szCs w:val="25"/>
                <w:lang w:eastAsia="en-IN"/>
              </w:rPr>
            </w:pPr>
            <w:r w:rsidRPr="00E846B9">
              <w:rPr>
                <w:rFonts w:ascii="Times New Roman" w:eastAsia="Times New Roman" w:hAnsi="Times New Roman" w:cs="Times New Roman"/>
                <w:b/>
                <w:sz w:val="25"/>
                <w:szCs w:val="25"/>
                <w:lang w:eastAsia="en-IN"/>
              </w:rPr>
              <w:t>Sales/ Non Sales</w:t>
            </w:r>
          </w:p>
        </w:tc>
        <w:tc>
          <w:tcPr>
            <w:tcW w:w="851" w:type="dxa"/>
            <w:tcBorders>
              <w:top w:val="single" w:sz="4" w:space="0" w:color="auto"/>
              <w:left w:val="nil"/>
              <w:bottom w:val="single" w:sz="4" w:space="0" w:color="auto"/>
              <w:right w:val="single" w:sz="4" w:space="0" w:color="auto"/>
            </w:tcBorders>
          </w:tcPr>
          <w:p w:rsidR="00AB75E7" w:rsidRPr="00E846B9" w:rsidRDefault="00AB75E7" w:rsidP="004D1AF5">
            <w:pPr>
              <w:spacing w:after="0" w:line="240" w:lineRule="auto"/>
              <w:rPr>
                <w:rFonts w:ascii="Times New Roman" w:eastAsia="Times New Roman" w:hAnsi="Times New Roman" w:cs="Times New Roman"/>
                <w:b/>
                <w:sz w:val="25"/>
                <w:szCs w:val="25"/>
                <w:lang w:eastAsia="en-IN"/>
              </w:rPr>
            </w:pPr>
            <w:r w:rsidRPr="00E846B9">
              <w:rPr>
                <w:rFonts w:ascii="Times New Roman" w:eastAsia="Times New Roman" w:hAnsi="Times New Roman" w:cs="Times New Roman"/>
                <w:b/>
                <w:sz w:val="25"/>
                <w:szCs w:val="25"/>
                <w:lang w:eastAsia="en-IN"/>
              </w:rPr>
              <w:t>HSN Code</w:t>
            </w:r>
          </w:p>
        </w:tc>
      </w:tr>
      <w:tr w:rsidR="00AB75E7" w:rsidRPr="00E846B9" w:rsidTr="004D1AF5">
        <w:trPr>
          <w:trHeight w:val="612"/>
        </w:trPr>
        <w:tc>
          <w:tcPr>
            <w:tcW w:w="988" w:type="dxa"/>
            <w:tcBorders>
              <w:top w:val="single" w:sz="4" w:space="0" w:color="auto"/>
              <w:left w:val="single" w:sz="4" w:space="0" w:color="auto"/>
              <w:bottom w:val="single" w:sz="4" w:space="0" w:color="auto"/>
              <w:right w:val="single" w:sz="4" w:space="0" w:color="auto"/>
            </w:tcBorders>
            <w:shd w:val="clear" w:color="000000" w:fill="FFFFFF"/>
          </w:tcPr>
          <w:p w:rsidR="00AB75E7" w:rsidRPr="00E846B9" w:rsidRDefault="00AB75E7" w:rsidP="004D1AF5">
            <w:pPr>
              <w:pStyle w:val="ListParagraph"/>
              <w:ind w:left="0"/>
              <w:rPr>
                <w:rFonts w:ascii="Times New Roman" w:hAnsi="Times New Roman" w:cs="Times New Roman"/>
              </w:rPr>
            </w:pPr>
            <w:r w:rsidRPr="00E846B9">
              <w:rPr>
                <w:rFonts w:ascii="Times New Roman" w:hAnsi="Times New Roman" w:cs="Times New Roman"/>
              </w:rPr>
              <w:t>9861</w:t>
            </w:r>
          </w:p>
        </w:tc>
        <w:tc>
          <w:tcPr>
            <w:tcW w:w="2522" w:type="dxa"/>
            <w:tcBorders>
              <w:top w:val="single" w:sz="4" w:space="0" w:color="auto"/>
              <w:left w:val="nil"/>
              <w:bottom w:val="single" w:sz="4" w:space="0" w:color="auto"/>
              <w:right w:val="single" w:sz="4" w:space="0" w:color="auto"/>
            </w:tcBorders>
          </w:tcPr>
          <w:p w:rsidR="00AB75E7" w:rsidRPr="00E846B9" w:rsidRDefault="00AB75E7" w:rsidP="004D1AF5">
            <w:pPr>
              <w:pStyle w:val="ListParagraph"/>
              <w:ind w:left="0"/>
              <w:rPr>
                <w:rFonts w:ascii="Times New Roman" w:hAnsi="Times New Roman" w:cs="Times New Roman"/>
              </w:rPr>
            </w:pPr>
            <w:r w:rsidRPr="00E846B9">
              <w:rPr>
                <w:rFonts w:ascii="Times New Roman" w:hAnsi="Times New Roman" w:cs="Times New Roman"/>
              </w:rPr>
              <w:t>Stone Aggregate</w:t>
            </w:r>
          </w:p>
        </w:tc>
        <w:tc>
          <w:tcPr>
            <w:tcW w:w="2410" w:type="dxa"/>
            <w:tcBorders>
              <w:top w:val="single" w:sz="4" w:space="0" w:color="auto"/>
              <w:left w:val="nil"/>
              <w:bottom w:val="single" w:sz="4" w:space="0" w:color="auto"/>
              <w:right w:val="single" w:sz="4" w:space="0" w:color="auto"/>
            </w:tcBorders>
          </w:tcPr>
          <w:p w:rsidR="00AB75E7" w:rsidRPr="00E846B9" w:rsidRDefault="00AB75E7" w:rsidP="004D1AF5">
            <w:pPr>
              <w:pStyle w:val="ListParagraph"/>
              <w:ind w:left="0"/>
              <w:rPr>
                <w:rFonts w:ascii="Times New Roman" w:hAnsi="Times New Roman" w:cs="Times New Roman"/>
              </w:rPr>
            </w:pPr>
            <w:r w:rsidRPr="00E846B9">
              <w:rPr>
                <w:rFonts w:ascii="Times New Roman" w:hAnsi="Times New Roman" w:cs="Times New Roman"/>
              </w:rPr>
              <w:t>Stone Aggregate</w:t>
            </w:r>
          </w:p>
        </w:tc>
        <w:tc>
          <w:tcPr>
            <w:tcW w:w="1370" w:type="dxa"/>
            <w:tcBorders>
              <w:top w:val="single" w:sz="4" w:space="0" w:color="auto"/>
              <w:left w:val="nil"/>
              <w:bottom w:val="single" w:sz="4" w:space="0" w:color="auto"/>
              <w:right w:val="single" w:sz="4" w:space="0" w:color="auto"/>
            </w:tcBorders>
          </w:tcPr>
          <w:p w:rsidR="00AB75E7" w:rsidRPr="00E846B9" w:rsidRDefault="00AB75E7" w:rsidP="004D1AF5">
            <w:pPr>
              <w:spacing w:after="0" w:line="240" w:lineRule="auto"/>
              <w:rPr>
                <w:rFonts w:ascii="Times New Roman" w:eastAsia="Times New Roman" w:hAnsi="Times New Roman" w:cs="Times New Roman"/>
                <w:sz w:val="25"/>
                <w:szCs w:val="25"/>
                <w:lang w:eastAsia="en-IN"/>
              </w:rPr>
            </w:pPr>
            <w:r w:rsidRPr="00E846B9">
              <w:rPr>
                <w:rFonts w:ascii="Times New Roman" w:eastAsia="Times New Roman" w:hAnsi="Times New Roman" w:cs="Times New Roman"/>
                <w:sz w:val="25"/>
                <w:szCs w:val="25"/>
                <w:lang w:eastAsia="en-IN"/>
              </w:rPr>
              <w:t xml:space="preserve">Taxable </w:t>
            </w:r>
          </w:p>
        </w:tc>
        <w:tc>
          <w:tcPr>
            <w:tcW w:w="1323" w:type="dxa"/>
            <w:tcBorders>
              <w:top w:val="single" w:sz="4" w:space="0" w:color="auto"/>
              <w:left w:val="nil"/>
              <w:bottom w:val="single" w:sz="4" w:space="0" w:color="auto"/>
              <w:right w:val="single" w:sz="4" w:space="0" w:color="auto"/>
            </w:tcBorders>
          </w:tcPr>
          <w:p w:rsidR="00AB75E7" w:rsidRPr="00E846B9" w:rsidRDefault="00AB75E7" w:rsidP="004D1AF5">
            <w:pPr>
              <w:spacing w:after="0" w:line="240" w:lineRule="auto"/>
              <w:rPr>
                <w:rFonts w:ascii="Times New Roman" w:eastAsia="Times New Roman" w:hAnsi="Times New Roman" w:cs="Times New Roman"/>
                <w:sz w:val="25"/>
                <w:szCs w:val="25"/>
                <w:lang w:eastAsia="en-IN"/>
              </w:rPr>
            </w:pPr>
            <w:r w:rsidRPr="00E846B9">
              <w:rPr>
                <w:rFonts w:ascii="Times New Roman" w:eastAsia="Times New Roman" w:hAnsi="Times New Roman" w:cs="Times New Roman"/>
                <w:sz w:val="25"/>
                <w:szCs w:val="25"/>
                <w:lang w:eastAsia="en-IN"/>
              </w:rPr>
              <w:t>Non Sales</w:t>
            </w:r>
          </w:p>
        </w:tc>
        <w:tc>
          <w:tcPr>
            <w:tcW w:w="851" w:type="dxa"/>
            <w:tcBorders>
              <w:top w:val="single" w:sz="4" w:space="0" w:color="auto"/>
              <w:left w:val="nil"/>
              <w:bottom w:val="single" w:sz="4" w:space="0" w:color="auto"/>
              <w:right w:val="single" w:sz="4" w:space="0" w:color="auto"/>
            </w:tcBorders>
          </w:tcPr>
          <w:p w:rsidR="00AB75E7" w:rsidRPr="00E846B9" w:rsidRDefault="00AB75E7" w:rsidP="004D1AF5">
            <w:pPr>
              <w:pStyle w:val="ListParagraph"/>
              <w:ind w:left="0"/>
              <w:rPr>
                <w:rFonts w:ascii="Times New Roman" w:hAnsi="Times New Roman" w:cs="Times New Roman"/>
              </w:rPr>
            </w:pPr>
            <w:r w:rsidRPr="00E846B9">
              <w:rPr>
                <w:rFonts w:ascii="Times New Roman" w:hAnsi="Times New Roman" w:cs="Times New Roman"/>
              </w:rPr>
              <w:t>2517</w:t>
            </w:r>
          </w:p>
        </w:tc>
      </w:tr>
    </w:tbl>
    <w:p w:rsidR="00233919" w:rsidRDefault="00233919" w:rsidP="00233919">
      <w:pPr>
        <w:pStyle w:val="Heading1"/>
        <w:pageBreakBefore/>
        <w:numPr>
          <w:ilvl w:val="0"/>
          <w:numId w:val="0"/>
        </w:numPr>
        <w:pBdr>
          <w:bottom w:val="single" w:sz="18" w:space="14" w:color="auto"/>
        </w:pBdr>
        <w:tabs>
          <w:tab w:val="left" w:pos="786"/>
        </w:tabs>
        <w:rPr>
          <w:sz w:val="24"/>
          <w:szCs w:val="24"/>
        </w:rPr>
      </w:pPr>
      <w:bookmarkStart w:id="2239" w:name="_Toc224121902"/>
      <w:r>
        <w:rPr>
          <w:highlight w:val="yellow"/>
          <w:lang w:val="en-US"/>
        </w:rPr>
        <w:lastRenderedPageBreak/>
        <w:t xml:space="preserve">75 Deployments </w:t>
      </w:r>
      <w:r>
        <w:rPr>
          <w:sz w:val="24"/>
          <w:szCs w:val="24"/>
          <w:highlight w:val="yellow"/>
        </w:rPr>
        <w:t xml:space="preserve">- </w:t>
      </w:r>
      <w:r>
        <w:rPr>
          <w:highlight w:val="yellow"/>
          <w:lang w:val="en-US"/>
        </w:rPr>
        <w:t>JUN 2019</w:t>
      </w:r>
      <w:bookmarkEnd w:id="2239"/>
    </w:p>
    <w:p w:rsidR="00233919" w:rsidRPr="00E365E8" w:rsidRDefault="004167F1" w:rsidP="00233919">
      <w:pPr>
        <w:pStyle w:val="Heading2"/>
        <w:numPr>
          <w:ilvl w:val="0"/>
          <w:numId w:val="0"/>
        </w:numPr>
        <w:rPr>
          <w:lang w:val="en-US"/>
        </w:rPr>
      </w:pPr>
      <w:bookmarkStart w:id="2240" w:name="_Toc224121903"/>
      <w:r w:rsidRPr="00E365E8">
        <w:rPr>
          <w:lang w:val="en-US"/>
        </w:rPr>
        <w:t>75</w:t>
      </w:r>
      <w:r w:rsidR="00233919" w:rsidRPr="00E365E8">
        <w:rPr>
          <w:lang w:val="en-US"/>
        </w:rPr>
        <w:t>.1 CR-32(MID: 89035), Bank Name to be added in The Valid List</w:t>
      </w:r>
      <w:bookmarkEnd w:id="2240"/>
    </w:p>
    <w:p w:rsidR="004167F1" w:rsidRDefault="004167F1" w:rsidP="00233919">
      <w:pPr>
        <w:spacing w:after="0" w:line="240" w:lineRule="auto"/>
      </w:pPr>
    </w:p>
    <w:p w:rsidR="00233919" w:rsidRDefault="00233919" w:rsidP="00233919">
      <w:pPr>
        <w:spacing w:after="0" w:line="240" w:lineRule="auto"/>
      </w:pPr>
      <w:r>
        <w:t xml:space="preserve">The below mentioned </w:t>
      </w:r>
      <w:r w:rsidR="00F77BC0">
        <w:t>banks are</w:t>
      </w:r>
      <w:r>
        <w:t xml:space="preserve"> added in the valid bank list lookup with effective date as specified below. The fields in system will be populated as following:</w:t>
      </w:r>
    </w:p>
    <w:p w:rsidR="00233919" w:rsidRDefault="00233919" w:rsidP="00233919">
      <w:pPr>
        <w:spacing w:after="0" w:line="240" w:lineRule="auto"/>
      </w:pPr>
    </w:p>
    <w:p w:rsidR="00233919" w:rsidRDefault="00233919" w:rsidP="00233919">
      <w:pPr>
        <w:pStyle w:val="ListParagraph"/>
        <w:spacing w:after="0" w:line="240" w:lineRule="auto"/>
      </w:pP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2977"/>
        <w:gridCol w:w="2551"/>
        <w:gridCol w:w="1701"/>
      </w:tblGrid>
      <w:tr w:rsidR="00233919" w:rsidTr="000B0019">
        <w:tc>
          <w:tcPr>
            <w:tcW w:w="2836" w:type="dxa"/>
            <w:tcBorders>
              <w:top w:val="single" w:sz="4" w:space="0" w:color="auto"/>
              <w:left w:val="single" w:sz="4" w:space="0" w:color="auto"/>
              <w:bottom w:val="single" w:sz="4" w:space="0" w:color="auto"/>
              <w:right w:val="single" w:sz="4" w:space="0" w:color="auto"/>
            </w:tcBorders>
            <w:hideMark/>
          </w:tcPr>
          <w:p w:rsidR="00233919" w:rsidRDefault="00233919" w:rsidP="000B0019">
            <w:pPr>
              <w:pStyle w:val="ListParagraph"/>
              <w:spacing w:after="0"/>
              <w:ind w:left="0"/>
              <w:jc w:val="center"/>
              <w:rPr>
                <w:b/>
              </w:rPr>
            </w:pPr>
            <w:r>
              <w:rPr>
                <w:b/>
              </w:rPr>
              <w:t>CODE</w:t>
            </w:r>
          </w:p>
        </w:tc>
        <w:tc>
          <w:tcPr>
            <w:tcW w:w="2977" w:type="dxa"/>
            <w:tcBorders>
              <w:top w:val="single" w:sz="4" w:space="0" w:color="auto"/>
              <w:left w:val="single" w:sz="4" w:space="0" w:color="auto"/>
              <w:bottom w:val="single" w:sz="4" w:space="0" w:color="auto"/>
              <w:right w:val="single" w:sz="4" w:space="0" w:color="auto"/>
            </w:tcBorders>
            <w:hideMark/>
          </w:tcPr>
          <w:p w:rsidR="00233919" w:rsidRDefault="00233919" w:rsidP="000B0019">
            <w:pPr>
              <w:pStyle w:val="ListParagraph"/>
              <w:ind w:left="0"/>
              <w:jc w:val="center"/>
              <w:rPr>
                <w:b/>
              </w:rPr>
            </w:pPr>
            <w:r>
              <w:rPr>
                <w:b/>
              </w:rPr>
              <w:t>MEANING</w:t>
            </w:r>
          </w:p>
        </w:tc>
        <w:tc>
          <w:tcPr>
            <w:tcW w:w="2551" w:type="dxa"/>
            <w:tcBorders>
              <w:top w:val="single" w:sz="4" w:space="0" w:color="auto"/>
              <w:left w:val="single" w:sz="4" w:space="0" w:color="auto"/>
              <w:bottom w:val="single" w:sz="4" w:space="0" w:color="auto"/>
              <w:right w:val="single" w:sz="4" w:space="0" w:color="auto"/>
            </w:tcBorders>
            <w:hideMark/>
          </w:tcPr>
          <w:p w:rsidR="00233919" w:rsidRDefault="00233919" w:rsidP="000B0019">
            <w:pPr>
              <w:pStyle w:val="ListParagraph"/>
              <w:ind w:left="0"/>
              <w:jc w:val="center"/>
              <w:rPr>
                <w:b/>
              </w:rPr>
            </w:pPr>
            <w:r>
              <w:rPr>
                <w:b/>
              </w:rPr>
              <w:t>DESCRIPTION</w:t>
            </w:r>
          </w:p>
        </w:tc>
        <w:tc>
          <w:tcPr>
            <w:tcW w:w="1701" w:type="dxa"/>
            <w:tcBorders>
              <w:top w:val="single" w:sz="4" w:space="0" w:color="auto"/>
              <w:left w:val="single" w:sz="4" w:space="0" w:color="auto"/>
              <w:bottom w:val="single" w:sz="4" w:space="0" w:color="auto"/>
              <w:right w:val="single" w:sz="4" w:space="0" w:color="auto"/>
            </w:tcBorders>
            <w:hideMark/>
          </w:tcPr>
          <w:p w:rsidR="00233919" w:rsidRDefault="00233919" w:rsidP="000B0019">
            <w:pPr>
              <w:pStyle w:val="ListParagraph"/>
              <w:ind w:left="0"/>
              <w:jc w:val="center"/>
              <w:rPr>
                <w:b/>
              </w:rPr>
            </w:pPr>
            <w:r>
              <w:rPr>
                <w:b/>
              </w:rPr>
              <w:t>EFFECTIVE START DATE</w:t>
            </w:r>
          </w:p>
        </w:tc>
      </w:tr>
      <w:tr w:rsidR="00233919" w:rsidTr="000B0019">
        <w:trPr>
          <w:trHeight w:val="572"/>
        </w:trPr>
        <w:tc>
          <w:tcPr>
            <w:tcW w:w="2836" w:type="dxa"/>
            <w:tcBorders>
              <w:top w:val="single" w:sz="4" w:space="0" w:color="auto"/>
              <w:left w:val="single" w:sz="4" w:space="0" w:color="auto"/>
              <w:bottom w:val="single" w:sz="4" w:space="0" w:color="auto"/>
              <w:right w:val="single" w:sz="4" w:space="0" w:color="auto"/>
            </w:tcBorders>
          </w:tcPr>
          <w:p w:rsidR="00233919" w:rsidRDefault="00233919" w:rsidP="000B0019">
            <w:pPr>
              <w:rPr>
                <w:lang w:val="sv-FI"/>
              </w:rPr>
            </w:pPr>
            <w:r w:rsidRPr="00584C4B">
              <w:rPr>
                <w:lang w:val="en-US"/>
              </w:rPr>
              <w:t>TRIPURA GRAMIN BANK</w:t>
            </w:r>
          </w:p>
        </w:tc>
        <w:tc>
          <w:tcPr>
            <w:tcW w:w="2977" w:type="dxa"/>
            <w:tcBorders>
              <w:top w:val="single" w:sz="4" w:space="0" w:color="auto"/>
              <w:left w:val="single" w:sz="4" w:space="0" w:color="auto"/>
              <w:bottom w:val="single" w:sz="4" w:space="0" w:color="auto"/>
              <w:right w:val="single" w:sz="4" w:space="0" w:color="auto"/>
            </w:tcBorders>
            <w:hideMark/>
          </w:tcPr>
          <w:p w:rsidR="00233919" w:rsidRPr="004506AC" w:rsidRDefault="00233919" w:rsidP="000B0019">
            <w:r w:rsidRPr="00584C4B">
              <w:rPr>
                <w:lang w:val="en-US"/>
              </w:rPr>
              <w:t>TRIPURA GRAMIN BANK</w:t>
            </w:r>
          </w:p>
        </w:tc>
        <w:tc>
          <w:tcPr>
            <w:tcW w:w="2551" w:type="dxa"/>
            <w:tcBorders>
              <w:top w:val="single" w:sz="4" w:space="0" w:color="auto"/>
              <w:left w:val="single" w:sz="4" w:space="0" w:color="auto"/>
              <w:bottom w:val="single" w:sz="4" w:space="0" w:color="auto"/>
              <w:right w:val="single" w:sz="4" w:space="0" w:color="auto"/>
            </w:tcBorders>
            <w:hideMark/>
          </w:tcPr>
          <w:p w:rsidR="00233919" w:rsidRPr="004506AC" w:rsidRDefault="00233919" w:rsidP="000B0019">
            <w:r w:rsidRPr="00584C4B">
              <w:rPr>
                <w:lang w:val="en-US"/>
              </w:rPr>
              <w:t>TRIPURA GRAMIN BANK</w:t>
            </w:r>
          </w:p>
        </w:tc>
        <w:tc>
          <w:tcPr>
            <w:tcW w:w="1701" w:type="dxa"/>
            <w:tcBorders>
              <w:top w:val="single" w:sz="4" w:space="0" w:color="auto"/>
              <w:left w:val="single" w:sz="4" w:space="0" w:color="auto"/>
              <w:bottom w:val="single" w:sz="4" w:space="0" w:color="auto"/>
              <w:right w:val="single" w:sz="4" w:space="0" w:color="auto"/>
            </w:tcBorders>
          </w:tcPr>
          <w:p w:rsidR="00233919" w:rsidRDefault="00553443" w:rsidP="00553443">
            <w:pPr>
              <w:pStyle w:val="ListParagraph"/>
              <w:ind w:left="0"/>
            </w:pPr>
            <w:r>
              <w:t>01</w:t>
            </w:r>
            <w:r w:rsidR="00233919" w:rsidRPr="00584C4B">
              <w:t>-</w:t>
            </w:r>
            <w:r>
              <w:t>APR</w:t>
            </w:r>
            <w:r w:rsidR="00233919" w:rsidRPr="00584C4B">
              <w:t>-2019</w:t>
            </w:r>
          </w:p>
        </w:tc>
      </w:tr>
      <w:tr w:rsidR="00233919" w:rsidTr="000B0019">
        <w:trPr>
          <w:trHeight w:val="572"/>
        </w:trPr>
        <w:tc>
          <w:tcPr>
            <w:tcW w:w="2836" w:type="dxa"/>
            <w:tcBorders>
              <w:top w:val="single" w:sz="4" w:space="0" w:color="auto"/>
              <w:left w:val="single" w:sz="4" w:space="0" w:color="auto"/>
              <w:bottom w:val="single" w:sz="4" w:space="0" w:color="auto"/>
              <w:right w:val="single" w:sz="4" w:space="0" w:color="auto"/>
            </w:tcBorders>
          </w:tcPr>
          <w:p w:rsidR="00233919" w:rsidRDefault="00233919" w:rsidP="000B0019">
            <w:pPr>
              <w:rPr>
                <w:lang w:val="sv-FI"/>
              </w:rPr>
            </w:pPr>
            <w:r w:rsidRPr="00063CB1">
              <w:rPr>
                <w:lang w:val="en-US"/>
              </w:rPr>
              <w:t>TRIPURA STATE CO-OPERATIVE</w:t>
            </w:r>
          </w:p>
        </w:tc>
        <w:tc>
          <w:tcPr>
            <w:tcW w:w="2977" w:type="dxa"/>
            <w:tcBorders>
              <w:top w:val="single" w:sz="4" w:space="0" w:color="auto"/>
              <w:left w:val="single" w:sz="4" w:space="0" w:color="auto"/>
              <w:bottom w:val="single" w:sz="4" w:space="0" w:color="auto"/>
              <w:right w:val="single" w:sz="4" w:space="0" w:color="auto"/>
            </w:tcBorders>
            <w:hideMark/>
          </w:tcPr>
          <w:p w:rsidR="00233919" w:rsidRPr="004506AC" w:rsidRDefault="00233919" w:rsidP="000B0019">
            <w:r w:rsidRPr="00063CB1">
              <w:rPr>
                <w:lang w:val="en-US"/>
              </w:rPr>
              <w:t>TRIPURA STATE CO-OPERATIVE BANK LTD</w:t>
            </w:r>
            <w:r w:rsidRPr="00813AF6">
              <w:rPr>
                <w:lang w:val="en-US"/>
              </w:rPr>
              <w:t>.</w:t>
            </w:r>
          </w:p>
        </w:tc>
        <w:tc>
          <w:tcPr>
            <w:tcW w:w="2551" w:type="dxa"/>
            <w:tcBorders>
              <w:top w:val="single" w:sz="4" w:space="0" w:color="auto"/>
              <w:left w:val="single" w:sz="4" w:space="0" w:color="auto"/>
              <w:bottom w:val="single" w:sz="4" w:space="0" w:color="auto"/>
              <w:right w:val="single" w:sz="4" w:space="0" w:color="auto"/>
            </w:tcBorders>
            <w:hideMark/>
          </w:tcPr>
          <w:p w:rsidR="00233919" w:rsidRPr="004506AC" w:rsidRDefault="00233919" w:rsidP="000B0019">
            <w:r w:rsidRPr="00063CB1">
              <w:rPr>
                <w:lang w:val="en-US"/>
              </w:rPr>
              <w:t>TRIPURA STATE CO-OPERATIVE BANK LTD.</w:t>
            </w:r>
          </w:p>
        </w:tc>
        <w:tc>
          <w:tcPr>
            <w:tcW w:w="1701" w:type="dxa"/>
            <w:tcBorders>
              <w:top w:val="single" w:sz="4" w:space="0" w:color="auto"/>
              <w:left w:val="single" w:sz="4" w:space="0" w:color="auto"/>
              <w:bottom w:val="single" w:sz="4" w:space="0" w:color="auto"/>
              <w:right w:val="single" w:sz="4" w:space="0" w:color="auto"/>
            </w:tcBorders>
          </w:tcPr>
          <w:p w:rsidR="00233919" w:rsidRDefault="00553443" w:rsidP="000B0019">
            <w:pPr>
              <w:pStyle w:val="ListParagraph"/>
              <w:ind w:left="0"/>
            </w:pPr>
            <w:r>
              <w:t>01</w:t>
            </w:r>
            <w:r w:rsidRPr="00584C4B">
              <w:t>-</w:t>
            </w:r>
            <w:r>
              <w:t>APR</w:t>
            </w:r>
            <w:r w:rsidRPr="00584C4B">
              <w:t>-2019</w:t>
            </w:r>
          </w:p>
        </w:tc>
      </w:tr>
      <w:tr w:rsidR="00233919" w:rsidTr="000B0019">
        <w:trPr>
          <w:trHeight w:val="572"/>
        </w:trPr>
        <w:tc>
          <w:tcPr>
            <w:tcW w:w="2836" w:type="dxa"/>
            <w:tcBorders>
              <w:top w:val="single" w:sz="4" w:space="0" w:color="auto"/>
              <w:left w:val="single" w:sz="4" w:space="0" w:color="auto"/>
              <w:bottom w:val="single" w:sz="4" w:space="0" w:color="auto"/>
              <w:right w:val="single" w:sz="4" w:space="0" w:color="auto"/>
            </w:tcBorders>
          </w:tcPr>
          <w:p w:rsidR="00233919" w:rsidRPr="00063CB1" w:rsidRDefault="00233919" w:rsidP="000B0019">
            <w:pPr>
              <w:rPr>
                <w:lang w:val="en-US"/>
              </w:rPr>
            </w:pPr>
            <w:r w:rsidRPr="00063CB1">
              <w:rPr>
                <w:lang w:val="en-US"/>
              </w:rPr>
              <w:t>UJJIVAN SMALL FINANCE BANK</w:t>
            </w:r>
          </w:p>
        </w:tc>
        <w:tc>
          <w:tcPr>
            <w:tcW w:w="2977" w:type="dxa"/>
            <w:tcBorders>
              <w:top w:val="single" w:sz="4" w:space="0" w:color="auto"/>
              <w:left w:val="single" w:sz="4" w:space="0" w:color="auto"/>
              <w:bottom w:val="single" w:sz="4" w:space="0" w:color="auto"/>
              <w:right w:val="single" w:sz="4" w:space="0" w:color="auto"/>
            </w:tcBorders>
            <w:hideMark/>
          </w:tcPr>
          <w:p w:rsidR="00233919" w:rsidRPr="00063CB1" w:rsidRDefault="00233919" w:rsidP="000B0019">
            <w:pPr>
              <w:rPr>
                <w:lang w:val="en-US"/>
              </w:rPr>
            </w:pPr>
            <w:r w:rsidRPr="00063CB1">
              <w:rPr>
                <w:lang w:val="en-US"/>
              </w:rPr>
              <w:t>UJJIVAN SMALL FINANCE BANK</w:t>
            </w:r>
            <w:r w:rsidR="00553443">
              <w:rPr>
                <w:lang w:val="en-US"/>
              </w:rPr>
              <w:t xml:space="preserve"> LTD</w:t>
            </w:r>
            <w:r w:rsidR="00343100">
              <w:rPr>
                <w:lang w:val="en-US"/>
              </w:rPr>
              <w:t>.</w:t>
            </w:r>
          </w:p>
        </w:tc>
        <w:tc>
          <w:tcPr>
            <w:tcW w:w="2551" w:type="dxa"/>
            <w:tcBorders>
              <w:top w:val="single" w:sz="4" w:space="0" w:color="auto"/>
              <w:left w:val="single" w:sz="4" w:space="0" w:color="auto"/>
              <w:bottom w:val="single" w:sz="4" w:space="0" w:color="auto"/>
              <w:right w:val="single" w:sz="4" w:space="0" w:color="auto"/>
            </w:tcBorders>
            <w:hideMark/>
          </w:tcPr>
          <w:p w:rsidR="00233919" w:rsidRPr="00063CB1" w:rsidRDefault="00233919" w:rsidP="000B0019">
            <w:pPr>
              <w:rPr>
                <w:lang w:val="en-US"/>
              </w:rPr>
            </w:pPr>
            <w:r w:rsidRPr="00063CB1">
              <w:rPr>
                <w:lang w:val="en-US"/>
              </w:rPr>
              <w:t>UJJIVAN SMALL FINANCE BANK</w:t>
            </w:r>
            <w:r w:rsidR="00553443">
              <w:rPr>
                <w:lang w:val="en-US"/>
              </w:rPr>
              <w:t xml:space="preserve"> LTD</w:t>
            </w:r>
            <w:r w:rsidR="00343100">
              <w:rPr>
                <w:lang w:val="en-US"/>
              </w:rPr>
              <w:t>.</w:t>
            </w:r>
          </w:p>
        </w:tc>
        <w:tc>
          <w:tcPr>
            <w:tcW w:w="1701" w:type="dxa"/>
            <w:tcBorders>
              <w:top w:val="single" w:sz="4" w:space="0" w:color="auto"/>
              <w:left w:val="single" w:sz="4" w:space="0" w:color="auto"/>
              <w:bottom w:val="single" w:sz="4" w:space="0" w:color="auto"/>
              <w:right w:val="single" w:sz="4" w:space="0" w:color="auto"/>
            </w:tcBorders>
          </w:tcPr>
          <w:p w:rsidR="00233919" w:rsidRDefault="00553443" w:rsidP="000B0019">
            <w:pPr>
              <w:pStyle w:val="ListParagraph"/>
              <w:ind w:left="0"/>
            </w:pPr>
            <w:r>
              <w:t>01</w:t>
            </w:r>
            <w:r w:rsidRPr="00584C4B">
              <w:t>-</w:t>
            </w:r>
            <w:r>
              <w:t>APR</w:t>
            </w:r>
            <w:r w:rsidRPr="00584C4B">
              <w:t>-2019</w:t>
            </w:r>
          </w:p>
        </w:tc>
      </w:tr>
    </w:tbl>
    <w:p w:rsidR="00A60E73" w:rsidRDefault="00A60E73" w:rsidP="00A60E73">
      <w:pPr>
        <w:spacing w:after="0"/>
        <w:jc w:val="both"/>
      </w:pPr>
    </w:p>
    <w:p w:rsidR="00A60E73" w:rsidRDefault="00A60E73" w:rsidP="00A60E73">
      <w:pPr>
        <w:spacing w:after="0"/>
        <w:jc w:val="both"/>
      </w:pPr>
      <w:r>
        <w:t>Following Bank is already existing in Lookup but business needs to update the Meaning and Description in Valid Lookup as Below.</w:t>
      </w:r>
    </w:p>
    <w:tbl>
      <w:tblPr>
        <w:tblW w:w="1029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1"/>
        <w:gridCol w:w="2112"/>
        <w:gridCol w:w="2111"/>
        <w:gridCol w:w="1970"/>
        <w:gridCol w:w="2126"/>
      </w:tblGrid>
      <w:tr w:rsidR="00A60E73" w:rsidTr="00C30F38">
        <w:trPr>
          <w:trHeight w:val="388"/>
        </w:trPr>
        <w:tc>
          <w:tcPr>
            <w:tcW w:w="1971" w:type="dxa"/>
            <w:tcBorders>
              <w:top w:val="single" w:sz="4" w:space="0" w:color="auto"/>
              <w:left w:val="single" w:sz="4" w:space="0" w:color="auto"/>
              <w:bottom w:val="single" w:sz="4" w:space="0" w:color="auto"/>
              <w:right w:val="single" w:sz="4" w:space="0" w:color="auto"/>
            </w:tcBorders>
            <w:hideMark/>
          </w:tcPr>
          <w:p w:rsidR="00A60E73" w:rsidRDefault="00A60E73" w:rsidP="00C30F38">
            <w:pPr>
              <w:pStyle w:val="ListParagraph"/>
              <w:spacing w:after="0"/>
              <w:ind w:left="0"/>
              <w:jc w:val="center"/>
              <w:rPr>
                <w:b/>
              </w:rPr>
            </w:pPr>
            <w:r>
              <w:rPr>
                <w:b/>
              </w:rPr>
              <w:t>CODE</w:t>
            </w:r>
          </w:p>
        </w:tc>
        <w:tc>
          <w:tcPr>
            <w:tcW w:w="2112" w:type="dxa"/>
            <w:tcBorders>
              <w:top w:val="single" w:sz="4" w:space="0" w:color="auto"/>
              <w:left w:val="single" w:sz="4" w:space="0" w:color="auto"/>
              <w:bottom w:val="single" w:sz="4" w:space="0" w:color="auto"/>
              <w:right w:val="single" w:sz="4" w:space="0" w:color="auto"/>
            </w:tcBorders>
            <w:hideMark/>
          </w:tcPr>
          <w:p w:rsidR="00A60E73" w:rsidRDefault="00A60E73" w:rsidP="00C30F38">
            <w:pPr>
              <w:pStyle w:val="ListParagraph"/>
              <w:ind w:left="0"/>
              <w:jc w:val="center"/>
              <w:rPr>
                <w:b/>
              </w:rPr>
            </w:pPr>
            <w:r>
              <w:rPr>
                <w:b/>
              </w:rPr>
              <w:t>OLD MEANING</w:t>
            </w:r>
          </w:p>
        </w:tc>
        <w:tc>
          <w:tcPr>
            <w:tcW w:w="2111" w:type="dxa"/>
            <w:tcBorders>
              <w:top w:val="single" w:sz="4" w:space="0" w:color="auto"/>
              <w:left w:val="single" w:sz="4" w:space="0" w:color="auto"/>
              <w:bottom w:val="single" w:sz="4" w:space="0" w:color="auto"/>
              <w:right w:val="single" w:sz="4" w:space="0" w:color="auto"/>
            </w:tcBorders>
            <w:hideMark/>
          </w:tcPr>
          <w:p w:rsidR="00A60E73" w:rsidRDefault="00A60E73" w:rsidP="00C30F38">
            <w:pPr>
              <w:pStyle w:val="ListParagraph"/>
              <w:ind w:left="0"/>
              <w:jc w:val="center"/>
              <w:rPr>
                <w:b/>
              </w:rPr>
            </w:pPr>
            <w:r>
              <w:rPr>
                <w:b/>
              </w:rPr>
              <w:t>OLD DESCRIPTION</w:t>
            </w:r>
          </w:p>
        </w:tc>
        <w:tc>
          <w:tcPr>
            <w:tcW w:w="1970" w:type="dxa"/>
            <w:tcBorders>
              <w:top w:val="single" w:sz="4" w:space="0" w:color="auto"/>
              <w:left w:val="single" w:sz="4" w:space="0" w:color="auto"/>
              <w:bottom w:val="single" w:sz="4" w:space="0" w:color="auto"/>
              <w:right w:val="single" w:sz="4" w:space="0" w:color="auto"/>
            </w:tcBorders>
          </w:tcPr>
          <w:p w:rsidR="00A60E73" w:rsidRDefault="00A60E73" w:rsidP="00C30F38">
            <w:pPr>
              <w:pStyle w:val="ListParagraph"/>
              <w:ind w:left="0"/>
              <w:jc w:val="center"/>
              <w:rPr>
                <w:b/>
              </w:rPr>
            </w:pPr>
            <w:r>
              <w:rPr>
                <w:b/>
              </w:rPr>
              <w:t>NEW MEANING</w:t>
            </w:r>
          </w:p>
        </w:tc>
        <w:tc>
          <w:tcPr>
            <w:tcW w:w="2126" w:type="dxa"/>
          </w:tcPr>
          <w:p w:rsidR="00A60E73" w:rsidRDefault="00A60E73" w:rsidP="00C30F38">
            <w:pPr>
              <w:pStyle w:val="ListParagraph"/>
              <w:ind w:left="0"/>
              <w:jc w:val="center"/>
              <w:rPr>
                <w:b/>
              </w:rPr>
            </w:pPr>
            <w:r>
              <w:rPr>
                <w:b/>
              </w:rPr>
              <w:t>NEW DESCRIPTION</w:t>
            </w:r>
          </w:p>
        </w:tc>
      </w:tr>
      <w:tr w:rsidR="00A60E73" w:rsidTr="00C30F38">
        <w:trPr>
          <w:trHeight w:val="726"/>
        </w:trPr>
        <w:tc>
          <w:tcPr>
            <w:tcW w:w="1971" w:type="dxa"/>
            <w:tcBorders>
              <w:top w:val="single" w:sz="4" w:space="0" w:color="auto"/>
              <w:left w:val="single" w:sz="4" w:space="0" w:color="auto"/>
              <w:bottom w:val="single" w:sz="4" w:space="0" w:color="auto"/>
              <w:right w:val="single" w:sz="4" w:space="0" w:color="auto"/>
            </w:tcBorders>
          </w:tcPr>
          <w:p w:rsidR="00A60E73" w:rsidRDefault="00A60E73" w:rsidP="00C30F38">
            <w:pPr>
              <w:jc w:val="center"/>
              <w:rPr>
                <w:rFonts w:ascii="Verdana" w:hAnsi="Verdana"/>
                <w:color w:val="000000"/>
                <w:sz w:val="20"/>
                <w:szCs w:val="20"/>
              </w:rPr>
            </w:pPr>
            <w:r>
              <w:rPr>
                <w:rFonts w:ascii="Verdana" w:hAnsi="Verdana"/>
                <w:color w:val="000000"/>
                <w:sz w:val="20"/>
                <w:szCs w:val="20"/>
              </w:rPr>
              <w:t>THANE BHARAT S BANK</w:t>
            </w:r>
          </w:p>
          <w:p w:rsidR="00A60E73" w:rsidRDefault="00A60E73" w:rsidP="00C30F38">
            <w:pPr>
              <w:pStyle w:val="ListParagraph"/>
              <w:spacing w:after="0"/>
              <w:ind w:left="0"/>
              <w:jc w:val="center"/>
              <w:rPr>
                <w:b/>
              </w:rPr>
            </w:pPr>
          </w:p>
        </w:tc>
        <w:tc>
          <w:tcPr>
            <w:tcW w:w="2112" w:type="dxa"/>
            <w:tcBorders>
              <w:top w:val="single" w:sz="4" w:space="0" w:color="auto"/>
              <w:left w:val="single" w:sz="4" w:space="0" w:color="auto"/>
              <w:bottom w:val="single" w:sz="4" w:space="0" w:color="auto"/>
              <w:right w:val="single" w:sz="4" w:space="0" w:color="auto"/>
            </w:tcBorders>
          </w:tcPr>
          <w:p w:rsidR="00A60E73" w:rsidRDefault="00A60E73" w:rsidP="00C30F38">
            <w:pPr>
              <w:jc w:val="center"/>
              <w:rPr>
                <w:rFonts w:ascii="Verdana" w:hAnsi="Verdana"/>
                <w:color w:val="000000"/>
                <w:sz w:val="20"/>
                <w:szCs w:val="20"/>
              </w:rPr>
            </w:pPr>
            <w:r>
              <w:rPr>
                <w:rFonts w:ascii="Verdana" w:hAnsi="Verdana"/>
                <w:color w:val="000000"/>
                <w:sz w:val="20"/>
                <w:szCs w:val="20"/>
              </w:rPr>
              <w:t>THANE BHARAT S BANK</w:t>
            </w:r>
          </w:p>
          <w:p w:rsidR="00A60E73" w:rsidRDefault="00A60E73" w:rsidP="00C30F38">
            <w:pPr>
              <w:pStyle w:val="ListParagraph"/>
              <w:ind w:left="0"/>
              <w:jc w:val="center"/>
              <w:rPr>
                <w:b/>
              </w:rPr>
            </w:pPr>
          </w:p>
        </w:tc>
        <w:tc>
          <w:tcPr>
            <w:tcW w:w="2111" w:type="dxa"/>
            <w:tcBorders>
              <w:top w:val="single" w:sz="4" w:space="0" w:color="auto"/>
              <w:left w:val="single" w:sz="4" w:space="0" w:color="auto"/>
              <w:bottom w:val="single" w:sz="4" w:space="0" w:color="auto"/>
              <w:right w:val="single" w:sz="4" w:space="0" w:color="auto"/>
            </w:tcBorders>
          </w:tcPr>
          <w:p w:rsidR="00A60E73" w:rsidRDefault="00A60E73" w:rsidP="00C30F38">
            <w:pPr>
              <w:jc w:val="center"/>
              <w:rPr>
                <w:rFonts w:ascii="Verdana" w:hAnsi="Verdana"/>
                <w:color w:val="000000"/>
                <w:sz w:val="20"/>
                <w:szCs w:val="20"/>
              </w:rPr>
            </w:pPr>
            <w:r>
              <w:rPr>
                <w:rFonts w:ascii="Verdana" w:hAnsi="Verdana"/>
                <w:color w:val="000000"/>
                <w:sz w:val="20"/>
                <w:szCs w:val="20"/>
              </w:rPr>
              <w:t>THANE BHARAT S BANK</w:t>
            </w:r>
          </w:p>
          <w:p w:rsidR="00A60E73" w:rsidRDefault="00A60E73" w:rsidP="00C30F38">
            <w:pPr>
              <w:pStyle w:val="ListParagraph"/>
              <w:ind w:left="0"/>
              <w:jc w:val="center"/>
              <w:rPr>
                <w:b/>
              </w:rPr>
            </w:pPr>
          </w:p>
        </w:tc>
        <w:tc>
          <w:tcPr>
            <w:tcW w:w="1970" w:type="dxa"/>
            <w:tcBorders>
              <w:top w:val="single" w:sz="4" w:space="0" w:color="auto"/>
              <w:left w:val="single" w:sz="4" w:space="0" w:color="auto"/>
              <w:bottom w:val="single" w:sz="4" w:space="0" w:color="auto"/>
              <w:right w:val="single" w:sz="4" w:space="0" w:color="auto"/>
            </w:tcBorders>
          </w:tcPr>
          <w:p w:rsidR="00A60E73" w:rsidRDefault="00A60E73" w:rsidP="00C30F38">
            <w:pPr>
              <w:jc w:val="center"/>
              <w:rPr>
                <w:rFonts w:ascii="Verdana" w:hAnsi="Verdana"/>
                <w:color w:val="000000"/>
                <w:sz w:val="20"/>
                <w:szCs w:val="20"/>
              </w:rPr>
            </w:pPr>
            <w:r>
              <w:rPr>
                <w:rFonts w:ascii="Verdana" w:hAnsi="Verdana"/>
                <w:color w:val="000000"/>
                <w:sz w:val="20"/>
                <w:szCs w:val="20"/>
              </w:rPr>
              <w:t>THANE BHARAT SAHAKARI BANK LTD.</w:t>
            </w:r>
          </w:p>
          <w:p w:rsidR="00A60E73" w:rsidRDefault="00A60E73" w:rsidP="00C30F38">
            <w:pPr>
              <w:pStyle w:val="ListParagraph"/>
              <w:ind w:left="0"/>
              <w:jc w:val="center"/>
              <w:rPr>
                <w:b/>
              </w:rPr>
            </w:pPr>
          </w:p>
        </w:tc>
        <w:tc>
          <w:tcPr>
            <w:tcW w:w="2126" w:type="dxa"/>
          </w:tcPr>
          <w:p w:rsidR="00A60E73" w:rsidRDefault="00A60E73" w:rsidP="00C30F38">
            <w:pPr>
              <w:jc w:val="center"/>
              <w:rPr>
                <w:rFonts w:ascii="Verdana" w:hAnsi="Verdana"/>
                <w:color w:val="000000"/>
                <w:sz w:val="20"/>
                <w:szCs w:val="20"/>
              </w:rPr>
            </w:pPr>
            <w:r>
              <w:rPr>
                <w:rFonts w:ascii="Verdana" w:hAnsi="Verdana"/>
                <w:color w:val="000000"/>
                <w:sz w:val="20"/>
                <w:szCs w:val="20"/>
              </w:rPr>
              <w:t>THANE BHARAT SAHAKARI BANK LTD.</w:t>
            </w:r>
          </w:p>
          <w:p w:rsidR="00A60E73" w:rsidRDefault="00A60E73" w:rsidP="00C30F38">
            <w:pPr>
              <w:pStyle w:val="ListParagraph"/>
              <w:ind w:left="0"/>
              <w:jc w:val="center"/>
              <w:rPr>
                <w:b/>
              </w:rPr>
            </w:pPr>
          </w:p>
        </w:tc>
      </w:tr>
    </w:tbl>
    <w:p w:rsidR="007E0D80" w:rsidRDefault="007E0D80" w:rsidP="007E0D80">
      <w:pPr>
        <w:pStyle w:val="Heading2"/>
        <w:numPr>
          <w:ilvl w:val="0"/>
          <w:numId w:val="0"/>
        </w:numPr>
        <w:rPr>
          <w:lang w:val="en-US"/>
        </w:rPr>
      </w:pPr>
    </w:p>
    <w:p w:rsidR="007E0D80" w:rsidRDefault="007E0D80" w:rsidP="007E0D80">
      <w:pPr>
        <w:pStyle w:val="Heading2"/>
        <w:numPr>
          <w:ilvl w:val="0"/>
          <w:numId w:val="0"/>
        </w:numPr>
        <w:rPr>
          <w:lang w:val="en-US"/>
        </w:rPr>
      </w:pPr>
      <w:hyperlink w:anchor="_Toc11339529" w:history="1">
        <w:bookmarkStart w:id="2241" w:name="_Toc12381104"/>
        <w:bookmarkStart w:id="2242" w:name="_Toc224121904"/>
        <w:r w:rsidRPr="00A863AB">
          <w:rPr>
            <w:lang w:val="en-US"/>
          </w:rPr>
          <w:t xml:space="preserve">75.2 CR-66(MID: </w:t>
        </w:r>
        <w:r w:rsidRPr="000F3875">
          <w:rPr>
            <w:lang w:val="en-US"/>
          </w:rPr>
          <w:t>0089814</w:t>
        </w:r>
        <w:r w:rsidRPr="00A863AB">
          <w:rPr>
            <w:lang w:val="en-US"/>
          </w:rPr>
          <w:t>),</w:t>
        </w:r>
      </w:hyperlink>
      <w:r w:rsidRPr="00A863AB">
        <w:rPr>
          <w:lang w:val="en-US"/>
        </w:rPr>
        <w:t xml:space="preserve"> </w:t>
      </w:r>
      <w:r>
        <w:rPr>
          <w:lang w:val="en-US"/>
        </w:rPr>
        <w:t xml:space="preserve">Generation </w:t>
      </w:r>
      <w:r w:rsidRPr="00A863AB">
        <w:rPr>
          <w:lang w:val="en-US"/>
        </w:rPr>
        <w:t>of Bill of supply in respect of Non GST transactions</w:t>
      </w:r>
      <w:bookmarkEnd w:id="2241"/>
      <w:bookmarkEnd w:id="2242"/>
    </w:p>
    <w:p w:rsidR="007E0D80" w:rsidRDefault="007E0D80" w:rsidP="007E0D80">
      <w:r>
        <w:t>Report Query</w:t>
      </w:r>
      <w:r w:rsidR="00880E4D">
        <w:t xml:space="preserve"> is modified so that System </w:t>
      </w:r>
      <w:r>
        <w:t xml:space="preserve"> generate bill of supply/AR Tax Invoice for GST Transaction only.</w:t>
      </w:r>
    </w:p>
    <w:p w:rsidR="00697AAE" w:rsidRDefault="00697AAE" w:rsidP="007E0D80"/>
    <w:p w:rsidR="00697AAE" w:rsidRDefault="00697AAE" w:rsidP="00697AAE">
      <w:pPr>
        <w:pStyle w:val="Heading2"/>
        <w:numPr>
          <w:ilvl w:val="0"/>
          <w:numId w:val="0"/>
        </w:numPr>
        <w:rPr>
          <w:lang w:val="en-IN"/>
        </w:rPr>
      </w:pPr>
      <w:bookmarkStart w:id="2243" w:name="_Toc224121905"/>
      <w:r>
        <w:lastRenderedPageBreak/>
        <w:t>75.3 CR-61</w:t>
      </w:r>
      <w:r w:rsidRPr="00697AAE">
        <w:t xml:space="preserve">(MID: </w:t>
      </w:r>
      <w:r>
        <w:t>89583</w:t>
      </w:r>
      <w:r w:rsidRPr="00697AAE">
        <w:t xml:space="preserve">), Inclusion of segment code for PFMS crop </w:t>
      </w:r>
      <w:r w:rsidRPr="00697AAE">
        <w:rPr>
          <w:lang w:val="en-US"/>
        </w:rPr>
        <w:t>year</w:t>
      </w:r>
      <w:r w:rsidRPr="00697AAE">
        <w:t xml:space="preserve"> (2019-20 RMS and 2019-20 KMS)</w:t>
      </w:r>
      <w:bookmarkEnd w:id="2243"/>
    </w:p>
    <w:p w:rsidR="003628C5" w:rsidRDefault="003628C5" w:rsidP="00E21320">
      <w:pPr>
        <w:pStyle w:val="ListParagraph"/>
        <w:numPr>
          <w:ilvl w:val="0"/>
          <w:numId w:val="235"/>
        </w:numPr>
        <w:jc w:val="both"/>
        <w:rPr>
          <w:lang w:eastAsia="x-none"/>
        </w:rPr>
      </w:pPr>
      <w:r>
        <w:rPr>
          <w:lang w:eastAsia="x-none"/>
        </w:rPr>
        <w:t>Mapping for following crop year was done in PFMS segment 3 master</w:t>
      </w: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4261"/>
      </w:tblGrid>
      <w:tr w:rsidR="003628C5" w:rsidTr="002927C9">
        <w:tc>
          <w:tcPr>
            <w:tcW w:w="4396" w:type="dxa"/>
          </w:tcPr>
          <w:p w:rsidR="003628C5" w:rsidRPr="002927C9" w:rsidRDefault="003628C5" w:rsidP="002927C9">
            <w:pPr>
              <w:jc w:val="both"/>
              <w:rPr>
                <w:b/>
                <w:lang w:eastAsia="x-none"/>
              </w:rPr>
            </w:pPr>
            <w:r w:rsidRPr="002927C9">
              <w:rPr>
                <w:b/>
                <w:lang w:eastAsia="x-none"/>
              </w:rPr>
              <w:t>FAP Crop Year</w:t>
            </w:r>
          </w:p>
        </w:tc>
        <w:tc>
          <w:tcPr>
            <w:tcW w:w="4420" w:type="dxa"/>
          </w:tcPr>
          <w:p w:rsidR="003628C5" w:rsidRPr="002927C9" w:rsidRDefault="003628C5" w:rsidP="002927C9">
            <w:pPr>
              <w:jc w:val="both"/>
              <w:rPr>
                <w:b/>
                <w:lang w:eastAsia="x-none"/>
              </w:rPr>
            </w:pPr>
            <w:r w:rsidRPr="002927C9">
              <w:rPr>
                <w:b/>
                <w:lang w:eastAsia="x-none"/>
              </w:rPr>
              <w:t>PFMS Segment3 Code</w:t>
            </w:r>
          </w:p>
        </w:tc>
      </w:tr>
      <w:tr w:rsidR="003628C5" w:rsidTr="002927C9">
        <w:tc>
          <w:tcPr>
            <w:tcW w:w="4396" w:type="dxa"/>
          </w:tcPr>
          <w:p w:rsidR="003628C5" w:rsidRPr="0087462A" w:rsidRDefault="003628C5" w:rsidP="002927C9">
            <w:pPr>
              <w:jc w:val="both"/>
              <w:rPr>
                <w:lang w:eastAsia="x-none"/>
              </w:rPr>
            </w:pPr>
            <w:r w:rsidRPr="002927C9">
              <w:rPr>
                <w:lang w:val="en-US" w:eastAsia="x-none"/>
              </w:rPr>
              <w:t>2019-20 RMS</w:t>
            </w:r>
          </w:p>
        </w:tc>
        <w:tc>
          <w:tcPr>
            <w:tcW w:w="4420" w:type="dxa"/>
          </w:tcPr>
          <w:p w:rsidR="003628C5" w:rsidRPr="0087462A" w:rsidRDefault="003628C5" w:rsidP="002927C9">
            <w:pPr>
              <w:jc w:val="both"/>
              <w:rPr>
                <w:lang w:eastAsia="x-none"/>
              </w:rPr>
            </w:pPr>
            <w:r w:rsidRPr="0087462A">
              <w:rPr>
                <w:lang w:eastAsia="x-none"/>
              </w:rPr>
              <w:t>4</w:t>
            </w:r>
          </w:p>
        </w:tc>
      </w:tr>
      <w:tr w:rsidR="003628C5" w:rsidTr="002927C9">
        <w:tc>
          <w:tcPr>
            <w:tcW w:w="4396" w:type="dxa"/>
          </w:tcPr>
          <w:p w:rsidR="003628C5" w:rsidRPr="0087462A" w:rsidRDefault="003628C5" w:rsidP="002927C9">
            <w:pPr>
              <w:jc w:val="both"/>
              <w:rPr>
                <w:lang w:eastAsia="x-none"/>
              </w:rPr>
            </w:pPr>
            <w:r w:rsidRPr="002927C9">
              <w:rPr>
                <w:lang w:val="en-US" w:eastAsia="x-none"/>
              </w:rPr>
              <w:t>2019-20 KMS</w:t>
            </w:r>
          </w:p>
        </w:tc>
        <w:tc>
          <w:tcPr>
            <w:tcW w:w="4420" w:type="dxa"/>
          </w:tcPr>
          <w:p w:rsidR="003628C5" w:rsidRPr="0087462A" w:rsidRDefault="003628C5" w:rsidP="002927C9">
            <w:pPr>
              <w:jc w:val="both"/>
              <w:rPr>
                <w:lang w:eastAsia="x-none"/>
              </w:rPr>
            </w:pPr>
            <w:r w:rsidRPr="0087462A">
              <w:rPr>
                <w:lang w:eastAsia="x-none"/>
              </w:rPr>
              <w:t>5</w:t>
            </w:r>
          </w:p>
        </w:tc>
      </w:tr>
    </w:tbl>
    <w:p w:rsidR="003628C5" w:rsidRDefault="003628C5" w:rsidP="003628C5">
      <w:pPr>
        <w:ind w:left="426"/>
        <w:jc w:val="both"/>
        <w:rPr>
          <w:lang w:eastAsia="x-none"/>
        </w:rPr>
      </w:pPr>
    </w:p>
    <w:p w:rsidR="003628C5" w:rsidRDefault="003628C5" w:rsidP="003628C5">
      <w:pPr>
        <w:ind w:left="426"/>
        <w:jc w:val="both"/>
        <w:rPr>
          <w:lang w:eastAsia="x-none"/>
        </w:rPr>
      </w:pPr>
    </w:p>
    <w:p w:rsidR="003628C5" w:rsidRDefault="00B10A53" w:rsidP="00E21320">
      <w:pPr>
        <w:pStyle w:val="ListParagraph"/>
        <w:numPr>
          <w:ilvl w:val="0"/>
          <w:numId w:val="235"/>
        </w:numPr>
        <w:jc w:val="both"/>
        <w:rPr>
          <w:lang w:eastAsia="x-none"/>
        </w:rPr>
      </w:pPr>
      <w:r>
        <w:rPr>
          <w:lang w:eastAsia="x-none"/>
        </w:rPr>
        <w:t>For the data that had</w:t>
      </w:r>
      <w:r w:rsidR="003628C5">
        <w:rPr>
          <w:lang w:eastAsia="x-none"/>
        </w:rPr>
        <w:t xml:space="preserve"> been reported for above crop year with null PFMS component code, we refresh</w:t>
      </w:r>
      <w:r>
        <w:rPr>
          <w:lang w:eastAsia="x-none"/>
        </w:rPr>
        <w:t>ed</w:t>
      </w:r>
      <w:r w:rsidR="003628C5">
        <w:rPr>
          <w:lang w:eastAsia="x-none"/>
        </w:rPr>
        <w:t xml:space="preserve"> the data in following manner:</w:t>
      </w:r>
    </w:p>
    <w:p w:rsidR="003628C5" w:rsidRDefault="00B10A53" w:rsidP="00E21320">
      <w:pPr>
        <w:pStyle w:val="ListParagraph"/>
        <w:numPr>
          <w:ilvl w:val="0"/>
          <w:numId w:val="236"/>
        </w:numPr>
        <w:jc w:val="both"/>
        <w:rPr>
          <w:lang w:eastAsia="x-none"/>
        </w:rPr>
      </w:pPr>
      <w:r>
        <w:rPr>
          <w:lang w:eastAsia="x-none"/>
        </w:rPr>
        <w:t>We</w:t>
      </w:r>
      <w:r w:rsidR="003628C5">
        <w:rPr>
          <w:lang w:eastAsia="x-none"/>
        </w:rPr>
        <w:t xml:space="preserve"> generate</w:t>
      </w:r>
      <w:r>
        <w:rPr>
          <w:lang w:eastAsia="x-none"/>
        </w:rPr>
        <w:t>d</w:t>
      </w:r>
      <w:r w:rsidR="003628C5">
        <w:rPr>
          <w:lang w:eastAsia="x-none"/>
        </w:rPr>
        <w:t xml:space="preserve"> the PFMS component code for all the reported lines in accordance to their respective crop year (2019-20 KMS/RMS).</w:t>
      </w:r>
    </w:p>
    <w:p w:rsidR="00697AAE" w:rsidRPr="00697AAE" w:rsidRDefault="00B10A53" w:rsidP="00E21320">
      <w:pPr>
        <w:pStyle w:val="ListParagraph"/>
        <w:numPr>
          <w:ilvl w:val="0"/>
          <w:numId w:val="236"/>
        </w:numPr>
        <w:jc w:val="both"/>
        <w:rPr>
          <w:lang w:eastAsia="x-none"/>
        </w:rPr>
      </w:pPr>
      <w:r>
        <w:rPr>
          <w:lang w:eastAsia="x-none"/>
        </w:rPr>
        <w:t>We</w:t>
      </w:r>
      <w:r w:rsidR="003628C5">
        <w:rPr>
          <w:lang w:eastAsia="x-none"/>
        </w:rPr>
        <w:t xml:space="preserve"> mark</w:t>
      </w:r>
      <w:r>
        <w:rPr>
          <w:lang w:eastAsia="x-none"/>
        </w:rPr>
        <w:t>ed</w:t>
      </w:r>
      <w:r w:rsidR="003628C5">
        <w:rPr>
          <w:lang w:eastAsia="x-none"/>
        </w:rPr>
        <w:t xml:space="preserve"> all of these lines as unreported so that when user runs ‘FCI PFMS data upload’ report these will reflect in the same.</w:t>
      </w:r>
    </w:p>
    <w:p w:rsidR="00233919" w:rsidRDefault="00233919" w:rsidP="00233919">
      <w:pPr>
        <w:pStyle w:val="ListParagraph"/>
      </w:pPr>
    </w:p>
    <w:p w:rsidR="000314AB" w:rsidRDefault="000314AB" w:rsidP="00233919">
      <w:pPr>
        <w:pStyle w:val="Heading2"/>
        <w:numPr>
          <w:ilvl w:val="0"/>
          <w:numId w:val="0"/>
        </w:numPr>
        <w:rPr>
          <w:lang w:val="en-IN"/>
        </w:rPr>
      </w:pPr>
    </w:p>
    <w:p w:rsidR="000314AB" w:rsidRDefault="000314AB" w:rsidP="00233919">
      <w:pPr>
        <w:pStyle w:val="Heading2"/>
        <w:numPr>
          <w:ilvl w:val="0"/>
          <w:numId w:val="0"/>
        </w:numPr>
        <w:rPr>
          <w:lang w:val="en-IN"/>
        </w:rPr>
      </w:pPr>
    </w:p>
    <w:p w:rsidR="000314AB" w:rsidRDefault="000314AB" w:rsidP="00233919">
      <w:pPr>
        <w:pStyle w:val="Heading2"/>
        <w:numPr>
          <w:ilvl w:val="0"/>
          <w:numId w:val="0"/>
        </w:numPr>
        <w:rPr>
          <w:lang w:val="en-IN"/>
        </w:rPr>
      </w:pPr>
    </w:p>
    <w:p w:rsidR="000314AB" w:rsidRDefault="000314AB" w:rsidP="00233919">
      <w:pPr>
        <w:pStyle w:val="Heading2"/>
        <w:numPr>
          <w:ilvl w:val="0"/>
          <w:numId w:val="0"/>
        </w:numPr>
        <w:rPr>
          <w:lang w:val="en-IN"/>
        </w:rPr>
      </w:pPr>
    </w:p>
    <w:p w:rsidR="000314AB" w:rsidRPr="000314AB" w:rsidRDefault="000314AB" w:rsidP="000314AB">
      <w:pPr>
        <w:rPr>
          <w:lang w:eastAsia="x-none"/>
        </w:rPr>
      </w:pPr>
    </w:p>
    <w:p w:rsidR="00D9486F" w:rsidRDefault="00D9486F" w:rsidP="00D9486F">
      <w:pPr>
        <w:pStyle w:val="Heading1"/>
        <w:pageBreakBefore/>
        <w:numPr>
          <w:ilvl w:val="0"/>
          <w:numId w:val="0"/>
        </w:numPr>
        <w:pBdr>
          <w:bottom w:val="single" w:sz="18" w:space="14" w:color="auto"/>
        </w:pBdr>
        <w:tabs>
          <w:tab w:val="left" w:pos="786"/>
        </w:tabs>
        <w:rPr>
          <w:sz w:val="24"/>
          <w:szCs w:val="24"/>
        </w:rPr>
      </w:pPr>
      <w:bookmarkStart w:id="2244" w:name="_Toc224121906"/>
      <w:r>
        <w:rPr>
          <w:highlight w:val="yellow"/>
          <w:lang w:val="en-US"/>
        </w:rPr>
        <w:lastRenderedPageBreak/>
        <w:t xml:space="preserve">76 Deployments </w:t>
      </w:r>
      <w:r>
        <w:rPr>
          <w:sz w:val="24"/>
          <w:szCs w:val="24"/>
          <w:highlight w:val="yellow"/>
        </w:rPr>
        <w:t xml:space="preserve">- </w:t>
      </w:r>
      <w:r>
        <w:rPr>
          <w:highlight w:val="yellow"/>
          <w:lang w:val="en-US"/>
        </w:rPr>
        <w:t>JUL 2019</w:t>
      </w:r>
      <w:bookmarkEnd w:id="2244"/>
    </w:p>
    <w:p w:rsidR="004D66F4" w:rsidRDefault="00E65027" w:rsidP="00233919">
      <w:pPr>
        <w:pStyle w:val="Heading2"/>
        <w:numPr>
          <w:ilvl w:val="0"/>
          <w:numId w:val="0"/>
        </w:numPr>
        <w:rPr>
          <w:rFonts w:ascii="Calibri" w:hAnsi="Calibri"/>
          <w:color w:val="000000"/>
          <w:lang w:val="en-IN"/>
        </w:rPr>
      </w:pPr>
      <w:bookmarkStart w:id="2245" w:name="_Toc224121907"/>
      <w:r>
        <w:t>7</w:t>
      </w:r>
      <w:r>
        <w:rPr>
          <w:lang w:val="en-IN"/>
        </w:rPr>
        <w:t>6.</w:t>
      </w:r>
      <w:r w:rsidR="00C00EDE">
        <w:rPr>
          <w:lang w:val="en-IN"/>
        </w:rPr>
        <w:t>1</w:t>
      </w:r>
      <w:r w:rsidR="004A3E92">
        <w:t xml:space="preserve"> CR-6</w:t>
      </w:r>
      <w:r w:rsidR="004A3E92">
        <w:rPr>
          <w:lang w:val="en-IN"/>
        </w:rPr>
        <w:t xml:space="preserve">2 </w:t>
      </w:r>
      <w:r w:rsidR="004A3E92" w:rsidRPr="00697AAE">
        <w:t xml:space="preserve">(MID: </w:t>
      </w:r>
      <w:r w:rsidR="004A3E92">
        <w:t>89</w:t>
      </w:r>
      <w:r w:rsidR="004A3E92">
        <w:rPr>
          <w:lang w:val="en-IN"/>
        </w:rPr>
        <w:t>645</w:t>
      </w:r>
      <w:r w:rsidR="0080237B">
        <w:t>)</w:t>
      </w:r>
      <w:r w:rsidR="0080237B">
        <w:rPr>
          <w:lang w:val="en-IN"/>
        </w:rPr>
        <w:t xml:space="preserve">, </w:t>
      </w:r>
      <w:r w:rsidR="0080237B" w:rsidRPr="0080237B">
        <w:rPr>
          <w:rFonts w:ascii="Calibri" w:hAnsi="Calibri"/>
          <w:color w:val="000000"/>
        </w:rPr>
        <w:t>AR INTERCO-Responsibility creation for unit ED14 and ED15</w:t>
      </w:r>
      <w:bookmarkEnd w:id="2245"/>
    </w:p>
    <w:p w:rsidR="004D66F4" w:rsidRPr="00FE7368" w:rsidRDefault="004D66F4" w:rsidP="003F5E75">
      <w:bookmarkStart w:id="2246" w:name="_Toc14253227"/>
      <w:r w:rsidRPr="00FE7368">
        <w:t>The following responsibilities were added in the system with effective start date ’01-APR-2018’</w:t>
      </w:r>
      <w:bookmarkEnd w:id="2246"/>
      <w:r w:rsidRPr="00FE7368">
        <w:t xml:space="preserve"> </w:t>
      </w:r>
    </w:p>
    <w:p w:rsidR="004D66F4" w:rsidRDefault="004D66F4" w:rsidP="003F5E75">
      <w:pPr>
        <w:rPr>
          <w:lang w:val="en-US"/>
        </w:rPr>
      </w:pPr>
      <w:r>
        <w:rPr>
          <w:lang w:val="en-US"/>
        </w:rPr>
        <w:t>ED14 RECEIVABLES INTERCO USER</w:t>
      </w:r>
    </w:p>
    <w:p w:rsidR="004D66F4" w:rsidRDefault="004D66F4" w:rsidP="003F5E75">
      <w:pPr>
        <w:rPr>
          <w:lang w:val="en-US"/>
        </w:rPr>
      </w:pPr>
      <w:r>
        <w:rPr>
          <w:lang w:val="en-US"/>
        </w:rPr>
        <w:t>ED15 RECEIVABLES INTERCO USER</w:t>
      </w:r>
    </w:p>
    <w:p w:rsidR="00BC4870" w:rsidRDefault="00BC4870" w:rsidP="003F5E75">
      <w:pPr>
        <w:rPr>
          <w:lang w:val="en-US"/>
        </w:rPr>
      </w:pPr>
    </w:p>
    <w:p w:rsidR="00BC4870" w:rsidRDefault="00BC4870" w:rsidP="003F5E75">
      <w:pPr>
        <w:rPr>
          <w:color w:val="000000"/>
        </w:rPr>
      </w:pPr>
      <w:r>
        <w:rPr>
          <w:lang w:val="en-US"/>
        </w:rPr>
        <w:t>We added the responsibilities in the system for resolution of MID:</w:t>
      </w:r>
      <w:r w:rsidRPr="00FE7368">
        <w:rPr>
          <w:color w:val="000000"/>
        </w:rPr>
        <w:t xml:space="preserve"> </w:t>
      </w:r>
      <w:r w:rsidRPr="00BC4870">
        <w:rPr>
          <w:color w:val="000000"/>
        </w:rPr>
        <w:t>89269</w:t>
      </w:r>
    </w:p>
    <w:p w:rsidR="004A7E1E" w:rsidRDefault="004A7E1E" w:rsidP="00BC4870">
      <w:pPr>
        <w:pStyle w:val="ListParagraph"/>
        <w:rPr>
          <w:color w:val="000000"/>
        </w:rPr>
      </w:pPr>
    </w:p>
    <w:p w:rsidR="004A7E1E" w:rsidRDefault="009001CA" w:rsidP="00BC4870">
      <w:pPr>
        <w:pStyle w:val="ListParagraph"/>
        <w:rPr>
          <w:noProof/>
          <w:lang w:eastAsia="en-IN"/>
        </w:rPr>
      </w:pPr>
      <w:r w:rsidRPr="000E72AF">
        <w:rPr>
          <w:noProof/>
          <w:lang w:eastAsia="en-IN"/>
        </w:rPr>
        <w:drawing>
          <wp:inline distT="0" distB="0" distL="0" distR="0">
            <wp:extent cx="5734050" cy="3219450"/>
            <wp:effectExtent l="0" t="0" r="0" b="0"/>
            <wp:docPr id="2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5">
                      <a:extLst>
                        <a:ext uri="{28A0092B-C50C-407E-A947-70E740481C1C}">
                          <a14:useLocalDpi xmlns:a14="http://schemas.microsoft.com/office/drawing/2010/main" val="0"/>
                        </a:ext>
                      </a:extLst>
                    </a:blip>
                    <a:srcRect/>
                    <a:stretch>
                      <a:fillRect/>
                    </a:stretch>
                  </pic:blipFill>
                  <pic:spPr bwMode="auto">
                    <a:xfrm>
                      <a:off x="0" y="0"/>
                      <a:ext cx="5734050" cy="3219450"/>
                    </a:xfrm>
                    <a:prstGeom prst="rect">
                      <a:avLst/>
                    </a:prstGeom>
                    <a:noFill/>
                    <a:ln>
                      <a:noFill/>
                    </a:ln>
                  </pic:spPr>
                </pic:pic>
              </a:graphicData>
            </a:graphic>
          </wp:inline>
        </w:drawing>
      </w:r>
    </w:p>
    <w:p w:rsidR="000314AB" w:rsidRDefault="000314AB" w:rsidP="00BC4870">
      <w:pPr>
        <w:pStyle w:val="ListParagraph"/>
        <w:rPr>
          <w:noProof/>
          <w:lang w:eastAsia="en-IN"/>
        </w:rPr>
      </w:pPr>
    </w:p>
    <w:p w:rsidR="000314AB" w:rsidRDefault="000314AB" w:rsidP="00BC4870">
      <w:pPr>
        <w:pStyle w:val="ListParagraph"/>
        <w:rPr>
          <w:noProof/>
          <w:lang w:eastAsia="en-IN"/>
        </w:rPr>
      </w:pPr>
    </w:p>
    <w:p w:rsidR="000314AB" w:rsidRDefault="000314AB" w:rsidP="00BC4870">
      <w:pPr>
        <w:pStyle w:val="ListParagraph"/>
        <w:rPr>
          <w:noProof/>
          <w:lang w:eastAsia="en-IN"/>
        </w:rPr>
      </w:pPr>
    </w:p>
    <w:p w:rsidR="000314AB" w:rsidRDefault="000314AB" w:rsidP="00BC4870">
      <w:pPr>
        <w:pStyle w:val="ListParagraph"/>
        <w:rPr>
          <w:noProof/>
          <w:lang w:eastAsia="en-IN"/>
        </w:rPr>
      </w:pPr>
    </w:p>
    <w:p w:rsidR="004A7E1E" w:rsidRPr="00064849" w:rsidRDefault="009001CA" w:rsidP="00BC4870">
      <w:pPr>
        <w:pStyle w:val="ListParagraph"/>
        <w:rPr>
          <w:lang w:val="en-US"/>
        </w:rPr>
      </w:pPr>
      <w:r w:rsidRPr="000E72AF">
        <w:rPr>
          <w:noProof/>
          <w:lang w:eastAsia="en-IN"/>
        </w:rPr>
        <w:lastRenderedPageBreak/>
        <w:drawing>
          <wp:inline distT="0" distB="0" distL="0" distR="0">
            <wp:extent cx="5734050" cy="3219450"/>
            <wp:effectExtent l="0" t="0" r="0" b="0"/>
            <wp:docPr id="2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6">
                      <a:extLst>
                        <a:ext uri="{28A0092B-C50C-407E-A947-70E740481C1C}">
                          <a14:useLocalDpi xmlns:a14="http://schemas.microsoft.com/office/drawing/2010/main" val="0"/>
                        </a:ext>
                      </a:extLst>
                    </a:blip>
                    <a:srcRect/>
                    <a:stretch>
                      <a:fillRect/>
                    </a:stretch>
                  </pic:blipFill>
                  <pic:spPr bwMode="auto">
                    <a:xfrm>
                      <a:off x="0" y="0"/>
                      <a:ext cx="5734050" cy="3219450"/>
                    </a:xfrm>
                    <a:prstGeom prst="rect">
                      <a:avLst/>
                    </a:prstGeom>
                    <a:noFill/>
                    <a:ln>
                      <a:noFill/>
                    </a:ln>
                  </pic:spPr>
                </pic:pic>
              </a:graphicData>
            </a:graphic>
          </wp:inline>
        </w:drawing>
      </w:r>
    </w:p>
    <w:p w:rsidR="00233919" w:rsidRPr="00AD0810" w:rsidRDefault="00880E4D" w:rsidP="001C4913">
      <w:pPr>
        <w:pStyle w:val="Heading2"/>
        <w:numPr>
          <w:ilvl w:val="0"/>
          <w:numId w:val="0"/>
        </w:numPr>
      </w:pPr>
      <w:bookmarkStart w:id="2247" w:name="_Toc14195084"/>
      <w:bookmarkStart w:id="2248" w:name="_Toc224121908"/>
      <w:r>
        <w:t>7</w:t>
      </w:r>
      <w:r w:rsidRPr="001C4913">
        <w:t>6.2</w:t>
      </w:r>
      <w:r>
        <w:t xml:space="preserve"> CR-</w:t>
      </w:r>
      <w:r w:rsidR="00AD0810">
        <w:t>7</w:t>
      </w:r>
      <w:r w:rsidR="00AD0810">
        <w:rPr>
          <w:lang w:val="en-US"/>
        </w:rPr>
        <w:t>1</w:t>
      </w:r>
      <w:r w:rsidRPr="001C4913">
        <w:t xml:space="preserve"> </w:t>
      </w:r>
      <w:r w:rsidRPr="00697AAE">
        <w:t xml:space="preserve">(MID: </w:t>
      </w:r>
      <w:r w:rsidRPr="001C4913">
        <w:t>90443</w:t>
      </w:r>
      <w:r>
        <w:t>)</w:t>
      </w:r>
      <w:r w:rsidRPr="001C4913">
        <w:t>, Removal of additional items from LOV of transaction type (input  parameter) of Report  FCI GST AR Tax invoice/Bill of supply.</w:t>
      </w:r>
      <w:bookmarkEnd w:id="2247"/>
      <w:bookmarkEnd w:id="2248"/>
    </w:p>
    <w:p w:rsidR="00880E4D" w:rsidRPr="00880E4D" w:rsidRDefault="00880E4D" w:rsidP="002937C2">
      <w:bookmarkStart w:id="2249" w:name="_Toc14195085"/>
      <w:bookmarkStart w:id="2250" w:name="_Toc14252832"/>
      <w:bookmarkStart w:id="2251" w:name="_Toc14253229"/>
      <w:r w:rsidRPr="00880E4D">
        <w:t>Value Set of LOV ( i.e FCI_GST_AR_TRANSACTION_TYPES)  modified , LOV only show  “Sales and Non Sales”  items for all Receivables responsibility and for the FCI SUPPORT USER Responsibility LOV is  same as before.</w:t>
      </w:r>
      <w:bookmarkEnd w:id="2249"/>
      <w:bookmarkEnd w:id="2250"/>
      <w:bookmarkEnd w:id="2251"/>
    </w:p>
    <w:p w:rsidR="00880E4D" w:rsidRDefault="00880E4D" w:rsidP="00880E4D">
      <w:pPr>
        <w:rPr>
          <w:lang w:val="en-US" w:eastAsia="x-none"/>
        </w:rPr>
      </w:pPr>
    </w:p>
    <w:p w:rsidR="00DE726F" w:rsidRPr="00595BFA" w:rsidRDefault="00DE726F" w:rsidP="00595BFA">
      <w:pPr>
        <w:pStyle w:val="Heading2"/>
        <w:numPr>
          <w:ilvl w:val="0"/>
          <w:numId w:val="0"/>
        </w:numPr>
      </w:pPr>
      <w:bookmarkStart w:id="2252" w:name="_Toc14427808"/>
      <w:bookmarkStart w:id="2253" w:name="_Toc224121909"/>
      <w:r w:rsidRPr="00595BFA">
        <w:t xml:space="preserve">76.3 CR-29 (MID: 90240), </w:t>
      </w:r>
      <w:r w:rsidR="00F31CA1" w:rsidRPr="00595BFA">
        <w:t>Creation of new HSN Code</w:t>
      </w:r>
      <w:bookmarkEnd w:id="2252"/>
      <w:bookmarkEnd w:id="2253"/>
    </w:p>
    <w:p w:rsidR="00C76379" w:rsidRDefault="00C76379" w:rsidP="00C76379">
      <w:pPr>
        <w:pStyle w:val="ListParagraph"/>
        <w:numPr>
          <w:ilvl w:val="0"/>
          <w:numId w:val="209"/>
        </w:numPr>
        <w:spacing w:after="0"/>
        <w:jc w:val="both"/>
      </w:pPr>
      <w:r>
        <w:t xml:space="preserve">New Inventory Item was created with following details-  </w:t>
      </w:r>
    </w:p>
    <w:tbl>
      <w:tblPr>
        <w:tblW w:w="9464" w:type="dxa"/>
        <w:tblInd w:w="0" w:type="dxa"/>
        <w:tblLook w:val="04A0" w:firstRow="1" w:lastRow="0" w:firstColumn="1" w:lastColumn="0" w:noHBand="0" w:noVBand="1"/>
      </w:tblPr>
      <w:tblGrid>
        <w:gridCol w:w="988"/>
        <w:gridCol w:w="2522"/>
        <w:gridCol w:w="2410"/>
        <w:gridCol w:w="1370"/>
        <w:gridCol w:w="1323"/>
        <w:gridCol w:w="851"/>
      </w:tblGrid>
      <w:tr w:rsidR="00C76379" w:rsidTr="00C76379">
        <w:trPr>
          <w:trHeight w:val="612"/>
        </w:trPr>
        <w:tc>
          <w:tcPr>
            <w:tcW w:w="988" w:type="dxa"/>
            <w:tcBorders>
              <w:top w:val="single" w:sz="4" w:space="0" w:color="auto"/>
              <w:left w:val="single" w:sz="4" w:space="0" w:color="auto"/>
              <w:bottom w:val="single" w:sz="4" w:space="0" w:color="auto"/>
              <w:right w:val="single" w:sz="4" w:space="0" w:color="auto"/>
            </w:tcBorders>
            <w:shd w:val="clear" w:color="auto" w:fill="FFFFFF"/>
            <w:hideMark/>
          </w:tcPr>
          <w:p w:rsidR="00C76379" w:rsidRDefault="00C76379">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b/>
                <w:sz w:val="25"/>
                <w:szCs w:val="25"/>
                <w:lang w:eastAsia="en-IN"/>
              </w:rPr>
              <w:t>Item Code</w:t>
            </w:r>
          </w:p>
        </w:tc>
        <w:tc>
          <w:tcPr>
            <w:tcW w:w="2522" w:type="dxa"/>
            <w:tcBorders>
              <w:top w:val="single" w:sz="4" w:space="0" w:color="auto"/>
              <w:left w:val="nil"/>
              <w:bottom w:val="single" w:sz="4" w:space="0" w:color="auto"/>
              <w:right w:val="single" w:sz="4" w:space="0" w:color="auto"/>
            </w:tcBorders>
            <w:hideMark/>
          </w:tcPr>
          <w:p w:rsidR="00C76379" w:rsidRDefault="00C76379">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b/>
                <w:sz w:val="25"/>
                <w:szCs w:val="25"/>
                <w:lang w:eastAsia="en-IN"/>
              </w:rPr>
              <w:t>Item Name</w:t>
            </w:r>
          </w:p>
        </w:tc>
        <w:tc>
          <w:tcPr>
            <w:tcW w:w="2410" w:type="dxa"/>
            <w:tcBorders>
              <w:top w:val="single" w:sz="4" w:space="0" w:color="auto"/>
              <w:left w:val="nil"/>
              <w:bottom w:val="single" w:sz="4" w:space="0" w:color="auto"/>
              <w:right w:val="single" w:sz="4" w:space="0" w:color="auto"/>
            </w:tcBorders>
            <w:hideMark/>
          </w:tcPr>
          <w:p w:rsidR="00C76379" w:rsidRDefault="00C76379">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b/>
                <w:sz w:val="25"/>
                <w:szCs w:val="25"/>
                <w:lang w:eastAsia="en-IN"/>
              </w:rPr>
              <w:t>Item Description</w:t>
            </w:r>
          </w:p>
        </w:tc>
        <w:tc>
          <w:tcPr>
            <w:tcW w:w="1370" w:type="dxa"/>
            <w:tcBorders>
              <w:top w:val="single" w:sz="4" w:space="0" w:color="auto"/>
              <w:left w:val="nil"/>
              <w:bottom w:val="single" w:sz="4" w:space="0" w:color="auto"/>
              <w:right w:val="single" w:sz="4" w:space="0" w:color="auto"/>
            </w:tcBorders>
            <w:hideMark/>
          </w:tcPr>
          <w:p w:rsidR="00C76379" w:rsidRDefault="00C76379">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b/>
                <w:sz w:val="25"/>
                <w:szCs w:val="25"/>
                <w:lang w:eastAsia="en-IN"/>
              </w:rPr>
              <w:t>Taxable/</w:t>
            </w:r>
          </w:p>
          <w:p w:rsidR="00C76379" w:rsidRDefault="00C76379">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b/>
                <w:sz w:val="25"/>
                <w:szCs w:val="25"/>
                <w:lang w:eastAsia="en-IN"/>
              </w:rPr>
              <w:t>Exempted</w:t>
            </w:r>
          </w:p>
        </w:tc>
        <w:tc>
          <w:tcPr>
            <w:tcW w:w="1323" w:type="dxa"/>
            <w:tcBorders>
              <w:top w:val="single" w:sz="4" w:space="0" w:color="auto"/>
              <w:left w:val="nil"/>
              <w:bottom w:val="single" w:sz="4" w:space="0" w:color="auto"/>
              <w:right w:val="single" w:sz="4" w:space="0" w:color="auto"/>
            </w:tcBorders>
            <w:hideMark/>
          </w:tcPr>
          <w:p w:rsidR="00C76379" w:rsidRDefault="00C76379">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b/>
                <w:sz w:val="25"/>
                <w:szCs w:val="25"/>
                <w:lang w:eastAsia="en-IN"/>
              </w:rPr>
              <w:t>Sales/ Non Sales</w:t>
            </w:r>
          </w:p>
        </w:tc>
        <w:tc>
          <w:tcPr>
            <w:tcW w:w="851" w:type="dxa"/>
            <w:tcBorders>
              <w:top w:val="single" w:sz="4" w:space="0" w:color="auto"/>
              <w:left w:val="nil"/>
              <w:bottom w:val="single" w:sz="4" w:space="0" w:color="auto"/>
              <w:right w:val="single" w:sz="4" w:space="0" w:color="auto"/>
            </w:tcBorders>
            <w:hideMark/>
          </w:tcPr>
          <w:p w:rsidR="00C76379" w:rsidRDefault="00C76379">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b/>
                <w:sz w:val="25"/>
                <w:szCs w:val="25"/>
                <w:lang w:eastAsia="en-IN"/>
              </w:rPr>
              <w:t>HSN Code</w:t>
            </w:r>
          </w:p>
        </w:tc>
      </w:tr>
      <w:tr w:rsidR="00C76379" w:rsidTr="00C76379">
        <w:trPr>
          <w:trHeight w:val="612"/>
        </w:trPr>
        <w:tc>
          <w:tcPr>
            <w:tcW w:w="988" w:type="dxa"/>
            <w:tcBorders>
              <w:top w:val="single" w:sz="4" w:space="0" w:color="auto"/>
              <w:left w:val="single" w:sz="4" w:space="0" w:color="auto"/>
              <w:bottom w:val="single" w:sz="4" w:space="0" w:color="auto"/>
              <w:right w:val="single" w:sz="4" w:space="0" w:color="auto"/>
            </w:tcBorders>
            <w:shd w:val="clear" w:color="auto" w:fill="FFFFFF"/>
            <w:hideMark/>
          </w:tcPr>
          <w:p w:rsidR="00C76379" w:rsidRDefault="00C76379">
            <w:pPr>
              <w:pStyle w:val="ListParagraph"/>
              <w:ind w:left="0"/>
            </w:pPr>
            <w:r>
              <w:t>9860</w:t>
            </w:r>
          </w:p>
        </w:tc>
        <w:tc>
          <w:tcPr>
            <w:tcW w:w="2522" w:type="dxa"/>
            <w:tcBorders>
              <w:top w:val="single" w:sz="4" w:space="0" w:color="auto"/>
              <w:left w:val="nil"/>
              <w:bottom w:val="single" w:sz="4" w:space="0" w:color="auto"/>
              <w:right w:val="single" w:sz="4" w:space="0" w:color="auto"/>
            </w:tcBorders>
            <w:hideMark/>
          </w:tcPr>
          <w:p w:rsidR="00C76379" w:rsidRDefault="00C76379">
            <w:pPr>
              <w:pStyle w:val="ListParagraph"/>
              <w:ind w:left="0"/>
            </w:pPr>
            <w:r>
              <w:t>Scrap of Asbestos Cement Sheet</w:t>
            </w:r>
          </w:p>
        </w:tc>
        <w:tc>
          <w:tcPr>
            <w:tcW w:w="2410" w:type="dxa"/>
            <w:tcBorders>
              <w:top w:val="single" w:sz="4" w:space="0" w:color="auto"/>
              <w:left w:val="nil"/>
              <w:bottom w:val="single" w:sz="4" w:space="0" w:color="auto"/>
              <w:right w:val="single" w:sz="4" w:space="0" w:color="auto"/>
            </w:tcBorders>
            <w:hideMark/>
          </w:tcPr>
          <w:p w:rsidR="00C76379" w:rsidRDefault="00C76379">
            <w:pPr>
              <w:pStyle w:val="ListParagraph"/>
              <w:ind w:left="0"/>
            </w:pPr>
            <w:r>
              <w:t>Scrap of Asbestos Cement Sheet</w:t>
            </w:r>
          </w:p>
        </w:tc>
        <w:tc>
          <w:tcPr>
            <w:tcW w:w="1370" w:type="dxa"/>
            <w:tcBorders>
              <w:top w:val="single" w:sz="4" w:space="0" w:color="auto"/>
              <w:left w:val="nil"/>
              <w:bottom w:val="single" w:sz="4" w:space="0" w:color="auto"/>
              <w:right w:val="single" w:sz="4" w:space="0" w:color="auto"/>
            </w:tcBorders>
            <w:hideMark/>
          </w:tcPr>
          <w:p w:rsidR="00C76379" w:rsidRDefault="00C76379">
            <w:pPr>
              <w:pStyle w:val="ListParagraph"/>
              <w:ind w:left="0"/>
            </w:pPr>
            <w:r>
              <w:t xml:space="preserve">Taxable </w:t>
            </w:r>
          </w:p>
        </w:tc>
        <w:tc>
          <w:tcPr>
            <w:tcW w:w="1323" w:type="dxa"/>
            <w:tcBorders>
              <w:top w:val="single" w:sz="4" w:space="0" w:color="auto"/>
              <w:left w:val="nil"/>
              <w:bottom w:val="single" w:sz="4" w:space="0" w:color="auto"/>
              <w:right w:val="single" w:sz="4" w:space="0" w:color="auto"/>
            </w:tcBorders>
            <w:hideMark/>
          </w:tcPr>
          <w:p w:rsidR="00C76379" w:rsidRDefault="00C76379">
            <w:pPr>
              <w:pStyle w:val="ListParagraph"/>
              <w:ind w:left="0"/>
            </w:pPr>
            <w:r>
              <w:t>Non Sales</w:t>
            </w:r>
          </w:p>
        </w:tc>
        <w:tc>
          <w:tcPr>
            <w:tcW w:w="851" w:type="dxa"/>
            <w:tcBorders>
              <w:top w:val="single" w:sz="4" w:space="0" w:color="auto"/>
              <w:left w:val="nil"/>
              <w:bottom w:val="single" w:sz="4" w:space="0" w:color="auto"/>
              <w:right w:val="single" w:sz="4" w:space="0" w:color="auto"/>
            </w:tcBorders>
            <w:hideMark/>
          </w:tcPr>
          <w:p w:rsidR="00C76379" w:rsidRDefault="00C76379">
            <w:pPr>
              <w:pStyle w:val="ListParagraph"/>
              <w:ind w:left="0"/>
            </w:pPr>
            <w:r>
              <w:t>6811</w:t>
            </w:r>
          </w:p>
        </w:tc>
      </w:tr>
    </w:tbl>
    <w:p w:rsidR="00F31CA1" w:rsidRPr="00880E4D" w:rsidRDefault="00F31CA1" w:rsidP="00880E4D">
      <w:pPr>
        <w:rPr>
          <w:lang w:val="en-US" w:eastAsia="x-none"/>
        </w:rPr>
      </w:pPr>
    </w:p>
    <w:p w:rsidR="00360C3A" w:rsidRDefault="00360C3A" w:rsidP="00360C3A">
      <w:pPr>
        <w:pStyle w:val="Heading2"/>
        <w:numPr>
          <w:ilvl w:val="0"/>
          <w:numId w:val="0"/>
        </w:numPr>
        <w:rPr>
          <w:lang w:val="en-US"/>
        </w:rPr>
      </w:pPr>
    </w:p>
    <w:p w:rsidR="00360C3A" w:rsidRDefault="000953C8" w:rsidP="00360C3A">
      <w:pPr>
        <w:pStyle w:val="Heading2"/>
        <w:numPr>
          <w:ilvl w:val="0"/>
          <w:numId w:val="0"/>
        </w:numPr>
        <w:rPr>
          <w:lang w:val="en-IN"/>
        </w:rPr>
      </w:pPr>
      <w:bookmarkStart w:id="2254" w:name="_Toc224121910"/>
      <w:r>
        <w:t>76.</w:t>
      </w:r>
      <w:r>
        <w:rPr>
          <w:lang w:val="en-US"/>
        </w:rPr>
        <w:t>4</w:t>
      </w:r>
      <w:r w:rsidR="00BB148C">
        <w:t xml:space="preserve"> </w:t>
      </w:r>
      <w:bookmarkStart w:id="2255" w:name="_Toc12985453"/>
      <w:r w:rsidR="00360C3A">
        <w:rPr>
          <w:lang w:val="en-US"/>
        </w:rPr>
        <w:t xml:space="preserve"> CR-40(MID: 89303</w:t>
      </w:r>
      <w:r w:rsidR="00360C3A" w:rsidRPr="00E365E8">
        <w:rPr>
          <w:lang w:val="en-US"/>
        </w:rPr>
        <w:t xml:space="preserve">), </w:t>
      </w:r>
      <w:r w:rsidR="00360C3A" w:rsidRPr="00D13A29">
        <w:rPr>
          <w:lang w:val="en-IN"/>
        </w:rPr>
        <w:t>Creation fo</w:t>
      </w:r>
      <w:r w:rsidR="00360C3A">
        <w:rPr>
          <w:lang w:val="en-IN"/>
        </w:rPr>
        <w:t>r</w:t>
      </w:r>
      <w:r w:rsidR="00360C3A" w:rsidRPr="00D13A29">
        <w:rPr>
          <w:lang w:val="en-IN"/>
        </w:rPr>
        <w:t xml:space="preserve"> new account head, Creation of new scheme codes &amp; Change in CVR of existing A/C head.</w:t>
      </w:r>
      <w:bookmarkEnd w:id="2254"/>
      <w:bookmarkEnd w:id="2255"/>
    </w:p>
    <w:p w:rsidR="00360C3A" w:rsidRDefault="00360C3A" w:rsidP="00360C3A">
      <w:pPr>
        <w:rPr>
          <w:lang w:eastAsia="x-none"/>
        </w:rPr>
      </w:pPr>
    </w:p>
    <w:p w:rsidR="00360C3A" w:rsidRPr="00D13A29" w:rsidRDefault="00360C3A" w:rsidP="00360C3A">
      <w:pPr>
        <w:rPr>
          <w:lang w:eastAsia="x-none"/>
        </w:rPr>
      </w:pPr>
    </w:p>
    <w:p w:rsidR="00360C3A" w:rsidRDefault="00360C3A" w:rsidP="00360C3A">
      <w:pPr>
        <w:pStyle w:val="ListParagraph"/>
        <w:numPr>
          <w:ilvl w:val="0"/>
          <w:numId w:val="233"/>
        </w:numPr>
        <w:spacing w:after="0"/>
        <w:jc w:val="both"/>
      </w:pPr>
      <w:r>
        <w:t>Creation of new account heads.</w:t>
      </w:r>
    </w:p>
    <w:p w:rsidR="00360C3A" w:rsidRDefault="00360C3A" w:rsidP="00360C3A">
      <w:pPr>
        <w:pStyle w:val="ListParagraph"/>
        <w:numPr>
          <w:ilvl w:val="0"/>
          <w:numId w:val="183"/>
        </w:numPr>
        <w:spacing w:after="0"/>
        <w:jc w:val="both"/>
      </w:pPr>
      <w:r>
        <w:t>Creation of New Scheme codes.</w:t>
      </w:r>
    </w:p>
    <w:p w:rsidR="00360C3A" w:rsidRDefault="00360C3A" w:rsidP="00360C3A">
      <w:pPr>
        <w:pStyle w:val="ListParagraph"/>
        <w:numPr>
          <w:ilvl w:val="0"/>
          <w:numId w:val="183"/>
        </w:numPr>
        <w:spacing w:after="0"/>
        <w:rPr>
          <w:lang w:val="en-US"/>
        </w:rPr>
      </w:pPr>
      <w:r>
        <w:rPr>
          <w:lang w:val="en-US"/>
        </w:rPr>
        <w:t>Creating grouping of account code 5233.</w:t>
      </w:r>
    </w:p>
    <w:p w:rsidR="00360C3A" w:rsidRDefault="00360C3A" w:rsidP="00360C3A">
      <w:pPr>
        <w:pStyle w:val="ListParagraph"/>
        <w:numPr>
          <w:ilvl w:val="0"/>
          <w:numId w:val="183"/>
        </w:numPr>
        <w:spacing w:after="0"/>
        <w:rPr>
          <w:lang w:val="en-US"/>
        </w:rPr>
      </w:pPr>
      <w:r>
        <w:rPr>
          <w:lang w:val="en-US"/>
        </w:rPr>
        <w:t>Updating CVR for new and modified accounts.</w:t>
      </w:r>
    </w:p>
    <w:p w:rsidR="00360C3A" w:rsidRDefault="00360C3A" w:rsidP="00360C3A">
      <w:pPr>
        <w:pStyle w:val="ListParagraph"/>
        <w:numPr>
          <w:ilvl w:val="0"/>
          <w:numId w:val="183"/>
        </w:numPr>
        <w:spacing w:after="0"/>
        <w:rPr>
          <w:lang w:val="en-US"/>
        </w:rPr>
      </w:pPr>
      <w:r>
        <w:rPr>
          <w:lang w:val="en-US"/>
        </w:rPr>
        <w:t>Updating A to S statements.</w:t>
      </w:r>
    </w:p>
    <w:p w:rsidR="00360C3A" w:rsidRDefault="00360C3A" w:rsidP="00360C3A">
      <w:pPr>
        <w:pStyle w:val="ListParagraph"/>
        <w:numPr>
          <w:ilvl w:val="0"/>
          <w:numId w:val="183"/>
        </w:numPr>
        <w:spacing w:after="0"/>
        <w:rPr>
          <w:lang w:val="en-US" w:eastAsia="x-none"/>
        </w:rPr>
      </w:pPr>
      <w:r w:rsidRPr="008762F9">
        <w:rPr>
          <w:lang w:val="en-US" w:eastAsia="x-none"/>
        </w:rPr>
        <w:t>Update/Verify the other relevant reports for newly created Account Heads and Product Codes.</w:t>
      </w:r>
    </w:p>
    <w:p w:rsidR="00360C3A" w:rsidRDefault="00360C3A" w:rsidP="00360C3A">
      <w:pPr>
        <w:pStyle w:val="ListParagraph"/>
        <w:numPr>
          <w:ilvl w:val="0"/>
          <w:numId w:val="183"/>
        </w:numPr>
        <w:spacing w:after="0"/>
        <w:rPr>
          <w:lang w:val="en-US" w:eastAsia="x-none"/>
        </w:rPr>
      </w:pPr>
      <w:r w:rsidRPr="008762F9">
        <w:rPr>
          <w:lang w:val="en-US" w:eastAsia="x-none"/>
        </w:rPr>
        <w:t>PFMS mapping w.r.t. A/C head 5233.</w:t>
      </w:r>
    </w:p>
    <w:p w:rsidR="000879ED" w:rsidRPr="008762F9" w:rsidRDefault="000879ED" w:rsidP="00360C3A">
      <w:pPr>
        <w:pStyle w:val="ListParagraph"/>
        <w:numPr>
          <w:ilvl w:val="0"/>
          <w:numId w:val="183"/>
        </w:numPr>
        <w:spacing w:after="0"/>
        <w:rPr>
          <w:lang w:val="en-US" w:eastAsia="x-none"/>
        </w:rPr>
      </w:pPr>
      <w:r w:rsidRPr="000879ED">
        <w:rPr>
          <w:lang w:val="en-US" w:eastAsia="x-none"/>
        </w:rPr>
        <w:t>Need to disable all code combinations of account head 1308 with default scheme to follow the disabling process</w:t>
      </w:r>
      <w:r>
        <w:rPr>
          <w:lang w:val="en-US" w:eastAsia="x-none"/>
        </w:rPr>
        <w:t>.</w:t>
      </w:r>
    </w:p>
    <w:p w:rsidR="00360C3A" w:rsidRDefault="00360C3A" w:rsidP="00360C3A">
      <w:pPr>
        <w:spacing w:after="0"/>
        <w:rPr>
          <w:lang w:val="en-US"/>
        </w:rPr>
      </w:pPr>
    </w:p>
    <w:p w:rsidR="00360C3A" w:rsidRDefault="00360C3A" w:rsidP="00360C3A">
      <w:pPr>
        <w:spacing w:after="0"/>
        <w:rPr>
          <w:lang w:val="en-US"/>
        </w:rPr>
      </w:pPr>
    </w:p>
    <w:p w:rsidR="00360C3A" w:rsidRPr="007258C6" w:rsidRDefault="00360C3A" w:rsidP="00360C3A">
      <w:pPr>
        <w:spacing w:after="0"/>
        <w:rPr>
          <w:lang w:val="en-US"/>
        </w:rPr>
      </w:pPr>
      <w:r w:rsidRPr="007258C6">
        <w:rPr>
          <w:lang w:val="en-US"/>
        </w:rPr>
        <w:t>1. New account heads will be created in FCI_ACCOUNT value set</w:t>
      </w:r>
      <w:r w:rsidRPr="007258C6">
        <w:t xml:space="preserve"> (Detailed Template is attached in Annexure-1)</w:t>
      </w:r>
      <w:r w:rsidRPr="007258C6">
        <w:rPr>
          <w:lang w:val="en-US"/>
        </w:rPr>
        <w:t>:</w:t>
      </w:r>
    </w:p>
    <w:p w:rsidR="00360C3A" w:rsidRDefault="00360C3A" w:rsidP="00360C3A">
      <w:pPr>
        <w:spacing w:after="0"/>
        <w:rPr>
          <w:lang w:val="en-US"/>
        </w:rPr>
      </w:pPr>
    </w:p>
    <w:tbl>
      <w:tblPr>
        <w:tblW w:w="960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985"/>
      </w:tblGrid>
      <w:tr w:rsidR="00360C3A" w:rsidTr="00E84CD5">
        <w:tc>
          <w:tcPr>
            <w:tcW w:w="4621" w:type="dxa"/>
          </w:tcPr>
          <w:p w:rsidR="00360C3A" w:rsidRPr="00C61688" w:rsidRDefault="00360C3A" w:rsidP="00E84CD5">
            <w:pPr>
              <w:spacing w:after="0" w:line="240" w:lineRule="auto"/>
              <w:jc w:val="both"/>
              <w:rPr>
                <w:sz w:val="20"/>
                <w:szCs w:val="20"/>
              </w:rPr>
            </w:pPr>
            <w:r w:rsidRPr="00C61688">
              <w:rPr>
                <w:rStyle w:val="il"/>
                <w:rFonts w:ascii="Times New Roman" w:hAnsi="Times New Roman"/>
                <w:b/>
                <w:color w:val="222222"/>
                <w:sz w:val="20"/>
                <w:szCs w:val="20"/>
                <w:u w:val="single"/>
                <w:shd w:val="clear" w:color="auto" w:fill="FFFFCC"/>
              </w:rPr>
              <w:t>Account head</w:t>
            </w:r>
          </w:p>
        </w:tc>
        <w:tc>
          <w:tcPr>
            <w:tcW w:w="4985" w:type="dxa"/>
          </w:tcPr>
          <w:p w:rsidR="00360C3A" w:rsidRPr="00C61688" w:rsidRDefault="00360C3A" w:rsidP="00E84CD5">
            <w:pPr>
              <w:spacing w:after="0" w:line="240" w:lineRule="auto"/>
              <w:jc w:val="both"/>
              <w:rPr>
                <w:sz w:val="20"/>
                <w:szCs w:val="20"/>
              </w:rPr>
            </w:pPr>
            <w:r w:rsidRPr="00C61688">
              <w:rPr>
                <w:rStyle w:val="il"/>
                <w:rFonts w:ascii="Times New Roman" w:hAnsi="Times New Roman"/>
                <w:b/>
                <w:color w:val="222222"/>
                <w:sz w:val="20"/>
                <w:szCs w:val="20"/>
                <w:u w:val="single"/>
                <w:shd w:val="clear" w:color="auto" w:fill="FFFFCC"/>
              </w:rPr>
              <w:t>Nomenclature</w:t>
            </w:r>
          </w:p>
        </w:tc>
      </w:tr>
      <w:tr w:rsidR="00360C3A" w:rsidTr="00E84CD5">
        <w:tc>
          <w:tcPr>
            <w:tcW w:w="4621" w:type="dxa"/>
          </w:tcPr>
          <w:p w:rsidR="00360C3A" w:rsidRPr="00C61688" w:rsidRDefault="00360C3A" w:rsidP="00E84CD5">
            <w:pPr>
              <w:spacing w:after="0" w:line="240" w:lineRule="auto"/>
              <w:jc w:val="both"/>
              <w:rPr>
                <w:sz w:val="20"/>
                <w:szCs w:val="20"/>
              </w:rPr>
            </w:pPr>
            <w:r>
              <w:rPr>
                <w:sz w:val="20"/>
                <w:szCs w:val="20"/>
              </w:rPr>
              <w:t>5233</w:t>
            </w:r>
          </w:p>
        </w:tc>
        <w:tc>
          <w:tcPr>
            <w:tcW w:w="4985" w:type="dxa"/>
          </w:tcPr>
          <w:p w:rsidR="00360C3A" w:rsidRPr="00C61688" w:rsidRDefault="00360C3A" w:rsidP="00E84CD5">
            <w:pPr>
              <w:spacing w:after="0" w:line="240" w:lineRule="auto"/>
              <w:jc w:val="both"/>
              <w:rPr>
                <w:sz w:val="20"/>
                <w:szCs w:val="20"/>
              </w:rPr>
            </w:pPr>
            <w:r>
              <w:rPr>
                <w:sz w:val="20"/>
                <w:szCs w:val="20"/>
              </w:rPr>
              <w:t>Handling Charges- Loading at Mandi</w:t>
            </w:r>
          </w:p>
        </w:tc>
      </w:tr>
    </w:tbl>
    <w:p w:rsidR="00360C3A" w:rsidRDefault="00360C3A" w:rsidP="00360C3A">
      <w:pPr>
        <w:spacing w:after="0"/>
        <w:jc w:val="both"/>
      </w:pPr>
    </w:p>
    <w:p w:rsidR="00360C3A" w:rsidRPr="007258C6" w:rsidRDefault="00360C3A" w:rsidP="00360C3A">
      <w:pPr>
        <w:spacing w:after="0"/>
        <w:jc w:val="both"/>
      </w:pPr>
      <w:r w:rsidRPr="007258C6">
        <w:t>2. New</w:t>
      </w:r>
      <w:r>
        <w:t xml:space="preserve"> Scheme</w:t>
      </w:r>
      <w:r w:rsidRPr="007258C6">
        <w:t xml:space="preserve"> codes will be </w:t>
      </w:r>
      <w:r>
        <w:t>created in FCI_SCHEME</w:t>
      </w:r>
      <w:r w:rsidRPr="007258C6">
        <w:t xml:space="preserve"> value set (Detailed Template is attached in Annexure-1):</w:t>
      </w:r>
    </w:p>
    <w:p w:rsidR="00360C3A" w:rsidRDefault="00360C3A" w:rsidP="00360C3A">
      <w:pPr>
        <w:spacing w:after="0"/>
        <w:jc w:val="both"/>
      </w:pP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0"/>
        <w:gridCol w:w="4466"/>
      </w:tblGrid>
      <w:tr w:rsidR="00360C3A" w:rsidTr="00E84CD5">
        <w:tc>
          <w:tcPr>
            <w:tcW w:w="4621" w:type="dxa"/>
          </w:tcPr>
          <w:p w:rsidR="00360C3A" w:rsidRPr="00C61688" w:rsidRDefault="00360C3A" w:rsidP="00E84CD5">
            <w:pPr>
              <w:spacing w:after="0" w:line="240" w:lineRule="auto"/>
              <w:jc w:val="both"/>
              <w:rPr>
                <w:sz w:val="20"/>
                <w:szCs w:val="20"/>
              </w:rPr>
            </w:pPr>
            <w:r>
              <w:rPr>
                <w:rStyle w:val="il"/>
                <w:rFonts w:ascii="Times New Roman" w:hAnsi="Times New Roman"/>
                <w:b/>
                <w:color w:val="222222"/>
                <w:sz w:val="20"/>
                <w:szCs w:val="20"/>
                <w:u w:val="single"/>
                <w:shd w:val="clear" w:color="auto" w:fill="FFFFCC"/>
              </w:rPr>
              <w:t>Scheme Code</w:t>
            </w:r>
          </w:p>
        </w:tc>
        <w:tc>
          <w:tcPr>
            <w:tcW w:w="4621" w:type="dxa"/>
          </w:tcPr>
          <w:p w:rsidR="00360C3A" w:rsidRPr="00C61688" w:rsidRDefault="00360C3A" w:rsidP="00E84CD5">
            <w:pPr>
              <w:spacing w:after="0" w:line="240" w:lineRule="auto"/>
              <w:jc w:val="both"/>
              <w:rPr>
                <w:sz w:val="20"/>
                <w:szCs w:val="20"/>
              </w:rPr>
            </w:pPr>
            <w:r w:rsidRPr="00C61688">
              <w:rPr>
                <w:rStyle w:val="il"/>
                <w:rFonts w:ascii="Times New Roman" w:hAnsi="Times New Roman"/>
                <w:b/>
                <w:color w:val="222222"/>
                <w:sz w:val="20"/>
                <w:szCs w:val="20"/>
                <w:u w:val="single"/>
                <w:shd w:val="clear" w:color="auto" w:fill="FFFFCC"/>
              </w:rPr>
              <w:t>Nomenclature</w:t>
            </w:r>
          </w:p>
        </w:tc>
      </w:tr>
      <w:tr w:rsidR="00360C3A" w:rsidTr="00E84CD5">
        <w:tc>
          <w:tcPr>
            <w:tcW w:w="4621" w:type="dxa"/>
          </w:tcPr>
          <w:p w:rsidR="00360C3A" w:rsidRPr="00C61688" w:rsidRDefault="00360C3A" w:rsidP="00E84CD5">
            <w:pPr>
              <w:spacing w:after="0" w:line="240" w:lineRule="auto"/>
              <w:jc w:val="both"/>
              <w:rPr>
                <w:sz w:val="20"/>
                <w:szCs w:val="20"/>
              </w:rPr>
            </w:pPr>
            <w:r>
              <w:rPr>
                <w:sz w:val="20"/>
                <w:szCs w:val="20"/>
              </w:rPr>
              <w:t>701</w:t>
            </w:r>
          </w:p>
        </w:tc>
        <w:tc>
          <w:tcPr>
            <w:tcW w:w="4621" w:type="dxa"/>
          </w:tcPr>
          <w:p w:rsidR="00360C3A" w:rsidRPr="00C61688" w:rsidRDefault="00360C3A" w:rsidP="00E84CD5">
            <w:pPr>
              <w:spacing w:after="0" w:line="240" w:lineRule="auto"/>
              <w:jc w:val="both"/>
              <w:rPr>
                <w:sz w:val="20"/>
                <w:szCs w:val="20"/>
              </w:rPr>
            </w:pPr>
            <w:r>
              <w:rPr>
                <w:sz w:val="20"/>
                <w:szCs w:val="20"/>
              </w:rPr>
              <w:t>8.80% NSSF loan I 2016-17</w:t>
            </w:r>
          </w:p>
        </w:tc>
      </w:tr>
      <w:tr w:rsidR="00360C3A" w:rsidTr="00E84CD5">
        <w:tc>
          <w:tcPr>
            <w:tcW w:w="4621" w:type="dxa"/>
          </w:tcPr>
          <w:p w:rsidR="00360C3A" w:rsidRPr="00C61688" w:rsidRDefault="00360C3A" w:rsidP="00E84CD5">
            <w:pPr>
              <w:spacing w:after="0" w:line="240" w:lineRule="auto"/>
              <w:jc w:val="both"/>
              <w:rPr>
                <w:sz w:val="20"/>
                <w:szCs w:val="20"/>
              </w:rPr>
            </w:pPr>
            <w:r>
              <w:rPr>
                <w:sz w:val="20"/>
                <w:szCs w:val="20"/>
              </w:rPr>
              <w:t>702</w:t>
            </w:r>
          </w:p>
        </w:tc>
        <w:tc>
          <w:tcPr>
            <w:tcW w:w="4621" w:type="dxa"/>
          </w:tcPr>
          <w:p w:rsidR="00360C3A" w:rsidRPr="00C61688" w:rsidRDefault="00360C3A" w:rsidP="00E84CD5">
            <w:pPr>
              <w:spacing w:after="0" w:line="240" w:lineRule="auto"/>
              <w:jc w:val="both"/>
              <w:rPr>
                <w:sz w:val="20"/>
                <w:szCs w:val="20"/>
              </w:rPr>
            </w:pPr>
            <w:r>
              <w:rPr>
                <w:sz w:val="20"/>
                <w:szCs w:val="20"/>
              </w:rPr>
              <w:t>8.80% NSSF loan II 2016-17</w:t>
            </w:r>
          </w:p>
        </w:tc>
      </w:tr>
      <w:tr w:rsidR="00360C3A" w:rsidTr="00E84CD5">
        <w:tc>
          <w:tcPr>
            <w:tcW w:w="4621" w:type="dxa"/>
          </w:tcPr>
          <w:p w:rsidR="00360C3A" w:rsidRPr="00C61688" w:rsidRDefault="00360C3A" w:rsidP="00E84CD5">
            <w:pPr>
              <w:spacing w:after="0" w:line="240" w:lineRule="auto"/>
              <w:jc w:val="both"/>
              <w:rPr>
                <w:sz w:val="20"/>
                <w:szCs w:val="20"/>
              </w:rPr>
            </w:pPr>
            <w:r>
              <w:rPr>
                <w:sz w:val="20"/>
                <w:szCs w:val="20"/>
              </w:rPr>
              <w:t>703</w:t>
            </w:r>
          </w:p>
        </w:tc>
        <w:tc>
          <w:tcPr>
            <w:tcW w:w="4621" w:type="dxa"/>
          </w:tcPr>
          <w:p w:rsidR="00360C3A" w:rsidRPr="00C61688" w:rsidRDefault="00360C3A" w:rsidP="00E84CD5">
            <w:pPr>
              <w:spacing w:after="0" w:line="240" w:lineRule="auto"/>
              <w:jc w:val="both"/>
              <w:rPr>
                <w:sz w:val="20"/>
                <w:szCs w:val="20"/>
              </w:rPr>
            </w:pPr>
            <w:r>
              <w:rPr>
                <w:sz w:val="20"/>
                <w:szCs w:val="20"/>
              </w:rPr>
              <w:t>8.40% NSSF loan III 2017-18</w:t>
            </w:r>
          </w:p>
        </w:tc>
      </w:tr>
      <w:tr w:rsidR="00360C3A" w:rsidTr="00E84CD5">
        <w:tc>
          <w:tcPr>
            <w:tcW w:w="4621" w:type="dxa"/>
          </w:tcPr>
          <w:p w:rsidR="00360C3A" w:rsidRPr="00C61688" w:rsidRDefault="00360C3A" w:rsidP="00E84CD5">
            <w:pPr>
              <w:spacing w:after="0" w:line="240" w:lineRule="auto"/>
              <w:jc w:val="both"/>
              <w:rPr>
                <w:sz w:val="20"/>
                <w:szCs w:val="20"/>
              </w:rPr>
            </w:pPr>
            <w:r>
              <w:rPr>
                <w:sz w:val="20"/>
                <w:szCs w:val="20"/>
              </w:rPr>
              <w:t>704</w:t>
            </w:r>
          </w:p>
        </w:tc>
        <w:tc>
          <w:tcPr>
            <w:tcW w:w="4621" w:type="dxa"/>
          </w:tcPr>
          <w:p w:rsidR="00360C3A" w:rsidRPr="00C61688" w:rsidRDefault="00360C3A" w:rsidP="00E84CD5">
            <w:pPr>
              <w:spacing w:after="0" w:line="240" w:lineRule="auto"/>
              <w:jc w:val="both"/>
              <w:rPr>
                <w:sz w:val="20"/>
                <w:szCs w:val="20"/>
              </w:rPr>
            </w:pPr>
            <w:r>
              <w:rPr>
                <w:sz w:val="20"/>
                <w:szCs w:val="20"/>
              </w:rPr>
              <w:t>8.80% NSSF loan IV 2017-18</w:t>
            </w:r>
          </w:p>
        </w:tc>
      </w:tr>
      <w:tr w:rsidR="00360C3A" w:rsidTr="00E84CD5">
        <w:tc>
          <w:tcPr>
            <w:tcW w:w="4621" w:type="dxa"/>
          </w:tcPr>
          <w:p w:rsidR="00360C3A" w:rsidRPr="00C61688" w:rsidRDefault="00360C3A" w:rsidP="00E84CD5">
            <w:pPr>
              <w:spacing w:after="0" w:line="240" w:lineRule="auto"/>
              <w:jc w:val="both"/>
              <w:rPr>
                <w:sz w:val="20"/>
                <w:szCs w:val="20"/>
              </w:rPr>
            </w:pPr>
            <w:r>
              <w:rPr>
                <w:sz w:val="20"/>
                <w:szCs w:val="20"/>
              </w:rPr>
              <w:t>705</w:t>
            </w:r>
          </w:p>
        </w:tc>
        <w:tc>
          <w:tcPr>
            <w:tcW w:w="4621" w:type="dxa"/>
          </w:tcPr>
          <w:p w:rsidR="00360C3A" w:rsidRPr="00C61688" w:rsidRDefault="00360C3A" w:rsidP="00E84CD5">
            <w:pPr>
              <w:spacing w:after="0" w:line="240" w:lineRule="auto"/>
              <w:jc w:val="both"/>
              <w:rPr>
                <w:sz w:val="20"/>
                <w:szCs w:val="20"/>
              </w:rPr>
            </w:pPr>
            <w:r>
              <w:rPr>
                <w:sz w:val="20"/>
                <w:szCs w:val="20"/>
              </w:rPr>
              <w:t>8.52% NSSF loan | 2018-19</w:t>
            </w:r>
          </w:p>
        </w:tc>
      </w:tr>
    </w:tbl>
    <w:p w:rsidR="00782733" w:rsidRDefault="00782733" w:rsidP="00360C3A">
      <w:pPr>
        <w:pStyle w:val="Heading2"/>
        <w:numPr>
          <w:ilvl w:val="0"/>
          <w:numId w:val="0"/>
        </w:numPr>
        <w:rPr>
          <w:rFonts w:ascii="Verdana" w:eastAsia="Times New Roman" w:hAnsi="Verdana"/>
          <w:color w:val="000000"/>
          <w:sz w:val="20"/>
          <w:szCs w:val="20"/>
          <w:lang w:val="en-US"/>
        </w:rPr>
      </w:pPr>
    </w:p>
    <w:p w:rsidR="009254A7" w:rsidRPr="009254A7" w:rsidRDefault="009254A7" w:rsidP="009254A7">
      <w:pPr>
        <w:rPr>
          <w:lang w:val="en-US" w:eastAsia="x-none"/>
        </w:rPr>
      </w:pPr>
    </w:p>
    <w:p w:rsidR="006E368D" w:rsidRDefault="006E368D" w:rsidP="006E368D">
      <w:pPr>
        <w:pStyle w:val="Heading2"/>
        <w:numPr>
          <w:ilvl w:val="0"/>
          <w:numId w:val="0"/>
        </w:numPr>
        <w:rPr>
          <w:lang w:val="en-US"/>
        </w:rPr>
      </w:pPr>
      <w:bookmarkStart w:id="2256" w:name="_Toc224121911"/>
      <w:r>
        <w:lastRenderedPageBreak/>
        <w:t>76.</w:t>
      </w:r>
      <w:r>
        <w:rPr>
          <w:lang w:val="en-US"/>
        </w:rPr>
        <w:t>5</w:t>
      </w:r>
      <w:r>
        <w:t xml:space="preserve"> </w:t>
      </w:r>
      <w:r>
        <w:rPr>
          <w:lang w:val="en-US"/>
        </w:rPr>
        <w:t xml:space="preserve"> CR-68(MID: 90309</w:t>
      </w:r>
      <w:r w:rsidRPr="00E365E8">
        <w:rPr>
          <w:lang w:val="en-US"/>
        </w:rPr>
        <w:t xml:space="preserve">), </w:t>
      </w:r>
      <w:r w:rsidRPr="006E368D">
        <w:t>Improvement in the logic of Reverse charge register</w:t>
      </w:r>
      <w:r>
        <w:rPr>
          <w:lang w:val="en-US"/>
        </w:rPr>
        <w:t>.</w:t>
      </w:r>
      <w:bookmarkEnd w:id="2256"/>
    </w:p>
    <w:p w:rsidR="006E368D" w:rsidRDefault="006E368D" w:rsidP="006E368D">
      <w:pPr>
        <w:rPr>
          <w:lang w:val="en-US" w:eastAsia="x-none"/>
        </w:rPr>
      </w:pPr>
    </w:p>
    <w:p w:rsidR="006E368D" w:rsidRDefault="006E368D" w:rsidP="00E21320">
      <w:pPr>
        <w:pStyle w:val="ListParagraph"/>
        <w:numPr>
          <w:ilvl w:val="0"/>
          <w:numId w:val="237"/>
        </w:numPr>
        <w:jc w:val="both"/>
      </w:pPr>
      <w:r>
        <w:t>Adding &amp; enhancement of conditions for getting data based on Reverse Charge Category.</w:t>
      </w:r>
    </w:p>
    <w:p w:rsidR="006E368D" w:rsidRDefault="006E368D" w:rsidP="00E21320">
      <w:pPr>
        <w:pStyle w:val="ListParagraph"/>
        <w:numPr>
          <w:ilvl w:val="0"/>
          <w:numId w:val="237"/>
        </w:numPr>
        <w:jc w:val="both"/>
      </w:pPr>
      <w:r>
        <w:t>Enhancement of code for extracting reverse charge category based data only from Accounts Payables.</w:t>
      </w:r>
    </w:p>
    <w:p w:rsidR="006E368D" w:rsidRDefault="006E368D" w:rsidP="006E368D">
      <w:pPr>
        <w:pStyle w:val="ListParagraph"/>
        <w:spacing w:after="0"/>
        <w:jc w:val="both"/>
        <w:rPr>
          <w:lang w:val="en-US"/>
        </w:rPr>
      </w:pPr>
    </w:p>
    <w:p w:rsidR="006B339D" w:rsidRDefault="006B339D" w:rsidP="006B339D">
      <w:pPr>
        <w:pStyle w:val="Heading2"/>
        <w:numPr>
          <w:ilvl w:val="0"/>
          <w:numId w:val="0"/>
        </w:numPr>
        <w:rPr>
          <w:lang w:val="en-IN"/>
        </w:rPr>
      </w:pPr>
      <w:bookmarkStart w:id="2257" w:name="_Toc224121912"/>
      <w:r>
        <w:t>76.</w:t>
      </w:r>
      <w:r w:rsidRPr="006B339D">
        <w:t>6</w:t>
      </w:r>
      <w:r>
        <w:t xml:space="preserve"> </w:t>
      </w:r>
      <w:r w:rsidRPr="006B339D">
        <w:t xml:space="preserve"> CR-52(MID: 90228), Change in CVR &amp; PFMS mapping of existing AC heads</w:t>
      </w:r>
      <w:bookmarkEnd w:id="2257"/>
    </w:p>
    <w:p w:rsidR="00703505" w:rsidRDefault="00703505" w:rsidP="00481313">
      <w:pPr>
        <w:pStyle w:val="ListParagraph"/>
        <w:numPr>
          <w:ilvl w:val="0"/>
          <w:numId w:val="238"/>
        </w:numPr>
        <w:jc w:val="both"/>
        <w:rPr>
          <w:lang w:eastAsia="x-none"/>
        </w:rPr>
      </w:pPr>
      <w:r w:rsidRPr="00D873DD">
        <w:rPr>
          <w:lang w:val="en-US"/>
        </w:rPr>
        <w:t xml:space="preserve">Products </w:t>
      </w:r>
      <w:r>
        <w:rPr>
          <w:lang w:eastAsia="x-none"/>
        </w:rPr>
        <w:t xml:space="preserve">0452, 0455, 0458, 0461, 0464 and 0465 were allowed in the CVR with account heads 5091 and 5403, </w:t>
      </w:r>
      <w:r w:rsidRPr="001632D5">
        <w:rPr>
          <w:lang w:eastAsia="x-none"/>
        </w:rPr>
        <w:t>in addition t</w:t>
      </w:r>
      <w:r>
        <w:rPr>
          <w:lang w:eastAsia="x-none"/>
        </w:rPr>
        <w:t>o the existing allowed products.</w:t>
      </w:r>
    </w:p>
    <w:p w:rsidR="00AE0ADD" w:rsidRDefault="00703505" w:rsidP="00481313">
      <w:pPr>
        <w:pStyle w:val="ListParagraph"/>
        <w:numPr>
          <w:ilvl w:val="0"/>
          <w:numId w:val="238"/>
        </w:numPr>
        <w:jc w:val="both"/>
        <w:rPr>
          <w:lang w:eastAsia="x-none"/>
        </w:rPr>
      </w:pPr>
      <w:r>
        <w:rPr>
          <w:lang w:eastAsia="x-none"/>
        </w:rPr>
        <w:t xml:space="preserve">A2S mapping of </w:t>
      </w:r>
      <w:r w:rsidRPr="00D82A63">
        <w:rPr>
          <w:lang w:val="en-US"/>
        </w:rPr>
        <w:t xml:space="preserve">products </w:t>
      </w:r>
      <w:r>
        <w:rPr>
          <w:lang w:eastAsia="x-none"/>
        </w:rPr>
        <w:t xml:space="preserve">0452, 0455, 0458, 0461, 0464 and 0465 with account heads 5091 and 5403 , </w:t>
      </w:r>
      <w:r w:rsidRPr="00E14575">
        <w:rPr>
          <w:lang w:eastAsia="x-none"/>
        </w:rPr>
        <w:t>in addition to the existing A to S mapping of already allowed produc</w:t>
      </w:r>
      <w:r>
        <w:rPr>
          <w:lang w:eastAsia="x-none"/>
        </w:rPr>
        <w:t>ts with mentioned account heads was done as per following:</w:t>
      </w:r>
    </w:p>
    <w:p w:rsidR="00703505" w:rsidRDefault="00703505" w:rsidP="00AE0ADD">
      <w:pPr>
        <w:pStyle w:val="ListParagraph"/>
        <w:ind w:left="786"/>
        <w:jc w:val="both"/>
        <w:rPr>
          <w:lang w:eastAsia="x-none"/>
        </w:rPr>
      </w:pPr>
      <w:r>
        <w:rPr>
          <w:lang w:eastAsia="x-none"/>
        </w:rPr>
        <w:t>Table 1:-</w:t>
      </w:r>
    </w:p>
    <w:tbl>
      <w:tblPr>
        <w:tblW w:w="0" w:type="auto"/>
        <w:tblInd w:w="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8"/>
        <w:gridCol w:w="1748"/>
        <w:gridCol w:w="1556"/>
        <w:gridCol w:w="1614"/>
        <w:gridCol w:w="1594"/>
      </w:tblGrid>
      <w:tr w:rsidR="00703505" w:rsidTr="00280A5D">
        <w:tc>
          <w:tcPr>
            <w:tcW w:w="1558" w:type="dxa"/>
          </w:tcPr>
          <w:p w:rsidR="00703505" w:rsidRPr="00F57328" w:rsidRDefault="00703505" w:rsidP="00F57328">
            <w:pPr>
              <w:pStyle w:val="ListParagraph"/>
              <w:ind w:left="0"/>
              <w:jc w:val="both"/>
              <w:rPr>
                <w:b/>
                <w:lang w:eastAsia="x-none"/>
              </w:rPr>
            </w:pPr>
            <w:r w:rsidRPr="00F57328">
              <w:rPr>
                <w:b/>
                <w:lang w:eastAsia="x-none"/>
              </w:rPr>
              <w:t>S.No.</w:t>
            </w:r>
          </w:p>
        </w:tc>
        <w:tc>
          <w:tcPr>
            <w:tcW w:w="1748" w:type="dxa"/>
          </w:tcPr>
          <w:p w:rsidR="00703505" w:rsidRPr="00F57328" w:rsidRDefault="00703505" w:rsidP="00F57328">
            <w:pPr>
              <w:pStyle w:val="ListParagraph"/>
              <w:ind w:left="0"/>
              <w:jc w:val="both"/>
              <w:rPr>
                <w:b/>
                <w:lang w:eastAsia="x-none"/>
              </w:rPr>
            </w:pPr>
            <w:r w:rsidRPr="00F57328">
              <w:rPr>
                <w:b/>
                <w:lang w:eastAsia="x-none"/>
              </w:rPr>
              <w:t>Nomenclature</w:t>
            </w:r>
          </w:p>
        </w:tc>
        <w:tc>
          <w:tcPr>
            <w:tcW w:w="1556" w:type="dxa"/>
          </w:tcPr>
          <w:p w:rsidR="00703505" w:rsidRPr="00F57328" w:rsidRDefault="00703505" w:rsidP="00F57328">
            <w:pPr>
              <w:pStyle w:val="ListParagraph"/>
              <w:ind w:left="0"/>
              <w:jc w:val="both"/>
              <w:rPr>
                <w:b/>
                <w:lang w:eastAsia="x-none"/>
              </w:rPr>
            </w:pPr>
            <w:r w:rsidRPr="00F57328">
              <w:rPr>
                <w:b/>
                <w:lang w:eastAsia="x-none"/>
              </w:rPr>
              <w:t>FAP A/C Head</w:t>
            </w:r>
          </w:p>
        </w:tc>
        <w:tc>
          <w:tcPr>
            <w:tcW w:w="1614" w:type="dxa"/>
          </w:tcPr>
          <w:p w:rsidR="00703505" w:rsidRPr="00F57328" w:rsidRDefault="00703505" w:rsidP="00F57328">
            <w:pPr>
              <w:pStyle w:val="ListParagraph"/>
              <w:ind w:left="0"/>
              <w:jc w:val="both"/>
              <w:rPr>
                <w:b/>
                <w:lang w:eastAsia="x-none"/>
              </w:rPr>
            </w:pPr>
            <w:r w:rsidRPr="00F57328">
              <w:rPr>
                <w:b/>
                <w:lang w:eastAsia="x-none"/>
              </w:rPr>
              <w:t>Product</w:t>
            </w:r>
          </w:p>
        </w:tc>
        <w:tc>
          <w:tcPr>
            <w:tcW w:w="1594" w:type="dxa"/>
          </w:tcPr>
          <w:p w:rsidR="00703505" w:rsidRPr="00F57328" w:rsidRDefault="00703505" w:rsidP="00F57328">
            <w:pPr>
              <w:pStyle w:val="ListParagraph"/>
              <w:ind w:left="0"/>
              <w:jc w:val="both"/>
              <w:rPr>
                <w:b/>
                <w:lang w:eastAsia="x-none"/>
              </w:rPr>
            </w:pPr>
            <w:r w:rsidRPr="00F57328">
              <w:rPr>
                <w:b/>
                <w:lang w:eastAsia="x-none"/>
              </w:rPr>
              <w:t>Cost Group</w:t>
            </w:r>
          </w:p>
        </w:tc>
      </w:tr>
      <w:tr w:rsidR="00703505" w:rsidTr="00280A5D">
        <w:tc>
          <w:tcPr>
            <w:tcW w:w="1558" w:type="dxa"/>
          </w:tcPr>
          <w:p w:rsidR="00703505" w:rsidRDefault="00703505" w:rsidP="00F57328">
            <w:pPr>
              <w:pStyle w:val="ListParagraph"/>
              <w:ind w:left="0"/>
              <w:jc w:val="both"/>
              <w:rPr>
                <w:lang w:eastAsia="x-none"/>
              </w:rPr>
            </w:pPr>
            <w:r>
              <w:rPr>
                <w:lang w:eastAsia="x-none"/>
              </w:rPr>
              <w:t>1.</w:t>
            </w:r>
          </w:p>
        </w:tc>
        <w:tc>
          <w:tcPr>
            <w:tcW w:w="1748" w:type="dxa"/>
          </w:tcPr>
          <w:p w:rsidR="00703505" w:rsidRDefault="00703505" w:rsidP="00F57328">
            <w:pPr>
              <w:pStyle w:val="ListParagraph"/>
              <w:ind w:left="0"/>
              <w:jc w:val="both"/>
              <w:rPr>
                <w:lang w:eastAsia="x-none"/>
              </w:rPr>
            </w:pPr>
            <w:r>
              <w:rPr>
                <w:lang w:eastAsia="x-none"/>
              </w:rPr>
              <w:t>Opening Balance for Pulses</w:t>
            </w:r>
          </w:p>
        </w:tc>
        <w:tc>
          <w:tcPr>
            <w:tcW w:w="1556" w:type="dxa"/>
          </w:tcPr>
          <w:p w:rsidR="00703505" w:rsidRDefault="00703505" w:rsidP="00F57328">
            <w:pPr>
              <w:pStyle w:val="ListParagraph"/>
              <w:ind w:left="0"/>
              <w:jc w:val="both"/>
              <w:rPr>
                <w:lang w:eastAsia="x-none"/>
              </w:rPr>
            </w:pPr>
            <w:r>
              <w:rPr>
                <w:lang w:eastAsia="x-none"/>
              </w:rPr>
              <w:t>5091</w:t>
            </w:r>
          </w:p>
        </w:tc>
        <w:tc>
          <w:tcPr>
            <w:tcW w:w="1614" w:type="dxa"/>
          </w:tcPr>
          <w:p w:rsidR="00703505" w:rsidRDefault="00703505" w:rsidP="00F57328">
            <w:pPr>
              <w:pStyle w:val="ListParagraph"/>
              <w:ind w:left="0"/>
              <w:jc w:val="both"/>
              <w:rPr>
                <w:lang w:eastAsia="x-none"/>
              </w:rPr>
            </w:pPr>
            <w:r>
              <w:rPr>
                <w:lang w:eastAsia="x-none"/>
              </w:rPr>
              <w:t>0451-0465</w:t>
            </w:r>
          </w:p>
        </w:tc>
        <w:tc>
          <w:tcPr>
            <w:tcW w:w="1594" w:type="dxa"/>
          </w:tcPr>
          <w:p w:rsidR="00703505" w:rsidRDefault="00703505" w:rsidP="00F57328">
            <w:pPr>
              <w:pStyle w:val="ListParagraph"/>
              <w:ind w:left="0"/>
              <w:jc w:val="both"/>
              <w:rPr>
                <w:lang w:eastAsia="x-none"/>
              </w:rPr>
            </w:pPr>
            <w:r>
              <w:rPr>
                <w:lang w:eastAsia="x-none"/>
              </w:rPr>
              <w:t>B01OP</w:t>
            </w:r>
          </w:p>
        </w:tc>
      </w:tr>
      <w:tr w:rsidR="00703505" w:rsidTr="00280A5D">
        <w:tc>
          <w:tcPr>
            <w:tcW w:w="1558" w:type="dxa"/>
          </w:tcPr>
          <w:p w:rsidR="00703505" w:rsidRDefault="00703505" w:rsidP="00F57328">
            <w:pPr>
              <w:pStyle w:val="ListParagraph"/>
              <w:ind w:left="0"/>
              <w:jc w:val="both"/>
              <w:rPr>
                <w:lang w:eastAsia="x-none"/>
              </w:rPr>
            </w:pPr>
            <w:r>
              <w:rPr>
                <w:lang w:eastAsia="x-none"/>
              </w:rPr>
              <w:t>2.</w:t>
            </w:r>
          </w:p>
        </w:tc>
        <w:tc>
          <w:tcPr>
            <w:tcW w:w="1748" w:type="dxa"/>
          </w:tcPr>
          <w:p w:rsidR="00703505" w:rsidRDefault="00703505" w:rsidP="00F57328">
            <w:pPr>
              <w:pStyle w:val="ListParagraph"/>
              <w:ind w:left="0"/>
              <w:jc w:val="both"/>
              <w:rPr>
                <w:lang w:eastAsia="x-none"/>
              </w:rPr>
            </w:pPr>
            <w:r>
              <w:rPr>
                <w:lang w:eastAsia="x-none"/>
              </w:rPr>
              <w:t>Freight Container Operation</w:t>
            </w:r>
          </w:p>
        </w:tc>
        <w:tc>
          <w:tcPr>
            <w:tcW w:w="1556" w:type="dxa"/>
          </w:tcPr>
          <w:p w:rsidR="00703505" w:rsidRDefault="00703505" w:rsidP="00F57328">
            <w:pPr>
              <w:pStyle w:val="ListParagraph"/>
              <w:ind w:left="0"/>
              <w:jc w:val="both"/>
              <w:rPr>
                <w:lang w:eastAsia="x-none"/>
              </w:rPr>
            </w:pPr>
            <w:r>
              <w:rPr>
                <w:lang w:eastAsia="x-none"/>
              </w:rPr>
              <w:t>5403</w:t>
            </w:r>
          </w:p>
        </w:tc>
        <w:tc>
          <w:tcPr>
            <w:tcW w:w="1614" w:type="dxa"/>
          </w:tcPr>
          <w:p w:rsidR="00703505" w:rsidRDefault="00703505" w:rsidP="00F57328">
            <w:pPr>
              <w:pStyle w:val="ListParagraph"/>
              <w:ind w:left="0"/>
              <w:jc w:val="both"/>
              <w:rPr>
                <w:lang w:eastAsia="x-none"/>
              </w:rPr>
            </w:pPr>
            <w:r>
              <w:rPr>
                <w:lang w:eastAsia="x-none"/>
              </w:rPr>
              <w:t>0452</w:t>
            </w:r>
          </w:p>
        </w:tc>
        <w:tc>
          <w:tcPr>
            <w:tcW w:w="1594" w:type="dxa"/>
          </w:tcPr>
          <w:p w:rsidR="00703505" w:rsidRDefault="00703505" w:rsidP="00F57328">
            <w:pPr>
              <w:pStyle w:val="ListParagraph"/>
              <w:ind w:left="0"/>
              <w:jc w:val="both"/>
              <w:rPr>
                <w:lang w:eastAsia="x-none"/>
              </w:rPr>
            </w:pPr>
            <w:r>
              <w:rPr>
                <w:lang w:eastAsia="x-none"/>
              </w:rPr>
              <w:t>C07H</w:t>
            </w:r>
            <w:r w:rsidRPr="00F57328">
              <w:rPr>
                <w:sz w:val="14"/>
                <w:lang w:eastAsia="x-none"/>
              </w:rPr>
              <w:t>1</w:t>
            </w:r>
            <w:r>
              <w:rPr>
                <w:lang w:eastAsia="x-none"/>
              </w:rPr>
              <w:t>P</w:t>
            </w:r>
          </w:p>
        </w:tc>
      </w:tr>
      <w:tr w:rsidR="00703505" w:rsidTr="00280A5D">
        <w:tc>
          <w:tcPr>
            <w:tcW w:w="1558" w:type="dxa"/>
          </w:tcPr>
          <w:p w:rsidR="00703505" w:rsidRDefault="00703505" w:rsidP="00F57328">
            <w:pPr>
              <w:pStyle w:val="ListParagraph"/>
              <w:ind w:left="0"/>
              <w:jc w:val="both"/>
              <w:rPr>
                <w:lang w:eastAsia="x-none"/>
              </w:rPr>
            </w:pPr>
            <w:r>
              <w:rPr>
                <w:lang w:eastAsia="x-none"/>
              </w:rPr>
              <w:t>3.</w:t>
            </w:r>
          </w:p>
        </w:tc>
        <w:tc>
          <w:tcPr>
            <w:tcW w:w="1748" w:type="dxa"/>
          </w:tcPr>
          <w:p w:rsidR="00703505" w:rsidRDefault="00703505" w:rsidP="00F57328">
            <w:pPr>
              <w:pStyle w:val="ListParagraph"/>
              <w:ind w:left="0"/>
              <w:jc w:val="both"/>
              <w:rPr>
                <w:lang w:eastAsia="x-none"/>
              </w:rPr>
            </w:pPr>
            <w:r>
              <w:rPr>
                <w:lang w:eastAsia="x-none"/>
              </w:rPr>
              <w:t>Freight Container Operation</w:t>
            </w:r>
          </w:p>
        </w:tc>
        <w:tc>
          <w:tcPr>
            <w:tcW w:w="1556" w:type="dxa"/>
          </w:tcPr>
          <w:p w:rsidR="00703505" w:rsidRDefault="00703505" w:rsidP="00F57328">
            <w:pPr>
              <w:pStyle w:val="ListParagraph"/>
              <w:ind w:left="0"/>
              <w:jc w:val="both"/>
              <w:rPr>
                <w:lang w:eastAsia="x-none"/>
              </w:rPr>
            </w:pPr>
            <w:r>
              <w:rPr>
                <w:lang w:eastAsia="x-none"/>
              </w:rPr>
              <w:t>5403</w:t>
            </w:r>
          </w:p>
        </w:tc>
        <w:tc>
          <w:tcPr>
            <w:tcW w:w="1614" w:type="dxa"/>
          </w:tcPr>
          <w:p w:rsidR="00703505" w:rsidRDefault="00703505" w:rsidP="00F57328">
            <w:pPr>
              <w:pStyle w:val="ListParagraph"/>
              <w:ind w:left="0"/>
              <w:jc w:val="both"/>
              <w:rPr>
                <w:lang w:eastAsia="x-none"/>
              </w:rPr>
            </w:pPr>
            <w:r>
              <w:rPr>
                <w:lang w:eastAsia="x-none"/>
              </w:rPr>
              <w:t>0455</w:t>
            </w:r>
          </w:p>
        </w:tc>
        <w:tc>
          <w:tcPr>
            <w:tcW w:w="1594" w:type="dxa"/>
          </w:tcPr>
          <w:p w:rsidR="00703505" w:rsidRDefault="00703505" w:rsidP="00F57328">
            <w:pPr>
              <w:pStyle w:val="ListParagraph"/>
              <w:ind w:left="0"/>
              <w:jc w:val="both"/>
              <w:rPr>
                <w:lang w:eastAsia="x-none"/>
              </w:rPr>
            </w:pPr>
            <w:r>
              <w:rPr>
                <w:lang w:eastAsia="x-none"/>
              </w:rPr>
              <w:t>C07H</w:t>
            </w:r>
            <w:r w:rsidRPr="00F57328">
              <w:rPr>
                <w:sz w:val="14"/>
                <w:lang w:eastAsia="x-none"/>
              </w:rPr>
              <w:t>1</w:t>
            </w:r>
            <w:r>
              <w:rPr>
                <w:lang w:eastAsia="x-none"/>
              </w:rPr>
              <w:t>P</w:t>
            </w:r>
          </w:p>
        </w:tc>
      </w:tr>
      <w:tr w:rsidR="00703505" w:rsidTr="00280A5D">
        <w:tc>
          <w:tcPr>
            <w:tcW w:w="1558" w:type="dxa"/>
          </w:tcPr>
          <w:p w:rsidR="00703505" w:rsidRDefault="00703505" w:rsidP="00F57328">
            <w:pPr>
              <w:pStyle w:val="ListParagraph"/>
              <w:ind w:left="0"/>
              <w:jc w:val="both"/>
              <w:rPr>
                <w:lang w:eastAsia="x-none"/>
              </w:rPr>
            </w:pPr>
            <w:r>
              <w:rPr>
                <w:lang w:eastAsia="x-none"/>
              </w:rPr>
              <w:t>4.</w:t>
            </w:r>
          </w:p>
        </w:tc>
        <w:tc>
          <w:tcPr>
            <w:tcW w:w="1748" w:type="dxa"/>
          </w:tcPr>
          <w:p w:rsidR="00703505" w:rsidRDefault="00703505" w:rsidP="00F57328">
            <w:pPr>
              <w:pStyle w:val="ListParagraph"/>
              <w:ind w:left="0"/>
              <w:jc w:val="both"/>
              <w:rPr>
                <w:lang w:eastAsia="x-none"/>
              </w:rPr>
            </w:pPr>
            <w:r>
              <w:rPr>
                <w:lang w:eastAsia="x-none"/>
              </w:rPr>
              <w:t>Freight Container Operation</w:t>
            </w:r>
          </w:p>
        </w:tc>
        <w:tc>
          <w:tcPr>
            <w:tcW w:w="1556" w:type="dxa"/>
          </w:tcPr>
          <w:p w:rsidR="00703505" w:rsidRDefault="00703505" w:rsidP="00F57328">
            <w:pPr>
              <w:pStyle w:val="ListParagraph"/>
              <w:ind w:left="0"/>
              <w:jc w:val="both"/>
              <w:rPr>
                <w:lang w:eastAsia="x-none"/>
              </w:rPr>
            </w:pPr>
            <w:r>
              <w:rPr>
                <w:lang w:eastAsia="x-none"/>
              </w:rPr>
              <w:t>5403</w:t>
            </w:r>
          </w:p>
        </w:tc>
        <w:tc>
          <w:tcPr>
            <w:tcW w:w="1614" w:type="dxa"/>
          </w:tcPr>
          <w:p w:rsidR="00703505" w:rsidRDefault="00703505" w:rsidP="00F57328">
            <w:pPr>
              <w:pStyle w:val="ListParagraph"/>
              <w:ind w:left="0"/>
              <w:jc w:val="both"/>
              <w:rPr>
                <w:lang w:eastAsia="x-none"/>
              </w:rPr>
            </w:pPr>
            <w:r>
              <w:rPr>
                <w:lang w:eastAsia="x-none"/>
              </w:rPr>
              <w:t>0458</w:t>
            </w:r>
          </w:p>
        </w:tc>
        <w:tc>
          <w:tcPr>
            <w:tcW w:w="1594" w:type="dxa"/>
          </w:tcPr>
          <w:p w:rsidR="00703505" w:rsidRDefault="00703505" w:rsidP="00F57328">
            <w:pPr>
              <w:pStyle w:val="ListParagraph"/>
              <w:ind w:left="0"/>
              <w:jc w:val="both"/>
              <w:rPr>
                <w:lang w:eastAsia="x-none"/>
              </w:rPr>
            </w:pPr>
            <w:r>
              <w:rPr>
                <w:lang w:eastAsia="x-none"/>
              </w:rPr>
              <w:t>C07H</w:t>
            </w:r>
            <w:r w:rsidRPr="00F57328">
              <w:rPr>
                <w:sz w:val="14"/>
                <w:lang w:eastAsia="x-none"/>
              </w:rPr>
              <w:t>1</w:t>
            </w:r>
            <w:r>
              <w:rPr>
                <w:lang w:eastAsia="x-none"/>
              </w:rPr>
              <w:t>P</w:t>
            </w:r>
          </w:p>
        </w:tc>
      </w:tr>
      <w:tr w:rsidR="00703505" w:rsidTr="00280A5D">
        <w:tc>
          <w:tcPr>
            <w:tcW w:w="1558" w:type="dxa"/>
          </w:tcPr>
          <w:p w:rsidR="00703505" w:rsidRDefault="00703505" w:rsidP="00F57328">
            <w:pPr>
              <w:pStyle w:val="ListParagraph"/>
              <w:ind w:left="0"/>
              <w:jc w:val="both"/>
              <w:rPr>
                <w:lang w:eastAsia="x-none"/>
              </w:rPr>
            </w:pPr>
            <w:r>
              <w:rPr>
                <w:lang w:eastAsia="x-none"/>
              </w:rPr>
              <w:t>5.</w:t>
            </w:r>
          </w:p>
        </w:tc>
        <w:tc>
          <w:tcPr>
            <w:tcW w:w="1748" w:type="dxa"/>
          </w:tcPr>
          <w:p w:rsidR="00703505" w:rsidRDefault="00703505" w:rsidP="00F57328">
            <w:pPr>
              <w:pStyle w:val="ListParagraph"/>
              <w:ind w:left="0"/>
              <w:jc w:val="both"/>
              <w:rPr>
                <w:lang w:eastAsia="x-none"/>
              </w:rPr>
            </w:pPr>
            <w:r>
              <w:rPr>
                <w:lang w:eastAsia="x-none"/>
              </w:rPr>
              <w:t>Freight Container Operation</w:t>
            </w:r>
          </w:p>
        </w:tc>
        <w:tc>
          <w:tcPr>
            <w:tcW w:w="1556" w:type="dxa"/>
          </w:tcPr>
          <w:p w:rsidR="00703505" w:rsidRDefault="00703505" w:rsidP="00F57328">
            <w:pPr>
              <w:pStyle w:val="ListParagraph"/>
              <w:ind w:left="0"/>
              <w:jc w:val="both"/>
              <w:rPr>
                <w:lang w:eastAsia="x-none"/>
              </w:rPr>
            </w:pPr>
            <w:r>
              <w:rPr>
                <w:lang w:eastAsia="x-none"/>
              </w:rPr>
              <w:t>5403</w:t>
            </w:r>
          </w:p>
        </w:tc>
        <w:tc>
          <w:tcPr>
            <w:tcW w:w="1614" w:type="dxa"/>
          </w:tcPr>
          <w:p w:rsidR="00703505" w:rsidRDefault="00703505" w:rsidP="00F57328">
            <w:pPr>
              <w:pStyle w:val="ListParagraph"/>
              <w:ind w:left="0"/>
              <w:jc w:val="both"/>
              <w:rPr>
                <w:lang w:eastAsia="x-none"/>
              </w:rPr>
            </w:pPr>
            <w:r>
              <w:rPr>
                <w:lang w:eastAsia="x-none"/>
              </w:rPr>
              <w:t>0461</w:t>
            </w:r>
          </w:p>
        </w:tc>
        <w:tc>
          <w:tcPr>
            <w:tcW w:w="1594" w:type="dxa"/>
          </w:tcPr>
          <w:p w:rsidR="00703505" w:rsidRDefault="00703505" w:rsidP="00F57328">
            <w:pPr>
              <w:pStyle w:val="ListParagraph"/>
              <w:ind w:left="0"/>
              <w:jc w:val="both"/>
              <w:rPr>
                <w:lang w:eastAsia="x-none"/>
              </w:rPr>
            </w:pPr>
            <w:r>
              <w:rPr>
                <w:lang w:eastAsia="x-none"/>
              </w:rPr>
              <w:t>C07H</w:t>
            </w:r>
            <w:r w:rsidRPr="00F57328">
              <w:rPr>
                <w:sz w:val="14"/>
                <w:lang w:eastAsia="x-none"/>
              </w:rPr>
              <w:t>1</w:t>
            </w:r>
            <w:r>
              <w:rPr>
                <w:lang w:eastAsia="x-none"/>
              </w:rPr>
              <w:t>P</w:t>
            </w:r>
          </w:p>
        </w:tc>
      </w:tr>
      <w:tr w:rsidR="00703505" w:rsidTr="00280A5D">
        <w:tc>
          <w:tcPr>
            <w:tcW w:w="1558" w:type="dxa"/>
          </w:tcPr>
          <w:p w:rsidR="00703505" w:rsidRDefault="00703505" w:rsidP="00F57328">
            <w:pPr>
              <w:pStyle w:val="ListParagraph"/>
              <w:ind w:left="0"/>
              <w:jc w:val="both"/>
              <w:rPr>
                <w:lang w:eastAsia="x-none"/>
              </w:rPr>
            </w:pPr>
            <w:r>
              <w:rPr>
                <w:lang w:eastAsia="x-none"/>
              </w:rPr>
              <w:t>6.</w:t>
            </w:r>
          </w:p>
        </w:tc>
        <w:tc>
          <w:tcPr>
            <w:tcW w:w="1748" w:type="dxa"/>
          </w:tcPr>
          <w:p w:rsidR="00703505" w:rsidRDefault="00703505" w:rsidP="00F57328">
            <w:pPr>
              <w:pStyle w:val="ListParagraph"/>
              <w:ind w:left="0"/>
              <w:jc w:val="both"/>
              <w:rPr>
                <w:lang w:eastAsia="x-none"/>
              </w:rPr>
            </w:pPr>
            <w:r>
              <w:rPr>
                <w:lang w:eastAsia="x-none"/>
              </w:rPr>
              <w:t xml:space="preserve">Freight Container </w:t>
            </w:r>
            <w:r>
              <w:rPr>
                <w:lang w:eastAsia="x-none"/>
              </w:rPr>
              <w:lastRenderedPageBreak/>
              <w:t>Operation</w:t>
            </w:r>
          </w:p>
        </w:tc>
        <w:tc>
          <w:tcPr>
            <w:tcW w:w="1556" w:type="dxa"/>
          </w:tcPr>
          <w:p w:rsidR="00703505" w:rsidRDefault="00703505" w:rsidP="00F57328">
            <w:pPr>
              <w:pStyle w:val="ListParagraph"/>
              <w:ind w:left="0"/>
              <w:jc w:val="both"/>
              <w:rPr>
                <w:lang w:eastAsia="x-none"/>
              </w:rPr>
            </w:pPr>
            <w:r>
              <w:rPr>
                <w:lang w:eastAsia="x-none"/>
              </w:rPr>
              <w:lastRenderedPageBreak/>
              <w:t>5403</w:t>
            </w:r>
          </w:p>
        </w:tc>
        <w:tc>
          <w:tcPr>
            <w:tcW w:w="1614" w:type="dxa"/>
          </w:tcPr>
          <w:p w:rsidR="00703505" w:rsidRDefault="00703505" w:rsidP="00F57328">
            <w:pPr>
              <w:pStyle w:val="ListParagraph"/>
              <w:ind w:left="0"/>
              <w:jc w:val="both"/>
              <w:rPr>
                <w:lang w:eastAsia="x-none"/>
              </w:rPr>
            </w:pPr>
            <w:r>
              <w:rPr>
                <w:lang w:eastAsia="x-none"/>
              </w:rPr>
              <w:t>0464</w:t>
            </w:r>
          </w:p>
        </w:tc>
        <w:tc>
          <w:tcPr>
            <w:tcW w:w="1594" w:type="dxa"/>
          </w:tcPr>
          <w:p w:rsidR="00703505" w:rsidRDefault="00703505" w:rsidP="00F57328">
            <w:pPr>
              <w:pStyle w:val="ListParagraph"/>
              <w:ind w:left="0"/>
              <w:jc w:val="both"/>
              <w:rPr>
                <w:lang w:eastAsia="x-none"/>
              </w:rPr>
            </w:pPr>
            <w:r>
              <w:rPr>
                <w:lang w:eastAsia="x-none"/>
              </w:rPr>
              <w:t>C07H</w:t>
            </w:r>
            <w:r w:rsidRPr="00F57328">
              <w:rPr>
                <w:sz w:val="14"/>
                <w:lang w:eastAsia="x-none"/>
              </w:rPr>
              <w:t>1</w:t>
            </w:r>
            <w:r>
              <w:rPr>
                <w:lang w:eastAsia="x-none"/>
              </w:rPr>
              <w:t>P</w:t>
            </w:r>
          </w:p>
        </w:tc>
      </w:tr>
      <w:tr w:rsidR="00703505" w:rsidTr="00280A5D">
        <w:tc>
          <w:tcPr>
            <w:tcW w:w="1558" w:type="dxa"/>
          </w:tcPr>
          <w:p w:rsidR="00703505" w:rsidRDefault="00703505" w:rsidP="00F57328">
            <w:pPr>
              <w:pStyle w:val="ListParagraph"/>
              <w:ind w:left="0"/>
              <w:jc w:val="both"/>
              <w:rPr>
                <w:lang w:eastAsia="x-none"/>
              </w:rPr>
            </w:pPr>
            <w:r>
              <w:rPr>
                <w:lang w:eastAsia="x-none"/>
              </w:rPr>
              <w:lastRenderedPageBreak/>
              <w:t>7.</w:t>
            </w:r>
          </w:p>
        </w:tc>
        <w:tc>
          <w:tcPr>
            <w:tcW w:w="1748" w:type="dxa"/>
          </w:tcPr>
          <w:p w:rsidR="00703505" w:rsidRDefault="00703505" w:rsidP="00F57328">
            <w:pPr>
              <w:pStyle w:val="ListParagraph"/>
              <w:ind w:left="0"/>
              <w:jc w:val="both"/>
              <w:rPr>
                <w:lang w:eastAsia="x-none"/>
              </w:rPr>
            </w:pPr>
            <w:r>
              <w:rPr>
                <w:lang w:eastAsia="x-none"/>
              </w:rPr>
              <w:t>Freight Container Operation</w:t>
            </w:r>
          </w:p>
        </w:tc>
        <w:tc>
          <w:tcPr>
            <w:tcW w:w="1556" w:type="dxa"/>
          </w:tcPr>
          <w:p w:rsidR="00703505" w:rsidRDefault="00703505" w:rsidP="00F57328">
            <w:pPr>
              <w:pStyle w:val="ListParagraph"/>
              <w:ind w:left="0"/>
              <w:jc w:val="both"/>
              <w:rPr>
                <w:lang w:eastAsia="x-none"/>
              </w:rPr>
            </w:pPr>
            <w:r>
              <w:rPr>
                <w:lang w:eastAsia="x-none"/>
              </w:rPr>
              <w:t>5403</w:t>
            </w:r>
          </w:p>
        </w:tc>
        <w:tc>
          <w:tcPr>
            <w:tcW w:w="1614" w:type="dxa"/>
          </w:tcPr>
          <w:p w:rsidR="00703505" w:rsidRDefault="00703505" w:rsidP="00F57328">
            <w:pPr>
              <w:pStyle w:val="ListParagraph"/>
              <w:ind w:left="0"/>
              <w:jc w:val="both"/>
              <w:rPr>
                <w:lang w:eastAsia="x-none"/>
              </w:rPr>
            </w:pPr>
            <w:r>
              <w:rPr>
                <w:lang w:eastAsia="x-none"/>
              </w:rPr>
              <w:t>0465</w:t>
            </w:r>
          </w:p>
        </w:tc>
        <w:tc>
          <w:tcPr>
            <w:tcW w:w="1594" w:type="dxa"/>
          </w:tcPr>
          <w:p w:rsidR="00703505" w:rsidRDefault="00703505" w:rsidP="00F57328">
            <w:pPr>
              <w:pStyle w:val="ListParagraph"/>
              <w:ind w:left="0"/>
              <w:jc w:val="both"/>
              <w:rPr>
                <w:lang w:eastAsia="x-none"/>
              </w:rPr>
            </w:pPr>
            <w:r>
              <w:rPr>
                <w:lang w:eastAsia="x-none"/>
              </w:rPr>
              <w:t>C07H</w:t>
            </w:r>
            <w:r w:rsidRPr="00F57328">
              <w:rPr>
                <w:sz w:val="14"/>
                <w:lang w:eastAsia="x-none"/>
              </w:rPr>
              <w:t>1</w:t>
            </w:r>
            <w:r>
              <w:rPr>
                <w:lang w:eastAsia="x-none"/>
              </w:rPr>
              <w:t>P</w:t>
            </w:r>
          </w:p>
        </w:tc>
      </w:tr>
    </w:tbl>
    <w:p w:rsidR="00280A5D" w:rsidRPr="00280A5D" w:rsidRDefault="00280A5D" w:rsidP="00280A5D">
      <w:pPr>
        <w:pStyle w:val="Heading1"/>
        <w:pageBreakBefore/>
        <w:numPr>
          <w:ilvl w:val="0"/>
          <w:numId w:val="0"/>
        </w:numPr>
        <w:pBdr>
          <w:bottom w:val="single" w:sz="18" w:space="14" w:color="auto"/>
        </w:pBdr>
        <w:tabs>
          <w:tab w:val="left" w:pos="786"/>
        </w:tabs>
        <w:rPr>
          <w:highlight w:val="yellow"/>
          <w:lang w:val="en-US"/>
        </w:rPr>
      </w:pPr>
      <w:bookmarkStart w:id="2258" w:name="_Toc224121913"/>
      <w:r>
        <w:rPr>
          <w:highlight w:val="yellow"/>
          <w:lang w:val="en-US"/>
        </w:rPr>
        <w:lastRenderedPageBreak/>
        <w:t xml:space="preserve">77 Deployments </w:t>
      </w:r>
      <w:r w:rsidRPr="00280A5D">
        <w:rPr>
          <w:highlight w:val="yellow"/>
          <w:lang w:val="en-US"/>
        </w:rPr>
        <w:t xml:space="preserve">- </w:t>
      </w:r>
      <w:r>
        <w:rPr>
          <w:highlight w:val="yellow"/>
          <w:lang w:val="en-US"/>
        </w:rPr>
        <w:t>AUG 2019</w:t>
      </w:r>
      <w:bookmarkEnd w:id="2258"/>
    </w:p>
    <w:p w:rsidR="00280A5D" w:rsidRPr="00280A5D" w:rsidRDefault="00280A5D" w:rsidP="00280A5D">
      <w:pPr>
        <w:pStyle w:val="Heading2"/>
        <w:numPr>
          <w:ilvl w:val="0"/>
          <w:numId w:val="0"/>
        </w:numPr>
      </w:pPr>
      <w:bookmarkStart w:id="2259" w:name="_Toc224121914"/>
      <w:r>
        <w:t>7</w:t>
      </w:r>
      <w:r w:rsidRPr="00280A5D">
        <w:t>7.1</w:t>
      </w:r>
      <w:r>
        <w:t xml:space="preserve"> </w:t>
      </w:r>
      <w:r w:rsidRPr="00280A5D">
        <w:t>CR-41</w:t>
      </w:r>
      <w:r w:rsidRPr="006B339D">
        <w:t xml:space="preserve">(MID: </w:t>
      </w:r>
      <w:r w:rsidRPr="00280A5D">
        <w:t>89304</w:t>
      </w:r>
      <w:r w:rsidRPr="006B339D">
        <w:t>),</w:t>
      </w:r>
      <w:r w:rsidRPr="00280A5D">
        <w:t>:-Organization &amp; location field should be made mandatory during filling of "India Tax Details " at ITD Form in AP &amp; AR.</w:t>
      </w:r>
      <w:bookmarkEnd w:id="2259"/>
    </w:p>
    <w:p w:rsidR="00280A5D" w:rsidRDefault="00280A5D" w:rsidP="00280A5D">
      <w:r w:rsidRPr="00280A5D">
        <w:t xml:space="preserve">Organization and Location details </w:t>
      </w:r>
      <w:r>
        <w:t xml:space="preserve">has been changed </w:t>
      </w:r>
      <w:r w:rsidR="00F96764">
        <w:t xml:space="preserve">as </w:t>
      </w:r>
      <w:r w:rsidR="00F96764" w:rsidRPr="00280A5D">
        <w:t>mandatory</w:t>
      </w:r>
      <w:r w:rsidRPr="00280A5D">
        <w:t xml:space="preserve"> fields in “India Tax Details" </w:t>
      </w:r>
      <w:r>
        <w:t xml:space="preserve">In </w:t>
      </w:r>
      <w:r w:rsidRPr="00280A5D">
        <w:t xml:space="preserve"> both AP and AR modules.</w:t>
      </w:r>
    </w:p>
    <w:p w:rsidR="00BD79C0" w:rsidRDefault="00BD79C0" w:rsidP="00280A5D"/>
    <w:p w:rsidR="00BD79C0" w:rsidRDefault="00BD79C0" w:rsidP="00BD79C0">
      <w:pPr>
        <w:pStyle w:val="Heading2"/>
        <w:numPr>
          <w:ilvl w:val="0"/>
          <w:numId w:val="0"/>
        </w:numPr>
      </w:pPr>
      <w:r w:rsidRPr="00BD79C0">
        <w:t> </w:t>
      </w:r>
      <w:bookmarkStart w:id="2260" w:name="_Toc224121915"/>
      <w:r>
        <w:rPr>
          <w:lang w:val="en-US"/>
        </w:rPr>
        <w:t xml:space="preserve">77.2 </w:t>
      </w:r>
      <w:r w:rsidRPr="00BD79C0">
        <w:t>CR-67</w:t>
      </w:r>
      <w:r w:rsidRPr="006B339D">
        <w:t xml:space="preserve">(MID: </w:t>
      </w:r>
      <w:r w:rsidRPr="00BD79C0">
        <w:t>90306</w:t>
      </w:r>
      <w:r>
        <w:t>)</w:t>
      </w:r>
      <w:r>
        <w:rPr>
          <w:lang w:val="en-US"/>
        </w:rPr>
        <w:t xml:space="preserve"> </w:t>
      </w:r>
      <w:r w:rsidRPr="00280A5D">
        <w:t>:-</w:t>
      </w:r>
      <w:r w:rsidRPr="00BD79C0">
        <w:t xml:space="preserve"> Distribution's CCID field should be freezed after completion of the transactions in AR Module.</w:t>
      </w:r>
      <w:bookmarkEnd w:id="2260"/>
    </w:p>
    <w:p w:rsidR="00BD79C0" w:rsidRDefault="00BD79C0" w:rsidP="00BD79C0">
      <w:pPr>
        <w:pStyle w:val="ListParagraph"/>
        <w:ind w:left="0"/>
        <w:jc w:val="both"/>
      </w:pPr>
      <w:r>
        <w:t>A new personalization is developed to restrict and freeze the distribution segments block on the form after completion of the AR Transactions.</w:t>
      </w:r>
    </w:p>
    <w:p w:rsidR="00BD79C0" w:rsidRDefault="00BD79C0" w:rsidP="00BD79C0">
      <w:pPr>
        <w:pStyle w:val="ListParagraph"/>
        <w:spacing w:after="0"/>
        <w:ind w:left="0"/>
        <w:jc w:val="both"/>
      </w:pPr>
    </w:p>
    <w:p w:rsidR="00BD79C0" w:rsidRDefault="00BD79C0" w:rsidP="00481313">
      <w:pPr>
        <w:pStyle w:val="ListParagraph"/>
        <w:numPr>
          <w:ilvl w:val="0"/>
          <w:numId w:val="239"/>
        </w:numPr>
        <w:spacing w:after="0"/>
        <w:jc w:val="both"/>
      </w:pPr>
      <w:r>
        <w:t>There was no restriction available on distribution segments after completion of the AR Transaction for the user, because of which user was able to change the product code or other segments in the distribution accounting which was creating the difference in product  line level and distribution level.</w:t>
      </w:r>
    </w:p>
    <w:p w:rsidR="00AE1944" w:rsidRDefault="00AE1944" w:rsidP="00AE1944">
      <w:pPr>
        <w:pStyle w:val="ListParagraph"/>
        <w:spacing w:after="0"/>
        <w:jc w:val="both"/>
      </w:pPr>
    </w:p>
    <w:p w:rsidR="00AE1944" w:rsidRDefault="00AE1944" w:rsidP="00AE1944">
      <w:pPr>
        <w:pStyle w:val="Heading2"/>
        <w:numPr>
          <w:ilvl w:val="0"/>
          <w:numId w:val="0"/>
        </w:numPr>
      </w:pPr>
      <w:bookmarkStart w:id="2261" w:name="_Toc16593162"/>
      <w:bookmarkStart w:id="2262" w:name="_Toc224121916"/>
      <w:r>
        <w:t>7</w:t>
      </w:r>
      <w:r>
        <w:rPr>
          <w:lang w:val="en-US"/>
        </w:rPr>
        <w:t>7</w:t>
      </w:r>
      <w:r>
        <w:t>.</w:t>
      </w:r>
      <w:r>
        <w:rPr>
          <w:lang w:val="en-US"/>
        </w:rPr>
        <w:t>3</w:t>
      </w:r>
      <w:r w:rsidRPr="00440E4F">
        <w:t xml:space="preserve"> </w:t>
      </w:r>
      <w:r>
        <w:t xml:space="preserve"> CR-</w:t>
      </w:r>
      <w:r>
        <w:rPr>
          <w:lang w:val="en-US"/>
        </w:rPr>
        <w:t>25</w:t>
      </w:r>
      <w:r>
        <w:t xml:space="preserve">(MID: </w:t>
      </w:r>
      <w:r>
        <w:rPr>
          <w:lang w:val="en-US"/>
        </w:rPr>
        <w:t>87216</w:t>
      </w:r>
      <w:r w:rsidRPr="00440E4F">
        <w:t>),</w:t>
      </w:r>
      <w:r w:rsidRPr="00440E4F">
        <w:rPr>
          <w:rFonts w:cs="Arial"/>
          <w:bCs w:val="0"/>
          <w:i w:val="0"/>
          <w:iCs w:val="0"/>
          <w:color w:val="222222"/>
          <w:sz w:val="20"/>
          <w:szCs w:val="20"/>
          <w:shd w:val="clear" w:color="auto" w:fill="FFFFCC"/>
          <w:lang w:val="en-IN" w:eastAsia="en-US"/>
        </w:rPr>
        <w:t xml:space="preserve"> </w:t>
      </w:r>
      <w:r w:rsidRPr="00440E4F">
        <w:rPr>
          <w:lang w:val="en-IN"/>
        </w:rPr>
        <w:t>Creation of new functionality for bulk supplier creation</w:t>
      </w:r>
      <w:bookmarkEnd w:id="2261"/>
      <w:bookmarkEnd w:id="2262"/>
    </w:p>
    <w:p w:rsidR="008852F0" w:rsidRDefault="00AE1944" w:rsidP="008852F0">
      <w:pPr>
        <w:pStyle w:val="ListParagraph"/>
        <w:spacing w:after="0"/>
        <w:jc w:val="both"/>
        <w:rPr>
          <w:lang w:val="en-US"/>
        </w:rPr>
      </w:pPr>
      <w:r>
        <w:rPr>
          <w:lang w:val="en-US"/>
        </w:rPr>
        <w:t xml:space="preserve">The </w:t>
      </w:r>
      <w:r w:rsidRPr="000F6C36">
        <w:rPr>
          <w:lang w:val="en-US"/>
        </w:rPr>
        <w:t xml:space="preserve">Creation of </w:t>
      </w:r>
      <w:r>
        <w:rPr>
          <w:lang w:val="en-US"/>
        </w:rPr>
        <w:t>supplier in oracle application is done manually which is a time taking process and also there are chances of manual errors hence this CR is to create a process by which multiple suppliers can be created into system.</w:t>
      </w:r>
    </w:p>
    <w:p w:rsidR="00AE1944" w:rsidRDefault="00AE1944" w:rsidP="008852F0">
      <w:pPr>
        <w:pStyle w:val="ListParagraph"/>
        <w:spacing w:after="0"/>
        <w:jc w:val="both"/>
        <w:rPr>
          <w:lang w:val="en-US"/>
        </w:rPr>
      </w:pPr>
      <w:r>
        <w:rPr>
          <w:lang w:val="en-US"/>
        </w:rPr>
        <w:t xml:space="preserve">            </w:t>
      </w:r>
    </w:p>
    <w:p w:rsidR="00AE1944" w:rsidRPr="00FF0E91" w:rsidRDefault="00AE1944" w:rsidP="00AE1944">
      <w:pPr>
        <w:spacing w:after="0"/>
        <w:ind w:left="720"/>
        <w:jc w:val="both"/>
        <w:rPr>
          <w:lang w:val="en-US"/>
        </w:rPr>
      </w:pPr>
      <w:r>
        <w:rPr>
          <w:lang w:val="en-US"/>
        </w:rPr>
        <w:t xml:space="preserve"> Requirement is to create a process by which bulk loading of suppliers can be done in Oracle   applications</w:t>
      </w:r>
      <w:r w:rsidRPr="00FF0E91">
        <w:rPr>
          <w:lang w:val="en-US"/>
        </w:rPr>
        <w:t>.</w:t>
      </w:r>
    </w:p>
    <w:p w:rsidR="00AE1944" w:rsidRDefault="00AE1944" w:rsidP="00481313">
      <w:pPr>
        <w:pStyle w:val="ListParagraph"/>
        <w:numPr>
          <w:ilvl w:val="0"/>
          <w:numId w:val="240"/>
        </w:numPr>
        <w:rPr>
          <w:lang w:val="en-US"/>
        </w:rPr>
      </w:pPr>
      <w:r>
        <w:rPr>
          <w:lang w:val="en-US"/>
        </w:rPr>
        <w:t>Supplier detail will be uploaded as per annexure format through FCI XLS UPLOAD form which will be assigned at FCI Support User responsibility.</w:t>
      </w:r>
    </w:p>
    <w:p w:rsidR="00AE1944" w:rsidRDefault="00AE1944" w:rsidP="00481313">
      <w:pPr>
        <w:numPr>
          <w:ilvl w:val="0"/>
          <w:numId w:val="240"/>
        </w:numPr>
        <w:jc w:val="both"/>
        <w:rPr>
          <w:b/>
          <w:lang w:val="en-US"/>
        </w:rPr>
      </w:pPr>
      <w:r>
        <w:rPr>
          <w:b/>
          <w:lang w:val="en-US"/>
        </w:rPr>
        <w:t>Required field for uploading :</w:t>
      </w:r>
    </w:p>
    <w:p w:rsidR="00AE1944" w:rsidRDefault="00AE1944" w:rsidP="00481313">
      <w:pPr>
        <w:numPr>
          <w:ilvl w:val="0"/>
          <w:numId w:val="242"/>
        </w:numPr>
        <w:jc w:val="both"/>
        <w:rPr>
          <w:lang w:val="en-US"/>
        </w:rPr>
      </w:pPr>
      <w:r>
        <w:rPr>
          <w:b/>
          <w:lang w:val="en-US"/>
        </w:rPr>
        <w:t xml:space="preserve">File Type: </w:t>
      </w:r>
      <w:r w:rsidRPr="007C01BB">
        <w:rPr>
          <w:lang w:val="en-US"/>
        </w:rPr>
        <w:t xml:space="preserve"> </w:t>
      </w:r>
      <w:r>
        <w:rPr>
          <w:lang w:val="en-US"/>
        </w:rPr>
        <w:t>Can select any n</w:t>
      </w:r>
      <w:r w:rsidRPr="007C01BB">
        <w:rPr>
          <w:lang w:val="en-US"/>
        </w:rPr>
        <w:t>ame form LOV</w:t>
      </w:r>
    </w:p>
    <w:p w:rsidR="00AE1944" w:rsidRPr="007C01BB" w:rsidRDefault="00AE1944" w:rsidP="00481313">
      <w:pPr>
        <w:numPr>
          <w:ilvl w:val="0"/>
          <w:numId w:val="242"/>
        </w:numPr>
        <w:jc w:val="both"/>
        <w:rPr>
          <w:lang w:val="en-US"/>
        </w:rPr>
      </w:pPr>
      <w:r>
        <w:rPr>
          <w:b/>
          <w:lang w:val="en-US"/>
        </w:rPr>
        <w:t xml:space="preserve">Unit Name: </w:t>
      </w:r>
      <w:r w:rsidRPr="007C01BB">
        <w:rPr>
          <w:lang w:val="en-US"/>
        </w:rPr>
        <w:t xml:space="preserve">Can select </w:t>
      </w:r>
      <w:r>
        <w:rPr>
          <w:lang w:val="en-US"/>
        </w:rPr>
        <w:t>any n</w:t>
      </w:r>
      <w:r w:rsidRPr="007C01BB">
        <w:rPr>
          <w:lang w:val="en-US"/>
        </w:rPr>
        <w:t>ame form LOV</w:t>
      </w:r>
    </w:p>
    <w:p w:rsidR="00AE1944" w:rsidRDefault="00AE1944" w:rsidP="00481313">
      <w:pPr>
        <w:numPr>
          <w:ilvl w:val="0"/>
          <w:numId w:val="242"/>
        </w:numPr>
        <w:jc w:val="both"/>
        <w:rPr>
          <w:lang w:val="en-US"/>
        </w:rPr>
      </w:pPr>
      <w:r w:rsidRPr="00E43ECF">
        <w:rPr>
          <w:b/>
          <w:lang w:val="en-US"/>
        </w:rPr>
        <w:lastRenderedPageBreak/>
        <w:t xml:space="preserve">File Name: </w:t>
      </w:r>
      <w:r w:rsidRPr="00E43ECF">
        <w:rPr>
          <w:lang w:val="en-US"/>
        </w:rPr>
        <w:t>it should be unique (eg: FCI_Supplier_Migration_2256) and file name should always be prefix with “</w:t>
      </w:r>
      <w:r w:rsidRPr="00E43ECF">
        <w:rPr>
          <w:b/>
          <w:lang w:val="en-US"/>
        </w:rPr>
        <w:t>FCI_Supplier_Migration</w:t>
      </w:r>
      <w:r w:rsidRPr="00E43ECF">
        <w:rPr>
          <w:lang w:val="en-US"/>
        </w:rPr>
        <w:t>”.</w:t>
      </w:r>
    </w:p>
    <w:p w:rsidR="00AE1944" w:rsidRDefault="00AE1944" w:rsidP="00481313">
      <w:pPr>
        <w:numPr>
          <w:ilvl w:val="0"/>
          <w:numId w:val="242"/>
        </w:numPr>
        <w:jc w:val="both"/>
        <w:rPr>
          <w:lang w:val="en-US"/>
        </w:rPr>
      </w:pPr>
      <w:r>
        <w:rPr>
          <w:b/>
          <w:lang w:val="en-US"/>
        </w:rPr>
        <w:t>No of columns:</w:t>
      </w:r>
      <w:r>
        <w:rPr>
          <w:lang w:val="en-US"/>
        </w:rPr>
        <w:t xml:space="preserve"> Non Mandatory Column.</w:t>
      </w:r>
      <w:r>
        <w:rPr>
          <w:lang w:val="en-US"/>
        </w:rPr>
        <w:tab/>
      </w:r>
    </w:p>
    <w:p w:rsidR="00AE1944" w:rsidRDefault="00AE1944" w:rsidP="00481313">
      <w:pPr>
        <w:numPr>
          <w:ilvl w:val="0"/>
          <w:numId w:val="243"/>
        </w:numPr>
        <w:jc w:val="both"/>
        <w:rPr>
          <w:lang w:val="en-US"/>
        </w:rPr>
      </w:pPr>
      <w:r>
        <w:rPr>
          <w:lang w:val="en-US"/>
        </w:rPr>
        <w:t>After uploading the excel support user will run the below given Request set.</w:t>
      </w:r>
    </w:p>
    <w:p w:rsidR="00AE1944" w:rsidRDefault="00AE1944" w:rsidP="00481313">
      <w:pPr>
        <w:pStyle w:val="ListParagraph"/>
        <w:numPr>
          <w:ilvl w:val="0"/>
          <w:numId w:val="240"/>
        </w:numPr>
        <w:rPr>
          <w:lang w:val="en-US"/>
        </w:rPr>
      </w:pPr>
      <w:r>
        <w:rPr>
          <w:lang w:val="en-US"/>
        </w:rPr>
        <w:t>Request set will be written in order to validate the data received and import into oracle.</w:t>
      </w:r>
    </w:p>
    <w:p w:rsidR="00AE1944" w:rsidRDefault="00AE1944" w:rsidP="00AE1944">
      <w:pPr>
        <w:pStyle w:val="ListParagraph"/>
        <w:rPr>
          <w:lang w:val="en-US"/>
        </w:rPr>
      </w:pPr>
      <w:r>
        <w:rPr>
          <w:lang w:val="en-US"/>
        </w:rPr>
        <w:t>This request set will include three stages which are as follows.</w:t>
      </w:r>
    </w:p>
    <w:p w:rsidR="002267B1" w:rsidRDefault="002267B1" w:rsidP="00AE1944">
      <w:pPr>
        <w:pStyle w:val="ListParagraph"/>
        <w:rPr>
          <w:lang w:val="en-US"/>
        </w:rPr>
      </w:pPr>
    </w:p>
    <w:p w:rsidR="002267B1" w:rsidRPr="005E00F3" w:rsidRDefault="002267B1" w:rsidP="002267B1">
      <w:pPr>
        <w:pStyle w:val="ListParagraph"/>
        <w:numPr>
          <w:ilvl w:val="0"/>
          <w:numId w:val="241"/>
        </w:numPr>
        <w:rPr>
          <w:b/>
          <w:lang w:val="en-US"/>
        </w:rPr>
      </w:pPr>
      <w:r>
        <w:rPr>
          <w:b/>
          <w:lang w:val="en-US"/>
        </w:rPr>
        <w:t>FCI Supplier Migration Validation Program</w:t>
      </w:r>
    </w:p>
    <w:p w:rsidR="002267B1" w:rsidRPr="005E00F3" w:rsidRDefault="002267B1" w:rsidP="002267B1">
      <w:pPr>
        <w:pStyle w:val="ListParagraph"/>
        <w:numPr>
          <w:ilvl w:val="0"/>
          <w:numId w:val="241"/>
        </w:numPr>
        <w:rPr>
          <w:b/>
          <w:lang w:val="en-US"/>
        </w:rPr>
      </w:pPr>
      <w:r w:rsidRPr="005E00F3">
        <w:rPr>
          <w:b/>
          <w:lang w:val="en-US"/>
        </w:rPr>
        <w:t>FCI Supplier Bank Account Assign Program</w:t>
      </w:r>
    </w:p>
    <w:p w:rsidR="002267B1" w:rsidRDefault="002267B1" w:rsidP="002267B1">
      <w:pPr>
        <w:pStyle w:val="ListParagraph"/>
        <w:numPr>
          <w:ilvl w:val="0"/>
          <w:numId w:val="241"/>
        </w:numPr>
        <w:rPr>
          <w:b/>
          <w:lang w:val="en-US"/>
        </w:rPr>
      </w:pPr>
      <w:r>
        <w:rPr>
          <w:b/>
          <w:lang w:val="en-US"/>
        </w:rPr>
        <w:t>FCI Supplier Migration Output Report</w:t>
      </w:r>
    </w:p>
    <w:p w:rsidR="00AE1944" w:rsidRDefault="00AE1944" w:rsidP="00AE1944">
      <w:pPr>
        <w:pStyle w:val="ListParagraph"/>
        <w:rPr>
          <w:b/>
          <w:lang w:val="en-US"/>
        </w:rPr>
      </w:pPr>
    </w:p>
    <w:p w:rsidR="00AE1944" w:rsidRDefault="00AE1944" w:rsidP="00AE1944">
      <w:pPr>
        <w:pStyle w:val="ListParagraph"/>
        <w:ind w:left="0"/>
        <w:rPr>
          <w:b/>
          <w:lang w:val="en-US"/>
        </w:rPr>
      </w:pPr>
      <w:r>
        <w:rPr>
          <w:b/>
          <w:lang w:val="en-US"/>
        </w:rPr>
        <w:t>Template Related Validation:</w:t>
      </w:r>
    </w:p>
    <w:p w:rsidR="00AE1944" w:rsidRDefault="00AE1944" w:rsidP="00AE1944">
      <w:pPr>
        <w:pStyle w:val="ListParagraph"/>
        <w:ind w:left="1440"/>
        <w:rPr>
          <w:b/>
          <w:lang w:val="en-US"/>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
        <w:gridCol w:w="2690"/>
        <w:gridCol w:w="4795"/>
      </w:tblGrid>
      <w:tr w:rsidR="00AE1944" w:rsidRPr="00D00D27" w:rsidTr="00481313">
        <w:tc>
          <w:tcPr>
            <w:tcW w:w="0" w:type="auto"/>
          </w:tcPr>
          <w:p w:rsidR="00AE1944" w:rsidRPr="00D00D27" w:rsidRDefault="00AE1944" w:rsidP="00481313">
            <w:pPr>
              <w:pStyle w:val="ListParagraph"/>
              <w:ind w:left="0"/>
              <w:rPr>
                <w:b/>
                <w:lang w:val="en-US"/>
              </w:rPr>
            </w:pPr>
            <w:r w:rsidRPr="00D00D27">
              <w:rPr>
                <w:b/>
                <w:lang w:val="en-US"/>
              </w:rPr>
              <w:t>S.No.</w:t>
            </w:r>
          </w:p>
        </w:tc>
        <w:tc>
          <w:tcPr>
            <w:tcW w:w="0" w:type="auto"/>
          </w:tcPr>
          <w:p w:rsidR="00AE1944" w:rsidRPr="00D00D27" w:rsidRDefault="00AE1944" w:rsidP="00481313">
            <w:pPr>
              <w:pStyle w:val="ListParagraph"/>
              <w:ind w:left="0"/>
              <w:rPr>
                <w:b/>
                <w:lang w:val="en-US"/>
              </w:rPr>
            </w:pPr>
            <w:r w:rsidRPr="00D00D27">
              <w:rPr>
                <w:b/>
                <w:lang w:val="en-US"/>
              </w:rPr>
              <w:t>Name of fields</w:t>
            </w:r>
            <w:r>
              <w:rPr>
                <w:b/>
                <w:lang w:val="en-US"/>
              </w:rPr>
              <w:t xml:space="preserve"> of Input Template</w:t>
            </w:r>
          </w:p>
        </w:tc>
        <w:tc>
          <w:tcPr>
            <w:tcW w:w="0" w:type="auto"/>
          </w:tcPr>
          <w:p w:rsidR="00AE1944" w:rsidRPr="00D00D27" w:rsidRDefault="00AE1944" w:rsidP="00481313">
            <w:pPr>
              <w:pStyle w:val="ListParagraph"/>
              <w:ind w:left="0"/>
              <w:rPr>
                <w:b/>
                <w:lang w:val="en-US"/>
              </w:rPr>
            </w:pPr>
            <w:r w:rsidRPr="00D00D27">
              <w:rPr>
                <w:b/>
                <w:lang w:val="en-US"/>
              </w:rPr>
              <w:t>Validation if any</w:t>
            </w:r>
          </w:p>
        </w:tc>
      </w:tr>
      <w:tr w:rsidR="00AE1944" w:rsidRPr="00D00D27" w:rsidTr="00481313">
        <w:tc>
          <w:tcPr>
            <w:tcW w:w="0" w:type="auto"/>
          </w:tcPr>
          <w:p w:rsidR="00AE1944" w:rsidRPr="00D00D27" w:rsidRDefault="00AE1944" w:rsidP="00481313">
            <w:pPr>
              <w:pStyle w:val="ListParagraph"/>
              <w:ind w:left="0"/>
              <w:rPr>
                <w:lang w:val="en-US"/>
              </w:rPr>
            </w:pPr>
            <w:r>
              <w:rPr>
                <w:lang w:val="en-US"/>
              </w:rPr>
              <w:t>1</w:t>
            </w:r>
          </w:p>
        </w:tc>
        <w:tc>
          <w:tcPr>
            <w:tcW w:w="0" w:type="auto"/>
          </w:tcPr>
          <w:p w:rsidR="00AE1944" w:rsidRPr="00D00D27" w:rsidRDefault="00AE1944" w:rsidP="00481313">
            <w:pPr>
              <w:pStyle w:val="ListParagraph"/>
              <w:ind w:left="0"/>
              <w:rPr>
                <w:lang w:val="en-US"/>
              </w:rPr>
            </w:pPr>
            <w:r w:rsidRPr="00D00D27">
              <w:rPr>
                <w:lang w:val="en-US"/>
              </w:rPr>
              <w:t>SNO</w:t>
            </w:r>
          </w:p>
        </w:tc>
        <w:tc>
          <w:tcPr>
            <w:tcW w:w="0" w:type="auto"/>
          </w:tcPr>
          <w:p w:rsidR="00AE1944" w:rsidRPr="00A72A4F" w:rsidRDefault="00AE1944" w:rsidP="00481313">
            <w:pPr>
              <w:pStyle w:val="StyleDMTable9pt"/>
              <w:rPr>
                <w:rFonts w:cs="Arial"/>
                <w:szCs w:val="18"/>
                <w:lang w:val="en-IN"/>
              </w:rPr>
            </w:pPr>
            <w:r w:rsidRPr="00D00D27">
              <w:rPr>
                <w:lang w:val="en-US"/>
              </w:rPr>
              <w:t>Mandatory field in data template.</w:t>
            </w:r>
          </w:p>
        </w:tc>
      </w:tr>
      <w:tr w:rsidR="00AE1944" w:rsidRPr="00D00D27" w:rsidTr="00481313">
        <w:tc>
          <w:tcPr>
            <w:tcW w:w="0" w:type="auto"/>
          </w:tcPr>
          <w:p w:rsidR="00AE1944" w:rsidRPr="00D00D27" w:rsidRDefault="00AE1944" w:rsidP="00481313">
            <w:pPr>
              <w:pStyle w:val="ListParagraph"/>
              <w:ind w:left="0"/>
              <w:rPr>
                <w:lang w:val="en-US"/>
              </w:rPr>
            </w:pPr>
            <w:r>
              <w:rPr>
                <w:lang w:val="en-US"/>
              </w:rPr>
              <w:t>2</w:t>
            </w:r>
          </w:p>
        </w:tc>
        <w:tc>
          <w:tcPr>
            <w:tcW w:w="0" w:type="auto"/>
          </w:tcPr>
          <w:p w:rsidR="00AE1944" w:rsidRPr="00D00D27" w:rsidRDefault="00AE1944" w:rsidP="00481313">
            <w:pPr>
              <w:pStyle w:val="ListParagraph"/>
              <w:ind w:left="0"/>
              <w:rPr>
                <w:lang w:val="en-US"/>
              </w:rPr>
            </w:pPr>
            <w:r w:rsidRPr="00D00D27">
              <w:rPr>
                <w:lang w:val="en-US"/>
              </w:rPr>
              <w:t>Vendor Name</w:t>
            </w:r>
          </w:p>
        </w:tc>
        <w:tc>
          <w:tcPr>
            <w:tcW w:w="0" w:type="auto"/>
          </w:tcPr>
          <w:p w:rsidR="00AE1944" w:rsidRPr="00D00D27" w:rsidRDefault="00AE1944" w:rsidP="00481313">
            <w:pPr>
              <w:pStyle w:val="ListParagraph"/>
              <w:ind w:left="0"/>
              <w:rPr>
                <w:lang w:val="en-US"/>
              </w:rPr>
            </w:pPr>
            <w:r w:rsidRPr="00D00D27">
              <w:rPr>
                <w:lang w:val="en-US"/>
              </w:rPr>
              <w:t>Mandatory field in data template and it should be unique.</w:t>
            </w:r>
          </w:p>
        </w:tc>
      </w:tr>
      <w:tr w:rsidR="00AE1944" w:rsidRPr="00D00D27" w:rsidTr="00481313">
        <w:tc>
          <w:tcPr>
            <w:tcW w:w="0" w:type="auto"/>
          </w:tcPr>
          <w:p w:rsidR="00AE1944" w:rsidRPr="00D00D27" w:rsidRDefault="00AE1944" w:rsidP="00481313">
            <w:pPr>
              <w:pStyle w:val="ListParagraph"/>
              <w:ind w:left="0"/>
              <w:rPr>
                <w:lang w:val="en-US"/>
              </w:rPr>
            </w:pPr>
            <w:r>
              <w:rPr>
                <w:lang w:val="en-US"/>
              </w:rPr>
              <w:t>3</w:t>
            </w:r>
          </w:p>
        </w:tc>
        <w:tc>
          <w:tcPr>
            <w:tcW w:w="0" w:type="auto"/>
          </w:tcPr>
          <w:p w:rsidR="00AE1944" w:rsidRPr="00D00D27" w:rsidRDefault="00AE1944" w:rsidP="00481313">
            <w:pPr>
              <w:pStyle w:val="ListParagraph"/>
              <w:ind w:left="0"/>
              <w:rPr>
                <w:lang w:val="en-US"/>
              </w:rPr>
            </w:pPr>
            <w:r w:rsidRPr="00D00D27">
              <w:rPr>
                <w:lang w:val="en-US"/>
              </w:rPr>
              <w:t>Oracle vendor number</w:t>
            </w:r>
          </w:p>
        </w:tc>
        <w:tc>
          <w:tcPr>
            <w:tcW w:w="0" w:type="auto"/>
          </w:tcPr>
          <w:p w:rsidR="00AE1944" w:rsidRPr="00D00D27" w:rsidRDefault="00AE1944" w:rsidP="00481313">
            <w:pPr>
              <w:pStyle w:val="ListParagraph"/>
              <w:ind w:left="0"/>
              <w:rPr>
                <w:b/>
                <w:lang w:val="en-US"/>
              </w:rPr>
            </w:pPr>
            <w:r w:rsidRPr="00D00D27">
              <w:rPr>
                <w:lang w:val="en-US"/>
              </w:rPr>
              <w:t>Oracle vendor number should be unique and mandatory field in data template else it will be error out with duplicate record. It should be non existing record in oracle. First four letter of Vendor Number should be Unit Code.</w:t>
            </w:r>
          </w:p>
        </w:tc>
      </w:tr>
      <w:tr w:rsidR="00AE1944" w:rsidRPr="00D00D27" w:rsidTr="00481313">
        <w:tc>
          <w:tcPr>
            <w:tcW w:w="0" w:type="auto"/>
          </w:tcPr>
          <w:p w:rsidR="00AE1944" w:rsidRPr="00D00D27" w:rsidRDefault="00AE1944" w:rsidP="00481313">
            <w:pPr>
              <w:pStyle w:val="ListParagraph"/>
              <w:ind w:left="0"/>
              <w:rPr>
                <w:lang w:val="en-US"/>
              </w:rPr>
            </w:pPr>
            <w:r>
              <w:rPr>
                <w:lang w:val="en-US"/>
              </w:rPr>
              <w:t>4</w:t>
            </w:r>
          </w:p>
        </w:tc>
        <w:tc>
          <w:tcPr>
            <w:tcW w:w="0" w:type="auto"/>
          </w:tcPr>
          <w:p w:rsidR="00AE1944" w:rsidRPr="00D00D27" w:rsidRDefault="00AE1944" w:rsidP="00481313">
            <w:pPr>
              <w:pStyle w:val="ListParagraph"/>
              <w:ind w:left="0"/>
              <w:rPr>
                <w:lang w:val="en-US"/>
              </w:rPr>
            </w:pPr>
            <w:r w:rsidRPr="00D00D27">
              <w:rPr>
                <w:lang w:val="en-US"/>
              </w:rPr>
              <w:t>Vendor Site Code</w:t>
            </w:r>
          </w:p>
        </w:tc>
        <w:tc>
          <w:tcPr>
            <w:tcW w:w="0" w:type="auto"/>
          </w:tcPr>
          <w:p w:rsidR="00AE1944" w:rsidRPr="00D00D27" w:rsidRDefault="00AE1944" w:rsidP="00481313">
            <w:pPr>
              <w:pStyle w:val="ListParagraph"/>
              <w:ind w:left="0"/>
              <w:rPr>
                <w:lang w:val="en-US"/>
              </w:rPr>
            </w:pPr>
            <w:r w:rsidRPr="00D00D27">
              <w:rPr>
                <w:lang w:val="en-US"/>
              </w:rPr>
              <w:t xml:space="preserve">Vendor site code should be unique and mandatory in data template else it will be error out with duplicate record. It should be non existing record in oracle. There is a validation in code where </w:t>
            </w:r>
            <w:r>
              <w:rPr>
                <w:lang w:val="en-US"/>
              </w:rPr>
              <w:t xml:space="preserve">first four character of </w:t>
            </w:r>
            <w:r w:rsidRPr="00D00D27">
              <w:rPr>
                <w:lang w:val="en-US"/>
              </w:rPr>
              <w:t xml:space="preserve">oracle vendor number and </w:t>
            </w:r>
            <w:r>
              <w:rPr>
                <w:lang w:val="en-US"/>
              </w:rPr>
              <w:t xml:space="preserve">first four character of </w:t>
            </w:r>
            <w:r w:rsidRPr="00D00D27">
              <w:rPr>
                <w:lang w:val="en-US"/>
              </w:rPr>
              <w:t>oracle vendor site should be match. Vendor site code length should not exceed more than 15 characters.</w:t>
            </w:r>
          </w:p>
        </w:tc>
      </w:tr>
      <w:tr w:rsidR="00AE1944" w:rsidRPr="00D00D27" w:rsidTr="00481313">
        <w:tc>
          <w:tcPr>
            <w:tcW w:w="0" w:type="auto"/>
          </w:tcPr>
          <w:p w:rsidR="00AE1944" w:rsidRPr="00D00D27" w:rsidRDefault="00AE1944" w:rsidP="00481313">
            <w:pPr>
              <w:pStyle w:val="ListParagraph"/>
              <w:ind w:left="0"/>
              <w:rPr>
                <w:lang w:val="en-US"/>
              </w:rPr>
            </w:pPr>
            <w:r>
              <w:rPr>
                <w:lang w:val="en-US"/>
              </w:rPr>
              <w:t>5</w:t>
            </w:r>
          </w:p>
        </w:tc>
        <w:tc>
          <w:tcPr>
            <w:tcW w:w="0" w:type="auto"/>
          </w:tcPr>
          <w:p w:rsidR="00AE1944" w:rsidRPr="00D00D27" w:rsidRDefault="00AE1944" w:rsidP="00481313">
            <w:pPr>
              <w:pStyle w:val="ListParagraph"/>
              <w:ind w:left="0"/>
              <w:rPr>
                <w:lang w:val="en-US"/>
              </w:rPr>
            </w:pPr>
            <w:r w:rsidRPr="00D00D27">
              <w:rPr>
                <w:lang w:val="en-US"/>
              </w:rPr>
              <w:t>Vendor Type</w:t>
            </w:r>
          </w:p>
        </w:tc>
        <w:tc>
          <w:tcPr>
            <w:tcW w:w="0" w:type="auto"/>
          </w:tcPr>
          <w:p w:rsidR="00AE1944" w:rsidRPr="00D00D27" w:rsidRDefault="00AE1944" w:rsidP="00481313">
            <w:pPr>
              <w:pStyle w:val="ListParagraph"/>
              <w:ind w:left="0"/>
              <w:rPr>
                <w:lang w:val="en-US"/>
              </w:rPr>
            </w:pPr>
            <w:r w:rsidRPr="00D00D27">
              <w:rPr>
                <w:lang w:val="en-US"/>
              </w:rPr>
              <w:t xml:space="preserve">Vendor type should be mandatory in data template else it will be error out. It should be existing record in oracle, Also it should not be FCI </w:t>
            </w:r>
            <w:r w:rsidRPr="00D00D27">
              <w:rPr>
                <w:lang w:val="en-US"/>
              </w:rPr>
              <w:lastRenderedPageBreak/>
              <w:t>Retired employee, Employee, Retired employee.</w:t>
            </w:r>
          </w:p>
        </w:tc>
      </w:tr>
      <w:tr w:rsidR="00AE1944" w:rsidRPr="00D00D27" w:rsidTr="00481313">
        <w:tc>
          <w:tcPr>
            <w:tcW w:w="0" w:type="auto"/>
          </w:tcPr>
          <w:p w:rsidR="00AE1944" w:rsidRPr="00D00D27" w:rsidRDefault="00AE1944" w:rsidP="00481313">
            <w:pPr>
              <w:pStyle w:val="ListParagraph"/>
              <w:ind w:left="0"/>
              <w:rPr>
                <w:lang w:val="en-US"/>
              </w:rPr>
            </w:pPr>
            <w:r>
              <w:rPr>
                <w:lang w:val="en-US"/>
              </w:rPr>
              <w:lastRenderedPageBreak/>
              <w:t>6</w:t>
            </w:r>
          </w:p>
        </w:tc>
        <w:tc>
          <w:tcPr>
            <w:tcW w:w="0" w:type="auto"/>
          </w:tcPr>
          <w:p w:rsidR="00AE1944" w:rsidRPr="00D00D27" w:rsidRDefault="00AE1944" w:rsidP="00481313">
            <w:pPr>
              <w:pStyle w:val="ListParagraph"/>
              <w:ind w:left="0"/>
              <w:rPr>
                <w:lang w:val="en-US"/>
              </w:rPr>
            </w:pPr>
            <w:r w:rsidRPr="00D00D27">
              <w:rPr>
                <w:lang w:val="en-US"/>
              </w:rPr>
              <w:t>Address Line 1</w:t>
            </w:r>
          </w:p>
        </w:tc>
        <w:tc>
          <w:tcPr>
            <w:tcW w:w="0" w:type="auto"/>
          </w:tcPr>
          <w:p w:rsidR="00AE1944" w:rsidRPr="00D00D27" w:rsidRDefault="00AE1944" w:rsidP="00481313">
            <w:pPr>
              <w:pStyle w:val="ListParagraph"/>
              <w:ind w:left="0"/>
              <w:rPr>
                <w:lang w:val="en-US"/>
              </w:rPr>
            </w:pPr>
            <w:r w:rsidRPr="00D00D27">
              <w:rPr>
                <w:lang w:val="en-US"/>
              </w:rPr>
              <w:t>Mandatory field in data template.</w:t>
            </w:r>
          </w:p>
        </w:tc>
      </w:tr>
      <w:tr w:rsidR="00AE1944" w:rsidRPr="00D00D27" w:rsidTr="00481313">
        <w:tc>
          <w:tcPr>
            <w:tcW w:w="0" w:type="auto"/>
          </w:tcPr>
          <w:p w:rsidR="00AE1944" w:rsidRPr="00D00D27" w:rsidRDefault="00AE1944" w:rsidP="00481313">
            <w:pPr>
              <w:pStyle w:val="ListParagraph"/>
              <w:ind w:left="0"/>
              <w:rPr>
                <w:lang w:val="en-US"/>
              </w:rPr>
            </w:pPr>
            <w:r>
              <w:rPr>
                <w:lang w:val="en-US"/>
              </w:rPr>
              <w:t>7</w:t>
            </w:r>
          </w:p>
        </w:tc>
        <w:tc>
          <w:tcPr>
            <w:tcW w:w="0" w:type="auto"/>
          </w:tcPr>
          <w:p w:rsidR="00AE1944" w:rsidRPr="00D00D27" w:rsidRDefault="00AE1944" w:rsidP="00481313">
            <w:pPr>
              <w:pStyle w:val="ListParagraph"/>
              <w:ind w:left="0"/>
              <w:rPr>
                <w:lang w:val="en-US"/>
              </w:rPr>
            </w:pPr>
            <w:r w:rsidRPr="00D00D27">
              <w:rPr>
                <w:lang w:val="en-US"/>
              </w:rPr>
              <w:t>City</w:t>
            </w:r>
          </w:p>
        </w:tc>
        <w:tc>
          <w:tcPr>
            <w:tcW w:w="0" w:type="auto"/>
          </w:tcPr>
          <w:p w:rsidR="00AE1944" w:rsidRPr="00D00D27" w:rsidRDefault="00AE1944" w:rsidP="00481313">
            <w:pPr>
              <w:pStyle w:val="ListParagraph"/>
              <w:ind w:left="0"/>
              <w:rPr>
                <w:lang w:val="en-US"/>
              </w:rPr>
            </w:pPr>
            <w:r w:rsidRPr="00D00D27">
              <w:rPr>
                <w:lang w:val="en-US"/>
              </w:rPr>
              <w:t>Mandatory field in data template.</w:t>
            </w:r>
          </w:p>
        </w:tc>
      </w:tr>
      <w:tr w:rsidR="00AE1944" w:rsidRPr="00D00D27" w:rsidTr="00481313">
        <w:tc>
          <w:tcPr>
            <w:tcW w:w="0" w:type="auto"/>
          </w:tcPr>
          <w:p w:rsidR="00AE1944" w:rsidRPr="00D00D27" w:rsidRDefault="00AE1944" w:rsidP="00481313">
            <w:pPr>
              <w:pStyle w:val="ListParagraph"/>
              <w:ind w:left="0"/>
              <w:rPr>
                <w:lang w:val="en-US"/>
              </w:rPr>
            </w:pPr>
            <w:r>
              <w:rPr>
                <w:lang w:val="en-US"/>
              </w:rPr>
              <w:t>8</w:t>
            </w:r>
          </w:p>
        </w:tc>
        <w:tc>
          <w:tcPr>
            <w:tcW w:w="0" w:type="auto"/>
          </w:tcPr>
          <w:p w:rsidR="00AE1944" w:rsidRPr="00D00D27" w:rsidRDefault="00AE1944" w:rsidP="00481313">
            <w:pPr>
              <w:pStyle w:val="ListParagraph"/>
              <w:ind w:left="0"/>
              <w:rPr>
                <w:lang w:val="en-US"/>
              </w:rPr>
            </w:pPr>
            <w:r w:rsidRPr="00D00D27">
              <w:rPr>
                <w:lang w:val="en-US"/>
              </w:rPr>
              <w:t>State</w:t>
            </w:r>
          </w:p>
        </w:tc>
        <w:tc>
          <w:tcPr>
            <w:tcW w:w="0" w:type="auto"/>
          </w:tcPr>
          <w:p w:rsidR="00AE1944" w:rsidRPr="00D00D27" w:rsidRDefault="00AE1944" w:rsidP="00481313">
            <w:pPr>
              <w:pStyle w:val="ListParagraph"/>
              <w:ind w:left="0"/>
              <w:rPr>
                <w:lang w:val="en-US"/>
              </w:rPr>
            </w:pPr>
            <w:r w:rsidRPr="00D00D27">
              <w:rPr>
                <w:lang w:val="en-US"/>
              </w:rPr>
              <w:t>State should be mandatory and it will accept short code only.</w:t>
            </w:r>
          </w:p>
        </w:tc>
      </w:tr>
      <w:tr w:rsidR="00AE1944" w:rsidRPr="00D00D27" w:rsidTr="00481313">
        <w:tc>
          <w:tcPr>
            <w:tcW w:w="0" w:type="auto"/>
          </w:tcPr>
          <w:p w:rsidR="00AE1944" w:rsidRPr="00D00D27" w:rsidRDefault="00AE1944" w:rsidP="00481313">
            <w:pPr>
              <w:pStyle w:val="ListParagraph"/>
              <w:ind w:left="0"/>
              <w:rPr>
                <w:lang w:val="en-US"/>
              </w:rPr>
            </w:pPr>
            <w:r>
              <w:rPr>
                <w:lang w:val="en-US"/>
              </w:rPr>
              <w:t>9</w:t>
            </w:r>
          </w:p>
        </w:tc>
        <w:tc>
          <w:tcPr>
            <w:tcW w:w="0" w:type="auto"/>
          </w:tcPr>
          <w:p w:rsidR="00AE1944" w:rsidRPr="00D00D27" w:rsidRDefault="00AE1944" w:rsidP="00481313">
            <w:pPr>
              <w:pStyle w:val="ListParagraph"/>
              <w:ind w:left="0"/>
              <w:rPr>
                <w:lang w:val="en-US"/>
              </w:rPr>
            </w:pPr>
            <w:r w:rsidRPr="00D00D27">
              <w:rPr>
                <w:lang w:val="en-US"/>
              </w:rPr>
              <w:t>Country</w:t>
            </w:r>
          </w:p>
        </w:tc>
        <w:tc>
          <w:tcPr>
            <w:tcW w:w="0" w:type="auto"/>
          </w:tcPr>
          <w:p w:rsidR="00AE1944" w:rsidRPr="00D00D27" w:rsidRDefault="00AE1944" w:rsidP="00481313">
            <w:pPr>
              <w:pStyle w:val="ListParagraph"/>
              <w:ind w:left="0"/>
              <w:rPr>
                <w:lang w:val="en-US"/>
              </w:rPr>
            </w:pPr>
            <w:r w:rsidRPr="00D00D27">
              <w:rPr>
                <w:lang w:val="en-US"/>
              </w:rPr>
              <w:t>Mandatory field in data template.</w:t>
            </w:r>
          </w:p>
        </w:tc>
      </w:tr>
      <w:tr w:rsidR="00AE1944" w:rsidRPr="00D00D27" w:rsidTr="00481313">
        <w:tc>
          <w:tcPr>
            <w:tcW w:w="0" w:type="auto"/>
          </w:tcPr>
          <w:p w:rsidR="00AE1944" w:rsidRPr="00D00D27" w:rsidRDefault="00AE1944" w:rsidP="00481313">
            <w:pPr>
              <w:pStyle w:val="ListParagraph"/>
              <w:ind w:left="0"/>
              <w:rPr>
                <w:lang w:val="en-US"/>
              </w:rPr>
            </w:pPr>
            <w:r w:rsidRPr="00D00D27">
              <w:rPr>
                <w:lang w:val="en-US"/>
              </w:rPr>
              <w:t>1</w:t>
            </w:r>
            <w:r>
              <w:rPr>
                <w:lang w:val="en-US"/>
              </w:rPr>
              <w:t>0</w:t>
            </w:r>
          </w:p>
        </w:tc>
        <w:tc>
          <w:tcPr>
            <w:tcW w:w="0" w:type="auto"/>
          </w:tcPr>
          <w:p w:rsidR="00AE1944" w:rsidRPr="00D00D27" w:rsidRDefault="00AE1944" w:rsidP="00481313">
            <w:pPr>
              <w:pStyle w:val="ListParagraph"/>
              <w:ind w:left="0"/>
              <w:rPr>
                <w:lang w:val="en-US"/>
              </w:rPr>
            </w:pPr>
            <w:r w:rsidRPr="00D00D27">
              <w:rPr>
                <w:lang w:val="en-US"/>
              </w:rPr>
              <w:t>Name of Bank</w:t>
            </w:r>
          </w:p>
        </w:tc>
        <w:tc>
          <w:tcPr>
            <w:tcW w:w="0" w:type="auto"/>
          </w:tcPr>
          <w:p w:rsidR="00AE1944" w:rsidRPr="00D00D27" w:rsidRDefault="00AE1944" w:rsidP="00481313">
            <w:pPr>
              <w:pStyle w:val="ListParagraph"/>
              <w:ind w:left="0"/>
              <w:rPr>
                <w:lang w:val="en-US"/>
              </w:rPr>
            </w:pPr>
            <w:r w:rsidRPr="00D00D27">
              <w:rPr>
                <w:lang w:val="en-US"/>
              </w:rPr>
              <w:t>Mandatory field in data template.</w:t>
            </w:r>
          </w:p>
        </w:tc>
      </w:tr>
      <w:tr w:rsidR="00AE1944" w:rsidRPr="00D00D27" w:rsidTr="00481313">
        <w:tc>
          <w:tcPr>
            <w:tcW w:w="0" w:type="auto"/>
          </w:tcPr>
          <w:p w:rsidR="00AE1944" w:rsidRPr="00D00D27" w:rsidRDefault="00AE1944" w:rsidP="00481313">
            <w:pPr>
              <w:pStyle w:val="ListParagraph"/>
              <w:ind w:left="0"/>
              <w:rPr>
                <w:lang w:val="en-US"/>
              </w:rPr>
            </w:pPr>
            <w:r>
              <w:rPr>
                <w:lang w:val="en-US"/>
              </w:rPr>
              <w:t>11</w:t>
            </w:r>
          </w:p>
        </w:tc>
        <w:tc>
          <w:tcPr>
            <w:tcW w:w="0" w:type="auto"/>
          </w:tcPr>
          <w:p w:rsidR="00AE1944" w:rsidRPr="00D00D27" w:rsidRDefault="00AE1944" w:rsidP="00481313">
            <w:pPr>
              <w:pStyle w:val="ListParagraph"/>
              <w:ind w:left="0"/>
              <w:rPr>
                <w:lang w:val="en-US"/>
              </w:rPr>
            </w:pPr>
            <w:r w:rsidRPr="00D00D27">
              <w:rPr>
                <w:lang w:val="en-US"/>
              </w:rPr>
              <w:t>Bank Branch Name</w:t>
            </w:r>
          </w:p>
        </w:tc>
        <w:tc>
          <w:tcPr>
            <w:tcW w:w="0" w:type="auto"/>
          </w:tcPr>
          <w:p w:rsidR="00AE1944" w:rsidRPr="00D00D27" w:rsidRDefault="00AE1944" w:rsidP="00481313">
            <w:pPr>
              <w:pStyle w:val="ListParagraph"/>
              <w:ind w:left="0"/>
              <w:rPr>
                <w:lang w:val="en-US"/>
              </w:rPr>
            </w:pPr>
            <w:r w:rsidRPr="00D00D27">
              <w:rPr>
                <w:lang w:val="en-US"/>
              </w:rPr>
              <w:t>Mandatory field in data template.</w:t>
            </w:r>
          </w:p>
        </w:tc>
      </w:tr>
      <w:tr w:rsidR="00AE1944" w:rsidRPr="00D00D27" w:rsidTr="00481313">
        <w:tc>
          <w:tcPr>
            <w:tcW w:w="0" w:type="auto"/>
          </w:tcPr>
          <w:p w:rsidR="00AE1944" w:rsidRPr="00D00D27" w:rsidRDefault="00AE1944" w:rsidP="00481313">
            <w:pPr>
              <w:pStyle w:val="ListParagraph"/>
              <w:ind w:left="0"/>
              <w:rPr>
                <w:lang w:val="en-US"/>
              </w:rPr>
            </w:pPr>
            <w:r>
              <w:rPr>
                <w:lang w:val="en-US"/>
              </w:rPr>
              <w:t>12</w:t>
            </w:r>
          </w:p>
        </w:tc>
        <w:tc>
          <w:tcPr>
            <w:tcW w:w="0" w:type="auto"/>
          </w:tcPr>
          <w:p w:rsidR="00AE1944" w:rsidRPr="00D00D27" w:rsidRDefault="00AE1944" w:rsidP="00481313">
            <w:pPr>
              <w:pStyle w:val="ListParagraph"/>
              <w:ind w:left="0"/>
              <w:rPr>
                <w:lang w:val="en-US"/>
              </w:rPr>
            </w:pPr>
            <w:r w:rsidRPr="00D00D27">
              <w:rPr>
                <w:lang w:val="en-US"/>
              </w:rPr>
              <w:t>Bank Account Number</w:t>
            </w:r>
          </w:p>
        </w:tc>
        <w:tc>
          <w:tcPr>
            <w:tcW w:w="0" w:type="auto"/>
          </w:tcPr>
          <w:p w:rsidR="00AE1944" w:rsidRPr="00D00D27" w:rsidRDefault="00AE1944" w:rsidP="00481313">
            <w:pPr>
              <w:pStyle w:val="ListParagraph"/>
              <w:ind w:left="0"/>
              <w:rPr>
                <w:lang w:val="en-US"/>
              </w:rPr>
            </w:pPr>
            <w:r w:rsidRPr="00D00D27">
              <w:rPr>
                <w:lang w:val="en-US"/>
              </w:rPr>
              <w:t>Account number should be unique and mandatory in data template else it will be error out with duplicate record. It should be non existing record in oracle.</w:t>
            </w:r>
          </w:p>
        </w:tc>
      </w:tr>
      <w:tr w:rsidR="00AE1944" w:rsidRPr="00D00D27" w:rsidTr="00481313">
        <w:tc>
          <w:tcPr>
            <w:tcW w:w="0" w:type="auto"/>
          </w:tcPr>
          <w:p w:rsidR="00AE1944" w:rsidRPr="00D00D27" w:rsidRDefault="00AE1944" w:rsidP="00481313">
            <w:pPr>
              <w:pStyle w:val="ListParagraph"/>
              <w:ind w:left="0"/>
              <w:rPr>
                <w:lang w:val="en-US"/>
              </w:rPr>
            </w:pPr>
            <w:r>
              <w:rPr>
                <w:lang w:val="en-US"/>
              </w:rPr>
              <w:t>13</w:t>
            </w:r>
          </w:p>
        </w:tc>
        <w:tc>
          <w:tcPr>
            <w:tcW w:w="0" w:type="auto"/>
          </w:tcPr>
          <w:p w:rsidR="00AE1944" w:rsidRPr="00D00D27" w:rsidRDefault="00AE1944" w:rsidP="00481313">
            <w:pPr>
              <w:pStyle w:val="ListParagraph"/>
              <w:ind w:left="0"/>
              <w:rPr>
                <w:lang w:val="en-US"/>
              </w:rPr>
            </w:pPr>
            <w:r w:rsidRPr="00D00D27">
              <w:rPr>
                <w:lang w:val="en-US"/>
              </w:rPr>
              <w:t>Account Name</w:t>
            </w:r>
          </w:p>
        </w:tc>
        <w:tc>
          <w:tcPr>
            <w:tcW w:w="0" w:type="auto"/>
          </w:tcPr>
          <w:p w:rsidR="00AE1944" w:rsidRPr="00D00D27" w:rsidRDefault="00AE1944" w:rsidP="00481313">
            <w:pPr>
              <w:pStyle w:val="ListParagraph"/>
              <w:ind w:left="0"/>
              <w:rPr>
                <w:lang w:val="en-US"/>
              </w:rPr>
            </w:pPr>
            <w:r w:rsidRPr="00D00D27">
              <w:rPr>
                <w:lang w:val="en-US"/>
              </w:rPr>
              <w:t>Mandatory field in data template.</w:t>
            </w:r>
          </w:p>
        </w:tc>
      </w:tr>
      <w:tr w:rsidR="00AE1944" w:rsidRPr="00D00D27" w:rsidTr="00481313">
        <w:tc>
          <w:tcPr>
            <w:tcW w:w="0" w:type="auto"/>
          </w:tcPr>
          <w:p w:rsidR="00AE1944" w:rsidRPr="00D00D27" w:rsidRDefault="00AE1944" w:rsidP="00481313">
            <w:pPr>
              <w:pStyle w:val="ListParagraph"/>
              <w:ind w:left="0"/>
              <w:rPr>
                <w:lang w:val="en-US"/>
              </w:rPr>
            </w:pPr>
            <w:r>
              <w:rPr>
                <w:lang w:val="en-US"/>
              </w:rPr>
              <w:t>14</w:t>
            </w:r>
          </w:p>
        </w:tc>
        <w:tc>
          <w:tcPr>
            <w:tcW w:w="0" w:type="auto"/>
          </w:tcPr>
          <w:p w:rsidR="00AE1944" w:rsidRPr="00D00D27" w:rsidRDefault="00AE1944" w:rsidP="00481313">
            <w:pPr>
              <w:pStyle w:val="ListParagraph"/>
              <w:ind w:left="0"/>
              <w:rPr>
                <w:lang w:val="en-US"/>
              </w:rPr>
            </w:pPr>
            <w:r w:rsidRPr="00D00D27">
              <w:rPr>
                <w:lang w:val="en-US"/>
              </w:rPr>
              <w:t>IFSC Code</w:t>
            </w:r>
          </w:p>
        </w:tc>
        <w:tc>
          <w:tcPr>
            <w:tcW w:w="0" w:type="auto"/>
          </w:tcPr>
          <w:p w:rsidR="00AE1944" w:rsidRPr="00D00D27" w:rsidRDefault="00AE1944" w:rsidP="00481313">
            <w:pPr>
              <w:pStyle w:val="ListParagraph"/>
              <w:ind w:left="0"/>
              <w:rPr>
                <w:lang w:val="en-US"/>
              </w:rPr>
            </w:pPr>
            <w:r w:rsidRPr="00D00D27">
              <w:rPr>
                <w:lang w:val="en-US"/>
              </w:rPr>
              <w:t>IFSC code will be unique and mandatory for branch if not then it will restrict to create the vendor.</w:t>
            </w:r>
          </w:p>
        </w:tc>
      </w:tr>
      <w:tr w:rsidR="00AE1944" w:rsidRPr="00D00D27" w:rsidTr="00481313">
        <w:tc>
          <w:tcPr>
            <w:tcW w:w="0" w:type="auto"/>
          </w:tcPr>
          <w:p w:rsidR="00AE1944" w:rsidRPr="00D00D27" w:rsidRDefault="00AE1944" w:rsidP="00481313">
            <w:pPr>
              <w:pStyle w:val="ListParagraph"/>
              <w:ind w:left="0"/>
              <w:rPr>
                <w:lang w:val="en-US"/>
              </w:rPr>
            </w:pPr>
            <w:r>
              <w:rPr>
                <w:lang w:val="en-US"/>
              </w:rPr>
              <w:t>15</w:t>
            </w:r>
          </w:p>
        </w:tc>
        <w:tc>
          <w:tcPr>
            <w:tcW w:w="0" w:type="auto"/>
          </w:tcPr>
          <w:p w:rsidR="00AE1944" w:rsidRPr="00D00D27" w:rsidRDefault="00AE1944" w:rsidP="00481313">
            <w:pPr>
              <w:pStyle w:val="ListParagraph"/>
              <w:ind w:left="0"/>
              <w:rPr>
                <w:lang w:val="en-US"/>
              </w:rPr>
            </w:pPr>
            <w:r w:rsidRPr="00D00D27">
              <w:rPr>
                <w:lang w:val="en-US"/>
              </w:rPr>
              <w:t>MICR Code</w:t>
            </w:r>
          </w:p>
        </w:tc>
        <w:tc>
          <w:tcPr>
            <w:tcW w:w="0" w:type="auto"/>
          </w:tcPr>
          <w:p w:rsidR="00AE1944" w:rsidRPr="00D00D27" w:rsidRDefault="00AE1944" w:rsidP="00481313">
            <w:pPr>
              <w:pStyle w:val="ListParagraph"/>
              <w:ind w:left="0"/>
              <w:rPr>
                <w:lang w:val="en-US"/>
              </w:rPr>
            </w:pPr>
            <w:r w:rsidRPr="00D00D27">
              <w:rPr>
                <w:lang w:val="en-US"/>
              </w:rPr>
              <w:t>MICR code will be unique for branch if not then it will restrict to create the vendor.</w:t>
            </w:r>
          </w:p>
        </w:tc>
      </w:tr>
      <w:tr w:rsidR="00AE1944" w:rsidRPr="00D00D27" w:rsidTr="00481313">
        <w:tc>
          <w:tcPr>
            <w:tcW w:w="0" w:type="auto"/>
          </w:tcPr>
          <w:p w:rsidR="00AE1944" w:rsidRPr="00D00D27" w:rsidRDefault="00AE1944" w:rsidP="00481313">
            <w:pPr>
              <w:pStyle w:val="ListParagraph"/>
              <w:ind w:left="0"/>
              <w:rPr>
                <w:lang w:val="en-US"/>
              </w:rPr>
            </w:pPr>
            <w:r>
              <w:rPr>
                <w:lang w:val="en-US"/>
              </w:rPr>
              <w:t>16</w:t>
            </w:r>
          </w:p>
        </w:tc>
        <w:tc>
          <w:tcPr>
            <w:tcW w:w="0" w:type="auto"/>
          </w:tcPr>
          <w:p w:rsidR="00AE1944" w:rsidRPr="00D00D27" w:rsidRDefault="00AE1944" w:rsidP="00481313">
            <w:pPr>
              <w:pStyle w:val="ListParagraph"/>
              <w:ind w:left="0"/>
              <w:rPr>
                <w:lang w:val="en-US"/>
              </w:rPr>
            </w:pPr>
            <w:r w:rsidRPr="00D00D27">
              <w:rPr>
                <w:lang w:val="en-US"/>
              </w:rPr>
              <w:t>Payment Method</w:t>
            </w:r>
          </w:p>
        </w:tc>
        <w:tc>
          <w:tcPr>
            <w:tcW w:w="0" w:type="auto"/>
          </w:tcPr>
          <w:p w:rsidR="00AE1944" w:rsidRPr="00D00D27" w:rsidRDefault="00AE1944" w:rsidP="00481313">
            <w:pPr>
              <w:pStyle w:val="ListParagraph"/>
              <w:ind w:left="0"/>
              <w:rPr>
                <w:lang w:val="en-US"/>
              </w:rPr>
            </w:pPr>
            <w:r w:rsidRPr="00D00D27">
              <w:rPr>
                <w:lang w:val="en-US"/>
              </w:rPr>
              <w:t>Payment method should be previously defined in system.</w:t>
            </w:r>
          </w:p>
        </w:tc>
      </w:tr>
      <w:tr w:rsidR="00AE1944" w:rsidRPr="00D00D27" w:rsidTr="00481313">
        <w:tc>
          <w:tcPr>
            <w:tcW w:w="0" w:type="auto"/>
          </w:tcPr>
          <w:p w:rsidR="00AE1944" w:rsidRPr="00D00D27" w:rsidRDefault="00AE1944" w:rsidP="00481313">
            <w:pPr>
              <w:pStyle w:val="ListParagraph"/>
              <w:ind w:left="0"/>
              <w:rPr>
                <w:lang w:val="en-US"/>
              </w:rPr>
            </w:pPr>
            <w:r>
              <w:rPr>
                <w:lang w:val="en-US"/>
              </w:rPr>
              <w:t>17</w:t>
            </w:r>
          </w:p>
        </w:tc>
        <w:tc>
          <w:tcPr>
            <w:tcW w:w="0" w:type="auto"/>
          </w:tcPr>
          <w:p w:rsidR="00AE1944" w:rsidRPr="00D00D27" w:rsidRDefault="00AE1944" w:rsidP="00481313">
            <w:pPr>
              <w:pStyle w:val="ListParagraph"/>
              <w:ind w:left="0"/>
              <w:rPr>
                <w:lang w:val="en-US"/>
              </w:rPr>
            </w:pPr>
            <w:r w:rsidRPr="00D00D27">
              <w:rPr>
                <w:lang w:val="en-US"/>
              </w:rPr>
              <w:t>Liability Account</w:t>
            </w:r>
          </w:p>
        </w:tc>
        <w:tc>
          <w:tcPr>
            <w:tcW w:w="0" w:type="auto"/>
          </w:tcPr>
          <w:p w:rsidR="00AE1944" w:rsidRPr="00D00D27" w:rsidRDefault="00AE1944" w:rsidP="00481313">
            <w:pPr>
              <w:pStyle w:val="ListParagraph"/>
              <w:ind w:left="0"/>
              <w:rPr>
                <w:lang w:val="en-US"/>
              </w:rPr>
            </w:pPr>
            <w:r w:rsidRPr="00D00D27">
              <w:rPr>
                <w:lang w:val="en-US"/>
              </w:rPr>
              <w:t>Liability Account should ne previously defined in system.</w:t>
            </w:r>
          </w:p>
        </w:tc>
      </w:tr>
      <w:tr w:rsidR="00AE1944" w:rsidRPr="00D00D27" w:rsidTr="00481313">
        <w:tc>
          <w:tcPr>
            <w:tcW w:w="0" w:type="auto"/>
          </w:tcPr>
          <w:p w:rsidR="00AE1944" w:rsidRPr="00D00D27" w:rsidRDefault="00AE1944" w:rsidP="00481313">
            <w:pPr>
              <w:pStyle w:val="ListParagraph"/>
              <w:ind w:left="0"/>
              <w:rPr>
                <w:lang w:val="en-US"/>
              </w:rPr>
            </w:pPr>
            <w:r>
              <w:rPr>
                <w:lang w:val="en-US"/>
              </w:rPr>
              <w:t>18</w:t>
            </w:r>
          </w:p>
        </w:tc>
        <w:tc>
          <w:tcPr>
            <w:tcW w:w="0" w:type="auto"/>
          </w:tcPr>
          <w:p w:rsidR="00AE1944" w:rsidRPr="00D00D27" w:rsidRDefault="00AE1944" w:rsidP="00481313">
            <w:pPr>
              <w:pStyle w:val="ListParagraph"/>
              <w:ind w:left="0"/>
              <w:rPr>
                <w:lang w:val="en-US"/>
              </w:rPr>
            </w:pPr>
            <w:r w:rsidRPr="00D00D27">
              <w:rPr>
                <w:lang w:val="en-US"/>
              </w:rPr>
              <w:t>Prepayment Account</w:t>
            </w:r>
          </w:p>
        </w:tc>
        <w:tc>
          <w:tcPr>
            <w:tcW w:w="0" w:type="auto"/>
          </w:tcPr>
          <w:p w:rsidR="00AE1944" w:rsidRPr="00D00D27" w:rsidRDefault="00AE1944" w:rsidP="00481313">
            <w:pPr>
              <w:pStyle w:val="ListParagraph"/>
              <w:ind w:left="0"/>
              <w:rPr>
                <w:lang w:val="en-US"/>
              </w:rPr>
            </w:pPr>
            <w:r w:rsidRPr="00D00D27">
              <w:rPr>
                <w:lang w:val="en-US"/>
              </w:rPr>
              <w:t>Prepayment Account should ne previously defined in system.</w:t>
            </w:r>
          </w:p>
        </w:tc>
      </w:tr>
      <w:tr w:rsidR="002267B1" w:rsidRPr="00206F57" w:rsidTr="002267B1">
        <w:tc>
          <w:tcPr>
            <w:tcW w:w="0" w:type="auto"/>
            <w:tcBorders>
              <w:top w:val="single" w:sz="4" w:space="0" w:color="auto"/>
              <w:left w:val="single" w:sz="4" w:space="0" w:color="auto"/>
              <w:bottom w:val="single" w:sz="4" w:space="0" w:color="auto"/>
              <w:right w:val="single" w:sz="4" w:space="0" w:color="auto"/>
            </w:tcBorders>
          </w:tcPr>
          <w:p w:rsidR="002267B1" w:rsidRDefault="002267B1" w:rsidP="009E3F31">
            <w:pPr>
              <w:pStyle w:val="ListParagraph"/>
              <w:ind w:left="0"/>
              <w:rPr>
                <w:lang w:val="en-US"/>
              </w:rPr>
            </w:pPr>
            <w:r>
              <w:rPr>
                <w:lang w:val="en-US"/>
              </w:rPr>
              <w:t>19</w:t>
            </w:r>
          </w:p>
        </w:tc>
        <w:tc>
          <w:tcPr>
            <w:tcW w:w="0" w:type="auto"/>
            <w:tcBorders>
              <w:top w:val="single" w:sz="4" w:space="0" w:color="auto"/>
              <w:left w:val="single" w:sz="4" w:space="0" w:color="auto"/>
              <w:bottom w:val="single" w:sz="4" w:space="0" w:color="auto"/>
              <w:right w:val="single" w:sz="4" w:space="0" w:color="auto"/>
            </w:tcBorders>
          </w:tcPr>
          <w:p w:rsidR="002267B1" w:rsidRPr="00D00D27" w:rsidRDefault="002267B1" w:rsidP="009E3F31">
            <w:pPr>
              <w:pStyle w:val="ListParagraph"/>
              <w:ind w:left="0"/>
              <w:rPr>
                <w:lang w:val="en-US"/>
              </w:rPr>
            </w:pPr>
            <w:r w:rsidRPr="002267B1">
              <w:rPr>
                <w:lang w:val="en-US"/>
              </w:rPr>
              <w:t>PFMS_Payee_Type</w:t>
            </w:r>
          </w:p>
        </w:tc>
        <w:tc>
          <w:tcPr>
            <w:tcW w:w="0" w:type="auto"/>
            <w:tcBorders>
              <w:top w:val="single" w:sz="4" w:space="0" w:color="auto"/>
              <w:left w:val="single" w:sz="4" w:space="0" w:color="auto"/>
              <w:bottom w:val="single" w:sz="4" w:space="0" w:color="auto"/>
              <w:right w:val="single" w:sz="4" w:space="0" w:color="auto"/>
            </w:tcBorders>
          </w:tcPr>
          <w:p w:rsidR="002267B1" w:rsidRPr="002267B1" w:rsidRDefault="002267B1" w:rsidP="002267B1">
            <w:pPr>
              <w:pStyle w:val="ListParagraph"/>
              <w:ind w:left="0"/>
              <w:rPr>
                <w:lang w:val="en-US"/>
              </w:rPr>
            </w:pPr>
            <w:r w:rsidRPr="002267B1">
              <w:rPr>
                <w:lang w:val="en-US"/>
              </w:rPr>
              <w:t>Can only be A/V</w:t>
            </w:r>
          </w:p>
        </w:tc>
      </w:tr>
      <w:tr w:rsidR="002267B1" w:rsidRPr="00D00D27" w:rsidTr="002267B1">
        <w:tc>
          <w:tcPr>
            <w:tcW w:w="0" w:type="auto"/>
            <w:tcBorders>
              <w:top w:val="single" w:sz="4" w:space="0" w:color="auto"/>
              <w:left w:val="single" w:sz="4" w:space="0" w:color="auto"/>
              <w:bottom w:val="single" w:sz="4" w:space="0" w:color="auto"/>
              <w:right w:val="single" w:sz="4" w:space="0" w:color="auto"/>
            </w:tcBorders>
          </w:tcPr>
          <w:p w:rsidR="002267B1" w:rsidRDefault="002267B1" w:rsidP="009E3F31">
            <w:pPr>
              <w:pStyle w:val="ListParagraph"/>
              <w:ind w:left="0"/>
              <w:rPr>
                <w:lang w:val="en-US"/>
              </w:rPr>
            </w:pPr>
            <w:r>
              <w:rPr>
                <w:lang w:val="en-US"/>
              </w:rPr>
              <w:t>20</w:t>
            </w:r>
          </w:p>
        </w:tc>
        <w:tc>
          <w:tcPr>
            <w:tcW w:w="0" w:type="auto"/>
            <w:tcBorders>
              <w:top w:val="single" w:sz="4" w:space="0" w:color="auto"/>
              <w:left w:val="single" w:sz="4" w:space="0" w:color="auto"/>
              <w:bottom w:val="single" w:sz="4" w:space="0" w:color="auto"/>
              <w:right w:val="single" w:sz="4" w:space="0" w:color="auto"/>
            </w:tcBorders>
          </w:tcPr>
          <w:p w:rsidR="002267B1" w:rsidRPr="00206F57" w:rsidRDefault="002267B1" w:rsidP="009E3F31">
            <w:pPr>
              <w:pStyle w:val="ListParagraph"/>
              <w:ind w:left="0"/>
              <w:rPr>
                <w:lang w:val="en-US"/>
              </w:rPr>
            </w:pPr>
            <w:r w:rsidRPr="00206F57">
              <w:rPr>
                <w:lang w:val="en-US"/>
              </w:rPr>
              <w:t>PFMS_Vendor_Type</w:t>
            </w:r>
          </w:p>
        </w:tc>
        <w:tc>
          <w:tcPr>
            <w:tcW w:w="0" w:type="auto"/>
            <w:tcBorders>
              <w:top w:val="single" w:sz="4" w:space="0" w:color="auto"/>
              <w:left w:val="single" w:sz="4" w:space="0" w:color="auto"/>
              <w:bottom w:val="single" w:sz="4" w:space="0" w:color="auto"/>
              <w:right w:val="single" w:sz="4" w:space="0" w:color="auto"/>
            </w:tcBorders>
          </w:tcPr>
          <w:p w:rsidR="002267B1" w:rsidRPr="002267B1" w:rsidRDefault="002267B1" w:rsidP="002267B1">
            <w:pPr>
              <w:pStyle w:val="ListParagraph"/>
              <w:ind w:left="0"/>
              <w:rPr>
                <w:lang w:val="en-US"/>
              </w:rPr>
            </w:pPr>
            <w:r w:rsidRPr="002267B1">
              <w:rPr>
                <w:lang w:val="en-US"/>
              </w:rPr>
              <w:t>System will always take this '2' irrespective of user input.</w:t>
            </w:r>
          </w:p>
          <w:p w:rsidR="002267B1" w:rsidRPr="00D00D27" w:rsidRDefault="002267B1" w:rsidP="009E3F31">
            <w:pPr>
              <w:pStyle w:val="ListParagraph"/>
              <w:ind w:left="0"/>
              <w:rPr>
                <w:lang w:val="en-US"/>
              </w:rPr>
            </w:pPr>
          </w:p>
        </w:tc>
      </w:tr>
      <w:tr w:rsidR="002267B1" w:rsidRPr="00D00D27" w:rsidTr="002267B1">
        <w:tc>
          <w:tcPr>
            <w:tcW w:w="0" w:type="auto"/>
            <w:tcBorders>
              <w:top w:val="single" w:sz="4" w:space="0" w:color="auto"/>
              <w:left w:val="single" w:sz="4" w:space="0" w:color="auto"/>
              <w:bottom w:val="single" w:sz="4" w:space="0" w:color="auto"/>
              <w:right w:val="single" w:sz="4" w:space="0" w:color="auto"/>
            </w:tcBorders>
          </w:tcPr>
          <w:p w:rsidR="002267B1" w:rsidRDefault="002267B1" w:rsidP="009E3F31">
            <w:pPr>
              <w:pStyle w:val="ListParagraph"/>
              <w:ind w:left="0"/>
              <w:rPr>
                <w:lang w:val="en-US"/>
              </w:rPr>
            </w:pPr>
            <w:r>
              <w:rPr>
                <w:lang w:val="en-US"/>
              </w:rPr>
              <w:t>21</w:t>
            </w:r>
          </w:p>
        </w:tc>
        <w:tc>
          <w:tcPr>
            <w:tcW w:w="0" w:type="auto"/>
            <w:tcBorders>
              <w:top w:val="single" w:sz="4" w:space="0" w:color="auto"/>
              <w:left w:val="single" w:sz="4" w:space="0" w:color="auto"/>
              <w:bottom w:val="single" w:sz="4" w:space="0" w:color="auto"/>
              <w:right w:val="single" w:sz="4" w:space="0" w:color="auto"/>
            </w:tcBorders>
          </w:tcPr>
          <w:p w:rsidR="002267B1" w:rsidRPr="002267B1" w:rsidRDefault="002267B1" w:rsidP="002267B1">
            <w:pPr>
              <w:pStyle w:val="ListParagraph"/>
              <w:rPr>
                <w:lang w:val="en-US"/>
              </w:rPr>
            </w:pPr>
            <w:r w:rsidRPr="002267B1">
              <w:rPr>
                <w:lang w:val="en-US"/>
              </w:rPr>
              <w:t>PFMS_Code</w:t>
            </w:r>
          </w:p>
        </w:tc>
        <w:tc>
          <w:tcPr>
            <w:tcW w:w="0" w:type="auto"/>
            <w:tcBorders>
              <w:top w:val="single" w:sz="4" w:space="0" w:color="auto"/>
              <w:left w:val="single" w:sz="4" w:space="0" w:color="auto"/>
              <w:bottom w:val="single" w:sz="4" w:space="0" w:color="auto"/>
              <w:right w:val="single" w:sz="4" w:space="0" w:color="auto"/>
            </w:tcBorders>
          </w:tcPr>
          <w:p w:rsidR="002267B1" w:rsidRPr="002267B1" w:rsidRDefault="002267B1" w:rsidP="002267B1">
            <w:pPr>
              <w:pStyle w:val="ListParagraph"/>
              <w:ind w:left="0"/>
              <w:rPr>
                <w:lang w:val="en-US"/>
              </w:rPr>
            </w:pPr>
            <w:r w:rsidRPr="002267B1">
              <w:rPr>
                <w:lang w:val="en-US"/>
              </w:rPr>
              <w:t>Can not be null for PFMS Payee Type 'A'</w:t>
            </w:r>
          </w:p>
          <w:p w:rsidR="002267B1" w:rsidRPr="00D00D27" w:rsidRDefault="002267B1" w:rsidP="009E3F31">
            <w:pPr>
              <w:pStyle w:val="ListParagraph"/>
              <w:ind w:left="0"/>
              <w:rPr>
                <w:lang w:val="en-US"/>
              </w:rPr>
            </w:pPr>
          </w:p>
        </w:tc>
      </w:tr>
      <w:tr w:rsidR="002267B1" w:rsidRPr="00D00D27" w:rsidTr="002267B1">
        <w:tc>
          <w:tcPr>
            <w:tcW w:w="0" w:type="auto"/>
            <w:tcBorders>
              <w:top w:val="single" w:sz="4" w:space="0" w:color="auto"/>
              <w:left w:val="single" w:sz="4" w:space="0" w:color="auto"/>
              <w:bottom w:val="single" w:sz="4" w:space="0" w:color="auto"/>
              <w:right w:val="single" w:sz="4" w:space="0" w:color="auto"/>
            </w:tcBorders>
          </w:tcPr>
          <w:p w:rsidR="002267B1" w:rsidRDefault="002267B1" w:rsidP="009E3F31">
            <w:pPr>
              <w:pStyle w:val="ListParagraph"/>
              <w:ind w:left="0"/>
              <w:rPr>
                <w:lang w:val="en-US"/>
              </w:rPr>
            </w:pPr>
            <w:r>
              <w:rPr>
                <w:lang w:val="en-US"/>
              </w:rPr>
              <w:lastRenderedPageBreak/>
              <w:t>22</w:t>
            </w:r>
          </w:p>
        </w:tc>
        <w:tc>
          <w:tcPr>
            <w:tcW w:w="0" w:type="auto"/>
            <w:tcBorders>
              <w:top w:val="single" w:sz="4" w:space="0" w:color="auto"/>
              <w:left w:val="single" w:sz="4" w:space="0" w:color="auto"/>
              <w:bottom w:val="single" w:sz="4" w:space="0" w:color="auto"/>
              <w:right w:val="single" w:sz="4" w:space="0" w:color="auto"/>
            </w:tcBorders>
          </w:tcPr>
          <w:p w:rsidR="002267B1" w:rsidRPr="002267B1" w:rsidRDefault="002267B1" w:rsidP="002267B1">
            <w:pPr>
              <w:pStyle w:val="ListParagraph"/>
              <w:rPr>
                <w:lang w:val="en-US"/>
              </w:rPr>
            </w:pPr>
            <w:r w:rsidRPr="002267B1">
              <w:rPr>
                <w:lang w:val="en-US"/>
              </w:rPr>
              <w:t>State_LGD_Code</w:t>
            </w:r>
          </w:p>
        </w:tc>
        <w:tc>
          <w:tcPr>
            <w:tcW w:w="0" w:type="auto"/>
            <w:tcBorders>
              <w:top w:val="single" w:sz="4" w:space="0" w:color="auto"/>
              <w:left w:val="single" w:sz="4" w:space="0" w:color="auto"/>
              <w:bottom w:val="single" w:sz="4" w:space="0" w:color="auto"/>
              <w:right w:val="single" w:sz="4" w:space="0" w:color="auto"/>
            </w:tcBorders>
          </w:tcPr>
          <w:p w:rsidR="002267B1" w:rsidRPr="002267B1" w:rsidRDefault="002267B1" w:rsidP="002267B1">
            <w:pPr>
              <w:pStyle w:val="ListParagraph"/>
              <w:ind w:left="0"/>
              <w:rPr>
                <w:lang w:val="en-US"/>
              </w:rPr>
            </w:pPr>
            <w:r w:rsidRPr="002267B1">
              <w:rPr>
                <w:lang w:val="en-US"/>
              </w:rPr>
              <w:t>As per PFMS State LGD code master</w:t>
            </w:r>
          </w:p>
          <w:p w:rsidR="002267B1" w:rsidRPr="00D00D27" w:rsidRDefault="002267B1" w:rsidP="009E3F31">
            <w:pPr>
              <w:pStyle w:val="ListParagraph"/>
              <w:ind w:left="0"/>
              <w:rPr>
                <w:lang w:val="en-US"/>
              </w:rPr>
            </w:pPr>
          </w:p>
        </w:tc>
      </w:tr>
      <w:tr w:rsidR="002267B1" w:rsidRPr="00D00D27" w:rsidTr="002267B1">
        <w:tc>
          <w:tcPr>
            <w:tcW w:w="0" w:type="auto"/>
            <w:tcBorders>
              <w:top w:val="single" w:sz="4" w:space="0" w:color="auto"/>
              <w:left w:val="single" w:sz="4" w:space="0" w:color="auto"/>
              <w:bottom w:val="single" w:sz="4" w:space="0" w:color="auto"/>
              <w:right w:val="single" w:sz="4" w:space="0" w:color="auto"/>
            </w:tcBorders>
          </w:tcPr>
          <w:p w:rsidR="002267B1" w:rsidRDefault="002267B1" w:rsidP="009E3F31">
            <w:pPr>
              <w:pStyle w:val="ListParagraph"/>
              <w:ind w:left="0"/>
              <w:rPr>
                <w:lang w:val="en-US"/>
              </w:rPr>
            </w:pPr>
            <w:r>
              <w:rPr>
                <w:lang w:val="en-US"/>
              </w:rPr>
              <w:t>23</w:t>
            </w:r>
          </w:p>
        </w:tc>
        <w:tc>
          <w:tcPr>
            <w:tcW w:w="0" w:type="auto"/>
            <w:tcBorders>
              <w:top w:val="single" w:sz="4" w:space="0" w:color="auto"/>
              <w:left w:val="single" w:sz="4" w:space="0" w:color="auto"/>
              <w:bottom w:val="single" w:sz="4" w:space="0" w:color="auto"/>
              <w:right w:val="single" w:sz="4" w:space="0" w:color="auto"/>
            </w:tcBorders>
          </w:tcPr>
          <w:p w:rsidR="002267B1" w:rsidRPr="002267B1" w:rsidRDefault="002267B1" w:rsidP="002267B1">
            <w:pPr>
              <w:pStyle w:val="ListParagraph"/>
              <w:rPr>
                <w:lang w:val="en-US"/>
              </w:rPr>
            </w:pPr>
            <w:r w:rsidRPr="002267B1">
              <w:rPr>
                <w:lang w:val="en-US"/>
              </w:rPr>
              <w:t>District_LGD_Code</w:t>
            </w:r>
          </w:p>
        </w:tc>
        <w:tc>
          <w:tcPr>
            <w:tcW w:w="0" w:type="auto"/>
            <w:tcBorders>
              <w:top w:val="single" w:sz="4" w:space="0" w:color="auto"/>
              <w:left w:val="single" w:sz="4" w:space="0" w:color="auto"/>
              <w:bottom w:val="single" w:sz="4" w:space="0" w:color="auto"/>
              <w:right w:val="single" w:sz="4" w:space="0" w:color="auto"/>
            </w:tcBorders>
          </w:tcPr>
          <w:p w:rsidR="002267B1" w:rsidRPr="002267B1" w:rsidRDefault="002267B1" w:rsidP="002267B1">
            <w:pPr>
              <w:pStyle w:val="ListParagraph"/>
              <w:ind w:left="0"/>
              <w:rPr>
                <w:lang w:val="en-US"/>
              </w:rPr>
            </w:pPr>
            <w:r w:rsidRPr="002267B1">
              <w:rPr>
                <w:lang w:val="en-US"/>
              </w:rPr>
              <w:t>As per PFMS Dist LGD code master for State LGD code specified by user.</w:t>
            </w:r>
          </w:p>
          <w:p w:rsidR="002267B1" w:rsidRPr="00D00D27" w:rsidRDefault="002267B1" w:rsidP="009E3F31">
            <w:pPr>
              <w:pStyle w:val="ListParagraph"/>
              <w:ind w:left="0"/>
              <w:rPr>
                <w:lang w:val="en-US"/>
              </w:rPr>
            </w:pPr>
          </w:p>
        </w:tc>
      </w:tr>
    </w:tbl>
    <w:p w:rsidR="004D106D" w:rsidRDefault="004D106D" w:rsidP="00AE1944">
      <w:pPr>
        <w:pStyle w:val="ListParagraph"/>
        <w:ind w:left="1440"/>
        <w:rPr>
          <w:lang w:val="en-US"/>
        </w:rPr>
      </w:pPr>
    </w:p>
    <w:p w:rsidR="004D106D" w:rsidRDefault="004D106D" w:rsidP="00AE1944">
      <w:pPr>
        <w:pStyle w:val="ListParagraph"/>
        <w:ind w:left="1440"/>
        <w:rPr>
          <w:lang w:val="en-US"/>
        </w:rPr>
      </w:pPr>
    </w:p>
    <w:p w:rsidR="00AE1944" w:rsidRDefault="00AE1944" w:rsidP="004D106D">
      <w:pPr>
        <w:pStyle w:val="ListParagraph"/>
        <w:ind w:left="0"/>
        <w:rPr>
          <w:b/>
          <w:lang w:val="en-US"/>
        </w:rPr>
      </w:pPr>
      <w:r w:rsidRPr="00220AF9">
        <w:rPr>
          <w:b/>
          <w:lang w:val="en-US"/>
        </w:rPr>
        <w:t>Other Key Validation:</w:t>
      </w:r>
    </w:p>
    <w:p w:rsidR="00AE1944" w:rsidRDefault="00AE1944" w:rsidP="00AE1944">
      <w:pPr>
        <w:pStyle w:val="ListParagraph"/>
        <w:rPr>
          <w:b/>
          <w:lang w:val="en-US"/>
        </w:rPr>
      </w:pPr>
    </w:p>
    <w:p w:rsidR="00AE1944" w:rsidRDefault="00AE1944" w:rsidP="00AE1944">
      <w:pPr>
        <w:pStyle w:val="ListParagraph"/>
        <w:rPr>
          <w:b/>
          <w:lang w:val="en-US"/>
        </w:rPr>
      </w:pPr>
    </w:p>
    <w:p w:rsidR="00AE1944" w:rsidRPr="00220AF9" w:rsidRDefault="00AE1944" w:rsidP="00AE1944">
      <w:pPr>
        <w:pStyle w:val="ListParagraph"/>
        <w:ind w:left="1440"/>
        <w:rPr>
          <w:b/>
          <w:lang w:val="en-US"/>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1"/>
        <w:gridCol w:w="7230"/>
      </w:tblGrid>
      <w:tr w:rsidR="00AE1944" w:rsidRPr="00DA0154" w:rsidTr="00481313">
        <w:tc>
          <w:tcPr>
            <w:tcW w:w="1016" w:type="dxa"/>
          </w:tcPr>
          <w:p w:rsidR="00AE1944" w:rsidRPr="00DA0154" w:rsidRDefault="00AE1944" w:rsidP="00481313">
            <w:pPr>
              <w:pStyle w:val="ListParagraph"/>
              <w:ind w:left="0"/>
              <w:rPr>
                <w:b/>
                <w:lang w:val="en-US"/>
              </w:rPr>
            </w:pPr>
            <w:r w:rsidRPr="00DA0154">
              <w:rPr>
                <w:b/>
                <w:lang w:val="en-US"/>
              </w:rPr>
              <w:t>S.NO.</w:t>
            </w:r>
          </w:p>
        </w:tc>
        <w:tc>
          <w:tcPr>
            <w:tcW w:w="7551" w:type="dxa"/>
          </w:tcPr>
          <w:p w:rsidR="00AE1944" w:rsidRPr="00DA0154" w:rsidRDefault="00AE1944" w:rsidP="00481313">
            <w:pPr>
              <w:pStyle w:val="ListParagraph"/>
              <w:ind w:left="0"/>
              <w:rPr>
                <w:lang w:val="en-US"/>
              </w:rPr>
            </w:pPr>
            <w:r w:rsidRPr="00DA0154">
              <w:rPr>
                <w:lang w:val="en-US"/>
              </w:rPr>
              <w:t>Validation</w:t>
            </w:r>
          </w:p>
        </w:tc>
      </w:tr>
      <w:tr w:rsidR="00AE1944" w:rsidRPr="00DA0154" w:rsidTr="00481313">
        <w:trPr>
          <w:trHeight w:val="505"/>
        </w:trPr>
        <w:tc>
          <w:tcPr>
            <w:tcW w:w="1016" w:type="dxa"/>
          </w:tcPr>
          <w:p w:rsidR="00AE1944" w:rsidRPr="00DA0154" w:rsidRDefault="00AE1944" w:rsidP="00481313">
            <w:pPr>
              <w:pStyle w:val="ListParagraph"/>
              <w:ind w:left="0"/>
              <w:rPr>
                <w:b/>
                <w:lang w:val="en-US"/>
              </w:rPr>
            </w:pPr>
            <w:r w:rsidRPr="00DA0154">
              <w:rPr>
                <w:b/>
                <w:lang w:val="en-US"/>
              </w:rPr>
              <w:t>1</w:t>
            </w:r>
          </w:p>
        </w:tc>
        <w:tc>
          <w:tcPr>
            <w:tcW w:w="7551" w:type="dxa"/>
          </w:tcPr>
          <w:p w:rsidR="00AE1944" w:rsidRPr="00DA0154" w:rsidRDefault="00AE1944" w:rsidP="00481313">
            <w:pPr>
              <w:pStyle w:val="ListParagraph"/>
              <w:ind w:left="0"/>
              <w:rPr>
                <w:b/>
                <w:lang w:val="en-US"/>
              </w:rPr>
            </w:pPr>
            <w:r w:rsidRPr="00DA0154">
              <w:rPr>
                <w:lang w:val="en-US"/>
              </w:rPr>
              <w:t>Template File Name is mandatory and it should be unique.</w:t>
            </w:r>
          </w:p>
        </w:tc>
      </w:tr>
      <w:tr w:rsidR="00AE1944" w:rsidRPr="00DA0154" w:rsidTr="00481313">
        <w:tc>
          <w:tcPr>
            <w:tcW w:w="1016" w:type="dxa"/>
          </w:tcPr>
          <w:p w:rsidR="00AE1944" w:rsidRPr="00DA0154" w:rsidRDefault="00AE1944" w:rsidP="00481313">
            <w:pPr>
              <w:pStyle w:val="ListParagraph"/>
              <w:ind w:left="0"/>
              <w:rPr>
                <w:b/>
                <w:lang w:val="en-US"/>
              </w:rPr>
            </w:pPr>
            <w:r w:rsidRPr="00DA0154">
              <w:rPr>
                <w:b/>
                <w:lang w:val="en-US"/>
              </w:rPr>
              <w:t>2</w:t>
            </w:r>
          </w:p>
        </w:tc>
        <w:tc>
          <w:tcPr>
            <w:tcW w:w="7551" w:type="dxa"/>
          </w:tcPr>
          <w:p w:rsidR="00AE1944" w:rsidRPr="00DA0154" w:rsidRDefault="00AE1944" w:rsidP="00481313">
            <w:pPr>
              <w:pStyle w:val="ListParagraph"/>
              <w:ind w:left="0"/>
              <w:rPr>
                <w:b/>
                <w:lang w:val="en-US"/>
              </w:rPr>
            </w:pPr>
            <w:r w:rsidRPr="00DA0154">
              <w:rPr>
                <w:lang w:val="en-US"/>
              </w:rPr>
              <w:t>There is no validation of case sensitive for data template fields.</w:t>
            </w:r>
          </w:p>
        </w:tc>
      </w:tr>
      <w:tr w:rsidR="00AE1944" w:rsidRPr="00DA0154" w:rsidTr="00481313">
        <w:tc>
          <w:tcPr>
            <w:tcW w:w="1016" w:type="dxa"/>
          </w:tcPr>
          <w:p w:rsidR="00AE1944" w:rsidRPr="00DA0154" w:rsidRDefault="00AE1944" w:rsidP="00481313">
            <w:pPr>
              <w:pStyle w:val="ListParagraph"/>
              <w:ind w:left="0"/>
              <w:rPr>
                <w:b/>
                <w:lang w:val="en-US"/>
              </w:rPr>
            </w:pPr>
            <w:r w:rsidRPr="00DA0154">
              <w:rPr>
                <w:b/>
                <w:lang w:val="en-US"/>
              </w:rPr>
              <w:t>3</w:t>
            </w:r>
          </w:p>
        </w:tc>
        <w:tc>
          <w:tcPr>
            <w:tcW w:w="7551" w:type="dxa"/>
          </w:tcPr>
          <w:p w:rsidR="00AE1944" w:rsidRPr="00DA0154" w:rsidRDefault="00AE1944" w:rsidP="00481313">
            <w:pPr>
              <w:pStyle w:val="ListParagraph"/>
              <w:ind w:left="0"/>
              <w:rPr>
                <w:b/>
                <w:lang w:val="en-US"/>
              </w:rPr>
            </w:pPr>
            <w:r w:rsidRPr="00DA0154">
              <w:rPr>
                <w:lang w:val="en-US"/>
              </w:rPr>
              <w:t>Multiple unit data can be uploading in single data template file.</w:t>
            </w:r>
          </w:p>
        </w:tc>
      </w:tr>
      <w:tr w:rsidR="00AE1944" w:rsidRPr="00DA0154" w:rsidTr="00481313">
        <w:trPr>
          <w:trHeight w:val="556"/>
        </w:trPr>
        <w:tc>
          <w:tcPr>
            <w:tcW w:w="1016" w:type="dxa"/>
          </w:tcPr>
          <w:p w:rsidR="00AE1944" w:rsidRPr="00DA0154" w:rsidRDefault="00AE1944" w:rsidP="00481313">
            <w:pPr>
              <w:pStyle w:val="ListParagraph"/>
              <w:ind w:left="0"/>
              <w:rPr>
                <w:b/>
                <w:lang w:val="en-US"/>
              </w:rPr>
            </w:pPr>
            <w:r w:rsidRPr="00DA0154">
              <w:rPr>
                <w:b/>
                <w:lang w:val="en-US"/>
              </w:rPr>
              <w:t>4</w:t>
            </w:r>
          </w:p>
        </w:tc>
        <w:tc>
          <w:tcPr>
            <w:tcW w:w="7551" w:type="dxa"/>
          </w:tcPr>
          <w:p w:rsidR="00AE1944" w:rsidRPr="00DA0154" w:rsidRDefault="00AE1944" w:rsidP="00481313">
            <w:pPr>
              <w:pStyle w:val="ListParagraph"/>
              <w:ind w:left="0"/>
              <w:rPr>
                <w:b/>
                <w:lang w:val="en-US"/>
              </w:rPr>
            </w:pPr>
            <w:r w:rsidRPr="00DA0154">
              <w:rPr>
                <w:rFonts w:cs="Arial"/>
                <w:szCs w:val="18"/>
              </w:rPr>
              <w:t>Data template should be in Excel 97-2003 workbook format.</w:t>
            </w:r>
          </w:p>
        </w:tc>
      </w:tr>
      <w:tr w:rsidR="00AE1944" w:rsidRPr="00DA0154" w:rsidTr="00481313">
        <w:trPr>
          <w:trHeight w:val="556"/>
        </w:trPr>
        <w:tc>
          <w:tcPr>
            <w:tcW w:w="1016" w:type="dxa"/>
          </w:tcPr>
          <w:p w:rsidR="00AE1944" w:rsidRPr="00DA0154" w:rsidRDefault="00AE1944" w:rsidP="00481313">
            <w:pPr>
              <w:pStyle w:val="ListParagraph"/>
              <w:ind w:left="0"/>
              <w:rPr>
                <w:b/>
                <w:lang w:val="en-US"/>
              </w:rPr>
            </w:pPr>
            <w:r w:rsidRPr="00DA0154">
              <w:rPr>
                <w:b/>
                <w:lang w:val="en-US"/>
              </w:rPr>
              <w:t>5</w:t>
            </w:r>
          </w:p>
        </w:tc>
        <w:tc>
          <w:tcPr>
            <w:tcW w:w="7551" w:type="dxa"/>
          </w:tcPr>
          <w:p w:rsidR="00AE1944" w:rsidRPr="00DA0154" w:rsidRDefault="00AE1944" w:rsidP="00481313">
            <w:pPr>
              <w:pStyle w:val="ListParagraph"/>
              <w:ind w:left="0"/>
              <w:rPr>
                <w:rFonts w:cs="Arial"/>
                <w:szCs w:val="18"/>
              </w:rPr>
            </w:pPr>
            <w:r w:rsidRPr="00DA0154">
              <w:rPr>
                <w:rFonts w:cs="Arial"/>
                <w:szCs w:val="18"/>
              </w:rPr>
              <w:t xml:space="preserve">All the data template fields are mandatory. </w:t>
            </w:r>
          </w:p>
        </w:tc>
      </w:tr>
    </w:tbl>
    <w:p w:rsidR="00AE1944" w:rsidRDefault="00AE1944" w:rsidP="00AE1944">
      <w:pPr>
        <w:pStyle w:val="ListParagraph"/>
        <w:rPr>
          <w:lang w:val="en-US"/>
        </w:rPr>
      </w:pPr>
    </w:p>
    <w:p w:rsidR="00AE1944" w:rsidRDefault="00AE1944" w:rsidP="00AE1944">
      <w:pPr>
        <w:tabs>
          <w:tab w:val="left" w:pos="709"/>
        </w:tabs>
        <w:ind w:left="709"/>
      </w:pPr>
      <w:r>
        <w:rPr>
          <w:lang w:val="en-US"/>
        </w:rPr>
        <w:t xml:space="preserve">  </w:t>
      </w:r>
      <w:r w:rsidRPr="00241402">
        <w:rPr>
          <w:b/>
          <w:lang w:val="en-US"/>
        </w:rPr>
        <w:t>FCI</w:t>
      </w:r>
      <w:r>
        <w:rPr>
          <w:b/>
          <w:lang w:val="en-US"/>
        </w:rPr>
        <w:t xml:space="preserve"> Supplier</w:t>
      </w:r>
      <w:r w:rsidRPr="00241402">
        <w:rPr>
          <w:b/>
          <w:lang w:val="en-US"/>
        </w:rPr>
        <w:t xml:space="preserve"> Migration</w:t>
      </w:r>
      <w:r>
        <w:rPr>
          <w:b/>
          <w:lang w:val="en-US"/>
        </w:rPr>
        <w:t xml:space="preserve"> Validation Program</w:t>
      </w:r>
      <w:r w:rsidRPr="00241402">
        <w:rPr>
          <w:b/>
          <w:lang w:val="en-US"/>
        </w:rPr>
        <w:t xml:space="preserve"> </w:t>
      </w:r>
      <w:r w:rsidRPr="00154245">
        <w:t xml:space="preserve">report to load the supplier and </w:t>
      </w:r>
      <w:r>
        <w:t>supplier site d</w:t>
      </w:r>
      <w:r w:rsidRPr="00154245">
        <w:t>ata</w:t>
      </w:r>
      <w:r>
        <w:t>.</w:t>
      </w:r>
    </w:p>
    <w:p w:rsidR="00AE1944" w:rsidRPr="00154245" w:rsidRDefault="00AE1944" w:rsidP="00AE1944">
      <w:pPr>
        <w:tabs>
          <w:tab w:val="left" w:pos="709"/>
        </w:tabs>
      </w:pPr>
      <w:r>
        <w:t xml:space="preserve">                    Parameters: File Name</w:t>
      </w:r>
    </w:p>
    <w:p w:rsidR="006A7714" w:rsidRDefault="00AE1944" w:rsidP="00AE1944">
      <w:pPr>
        <w:ind w:left="709"/>
        <w:jc w:val="both"/>
      </w:pPr>
      <w:r>
        <w:rPr>
          <w:b/>
          <w:lang w:val="en-US"/>
        </w:rPr>
        <w:t>FCI Supplier Migration Output Report</w:t>
      </w:r>
      <w:r>
        <w:rPr>
          <w:b/>
        </w:rPr>
        <w:t xml:space="preserve"> </w:t>
      </w:r>
      <w:r w:rsidRPr="00F40714">
        <w:t>to export the error and success records in excels</w:t>
      </w:r>
      <w:r>
        <w:t xml:space="preserve">         for specific request submitted by user</w:t>
      </w:r>
      <w:r w:rsidRPr="00F40714">
        <w:t>.</w:t>
      </w:r>
    </w:p>
    <w:p w:rsidR="00AE1944" w:rsidRDefault="00AE1944" w:rsidP="00AE1944">
      <w:pPr>
        <w:ind w:left="709"/>
        <w:jc w:val="both"/>
      </w:pPr>
      <w:r w:rsidRPr="00955327">
        <w:t xml:space="preserve">            Parameters: File Name</w:t>
      </w:r>
    </w:p>
    <w:p w:rsidR="006A7714" w:rsidRDefault="006A7714" w:rsidP="00AE1944">
      <w:pPr>
        <w:ind w:left="709"/>
        <w:jc w:val="both"/>
      </w:pPr>
    </w:p>
    <w:p w:rsidR="006A7714" w:rsidRPr="006A7714" w:rsidRDefault="006A7714" w:rsidP="006A7714">
      <w:pPr>
        <w:pStyle w:val="Heading2"/>
        <w:numPr>
          <w:ilvl w:val="0"/>
          <w:numId w:val="0"/>
        </w:numPr>
        <w:rPr>
          <w:lang w:val="en-US"/>
        </w:rPr>
      </w:pPr>
      <w:r w:rsidRPr="00BD79C0">
        <w:lastRenderedPageBreak/>
        <w:t> </w:t>
      </w:r>
      <w:bookmarkStart w:id="2263" w:name="_Toc224121917"/>
      <w:r>
        <w:rPr>
          <w:lang w:val="en-US"/>
        </w:rPr>
        <w:t>77.4 CR</w:t>
      </w:r>
      <w:r>
        <w:t>-</w:t>
      </w:r>
      <w:r>
        <w:rPr>
          <w:lang w:val="en-US"/>
        </w:rPr>
        <w:t xml:space="preserve">46 </w:t>
      </w:r>
      <w:r w:rsidRPr="006B339D">
        <w:t xml:space="preserve">(MID: </w:t>
      </w:r>
      <w:r>
        <w:rPr>
          <w:lang w:val="en-US"/>
        </w:rPr>
        <w:t>89306</w:t>
      </w:r>
      <w:r>
        <w:t>)</w:t>
      </w:r>
      <w:r>
        <w:rPr>
          <w:lang w:val="en-US"/>
        </w:rPr>
        <w:t xml:space="preserve"> </w:t>
      </w:r>
      <w:r w:rsidRPr="00280A5D">
        <w:t>:-</w:t>
      </w:r>
      <w:r w:rsidRPr="00BD79C0">
        <w:t xml:space="preserve"> </w:t>
      </w:r>
      <w:r w:rsidRPr="006A7714">
        <w:t>Check should be applied to ensure TAX category, HSN should only be applied</w:t>
      </w:r>
      <w:r>
        <w:t xml:space="preserve"> where item code is there for </w:t>
      </w:r>
      <w:r w:rsidRPr="006A7714">
        <w:t xml:space="preserve"> transaction</w:t>
      </w:r>
      <w:r>
        <w:rPr>
          <w:lang w:val="en-US"/>
        </w:rPr>
        <w:t xml:space="preserve"> in AR module.</w:t>
      </w:r>
      <w:bookmarkEnd w:id="2263"/>
    </w:p>
    <w:p w:rsidR="006A7714" w:rsidRDefault="006A7714" w:rsidP="006A7714">
      <w:pPr>
        <w:jc w:val="both"/>
      </w:pPr>
      <w:r>
        <w:t>We have developed a check through personalization for source: Non Sales Transactions, so that system will allow completing the transaction only in these 2 cases –</w:t>
      </w:r>
    </w:p>
    <w:p w:rsidR="006A7714" w:rsidRDefault="006A7714" w:rsidP="006A7714">
      <w:pPr>
        <w:pStyle w:val="ListParagraph"/>
        <w:ind w:left="750"/>
        <w:jc w:val="both"/>
      </w:pPr>
      <w:r>
        <w:t>1. Users enter the Item Code, Tax Category and HSN Code.</w:t>
      </w:r>
    </w:p>
    <w:p w:rsidR="006A7714" w:rsidRDefault="006A7714" w:rsidP="006A7714">
      <w:pPr>
        <w:pStyle w:val="ListParagraph"/>
        <w:ind w:left="750"/>
        <w:jc w:val="both"/>
      </w:pPr>
      <w:r>
        <w:t>2. Users do not enter Item Code, tax Category and HSN Code.</w:t>
      </w:r>
    </w:p>
    <w:p w:rsidR="006A7714" w:rsidRDefault="006A7714" w:rsidP="006A7714">
      <w:pPr>
        <w:jc w:val="both"/>
      </w:pPr>
      <w:r>
        <w:t>And in rest of all the cases, system will not allow to complete the transactions and will give error as below screen shot.</w:t>
      </w:r>
    </w:p>
    <w:p w:rsidR="006A7714" w:rsidRDefault="009001CA" w:rsidP="006A7714">
      <w:pPr>
        <w:jc w:val="both"/>
      </w:pPr>
      <w:r>
        <w:rPr>
          <w:noProof/>
          <w:lang w:eastAsia="en-IN"/>
        </w:rPr>
        <w:drawing>
          <wp:inline distT="0" distB="0" distL="0" distR="0">
            <wp:extent cx="5476875" cy="3076575"/>
            <wp:effectExtent l="0" t="0" r="9525" b="9525"/>
            <wp:docPr id="275" name="Pictur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297" cstate="print">
                      <a:extLst>
                        <a:ext uri="{28A0092B-C50C-407E-A947-70E740481C1C}">
                          <a14:useLocalDpi xmlns:a14="http://schemas.microsoft.com/office/drawing/2010/main" val="0"/>
                        </a:ext>
                      </a:extLst>
                    </a:blip>
                    <a:srcRect/>
                    <a:stretch>
                      <a:fillRect/>
                    </a:stretch>
                  </pic:blipFill>
                  <pic:spPr bwMode="auto">
                    <a:xfrm>
                      <a:off x="0" y="0"/>
                      <a:ext cx="5476875" cy="3076575"/>
                    </a:xfrm>
                    <a:prstGeom prst="rect">
                      <a:avLst/>
                    </a:prstGeom>
                    <a:noFill/>
                    <a:ln>
                      <a:noFill/>
                    </a:ln>
                  </pic:spPr>
                </pic:pic>
              </a:graphicData>
            </a:graphic>
          </wp:inline>
        </w:drawing>
      </w:r>
    </w:p>
    <w:p w:rsidR="009254A7" w:rsidRDefault="009254A7" w:rsidP="006A7714">
      <w:pPr>
        <w:jc w:val="both"/>
      </w:pPr>
    </w:p>
    <w:p w:rsidR="009254A7" w:rsidRPr="00E365E8" w:rsidRDefault="009254A7" w:rsidP="009254A7">
      <w:pPr>
        <w:pStyle w:val="Heading2"/>
        <w:numPr>
          <w:ilvl w:val="0"/>
          <w:numId w:val="0"/>
        </w:numPr>
        <w:rPr>
          <w:lang w:val="en-US"/>
        </w:rPr>
      </w:pPr>
      <w:bookmarkStart w:id="2264" w:name="_Toc224121918"/>
      <w:r>
        <w:rPr>
          <w:lang w:val="en-US"/>
        </w:rPr>
        <w:t>77.5 CR-9</w:t>
      </w:r>
      <w:r w:rsidRPr="00E365E8">
        <w:rPr>
          <w:lang w:val="en-US"/>
        </w:rPr>
        <w:t xml:space="preserve">2(MID: </w:t>
      </w:r>
      <w:r>
        <w:rPr>
          <w:lang w:val="en-US"/>
        </w:rPr>
        <w:t>91618</w:t>
      </w:r>
      <w:r w:rsidRPr="00E365E8">
        <w:rPr>
          <w:lang w:val="en-US"/>
        </w:rPr>
        <w:t xml:space="preserve">), </w:t>
      </w:r>
      <w:r w:rsidRPr="009254A7">
        <w:rPr>
          <w:lang w:val="en-US"/>
        </w:rPr>
        <w:t>Adding name in valid bank look up</w:t>
      </w:r>
      <w:bookmarkEnd w:id="2264"/>
    </w:p>
    <w:p w:rsidR="009254A7" w:rsidRDefault="009254A7" w:rsidP="009254A7">
      <w:pPr>
        <w:spacing w:after="0" w:line="240" w:lineRule="auto"/>
      </w:pPr>
    </w:p>
    <w:p w:rsidR="009254A7" w:rsidRDefault="009254A7" w:rsidP="009254A7">
      <w:pPr>
        <w:spacing w:after="0" w:line="240" w:lineRule="auto"/>
      </w:pPr>
      <w:r>
        <w:t>The below mentioned banks are added in the valid bank list lookup with effective date as specified below. The fields in system will be populated as following:</w:t>
      </w:r>
    </w:p>
    <w:p w:rsidR="009254A7" w:rsidRDefault="009254A7" w:rsidP="009254A7">
      <w:pPr>
        <w:spacing w:after="0" w:line="240" w:lineRule="auto"/>
      </w:pPr>
    </w:p>
    <w:p w:rsidR="009254A7" w:rsidRDefault="009254A7" w:rsidP="009254A7">
      <w:pPr>
        <w:pStyle w:val="ListParagraph"/>
        <w:spacing w:after="0" w:line="240" w:lineRule="auto"/>
      </w:pPr>
    </w:p>
    <w:tbl>
      <w:tblPr>
        <w:tblW w:w="987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1"/>
        <w:gridCol w:w="2919"/>
        <w:gridCol w:w="2502"/>
        <w:gridCol w:w="1668"/>
      </w:tblGrid>
      <w:tr w:rsidR="009254A7" w:rsidTr="009254A7">
        <w:trPr>
          <w:trHeight w:val="703"/>
        </w:trPr>
        <w:tc>
          <w:tcPr>
            <w:tcW w:w="2781" w:type="dxa"/>
            <w:tcBorders>
              <w:top w:val="single" w:sz="4" w:space="0" w:color="auto"/>
              <w:left w:val="single" w:sz="4" w:space="0" w:color="auto"/>
              <w:bottom w:val="single" w:sz="4" w:space="0" w:color="auto"/>
              <w:right w:val="single" w:sz="4" w:space="0" w:color="auto"/>
            </w:tcBorders>
            <w:hideMark/>
          </w:tcPr>
          <w:p w:rsidR="009254A7" w:rsidRDefault="009254A7" w:rsidP="005A6AE7">
            <w:pPr>
              <w:pStyle w:val="ListParagraph"/>
              <w:spacing w:after="0"/>
              <w:ind w:left="0"/>
              <w:jc w:val="center"/>
              <w:rPr>
                <w:b/>
              </w:rPr>
            </w:pPr>
            <w:r>
              <w:rPr>
                <w:b/>
              </w:rPr>
              <w:t>CODE</w:t>
            </w:r>
          </w:p>
        </w:tc>
        <w:tc>
          <w:tcPr>
            <w:tcW w:w="2919" w:type="dxa"/>
            <w:tcBorders>
              <w:top w:val="single" w:sz="4" w:space="0" w:color="auto"/>
              <w:left w:val="single" w:sz="4" w:space="0" w:color="auto"/>
              <w:bottom w:val="single" w:sz="4" w:space="0" w:color="auto"/>
              <w:right w:val="single" w:sz="4" w:space="0" w:color="auto"/>
            </w:tcBorders>
            <w:hideMark/>
          </w:tcPr>
          <w:p w:rsidR="009254A7" w:rsidRDefault="009254A7" w:rsidP="005A6AE7">
            <w:pPr>
              <w:pStyle w:val="ListParagraph"/>
              <w:ind w:left="0"/>
              <w:jc w:val="center"/>
              <w:rPr>
                <w:b/>
              </w:rPr>
            </w:pPr>
            <w:r>
              <w:rPr>
                <w:b/>
              </w:rPr>
              <w:t>MEANING</w:t>
            </w:r>
          </w:p>
        </w:tc>
        <w:tc>
          <w:tcPr>
            <w:tcW w:w="2502" w:type="dxa"/>
            <w:tcBorders>
              <w:top w:val="single" w:sz="4" w:space="0" w:color="auto"/>
              <w:left w:val="single" w:sz="4" w:space="0" w:color="auto"/>
              <w:bottom w:val="single" w:sz="4" w:space="0" w:color="auto"/>
              <w:right w:val="single" w:sz="4" w:space="0" w:color="auto"/>
            </w:tcBorders>
            <w:hideMark/>
          </w:tcPr>
          <w:p w:rsidR="009254A7" w:rsidRDefault="009254A7" w:rsidP="005A6AE7">
            <w:pPr>
              <w:pStyle w:val="ListParagraph"/>
              <w:ind w:left="0"/>
              <w:jc w:val="center"/>
              <w:rPr>
                <w:b/>
              </w:rPr>
            </w:pPr>
            <w:r>
              <w:rPr>
                <w:b/>
              </w:rPr>
              <w:t>DESCRIPTION</w:t>
            </w:r>
          </w:p>
        </w:tc>
        <w:tc>
          <w:tcPr>
            <w:tcW w:w="1668" w:type="dxa"/>
            <w:tcBorders>
              <w:top w:val="single" w:sz="4" w:space="0" w:color="auto"/>
              <w:left w:val="single" w:sz="4" w:space="0" w:color="auto"/>
              <w:bottom w:val="single" w:sz="4" w:space="0" w:color="auto"/>
              <w:right w:val="single" w:sz="4" w:space="0" w:color="auto"/>
            </w:tcBorders>
            <w:hideMark/>
          </w:tcPr>
          <w:p w:rsidR="009254A7" w:rsidRDefault="009254A7" w:rsidP="005A6AE7">
            <w:pPr>
              <w:pStyle w:val="ListParagraph"/>
              <w:ind w:left="0"/>
              <w:jc w:val="center"/>
              <w:rPr>
                <w:b/>
              </w:rPr>
            </w:pPr>
            <w:r>
              <w:rPr>
                <w:b/>
              </w:rPr>
              <w:t>EFFECTIVE START DATE</w:t>
            </w:r>
          </w:p>
        </w:tc>
      </w:tr>
      <w:tr w:rsidR="009254A7" w:rsidTr="009254A7">
        <w:trPr>
          <w:trHeight w:val="797"/>
        </w:trPr>
        <w:tc>
          <w:tcPr>
            <w:tcW w:w="2781" w:type="dxa"/>
            <w:tcBorders>
              <w:top w:val="single" w:sz="4" w:space="0" w:color="auto"/>
              <w:left w:val="single" w:sz="4" w:space="0" w:color="auto"/>
              <w:bottom w:val="single" w:sz="4" w:space="0" w:color="auto"/>
              <w:right w:val="single" w:sz="4" w:space="0" w:color="auto"/>
            </w:tcBorders>
          </w:tcPr>
          <w:p w:rsidR="009254A7" w:rsidRPr="008C3C5F" w:rsidRDefault="009254A7" w:rsidP="005A6AE7">
            <w:pPr>
              <w:jc w:val="both"/>
              <w:rPr>
                <w:lang w:val="en-US"/>
              </w:rPr>
            </w:pPr>
            <w:r w:rsidRPr="008C3C5F">
              <w:rPr>
                <w:lang w:val="en-US"/>
              </w:rPr>
              <w:lastRenderedPageBreak/>
              <w:t>THE ME</w:t>
            </w:r>
            <w:r>
              <w:rPr>
                <w:lang w:val="en-US"/>
              </w:rPr>
              <w:t>HSANA URBAN CO. OP. BANK</w:t>
            </w:r>
          </w:p>
          <w:p w:rsidR="009254A7" w:rsidRDefault="009254A7" w:rsidP="005A6AE7">
            <w:pPr>
              <w:rPr>
                <w:lang w:val="sv-FI"/>
              </w:rPr>
            </w:pPr>
          </w:p>
        </w:tc>
        <w:tc>
          <w:tcPr>
            <w:tcW w:w="2919" w:type="dxa"/>
            <w:tcBorders>
              <w:top w:val="single" w:sz="4" w:space="0" w:color="auto"/>
              <w:left w:val="single" w:sz="4" w:space="0" w:color="auto"/>
              <w:bottom w:val="single" w:sz="4" w:space="0" w:color="auto"/>
              <w:right w:val="single" w:sz="4" w:space="0" w:color="auto"/>
            </w:tcBorders>
            <w:hideMark/>
          </w:tcPr>
          <w:p w:rsidR="009254A7" w:rsidRPr="008C3C5F" w:rsidRDefault="009254A7" w:rsidP="005A6AE7">
            <w:pPr>
              <w:jc w:val="both"/>
              <w:rPr>
                <w:lang w:val="en-US"/>
              </w:rPr>
            </w:pPr>
            <w:r w:rsidRPr="008C3C5F">
              <w:rPr>
                <w:lang w:val="en-US"/>
              </w:rPr>
              <w:t>THE MEHSANA URBAN CO. OP. BANK LIMITED</w:t>
            </w:r>
          </w:p>
          <w:p w:rsidR="009254A7" w:rsidRPr="004506AC" w:rsidRDefault="009254A7" w:rsidP="005A6AE7"/>
        </w:tc>
        <w:tc>
          <w:tcPr>
            <w:tcW w:w="2502" w:type="dxa"/>
            <w:tcBorders>
              <w:top w:val="single" w:sz="4" w:space="0" w:color="auto"/>
              <w:left w:val="single" w:sz="4" w:space="0" w:color="auto"/>
              <w:bottom w:val="single" w:sz="4" w:space="0" w:color="auto"/>
              <w:right w:val="single" w:sz="4" w:space="0" w:color="auto"/>
            </w:tcBorders>
            <w:hideMark/>
          </w:tcPr>
          <w:p w:rsidR="009254A7" w:rsidRPr="008C3C5F" w:rsidRDefault="009254A7" w:rsidP="005A6AE7">
            <w:pPr>
              <w:jc w:val="both"/>
              <w:rPr>
                <w:lang w:val="en-US"/>
              </w:rPr>
            </w:pPr>
            <w:r w:rsidRPr="008C3C5F">
              <w:rPr>
                <w:lang w:val="en-US"/>
              </w:rPr>
              <w:t>THE MEHSANA URBAN CO. OP. BANK LIMITED</w:t>
            </w:r>
          </w:p>
          <w:p w:rsidR="009254A7" w:rsidRPr="004506AC" w:rsidRDefault="009254A7" w:rsidP="005A6AE7"/>
        </w:tc>
        <w:tc>
          <w:tcPr>
            <w:tcW w:w="1668" w:type="dxa"/>
            <w:tcBorders>
              <w:top w:val="single" w:sz="4" w:space="0" w:color="auto"/>
              <w:left w:val="single" w:sz="4" w:space="0" w:color="auto"/>
              <w:bottom w:val="single" w:sz="4" w:space="0" w:color="auto"/>
              <w:right w:val="single" w:sz="4" w:space="0" w:color="auto"/>
            </w:tcBorders>
          </w:tcPr>
          <w:p w:rsidR="009254A7" w:rsidRDefault="009254A7" w:rsidP="005A6AE7">
            <w:pPr>
              <w:pStyle w:val="ListParagraph"/>
              <w:ind w:left="0"/>
            </w:pPr>
            <w:r>
              <w:t>01</w:t>
            </w:r>
            <w:r w:rsidRPr="00584C4B">
              <w:t>-</w:t>
            </w:r>
            <w:r>
              <w:t>APR</w:t>
            </w:r>
            <w:r w:rsidRPr="00584C4B">
              <w:t>-2019</w:t>
            </w:r>
          </w:p>
        </w:tc>
      </w:tr>
      <w:tr w:rsidR="009254A7" w:rsidTr="009254A7">
        <w:trPr>
          <w:trHeight w:val="906"/>
        </w:trPr>
        <w:tc>
          <w:tcPr>
            <w:tcW w:w="2781" w:type="dxa"/>
            <w:tcBorders>
              <w:top w:val="single" w:sz="4" w:space="0" w:color="auto"/>
              <w:left w:val="single" w:sz="4" w:space="0" w:color="auto"/>
              <w:bottom w:val="single" w:sz="4" w:space="0" w:color="auto"/>
              <w:right w:val="single" w:sz="4" w:space="0" w:color="auto"/>
            </w:tcBorders>
          </w:tcPr>
          <w:p w:rsidR="009254A7" w:rsidRPr="00B710D5" w:rsidRDefault="009254A7" w:rsidP="005A6AE7">
            <w:pPr>
              <w:spacing w:after="0"/>
              <w:jc w:val="both"/>
            </w:pPr>
            <w:r>
              <w:rPr>
                <w:lang w:val="en-US"/>
              </w:rPr>
              <w:t>RAJKOT NAGARIK SAHAKARI BANK</w:t>
            </w:r>
          </w:p>
          <w:p w:rsidR="009254A7" w:rsidRPr="00B710D5" w:rsidRDefault="009254A7" w:rsidP="005A6AE7">
            <w:pPr>
              <w:jc w:val="both"/>
              <w:rPr>
                <w:lang w:val="en-US"/>
              </w:rPr>
            </w:pPr>
          </w:p>
        </w:tc>
        <w:tc>
          <w:tcPr>
            <w:tcW w:w="2919" w:type="dxa"/>
            <w:tcBorders>
              <w:top w:val="single" w:sz="4" w:space="0" w:color="auto"/>
              <w:left w:val="single" w:sz="4" w:space="0" w:color="auto"/>
              <w:bottom w:val="single" w:sz="4" w:space="0" w:color="auto"/>
              <w:right w:val="single" w:sz="4" w:space="0" w:color="auto"/>
            </w:tcBorders>
            <w:hideMark/>
          </w:tcPr>
          <w:p w:rsidR="009254A7" w:rsidRPr="00B710D5" w:rsidRDefault="009254A7" w:rsidP="005A6AE7">
            <w:pPr>
              <w:spacing w:after="0"/>
              <w:jc w:val="both"/>
            </w:pPr>
            <w:r w:rsidRPr="00B710D5">
              <w:rPr>
                <w:lang w:val="en-US"/>
              </w:rPr>
              <w:t>RAJKOT NAGARIK SAHAKARI BANK LTD</w:t>
            </w:r>
          </w:p>
          <w:p w:rsidR="009254A7" w:rsidRPr="00B710D5" w:rsidRDefault="009254A7" w:rsidP="005A6AE7">
            <w:pPr>
              <w:jc w:val="both"/>
              <w:rPr>
                <w:lang w:val="en-US"/>
              </w:rPr>
            </w:pPr>
          </w:p>
        </w:tc>
        <w:tc>
          <w:tcPr>
            <w:tcW w:w="2502" w:type="dxa"/>
            <w:tcBorders>
              <w:top w:val="single" w:sz="4" w:space="0" w:color="auto"/>
              <w:left w:val="single" w:sz="4" w:space="0" w:color="auto"/>
              <w:bottom w:val="single" w:sz="4" w:space="0" w:color="auto"/>
              <w:right w:val="single" w:sz="4" w:space="0" w:color="auto"/>
            </w:tcBorders>
            <w:hideMark/>
          </w:tcPr>
          <w:p w:rsidR="009254A7" w:rsidRPr="00B710D5" w:rsidRDefault="009254A7" w:rsidP="005A6AE7">
            <w:pPr>
              <w:spacing w:after="0"/>
              <w:ind w:right="580"/>
              <w:jc w:val="both"/>
            </w:pPr>
            <w:r>
              <w:rPr>
                <w:lang w:val="en-US"/>
              </w:rPr>
              <w:t xml:space="preserve">RAJKOT </w:t>
            </w:r>
            <w:r w:rsidRPr="00B710D5">
              <w:rPr>
                <w:lang w:val="en-US"/>
              </w:rPr>
              <w:t>NAGARIK SAHAKARI BANK LTD</w:t>
            </w:r>
          </w:p>
          <w:p w:rsidR="009254A7" w:rsidRPr="00B710D5" w:rsidRDefault="009254A7" w:rsidP="005A6AE7">
            <w:pPr>
              <w:jc w:val="both"/>
              <w:rPr>
                <w:lang w:val="en-US"/>
              </w:rPr>
            </w:pPr>
          </w:p>
        </w:tc>
        <w:tc>
          <w:tcPr>
            <w:tcW w:w="1668" w:type="dxa"/>
            <w:tcBorders>
              <w:top w:val="single" w:sz="4" w:space="0" w:color="auto"/>
              <w:left w:val="single" w:sz="4" w:space="0" w:color="auto"/>
              <w:bottom w:val="single" w:sz="4" w:space="0" w:color="auto"/>
              <w:right w:val="single" w:sz="4" w:space="0" w:color="auto"/>
            </w:tcBorders>
          </w:tcPr>
          <w:p w:rsidR="009254A7" w:rsidRDefault="009254A7" w:rsidP="005A6AE7">
            <w:pPr>
              <w:pStyle w:val="ListParagraph"/>
              <w:ind w:left="0"/>
            </w:pPr>
            <w:r>
              <w:t>01</w:t>
            </w:r>
            <w:r w:rsidRPr="00584C4B">
              <w:t>-</w:t>
            </w:r>
            <w:r>
              <w:t>APR</w:t>
            </w:r>
            <w:r w:rsidRPr="00584C4B">
              <w:t>-2019</w:t>
            </w:r>
          </w:p>
        </w:tc>
      </w:tr>
    </w:tbl>
    <w:p w:rsidR="009254A7" w:rsidRDefault="009254A7" w:rsidP="006A7714">
      <w:pPr>
        <w:jc w:val="both"/>
      </w:pPr>
    </w:p>
    <w:p w:rsidR="006A7714" w:rsidRPr="00955327" w:rsidRDefault="006A7714" w:rsidP="00AE1944">
      <w:pPr>
        <w:ind w:left="709"/>
        <w:jc w:val="both"/>
      </w:pPr>
    </w:p>
    <w:p w:rsidR="00AE1944" w:rsidRPr="006418AF" w:rsidRDefault="00AE1944" w:rsidP="00AE1944">
      <w:pPr>
        <w:pStyle w:val="ListParagraph"/>
        <w:spacing w:after="0"/>
        <w:jc w:val="both"/>
      </w:pPr>
    </w:p>
    <w:p w:rsidR="00BD79C0" w:rsidRPr="00280A5D" w:rsidRDefault="00BD79C0" w:rsidP="00280A5D"/>
    <w:p w:rsidR="00427AA5" w:rsidRPr="00E365E8" w:rsidRDefault="00427AA5" w:rsidP="00427AA5">
      <w:pPr>
        <w:pStyle w:val="Heading2"/>
        <w:numPr>
          <w:ilvl w:val="0"/>
          <w:numId w:val="0"/>
        </w:numPr>
        <w:rPr>
          <w:lang w:val="en-US"/>
        </w:rPr>
      </w:pPr>
      <w:bookmarkStart w:id="2265" w:name="_Toc224121919"/>
      <w:r>
        <w:rPr>
          <w:lang w:val="en-US"/>
        </w:rPr>
        <w:t>77.6 CR-53</w:t>
      </w:r>
      <w:r w:rsidRPr="00E365E8">
        <w:rPr>
          <w:lang w:val="en-US"/>
        </w:rPr>
        <w:t xml:space="preserve">(MID: </w:t>
      </w:r>
      <w:r>
        <w:rPr>
          <w:lang w:val="en-US"/>
        </w:rPr>
        <w:t>90230</w:t>
      </w:r>
      <w:r w:rsidRPr="00E365E8">
        <w:rPr>
          <w:lang w:val="en-US"/>
        </w:rPr>
        <w:t xml:space="preserve">), </w:t>
      </w:r>
      <w:r w:rsidRPr="00427AA5">
        <w:rPr>
          <w:lang w:val="en-US"/>
        </w:rPr>
        <w:t>Change in the name of Regional Offices, SB11 &amp; SF11</w:t>
      </w:r>
      <w:bookmarkEnd w:id="2265"/>
    </w:p>
    <w:p w:rsidR="00280A5D" w:rsidRDefault="00E732C0" w:rsidP="00E732C0">
      <w:pPr>
        <w:spacing w:after="0" w:line="240" w:lineRule="auto"/>
        <w:rPr>
          <w:lang w:eastAsia="x-none"/>
        </w:rPr>
      </w:pPr>
      <w:r>
        <w:t xml:space="preserve">      The below mentioned Regional Offices </w:t>
      </w:r>
      <w:r>
        <w:rPr>
          <w:lang w:eastAsia="x-none"/>
        </w:rPr>
        <w:t xml:space="preserve">names and addresses  modified in </w:t>
      </w:r>
      <w:r w:rsidR="002E23B0">
        <w:rPr>
          <w:lang w:eastAsia="x-none"/>
        </w:rPr>
        <w:t xml:space="preserve"> all modules of APPS &amp; Payroll in FAP</w:t>
      </w:r>
      <w:r>
        <w:rPr>
          <w:lang w:eastAsia="x-none"/>
        </w:rPr>
        <w:t>.</w:t>
      </w:r>
    </w:p>
    <w:p w:rsidR="00E732C0" w:rsidRDefault="00E732C0" w:rsidP="00E732C0">
      <w:pPr>
        <w:spacing w:after="0" w:line="240" w:lineRule="auto"/>
        <w:rPr>
          <w:lang w:eastAsia="x-none"/>
        </w:rPr>
      </w:pPr>
    </w:p>
    <w:tbl>
      <w:tblPr>
        <w:tblW w:w="916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6"/>
        <w:gridCol w:w="940"/>
        <w:gridCol w:w="1775"/>
        <w:gridCol w:w="1764"/>
        <w:gridCol w:w="1701"/>
        <w:gridCol w:w="1843"/>
      </w:tblGrid>
      <w:tr w:rsidR="00E732C0" w:rsidTr="005A6AE7">
        <w:trPr>
          <w:trHeight w:val="1020"/>
        </w:trPr>
        <w:tc>
          <w:tcPr>
            <w:tcW w:w="1146" w:type="dxa"/>
            <w:shd w:val="clear" w:color="auto" w:fill="8DB3E2"/>
          </w:tcPr>
          <w:p w:rsidR="00E732C0" w:rsidRPr="005A6AE7" w:rsidRDefault="00E732C0" w:rsidP="005A6AE7">
            <w:pPr>
              <w:jc w:val="both"/>
              <w:rPr>
                <w:lang w:val="en-US" w:eastAsia="x-none"/>
              </w:rPr>
            </w:pPr>
            <w:r w:rsidRPr="005A6AE7">
              <w:rPr>
                <w:lang w:val="en-US" w:eastAsia="x-none"/>
              </w:rPr>
              <w:t>Type</w:t>
            </w:r>
          </w:p>
        </w:tc>
        <w:tc>
          <w:tcPr>
            <w:tcW w:w="940" w:type="dxa"/>
            <w:shd w:val="clear" w:color="auto" w:fill="8DB3E2"/>
          </w:tcPr>
          <w:p w:rsidR="00E732C0" w:rsidRPr="005A6AE7" w:rsidRDefault="00E732C0" w:rsidP="005A6AE7">
            <w:pPr>
              <w:jc w:val="both"/>
              <w:rPr>
                <w:lang w:val="en-US" w:eastAsia="x-none"/>
              </w:rPr>
            </w:pPr>
            <w:r w:rsidRPr="005A6AE7">
              <w:rPr>
                <w:lang w:val="en-US" w:eastAsia="x-none"/>
              </w:rPr>
              <w:t>Value</w:t>
            </w:r>
          </w:p>
        </w:tc>
        <w:tc>
          <w:tcPr>
            <w:tcW w:w="1775" w:type="dxa"/>
            <w:shd w:val="clear" w:color="auto" w:fill="8DB3E2"/>
          </w:tcPr>
          <w:p w:rsidR="00E732C0" w:rsidRPr="005A6AE7" w:rsidRDefault="00E732C0" w:rsidP="005A6AE7">
            <w:pPr>
              <w:ind w:right="743"/>
              <w:jc w:val="both"/>
              <w:rPr>
                <w:lang w:val="en-US" w:eastAsia="x-none"/>
              </w:rPr>
            </w:pPr>
            <w:r>
              <w:rPr>
                <w:lang w:eastAsia="x-none"/>
              </w:rPr>
              <w:t>Regional Office</w:t>
            </w:r>
            <w:r w:rsidRPr="005A6AE7">
              <w:rPr>
                <w:lang w:val="en-US" w:eastAsia="x-none"/>
              </w:rPr>
              <w:t xml:space="preserve"> (Existing)</w:t>
            </w:r>
          </w:p>
        </w:tc>
        <w:tc>
          <w:tcPr>
            <w:tcW w:w="1764" w:type="dxa"/>
            <w:shd w:val="clear" w:color="auto" w:fill="8DB3E2"/>
          </w:tcPr>
          <w:p w:rsidR="00E732C0" w:rsidRPr="005A6AE7" w:rsidRDefault="00E732C0" w:rsidP="005A6AE7">
            <w:pPr>
              <w:ind w:right="601"/>
              <w:jc w:val="both"/>
              <w:rPr>
                <w:lang w:val="en-US" w:eastAsia="x-none"/>
              </w:rPr>
            </w:pPr>
            <w:r>
              <w:rPr>
                <w:lang w:eastAsia="x-none"/>
              </w:rPr>
              <w:t>Regional Office</w:t>
            </w:r>
            <w:r w:rsidRPr="005A6AE7">
              <w:rPr>
                <w:lang w:val="en-US" w:eastAsia="x-none"/>
              </w:rPr>
              <w:t xml:space="preserve"> (Revised)</w:t>
            </w:r>
          </w:p>
        </w:tc>
        <w:tc>
          <w:tcPr>
            <w:tcW w:w="1701" w:type="dxa"/>
            <w:shd w:val="clear" w:color="auto" w:fill="8DB3E2"/>
          </w:tcPr>
          <w:p w:rsidR="00E732C0" w:rsidRDefault="00E732C0" w:rsidP="005A6AE7">
            <w:pPr>
              <w:jc w:val="both"/>
              <w:rPr>
                <w:lang w:eastAsia="x-none"/>
              </w:rPr>
            </w:pPr>
            <w:r>
              <w:rPr>
                <w:lang w:eastAsia="x-none"/>
              </w:rPr>
              <w:t>Payroll code</w:t>
            </w:r>
          </w:p>
          <w:p w:rsidR="00E732C0" w:rsidRPr="005A6AE7" w:rsidRDefault="00E732C0" w:rsidP="005A6AE7">
            <w:pPr>
              <w:jc w:val="both"/>
              <w:rPr>
                <w:lang w:val="en-US" w:eastAsia="x-none"/>
              </w:rPr>
            </w:pPr>
            <w:r w:rsidRPr="005A6AE7">
              <w:rPr>
                <w:lang w:val="en-US" w:eastAsia="x-none"/>
              </w:rPr>
              <w:t>(Existing)</w:t>
            </w:r>
          </w:p>
        </w:tc>
        <w:tc>
          <w:tcPr>
            <w:tcW w:w="1843" w:type="dxa"/>
            <w:shd w:val="clear" w:color="auto" w:fill="8DB3E2"/>
          </w:tcPr>
          <w:p w:rsidR="00E732C0" w:rsidRDefault="00E732C0" w:rsidP="005A6AE7">
            <w:pPr>
              <w:jc w:val="both"/>
              <w:rPr>
                <w:lang w:eastAsia="x-none"/>
              </w:rPr>
            </w:pPr>
            <w:r>
              <w:rPr>
                <w:lang w:eastAsia="x-none"/>
              </w:rPr>
              <w:t>Payroll code</w:t>
            </w:r>
          </w:p>
          <w:p w:rsidR="00E732C0" w:rsidRPr="005A6AE7" w:rsidRDefault="00E732C0" w:rsidP="005A6AE7">
            <w:pPr>
              <w:jc w:val="both"/>
              <w:rPr>
                <w:lang w:val="en-US" w:eastAsia="x-none"/>
              </w:rPr>
            </w:pPr>
            <w:r w:rsidRPr="005A6AE7">
              <w:rPr>
                <w:lang w:val="en-US" w:eastAsia="x-none"/>
              </w:rPr>
              <w:t>(Revised)</w:t>
            </w:r>
          </w:p>
        </w:tc>
      </w:tr>
      <w:tr w:rsidR="00E732C0" w:rsidTr="005A6AE7">
        <w:trPr>
          <w:trHeight w:val="486"/>
        </w:trPr>
        <w:tc>
          <w:tcPr>
            <w:tcW w:w="1146" w:type="dxa"/>
          </w:tcPr>
          <w:p w:rsidR="00E732C0" w:rsidRPr="005A6AE7" w:rsidRDefault="00E732C0" w:rsidP="005A6AE7">
            <w:pPr>
              <w:jc w:val="both"/>
              <w:rPr>
                <w:lang w:val="en-US" w:eastAsia="x-none"/>
              </w:rPr>
            </w:pPr>
            <w:r>
              <w:rPr>
                <w:lang w:eastAsia="x-none"/>
              </w:rPr>
              <w:t>Regional Office</w:t>
            </w:r>
          </w:p>
        </w:tc>
        <w:tc>
          <w:tcPr>
            <w:tcW w:w="940" w:type="dxa"/>
          </w:tcPr>
          <w:p w:rsidR="00E732C0" w:rsidRPr="005A6AE7" w:rsidRDefault="00E732C0" w:rsidP="005A6AE7">
            <w:pPr>
              <w:jc w:val="both"/>
              <w:rPr>
                <w:lang w:val="en-US" w:eastAsia="x-none"/>
              </w:rPr>
            </w:pPr>
            <w:r w:rsidRPr="005A6AE7">
              <w:rPr>
                <w:lang w:val="en-US" w:eastAsia="x-none"/>
              </w:rPr>
              <w:t>SB11</w:t>
            </w:r>
          </w:p>
        </w:tc>
        <w:tc>
          <w:tcPr>
            <w:tcW w:w="1775" w:type="dxa"/>
          </w:tcPr>
          <w:p w:rsidR="00E732C0" w:rsidRPr="005A6AE7" w:rsidRDefault="00E732C0" w:rsidP="005A6AE7">
            <w:pPr>
              <w:jc w:val="both"/>
              <w:rPr>
                <w:lang w:val="en-US" w:eastAsia="x-none"/>
              </w:rPr>
            </w:pPr>
            <w:r w:rsidRPr="005A6AE7">
              <w:rPr>
                <w:lang w:val="en-US" w:eastAsia="x-none"/>
              </w:rPr>
              <w:t>R.O Hyderabad</w:t>
            </w:r>
          </w:p>
        </w:tc>
        <w:tc>
          <w:tcPr>
            <w:tcW w:w="1764" w:type="dxa"/>
          </w:tcPr>
          <w:p w:rsidR="00E732C0" w:rsidRPr="005A6AE7" w:rsidRDefault="00E732C0" w:rsidP="005A6AE7">
            <w:pPr>
              <w:jc w:val="both"/>
              <w:rPr>
                <w:lang w:val="en-US" w:eastAsia="x-none"/>
              </w:rPr>
            </w:pPr>
            <w:r w:rsidRPr="005A6AE7">
              <w:rPr>
                <w:lang w:val="en-US" w:eastAsia="x-none"/>
              </w:rPr>
              <w:t>R.O. AMRAVATI</w:t>
            </w:r>
          </w:p>
        </w:tc>
        <w:tc>
          <w:tcPr>
            <w:tcW w:w="1701" w:type="dxa"/>
          </w:tcPr>
          <w:p w:rsidR="00E732C0" w:rsidRPr="005A6AE7" w:rsidRDefault="00E732C0" w:rsidP="005A6AE7">
            <w:pPr>
              <w:jc w:val="both"/>
              <w:rPr>
                <w:lang w:val="en-US" w:eastAsia="x-none"/>
              </w:rPr>
            </w:pPr>
            <w:r w:rsidRPr="005A6AE7">
              <w:rPr>
                <w:lang w:val="en-US" w:eastAsia="x-none"/>
              </w:rPr>
              <w:t>R.O Hyderabad</w:t>
            </w:r>
          </w:p>
        </w:tc>
        <w:tc>
          <w:tcPr>
            <w:tcW w:w="1843" w:type="dxa"/>
          </w:tcPr>
          <w:p w:rsidR="00E732C0" w:rsidRPr="005A6AE7" w:rsidRDefault="00E732C0" w:rsidP="005A6AE7">
            <w:pPr>
              <w:jc w:val="both"/>
              <w:rPr>
                <w:lang w:val="en-US" w:eastAsia="x-none"/>
              </w:rPr>
            </w:pPr>
            <w:r w:rsidRPr="005A6AE7">
              <w:rPr>
                <w:lang w:val="en-US" w:eastAsia="x-none"/>
              </w:rPr>
              <w:t>R.O. AMRAVATI</w:t>
            </w:r>
          </w:p>
        </w:tc>
      </w:tr>
      <w:tr w:rsidR="00E732C0" w:rsidRPr="00BE1B6A" w:rsidTr="005A6AE7">
        <w:trPr>
          <w:trHeight w:val="701"/>
        </w:trPr>
        <w:tc>
          <w:tcPr>
            <w:tcW w:w="1146" w:type="dxa"/>
          </w:tcPr>
          <w:p w:rsidR="00E732C0" w:rsidRPr="005A6AE7" w:rsidRDefault="00E732C0" w:rsidP="005A6AE7">
            <w:pPr>
              <w:jc w:val="both"/>
              <w:rPr>
                <w:lang w:val="en-US" w:eastAsia="x-none"/>
              </w:rPr>
            </w:pPr>
            <w:r>
              <w:rPr>
                <w:lang w:eastAsia="x-none"/>
              </w:rPr>
              <w:t>Regional Office</w:t>
            </w:r>
          </w:p>
        </w:tc>
        <w:tc>
          <w:tcPr>
            <w:tcW w:w="940" w:type="dxa"/>
          </w:tcPr>
          <w:p w:rsidR="00E732C0" w:rsidRPr="005A6AE7" w:rsidRDefault="00E732C0" w:rsidP="005A6AE7">
            <w:pPr>
              <w:jc w:val="both"/>
              <w:rPr>
                <w:lang w:val="en-US" w:eastAsia="x-none"/>
              </w:rPr>
            </w:pPr>
            <w:r w:rsidRPr="005A6AE7">
              <w:rPr>
                <w:lang w:val="en-US" w:eastAsia="x-none"/>
              </w:rPr>
              <w:t>SF11</w:t>
            </w:r>
          </w:p>
        </w:tc>
        <w:tc>
          <w:tcPr>
            <w:tcW w:w="1775" w:type="dxa"/>
          </w:tcPr>
          <w:p w:rsidR="00E732C0" w:rsidRPr="005A6AE7" w:rsidRDefault="00E732C0" w:rsidP="005A6AE7">
            <w:pPr>
              <w:jc w:val="both"/>
              <w:rPr>
                <w:lang w:val="en-US" w:eastAsia="x-none"/>
              </w:rPr>
            </w:pPr>
            <w:r w:rsidRPr="005A6AE7">
              <w:rPr>
                <w:lang w:val="en-US" w:eastAsia="x-none"/>
              </w:rPr>
              <w:t>R.O Telangana</w:t>
            </w:r>
          </w:p>
        </w:tc>
        <w:tc>
          <w:tcPr>
            <w:tcW w:w="1764" w:type="dxa"/>
          </w:tcPr>
          <w:p w:rsidR="00E732C0" w:rsidRPr="005A6AE7" w:rsidRDefault="00E732C0" w:rsidP="005A6AE7">
            <w:pPr>
              <w:jc w:val="both"/>
              <w:rPr>
                <w:lang w:val="en-US" w:eastAsia="x-none"/>
              </w:rPr>
            </w:pPr>
            <w:r w:rsidRPr="005A6AE7">
              <w:rPr>
                <w:lang w:val="en-US" w:eastAsia="x-none"/>
              </w:rPr>
              <w:t>R.O. HYDERABAD</w:t>
            </w:r>
          </w:p>
        </w:tc>
        <w:tc>
          <w:tcPr>
            <w:tcW w:w="1701" w:type="dxa"/>
          </w:tcPr>
          <w:p w:rsidR="00E732C0" w:rsidRPr="005A6AE7" w:rsidRDefault="00E732C0" w:rsidP="005A6AE7">
            <w:pPr>
              <w:jc w:val="both"/>
              <w:rPr>
                <w:lang w:val="en-US" w:eastAsia="x-none"/>
              </w:rPr>
            </w:pPr>
            <w:r w:rsidRPr="005A6AE7">
              <w:rPr>
                <w:lang w:val="en-US" w:eastAsia="x-none"/>
              </w:rPr>
              <w:t>R.O Telangana</w:t>
            </w:r>
          </w:p>
        </w:tc>
        <w:tc>
          <w:tcPr>
            <w:tcW w:w="1843" w:type="dxa"/>
          </w:tcPr>
          <w:p w:rsidR="00E732C0" w:rsidRPr="005A6AE7" w:rsidRDefault="00E732C0" w:rsidP="005A6AE7">
            <w:pPr>
              <w:jc w:val="both"/>
              <w:rPr>
                <w:lang w:val="en-US" w:eastAsia="x-none"/>
              </w:rPr>
            </w:pPr>
            <w:r w:rsidRPr="005A6AE7">
              <w:rPr>
                <w:lang w:val="en-US" w:eastAsia="x-none"/>
              </w:rPr>
              <w:t>R.O. HYDERABAD</w:t>
            </w:r>
          </w:p>
        </w:tc>
      </w:tr>
    </w:tbl>
    <w:p w:rsidR="00E732C0" w:rsidRPr="00E732C0" w:rsidRDefault="00E732C0" w:rsidP="00E732C0">
      <w:pPr>
        <w:spacing w:after="0" w:line="240" w:lineRule="auto"/>
      </w:pPr>
    </w:p>
    <w:p w:rsidR="00E732C0" w:rsidRDefault="00E732C0" w:rsidP="00AF4FB2">
      <w:pPr>
        <w:pStyle w:val="ListParagraph"/>
        <w:numPr>
          <w:ilvl w:val="0"/>
          <w:numId w:val="244"/>
        </w:numPr>
        <w:ind w:left="810" w:hanging="450"/>
        <w:jc w:val="both"/>
        <w:rPr>
          <w:lang w:eastAsia="x-none"/>
        </w:rPr>
      </w:pPr>
      <w:r>
        <w:rPr>
          <w:lang w:eastAsia="x-none"/>
        </w:rPr>
        <w:t xml:space="preserve">Updated Address details – </w:t>
      </w:r>
    </w:p>
    <w:p w:rsidR="00E732C0" w:rsidRDefault="00E732C0" w:rsidP="00E732C0">
      <w:pPr>
        <w:spacing w:after="0" w:line="240" w:lineRule="auto"/>
        <w:ind w:left="720"/>
        <w:rPr>
          <w:rFonts w:ascii="Verdana" w:eastAsia="Times New Roman" w:hAnsi="Verdana" w:cs="Times New Roman"/>
          <w:color w:val="000000"/>
          <w:sz w:val="20"/>
          <w:szCs w:val="20"/>
          <w:lang w:val="en-US"/>
        </w:rPr>
      </w:pPr>
      <w:r>
        <w:rPr>
          <w:lang w:eastAsia="x-none"/>
        </w:rPr>
        <w:t xml:space="preserve">For SB11 - </w:t>
      </w:r>
      <w:r w:rsidRPr="001C60FC">
        <w:rPr>
          <w:rFonts w:ascii="Verdana" w:eastAsia="Times New Roman" w:hAnsi="Verdana" w:cs="Times New Roman"/>
          <w:color w:val="000000"/>
          <w:sz w:val="20"/>
          <w:szCs w:val="20"/>
          <w:lang w:val="en-US"/>
        </w:rPr>
        <w:t>Amaravati Rajanarendra Building, D.No.74-14-2A,</w:t>
      </w:r>
      <w:r>
        <w:rPr>
          <w:rFonts w:ascii="Verdana" w:eastAsia="Times New Roman" w:hAnsi="Verdana" w:cs="Times New Roman"/>
          <w:color w:val="000000"/>
          <w:sz w:val="20"/>
          <w:szCs w:val="20"/>
          <w:lang w:val="en-US"/>
        </w:rPr>
        <w:t xml:space="preserve"> </w:t>
      </w:r>
      <w:r w:rsidRPr="001C60FC">
        <w:rPr>
          <w:rFonts w:ascii="Verdana" w:eastAsia="Times New Roman" w:hAnsi="Verdana" w:cs="Times New Roman"/>
          <w:color w:val="000000"/>
          <w:sz w:val="20"/>
          <w:szCs w:val="20"/>
          <w:lang w:val="en-US"/>
        </w:rPr>
        <w:t>Krishna Nagar, Patamata,</w:t>
      </w:r>
      <w:r>
        <w:rPr>
          <w:rFonts w:ascii="Verdana" w:eastAsia="Times New Roman" w:hAnsi="Verdana" w:cs="Times New Roman"/>
          <w:color w:val="000000"/>
          <w:sz w:val="20"/>
          <w:szCs w:val="20"/>
          <w:lang w:val="en-US"/>
        </w:rPr>
        <w:t xml:space="preserve"> </w:t>
      </w:r>
      <w:r w:rsidRPr="001C60FC">
        <w:rPr>
          <w:rFonts w:ascii="Verdana" w:eastAsia="Times New Roman" w:hAnsi="Verdana" w:cs="Times New Roman"/>
          <w:color w:val="000000"/>
          <w:sz w:val="20"/>
          <w:szCs w:val="20"/>
          <w:lang w:val="en-US"/>
        </w:rPr>
        <w:t>enamalakuduru Road</w:t>
      </w:r>
      <w:r w:rsidR="00AA7F8E" w:rsidRPr="001C60FC">
        <w:rPr>
          <w:rFonts w:ascii="Verdana" w:eastAsia="Times New Roman" w:hAnsi="Verdana" w:cs="Times New Roman"/>
          <w:color w:val="000000"/>
          <w:sz w:val="20"/>
          <w:szCs w:val="20"/>
          <w:lang w:val="en-US"/>
        </w:rPr>
        <w:t>, Vijayawada</w:t>
      </w:r>
      <w:r w:rsidRPr="001C60FC">
        <w:rPr>
          <w:rFonts w:ascii="Verdana" w:eastAsia="Times New Roman" w:hAnsi="Verdana" w:cs="Times New Roman"/>
          <w:color w:val="000000"/>
          <w:sz w:val="20"/>
          <w:szCs w:val="20"/>
          <w:lang w:val="en-US"/>
        </w:rPr>
        <w:t>-520007</w:t>
      </w:r>
      <w:r>
        <w:rPr>
          <w:rFonts w:ascii="Verdana" w:eastAsia="Times New Roman" w:hAnsi="Verdana" w:cs="Times New Roman"/>
          <w:color w:val="000000"/>
          <w:sz w:val="20"/>
          <w:szCs w:val="20"/>
          <w:lang w:val="en-US"/>
        </w:rPr>
        <w:t>.</w:t>
      </w:r>
    </w:p>
    <w:p w:rsidR="00E732C0" w:rsidRDefault="00E732C0" w:rsidP="00E732C0">
      <w:pPr>
        <w:spacing w:after="0" w:line="240" w:lineRule="auto"/>
        <w:rPr>
          <w:rFonts w:ascii="Verdana" w:eastAsia="Times New Roman" w:hAnsi="Verdana" w:cs="Times New Roman"/>
          <w:color w:val="000000"/>
          <w:sz w:val="20"/>
          <w:szCs w:val="20"/>
          <w:lang w:val="en-US"/>
        </w:rPr>
      </w:pPr>
    </w:p>
    <w:p w:rsidR="00E732C0" w:rsidRDefault="00E732C0" w:rsidP="00E732C0">
      <w:pPr>
        <w:spacing w:after="0" w:line="240" w:lineRule="auto"/>
        <w:ind w:left="720"/>
        <w:rPr>
          <w:rFonts w:ascii="Verdana" w:eastAsia="Times New Roman" w:hAnsi="Verdana" w:cs="Times New Roman"/>
          <w:color w:val="000000"/>
          <w:sz w:val="20"/>
          <w:szCs w:val="20"/>
          <w:lang w:val="en-US"/>
        </w:rPr>
      </w:pPr>
      <w:r>
        <w:rPr>
          <w:rFonts w:ascii="Verdana" w:eastAsia="Times New Roman" w:hAnsi="Verdana" w:cs="Times New Roman"/>
          <w:color w:val="000000"/>
          <w:sz w:val="20"/>
          <w:szCs w:val="20"/>
          <w:lang w:val="en-US"/>
        </w:rPr>
        <w:t xml:space="preserve">For SF11 - </w:t>
      </w:r>
      <w:r w:rsidRPr="001C60FC">
        <w:rPr>
          <w:rFonts w:ascii="Verdana" w:eastAsia="Times New Roman" w:hAnsi="Verdana" w:cs="Times New Roman"/>
          <w:color w:val="000000"/>
          <w:sz w:val="20"/>
          <w:szCs w:val="20"/>
          <w:lang w:val="en-US"/>
        </w:rPr>
        <w:t>3rd floor, HACA Bhavan, Public Gardens road,</w:t>
      </w:r>
      <w:r>
        <w:rPr>
          <w:rFonts w:ascii="Verdana" w:eastAsia="Times New Roman" w:hAnsi="Verdana" w:cs="Times New Roman"/>
          <w:color w:val="000000"/>
          <w:sz w:val="20"/>
          <w:szCs w:val="20"/>
          <w:lang w:val="en-US"/>
        </w:rPr>
        <w:t xml:space="preserve"> </w:t>
      </w:r>
      <w:r w:rsidRPr="001C60FC">
        <w:rPr>
          <w:rFonts w:ascii="Verdana" w:eastAsia="Times New Roman" w:hAnsi="Verdana" w:cs="Times New Roman"/>
          <w:color w:val="000000"/>
          <w:sz w:val="20"/>
          <w:szCs w:val="20"/>
          <w:lang w:val="en-US"/>
        </w:rPr>
        <w:t>opposite Telangana State Assembly,</w:t>
      </w:r>
      <w:r>
        <w:rPr>
          <w:rFonts w:ascii="Verdana" w:eastAsia="Times New Roman" w:hAnsi="Verdana" w:cs="Times New Roman"/>
          <w:color w:val="000000"/>
          <w:sz w:val="20"/>
          <w:szCs w:val="20"/>
          <w:lang w:val="en-US"/>
        </w:rPr>
        <w:t xml:space="preserve"> </w:t>
      </w:r>
      <w:r w:rsidRPr="001C60FC">
        <w:rPr>
          <w:rFonts w:ascii="Verdana" w:eastAsia="Times New Roman" w:hAnsi="Verdana" w:cs="Times New Roman"/>
          <w:color w:val="000000"/>
          <w:sz w:val="20"/>
          <w:szCs w:val="20"/>
          <w:lang w:val="en-US"/>
        </w:rPr>
        <w:t xml:space="preserve">Nampally, Hyderabad, Telangana </w:t>
      </w:r>
      <w:r w:rsidR="00A64556">
        <w:rPr>
          <w:rFonts w:ascii="Verdana" w:eastAsia="Times New Roman" w:hAnsi="Verdana" w:cs="Times New Roman"/>
          <w:color w:val="000000"/>
          <w:sz w:val="20"/>
          <w:szCs w:val="20"/>
          <w:lang w:val="en-US"/>
        </w:rPr>
        <w:t>–</w:t>
      </w:r>
      <w:r w:rsidRPr="001C60FC">
        <w:rPr>
          <w:rFonts w:ascii="Verdana" w:eastAsia="Times New Roman" w:hAnsi="Verdana" w:cs="Times New Roman"/>
          <w:color w:val="000000"/>
          <w:sz w:val="20"/>
          <w:szCs w:val="20"/>
          <w:lang w:val="en-US"/>
        </w:rPr>
        <w:t xml:space="preserve"> 500004</w:t>
      </w:r>
    </w:p>
    <w:p w:rsidR="00A64556" w:rsidRDefault="00A64556" w:rsidP="00A64556">
      <w:pPr>
        <w:pStyle w:val="Heading2"/>
        <w:numPr>
          <w:ilvl w:val="0"/>
          <w:numId w:val="0"/>
        </w:numPr>
        <w:rPr>
          <w:lang w:val="en-US"/>
        </w:rPr>
      </w:pPr>
      <w:bookmarkStart w:id="2266" w:name="_Toc224121920"/>
      <w:r>
        <w:rPr>
          <w:lang w:val="en-US"/>
        </w:rPr>
        <w:lastRenderedPageBreak/>
        <w:t xml:space="preserve">77.7 </w:t>
      </w:r>
      <w:r w:rsidRPr="00A64556">
        <w:rPr>
          <w:lang w:val="en-US"/>
        </w:rPr>
        <w:t>CR-17</w:t>
      </w:r>
      <w:r>
        <w:rPr>
          <w:lang w:val="en-US"/>
        </w:rPr>
        <w:t>(MID:89301)</w:t>
      </w:r>
      <w:r w:rsidRPr="00A64556">
        <w:rPr>
          <w:lang w:val="en-US"/>
        </w:rPr>
        <w:t>Restriction in payable responsi</w:t>
      </w:r>
      <w:r w:rsidR="004F374A">
        <w:rPr>
          <w:lang w:val="en-US"/>
        </w:rPr>
        <w:t>bility w.r.t to supplier &amp; bank</w:t>
      </w:r>
      <w:r w:rsidRPr="00A64556">
        <w:rPr>
          <w:lang w:val="en-US"/>
        </w:rPr>
        <w:t xml:space="preserve"> &amp; creation new report "FCI SUPPLIER BANK DETAIL UPDATION </w:t>
      </w:r>
      <w:r>
        <w:rPr>
          <w:lang w:val="en-US"/>
        </w:rPr>
        <w:t xml:space="preserve"> REPORT”</w:t>
      </w:r>
      <w:bookmarkEnd w:id="2266"/>
    </w:p>
    <w:p w:rsidR="00A64556" w:rsidRDefault="00A64556" w:rsidP="00AF4FB2">
      <w:pPr>
        <w:pStyle w:val="ListParagraph"/>
        <w:numPr>
          <w:ilvl w:val="0"/>
          <w:numId w:val="245"/>
        </w:numPr>
        <w:ind w:hanging="153"/>
        <w:jc w:val="both"/>
      </w:pPr>
      <w:r>
        <w:t>The report display data of only those suppliers whose bank accounts/priority/end date details have been updated/ changed.</w:t>
      </w:r>
    </w:p>
    <w:p w:rsidR="00A64556" w:rsidRPr="00DD7F66" w:rsidRDefault="00A64556" w:rsidP="00AF4FB2">
      <w:pPr>
        <w:pStyle w:val="ListParagraph"/>
        <w:numPr>
          <w:ilvl w:val="0"/>
          <w:numId w:val="245"/>
        </w:numPr>
        <w:ind w:hanging="153"/>
        <w:jc w:val="both"/>
      </w:pPr>
      <w:r>
        <w:t xml:space="preserve">The report </w:t>
      </w:r>
      <w:r w:rsidRPr="00DD7F66">
        <w:t>produce output as per hierarchy.</w:t>
      </w:r>
    </w:p>
    <w:p w:rsidR="00A64556" w:rsidRPr="00DD7F66" w:rsidRDefault="00A64556" w:rsidP="00AF4FB2">
      <w:pPr>
        <w:pStyle w:val="ListParagraph"/>
        <w:numPr>
          <w:ilvl w:val="0"/>
          <w:numId w:val="245"/>
        </w:numPr>
        <w:ind w:hanging="153"/>
        <w:jc w:val="both"/>
      </w:pPr>
      <w:r>
        <w:t>The report</w:t>
      </w:r>
      <w:r w:rsidRPr="00DD7F66">
        <w:t xml:space="preserve"> captures events if any supplier bank account information is modified.</w:t>
      </w:r>
    </w:p>
    <w:p w:rsidR="00A64556" w:rsidRPr="00DD7F66" w:rsidRDefault="00A64556" w:rsidP="00AF4FB2">
      <w:pPr>
        <w:pStyle w:val="ListParagraph"/>
        <w:numPr>
          <w:ilvl w:val="0"/>
          <w:numId w:val="245"/>
        </w:numPr>
        <w:ind w:hanging="153"/>
        <w:jc w:val="both"/>
      </w:pPr>
      <w:r>
        <w:t xml:space="preserve">The report </w:t>
      </w:r>
      <w:r w:rsidRPr="00DD7F66">
        <w:t>captures events if priority or end date of supplier bank account is modified.</w:t>
      </w:r>
    </w:p>
    <w:p w:rsidR="00A64556" w:rsidRDefault="00A64556" w:rsidP="00AF4FB2">
      <w:pPr>
        <w:pStyle w:val="ListParagraph"/>
        <w:numPr>
          <w:ilvl w:val="0"/>
          <w:numId w:val="245"/>
        </w:numPr>
        <w:ind w:hanging="153"/>
        <w:jc w:val="both"/>
      </w:pPr>
      <w:r>
        <w:t xml:space="preserve">The report </w:t>
      </w:r>
      <w:r w:rsidRPr="00DD7F66">
        <w:t>run on the basis of UNIT, date range provided.</w:t>
      </w:r>
    </w:p>
    <w:p w:rsidR="00A64556" w:rsidRDefault="00A64556" w:rsidP="00AF4FB2">
      <w:pPr>
        <w:pStyle w:val="ListParagraph"/>
        <w:numPr>
          <w:ilvl w:val="0"/>
          <w:numId w:val="245"/>
        </w:numPr>
        <w:ind w:hanging="153"/>
        <w:jc w:val="both"/>
      </w:pPr>
      <w:r>
        <w:t>Supplier form is removed from “Payable User responsibility”.</w:t>
      </w:r>
    </w:p>
    <w:p w:rsidR="00F56687" w:rsidRDefault="00F56687" w:rsidP="00F56687">
      <w:pPr>
        <w:pStyle w:val="ListParagraph"/>
        <w:jc w:val="both"/>
      </w:pPr>
    </w:p>
    <w:p w:rsidR="00F56687" w:rsidRDefault="00F56687" w:rsidP="00F56687">
      <w:pPr>
        <w:pStyle w:val="ListParagraph"/>
        <w:jc w:val="both"/>
      </w:pPr>
    </w:p>
    <w:p w:rsidR="009D2E9D" w:rsidRDefault="009D2E9D" w:rsidP="00F56687">
      <w:pPr>
        <w:pStyle w:val="ListParagraph"/>
        <w:jc w:val="both"/>
      </w:pPr>
    </w:p>
    <w:p w:rsidR="009D2E9D" w:rsidRDefault="009D2E9D" w:rsidP="00F56687">
      <w:pPr>
        <w:pStyle w:val="ListParagraph"/>
        <w:jc w:val="both"/>
      </w:pPr>
    </w:p>
    <w:p w:rsidR="009D2E9D" w:rsidRDefault="009D2E9D" w:rsidP="00F56687">
      <w:pPr>
        <w:pStyle w:val="ListParagraph"/>
        <w:jc w:val="both"/>
      </w:pPr>
    </w:p>
    <w:p w:rsidR="009D2E9D" w:rsidRPr="009D2E9D" w:rsidRDefault="009D2E9D" w:rsidP="00F56687">
      <w:pPr>
        <w:pStyle w:val="Heading2"/>
        <w:numPr>
          <w:ilvl w:val="0"/>
          <w:numId w:val="0"/>
        </w:numPr>
        <w:rPr>
          <w:u w:val="single"/>
          <w:lang w:val="en-US"/>
        </w:rPr>
      </w:pPr>
      <w:bookmarkStart w:id="2267" w:name="_Toc224121921"/>
      <w:r w:rsidRPr="009D2E9D">
        <w:rPr>
          <w:highlight w:val="yellow"/>
          <w:u w:val="single"/>
          <w:lang w:val="en-US"/>
        </w:rPr>
        <w:t>78 Deployments - SEP 2019</w:t>
      </w:r>
      <w:bookmarkEnd w:id="2267"/>
      <w:r>
        <w:rPr>
          <w:u w:val="single"/>
          <w:lang w:val="en-US"/>
        </w:rPr>
        <w:t xml:space="preserve">  </w:t>
      </w:r>
    </w:p>
    <w:p w:rsidR="00A64556" w:rsidRPr="00F56687" w:rsidRDefault="00784378" w:rsidP="00F56687">
      <w:pPr>
        <w:pStyle w:val="Heading2"/>
        <w:numPr>
          <w:ilvl w:val="0"/>
          <w:numId w:val="0"/>
        </w:numPr>
        <w:rPr>
          <w:lang w:val="en-US"/>
        </w:rPr>
      </w:pPr>
      <w:bookmarkStart w:id="2268" w:name="_Toc224121922"/>
      <w:r w:rsidRPr="00F56687">
        <w:rPr>
          <w:lang w:val="en-US"/>
        </w:rPr>
        <w:t>78.1</w:t>
      </w:r>
      <w:r w:rsidR="001E5698" w:rsidRPr="00F56687">
        <w:rPr>
          <w:lang w:val="en-US"/>
        </w:rPr>
        <w:t xml:space="preserve"> CR-90 (MID: 0091412) Creation of new account codes 3175 &amp; 3176 and corrections in dependent scheme codes for account code 6070</w:t>
      </w:r>
      <w:bookmarkEnd w:id="2268"/>
    </w:p>
    <w:p w:rsidR="001E5698" w:rsidRPr="003E497F" w:rsidRDefault="001E5698" w:rsidP="00AF4FB2">
      <w:pPr>
        <w:pStyle w:val="ListParagraph"/>
        <w:numPr>
          <w:ilvl w:val="0"/>
          <w:numId w:val="246"/>
        </w:numPr>
        <w:spacing w:after="0"/>
        <w:rPr>
          <w:color w:val="FF0000"/>
          <w:lang w:val="en-US"/>
        </w:rPr>
      </w:pPr>
      <w:r>
        <w:rPr>
          <w:lang w:val="en-US"/>
        </w:rPr>
        <w:t xml:space="preserve">New </w:t>
      </w:r>
      <w:r w:rsidRPr="003E497F">
        <w:rPr>
          <w:lang w:val="en-US"/>
        </w:rPr>
        <w:t>Account head</w:t>
      </w:r>
      <w:r>
        <w:rPr>
          <w:lang w:val="en-US"/>
        </w:rPr>
        <w:t>s (3175,3176)</w:t>
      </w:r>
      <w:r w:rsidRPr="003E497F">
        <w:rPr>
          <w:lang w:val="en-US"/>
        </w:rPr>
        <w:t xml:space="preserve"> is to be created for the </w:t>
      </w:r>
      <w:r w:rsidRPr="00AB7015">
        <w:t>Arrear of storage charges paid to CWC</w:t>
      </w:r>
      <w:r w:rsidRPr="00AB7015">
        <w:rPr>
          <w:lang w:val="en-US"/>
        </w:rPr>
        <w:t xml:space="preserve"> </w:t>
      </w:r>
      <w:r>
        <w:rPr>
          <w:lang w:val="en-US"/>
        </w:rPr>
        <w:t>and SWC</w:t>
      </w:r>
      <w:r w:rsidRPr="003E497F">
        <w:rPr>
          <w:lang w:val="en-US"/>
        </w:rPr>
        <w:t xml:space="preserve">. </w:t>
      </w:r>
    </w:p>
    <w:p w:rsidR="001E5698" w:rsidRPr="00CA693B" w:rsidRDefault="001E5698" w:rsidP="001E5698">
      <w:pPr>
        <w:pStyle w:val="ListParagraph"/>
        <w:numPr>
          <w:ilvl w:val="0"/>
          <w:numId w:val="191"/>
        </w:numPr>
        <w:spacing w:after="0"/>
        <w:rPr>
          <w:lang w:val="en-US"/>
        </w:rPr>
      </w:pPr>
      <w:r w:rsidRPr="00CA693B">
        <w:rPr>
          <w:lang w:val="en-US"/>
        </w:rPr>
        <w:t>CVR is to be updated as per new accounts</w:t>
      </w:r>
      <w:r>
        <w:rPr>
          <w:lang w:val="en-US"/>
        </w:rPr>
        <w:t xml:space="preserve"> as shown in </w:t>
      </w:r>
      <w:r>
        <w:t>Annexure-1</w:t>
      </w:r>
      <w:r w:rsidRPr="00CA693B">
        <w:rPr>
          <w:lang w:val="en-US"/>
        </w:rPr>
        <w:t>.</w:t>
      </w:r>
    </w:p>
    <w:p w:rsidR="001E5698" w:rsidRPr="004D387B" w:rsidRDefault="001E5698" w:rsidP="001E5698">
      <w:pPr>
        <w:pStyle w:val="ListParagraph"/>
        <w:numPr>
          <w:ilvl w:val="0"/>
          <w:numId w:val="191"/>
        </w:numPr>
        <w:spacing w:after="0"/>
        <w:rPr>
          <w:lang w:val="en-US"/>
        </w:rPr>
      </w:pPr>
      <w:r w:rsidRPr="00E95788">
        <w:rPr>
          <w:lang w:val="en-US"/>
        </w:rPr>
        <w:t>‘A to S’ report</w:t>
      </w:r>
      <w:r>
        <w:rPr>
          <w:lang w:val="en-US"/>
        </w:rPr>
        <w:t xml:space="preserve"> is required to be modified,</w:t>
      </w:r>
      <w:r w:rsidRPr="00E95788">
        <w:rPr>
          <w:lang w:val="en-US"/>
        </w:rPr>
        <w:t xml:space="preserve"> as per </w:t>
      </w:r>
      <w:r>
        <w:t>Annexure-1.</w:t>
      </w:r>
    </w:p>
    <w:p w:rsidR="001E5698" w:rsidRDefault="001E5698" w:rsidP="001E5698">
      <w:pPr>
        <w:pStyle w:val="ListParagraph"/>
        <w:numPr>
          <w:ilvl w:val="0"/>
          <w:numId w:val="191"/>
        </w:numPr>
        <w:spacing w:after="0"/>
        <w:rPr>
          <w:lang w:val="en-US"/>
        </w:rPr>
      </w:pPr>
      <w:r>
        <w:rPr>
          <w:lang w:val="en-US"/>
        </w:rPr>
        <w:t>Mapping of PFMS value for account head 3175, 3176.</w:t>
      </w:r>
    </w:p>
    <w:p w:rsidR="001E5698" w:rsidRDefault="001E5698" w:rsidP="001E5698">
      <w:pPr>
        <w:pStyle w:val="ListParagraph"/>
        <w:numPr>
          <w:ilvl w:val="0"/>
          <w:numId w:val="191"/>
        </w:numPr>
        <w:spacing w:after="0"/>
        <w:rPr>
          <w:lang w:val="en-US"/>
        </w:rPr>
      </w:pPr>
      <w:r w:rsidRPr="00D242A6">
        <w:rPr>
          <w:lang w:val="en-US"/>
        </w:rPr>
        <w:t>Updation of CVR for account head 6070</w:t>
      </w:r>
      <w:r>
        <w:rPr>
          <w:lang w:val="en-US"/>
        </w:rPr>
        <w:t>, 3175, 3176 as per Annexure-1.</w:t>
      </w:r>
    </w:p>
    <w:p w:rsidR="0023292A" w:rsidRDefault="0023292A" w:rsidP="0023292A">
      <w:pPr>
        <w:pStyle w:val="ListParagraph"/>
        <w:spacing w:after="0"/>
        <w:rPr>
          <w:lang w:val="en-US"/>
        </w:rPr>
      </w:pPr>
    </w:p>
    <w:p w:rsidR="0023292A" w:rsidRPr="00B44433" w:rsidRDefault="0023292A" w:rsidP="0023292A">
      <w:pPr>
        <w:ind w:firstLine="360"/>
        <w:jc w:val="both"/>
      </w:pPr>
      <w:r w:rsidRPr="008A0269">
        <w:rPr>
          <w:lang w:val="en-US"/>
        </w:rPr>
        <w:t>Accounts with following details will be created:-</w:t>
      </w:r>
    </w:p>
    <w:p w:rsidR="0023292A" w:rsidRPr="00CA693B" w:rsidRDefault="0023292A" w:rsidP="0023292A">
      <w:pPr>
        <w:pStyle w:val="ListParagraph"/>
        <w:jc w:val="both"/>
      </w:pPr>
    </w:p>
    <w:p w:rsidR="0023292A" w:rsidRPr="0027337E" w:rsidRDefault="0023292A" w:rsidP="00AF4FB2">
      <w:pPr>
        <w:pStyle w:val="ListParagraph"/>
        <w:numPr>
          <w:ilvl w:val="0"/>
          <w:numId w:val="248"/>
        </w:numPr>
        <w:rPr>
          <w:b/>
          <w:lang w:val="en-US"/>
        </w:rPr>
      </w:pPr>
      <w:r w:rsidRPr="0027337E">
        <w:rPr>
          <w:b/>
          <w:lang w:val="en-US"/>
        </w:rPr>
        <w:t>Account code 3175</w:t>
      </w:r>
    </w:p>
    <w:tbl>
      <w:tblPr>
        <w:tblW w:w="990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3686"/>
        <w:gridCol w:w="4552"/>
        <w:gridCol w:w="989"/>
      </w:tblGrid>
      <w:tr w:rsidR="0023292A" w:rsidTr="0023292A">
        <w:trPr>
          <w:trHeight w:val="138"/>
        </w:trPr>
        <w:tc>
          <w:tcPr>
            <w:tcW w:w="675" w:type="dxa"/>
            <w:shd w:val="clear" w:color="auto" w:fill="8DB3E2"/>
          </w:tcPr>
          <w:p w:rsidR="0023292A" w:rsidRPr="0023292A" w:rsidRDefault="0023292A" w:rsidP="0023292A">
            <w:pPr>
              <w:jc w:val="both"/>
              <w:rPr>
                <w:lang w:val="en-US"/>
              </w:rPr>
            </w:pPr>
            <w:r w:rsidRPr="0023292A">
              <w:rPr>
                <w:lang w:val="en-US"/>
              </w:rPr>
              <w:t>Sr. No.</w:t>
            </w:r>
          </w:p>
        </w:tc>
        <w:tc>
          <w:tcPr>
            <w:tcW w:w="3686" w:type="dxa"/>
            <w:shd w:val="clear" w:color="auto" w:fill="8DB3E2"/>
          </w:tcPr>
          <w:p w:rsidR="0023292A" w:rsidRPr="0023292A" w:rsidRDefault="0023292A" w:rsidP="0023292A">
            <w:pPr>
              <w:jc w:val="both"/>
              <w:rPr>
                <w:lang w:val="en-US"/>
              </w:rPr>
            </w:pPr>
            <w:r w:rsidRPr="0023292A">
              <w:rPr>
                <w:lang w:val="en-US"/>
              </w:rPr>
              <w:t>Attribute</w:t>
            </w:r>
          </w:p>
        </w:tc>
        <w:tc>
          <w:tcPr>
            <w:tcW w:w="4552" w:type="dxa"/>
            <w:shd w:val="clear" w:color="auto" w:fill="8DB3E2"/>
          </w:tcPr>
          <w:p w:rsidR="0023292A" w:rsidRPr="0023292A" w:rsidRDefault="0023292A" w:rsidP="0023292A">
            <w:pPr>
              <w:jc w:val="both"/>
              <w:rPr>
                <w:lang w:val="en-US"/>
              </w:rPr>
            </w:pPr>
            <w:r w:rsidRPr="0023292A">
              <w:rPr>
                <w:lang w:val="en-US"/>
              </w:rPr>
              <w:t>Value</w:t>
            </w:r>
          </w:p>
        </w:tc>
        <w:tc>
          <w:tcPr>
            <w:tcW w:w="989" w:type="dxa"/>
            <w:shd w:val="clear" w:color="auto" w:fill="8DB3E2"/>
          </w:tcPr>
          <w:p w:rsidR="0023292A" w:rsidRPr="0023292A" w:rsidRDefault="0023292A" w:rsidP="0023292A">
            <w:pPr>
              <w:jc w:val="both"/>
              <w:rPr>
                <w:lang w:val="en-US"/>
              </w:rPr>
            </w:pPr>
            <w:r w:rsidRPr="0023292A">
              <w:rPr>
                <w:lang w:val="en-US"/>
              </w:rPr>
              <w:t>Remarks</w:t>
            </w:r>
          </w:p>
        </w:tc>
      </w:tr>
      <w:tr w:rsidR="0023292A" w:rsidTr="0023292A">
        <w:trPr>
          <w:trHeight w:val="138"/>
        </w:trPr>
        <w:tc>
          <w:tcPr>
            <w:tcW w:w="675" w:type="dxa"/>
          </w:tcPr>
          <w:p w:rsidR="0023292A" w:rsidRPr="0023292A" w:rsidRDefault="0023292A" w:rsidP="0023292A">
            <w:pPr>
              <w:pStyle w:val="ListParagraph"/>
              <w:numPr>
                <w:ilvl w:val="0"/>
                <w:numId w:val="231"/>
              </w:numPr>
              <w:jc w:val="both"/>
              <w:rPr>
                <w:lang w:val="en-US"/>
              </w:rPr>
            </w:pPr>
          </w:p>
        </w:tc>
        <w:tc>
          <w:tcPr>
            <w:tcW w:w="3686" w:type="dxa"/>
          </w:tcPr>
          <w:p w:rsidR="0023292A" w:rsidRPr="0023292A" w:rsidRDefault="0023292A" w:rsidP="0023292A">
            <w:pPr>
              <w:jc w:val="both"/>
              <w:rPr>
                <w:lang w:val="en-US"/>
              </w:rPr>
            </w:pPr>
            <w:r w:rsidRPr="0023292A">
              <w:rPr>
                <w:lang w:val="en-US"/>
              </w:rPr>
              <w:t>Account Code</w:t>
            </w:r>
          </w:p>
        </w:tc>
        <w:tc>
          <w:tcPr>
            <w:tcW w:w="4552" w:type="dxa"/>
          </w:tcPr>
          <w:p w:rsidR="0023292A" w:rsidRPr="0023292A" w:rsidRDefault="0023292A" w:rsidP="0023292A">
            <w:pPr>
              <w:jc w:val="both"/>
              <w:rPr>
                <w:lang w:val="en-US"/>
              </w:rPr>
            </w:pPr>
            <w:r w:rsidRPr="0023292A">
              <w:rPr>
                <w:lang w:val="en-US"/>
              </w:rPr>
              <w:t>3175</w:t>
            </w:r>
          </w:p>
        </w:tc>
        <w:tc>
          <w:tcPr>
            <w:tcW w:w="989" w:type="dxa"/>
          </w:tcPr>
          <w:p w:rsidR="0023292A" w:rsidRPr="0023292A" w:rsidRDefault="0023292A" w:rsidP="0023292A">
            <w:pPr>
              <w:jc w:val="both"/>
              <w:rPr>
                <w:lang w:val="en-US"/>
              </w:rPr>
            </w:pPr>
          </w:p>
        </w:tc>
      </w:tr>
      <w:tr w:rsidR="0023292A" w:rsidTr="0023292A">
        <w:trPr>
          <w:trHeight w:val="138"/>
        </w:trPr>
        <w:tc>
          <w:tcPr>
            <w:tcW w:w="675" w:type="dxa"/>
          </w:tcPr>
          <w:p w:rsidR="0023292A" w:rsidRPr="0023292A" w:rsidRDefault="0023292A" w:rsidP="0023292A">
            <w:pPr>
              <w:pStyle w:val="ListParagraph"/>
              <w:numPr>
                <w:ilvl w:val="0"/>
                <w:numId w:val="231"/>
              </w:numPr>
              <w:jc w:val="both"/>
              <w:rPr>
                <w:lang w:val="en-US"/>
              </w:rPr>
            </w:pPr>
          </w:p>
        </w:tc>
        <w:tc>
          <w:tcPr>
            <w:tcW w:w="3686" w:type="dxa"/>
          </w:tcPr>
          <w:p w:rsidR="0023292A" w:rsidRPr="0023292A" w:rsidRDefault="0023292A" w:rsidP="0023292A">
            <w:pPr>
              <w:jc w:val="both"/>
              <w:rPr>
                <w:lang w:val="en-US"/>
              </w:rPr>
            </w:pPr>
            <w:r>
              <w:t>Parent account</w:t>
            </w:r>
          </w:p>
        </w:tc>
        <w:tc>
          <w:tcPr>
            <w:tcW w:w="4552" w:type="dxa"/>
          </w:tcPr>
          <w:p w:rsidR="0023292A" w:rsidRPr="0023292A" w:rsidRDefault="0023292A" w:rsidP="0023292A">
            <w:pPr>
              <w:tabs>
                <w:tab w:val="left" w:pos="1035"/>
              </w:tabs>
              <w:jc w:val="both"/>
              <w:rPr>
                <w:lang w:val="en-US"/>
              </w:rPr>
            </w:pPr>
            <w:r w:rsidRPr="0023292A">
              <w:rPr>
                <w:lang w:val="en-US"/>
              </w:rPr>
              <w:t>3150</w:t>
            </w:r>
          </w:p>
        </w:tc>
        <w:tc>
          <w:tcPr>
            <w:tcW w:w="989" w:type="dxa"/>
          </w:tcPr>
          <w:p w:rsidR="0023292A" w:rsidRPr="0023292A" w:rsidRDefault="0023292A" w:rsidP="0023292A">
            <w:pPr>
              <w:jc w:val="both"/>
              <w:rPr>
                <w:lang w:val="en-US"/>
              </w:rPr>
            </w:pPr>
          </w:p>
        </w:tc>
      </w:tr>
      <w:tr w:rsidR="0023292A" w:rsidTr="0023292A">
        <w:trPr>
          <w:trHeight w:val="138"/>
        </w:trPr>
        <w:tc>
          <w:tcPr>
            <w:tcW w:w="675" w:type="dxa"/>
          </w:tcPr>
          <w:p w:rsidR="0023292A" w:rsidRPr="0023292A" w:rsidRDefault="0023292A" w:rsidP="0023292A">
            <w:pPr>
              <w:pStyle w:val="ListParagraph"/>
              <w:numPr>
                <w:ilvl w:val="0"/>
                <w:numId w:val="231"/>
              </w:numPr>
              <w:jc w:val="both"/>
              <w:rPr>
                <w:lang w:val="en-US"/>
              </w:rPr>
            </w:pPr>
          </w:p>
        </w:tc>
        <w:tc>
          <w:tcPr>
            <w:tcW w:w="3686" w:type="dxa"/>
          </w:tcPr>
          <w:p w:rsidR="0023292A" w:rsidRPr="0023292A" w:rsidRDefault="0023292A" w:rsidP="0023292A">
            <w:pPr>
              <w:jc w:val="both"/>
              <w:rPr>
                <w:lang w:val="en-US"/>
              </w:rPr>
            </w:pPr>
            <w:r>
              <w:t>Budgeting allowed</w:t>
            </w:r>
          </w:p>
        </w:tc>
        <w:tc>
          <w:tcPr>
            <w:tcW w:w="4552" w:type="dxa"/>
          </w:tcPr>
          <w:p w:rsidR="0023292A" w:rsidRPr="0023292A" w:rsidRDefault="0023292A" w:rsidP="0023292A">
            <w:pPr>
              <w:jc w:val="both"/>
              <w:rPr>
                <w:lang w:val="en-US"/>
              </w:rPr>
            </w:pPr>
            <w:r w:rsidRPr="0023292A">
              <w:rPr>
                <w:lang w:val="en-US"/>
              </w:rPr>
              <w:t>Yes</w:t>
            </w:r>
          </w:p>
        </w:tc>
        <w:tc>
          <w:tcPr>
            <w:tcW w:w="989" w:type="dxa"/>
          </w:tcPr>
          <w:p w:rsidR="0023292A" w:rsidRPr="0023292A" w:rsidRDefault="0023292A" w:rsidP="0023292A">
            <w:pPr>
              <w:jc w:val="both"/>
              <w:rPr>
                <w:lang w:val="en-US"/>
              </w:rPr>
            </w:pPr>
          </w:p>
        </w:tc>
      </w:tr>
      <w:tr w:rsidR="0023292A" w:rsidTr="0023292A">
        <w:trPr>
          <w:trHeight w:val="138"/>
        </w:trPr>
        <w:tc>
          <w:tcPr>
            <w:tcW w:w="675" w:type="dxa"/>
          </w:tcPr>
          <w:p w:rsidR="0023292A" w:rsidRPr="0023292A" w:rsidRDefault="0023292A" w:rsidP="0023292A">
            <w:pPr>
              <w:pStyle w:val="ListParagraph"/>
              <w:numPr>
                <w:ilvl w:val="0"/>
                <w:numId w:val="231"/>
              </w:numPr>
              <w:jc w:val="both"/>
              <w:rPr>
                <w:lang w:val="en-US"/>
              </w:rPr>
            </w:pPr>
          </w:p>
        </w:tc>
        <w:tc>
          <w:tcPr>
            <w:tcW w:w="3686" w:type="dxa"/>
          </w:tcPr>
          <w:p w:rsidR="0023292A" w:rsidRPr="0023292A" w:rsidRDefault="0023292A" w:rsidP="0023292A">
            <w:pPr>
              <w:jc w:val="both"/>
              <w:rPr>
                <w:lang w:val="en-US"/>
              </w:rPr>
            </w:pPr>
            <w:r>
              <w:t>Rollup group</w:t>
            </w:r>
          </w:p>
        </w:tc>
        <w:tc>
          <w:tcPr>
            <w:tcW w:w="4552" w:type="dxa"/>
          </w:tcPr>
          <w:p w:rsidR="0023292A" w:rsidRPr="0023292A" w:rsidRDefault="0023292A" w:rsidP="0023292A">
            <w:pPr>
              <w:jc w:val="both"/>
              <w:rPr>
                <w:lang w:val="en-US"/>
              </w:rPr>
            </w:pPr>
            <w:r w:rsidRPr="0023292A">
              <w:rPr>
                <w:lang w:val="en-US"/>
              </w:rPr>
              <w:t>No</w:t>
            </w:r>
          </w:p>
        </w:tc>
        <w:tc>
          <w:tcPr>
            <w:tcW w:w="989" w:type="dxa"/>
          </w:tcPr>
          <w:p w:rsidR="0023292A" w:rsidRPr="0023292A" w:rsidRDefault="0023292A" w:rsidP="0023292A">
            <w:pPr>
              <w:jc w:val="both"/>
              <w:rPr>
                <w:lang w:val="en-US"/>
              </w:rPr>
            </w:pPr>
          </w:p>
        </w:tc>
      </w:tr>
      <w:tr w:rsidR="0023292A" w:rsidTr="0023292A">
        <w:trPr>
          <w:trHeight w:val="138"/>
        </w:trPr>
        <w:tc>
          <w:tcPr>
            <w:tcW w:w="675" w:type="dxa"/>
          </w:tcPr>
          <w:p w:rsidR="0023292A" w:rsidRPr="0023292A" w:rsidRDefault="0023292A" w:rsidP="0023292A">
            <w:pPr>
              <w:pStyle w:val="ListParagraph"/>
              <w:numPr>
                <w:ilvl w:val="0"/>
                <w:numId w:val="231"/>
              </w:numPr>
              <w:jc w:val="both"/>
              <w:rPr>
                <w:lang w:val="en-US"/>
              </w:rPr>
            </w:pPr>
          </w:p>
        </w:tc>
        <w:tc>
          <w:tcPr>
            <w:tcW w:w="3686" w:type="dxa"/>
          </w:tcPr>
          <w:p w:rsidR="0023292A" w:rsidRDefault="0023292A" w:rsidP="0023292A">
            <w:pPr>
              <w:jc w:val="both"/>
            </w:pPr>
            <w:r>
              <w:t>Posting Allowed</w:t>
            </w:r>
          </w:p>
        </w:tc>
        <w:tc>
          <w:tcPr>
            <w:tcW w:w="4552" w:type="dxa"/>
          </w:tcPr>
          <w:p w:rsidR="0023292A" w:rsidRPr="0023292A" w:rsidRDefault="0023292A" w:rsidP="0023292A">
            <w:pPr>
              <w:jc w:val="both"/>
              <w:rPr>
                <w:lang w:val="en-US"/>
              </w:rPr>
            </w:pPr>
            <w:r w:rsidRPr="0023292A">
              <w:rPr>
                <w:lang w:val="en-US"/>
              </w:rPr>
              <w:t>Yes</w:t>
            </w:r>
          </w:p>
        </w:tc>
        <w:tc>
          <w:tcPr>
            <w:tcW w:w="989" w:type="dxa"/>
          </w:tcPr>
          <w:p w:rsidR="0023292A" w:rsidRPr="0023292A" w:rsidRDefault="0023292A" w:rsidP="0023292A">
            <w:pPr>
              <w:jc w:val="both"/>
              <w:rPr>
                <w:lang w:val="en-US"/>
              </w:rPr>
            </w:pPr>
          </w:p>
        </w:tc>
      </w:tr>
      <w:tr w:rsidR="0023292A" w:rsidTr="0023292A">
        <w:trPr>
          <w:trHeight w:val="298"/>
        </w:trPr>
        <w:tc>
          <w:tcPr>
            <w:tcW w:w="675" w:type="dxa"/>
          </w:tcPr>
          <w:p w:rsidR="0023292A" w:rsidRPr="0023292A" w:rsidRDefault="0023292A" w:rsidP="0023292A">
            <w:pPr>
              <w:pStyle w:val="ListParagraph"/>
              <w:numPr>
                <w:ilvl w:val="0"/>
                <w:numId w:val="231"/>
              </w:numPr>
              <w:jc w:val="both"/>
              <w:rPr>
                <w:lang w:val="en-US"/>
              </w:rPr>
            </w:pPr>
          </w:p>
        </w:tc>
        <w:tc>
          <w:tcPr>
            <w:tcW w:w="3686" w:type="dxa"/>
          </w:tcPr>
          <w:p w:rsidR="0023292A" w:rsidRPr="0023292A" w:rsidRDefault="0023292A" w:rsidP="0023292A">
            <w:pPr>
              <w:jc w:val="both"/>
              <w:rPr>
                <w:lang w:val="en-US"/>
              </w:rPr>
            </w:pPr>
            <w:r>
              <w:t>Type of Account</w:t>
            </w:r>
          </w:p>
        </w:tc>
        <w:tc>
          <w:tcPr>
            <w:tcW w:w="4552" w:type="dxa"/>
          </w:tcPr>
          <w:p w:rsidR="0023292A" w:rsidRPr="0023292A" w:rsidRDefault="0023292A" w:rsidP="0023292A">
            <w:pPr>
              <w:jc w:val="both"/>
              <w:rPr>
                <w:lang w:val="en-US"/>
              </w:rPr>
            </w:pPr>
            <w:r w:rsidRPr="0023292A">
              <w:rPr>
                <w:lang w:val="en-US"/>
              </w:rPr>
              <w:t>Expense</w:t>
            </w:r>
          </w:p>
        </w:tc>
        <w:tc>
          <w:tcPr>
            <w:tcW w:w="989" w:type="dxa"/>
          </w:tcPr>
          <w:p w:rsidR="0023292A" w:rsidRPr="0023292A" w:rsidRDefault="0023292A" w:rsidP="0023292A">
            <w:pPr>
              <w:jc w:val="both"/>
              <w:rPr>
                <w:lang w:val="en-US"/>
              </w:rPr>
            </w:pPr>
          </w:p>
        </w:tc>
      </w:tr>
      <w:tr w:rsidR="0023292A" w:rsidTr="0023292A">
        <w:trPr>
          <w:trHeight w:val="480"/>
        </w:trPr>
        <w:tc>
          <w:tcPr>
            <w:tcW w:w="675" w:type="dxa"/>
          </w:tcPr>
          <w:p w:rsidR="0023292A" w:rsidRPr="0023292A" w:rsidRDefault="0023292A" w:rsidP="0023292A">
            <w:pPr>
              <w:pStyle w:val="ListParagraph"/>
              <w:numPr>
                <w:ilvl w:val="0"/>
                <w:numId w:val="231"/>
              </w:numPr>
              <w:jc w:val="both"/>
              <w:rPr>
                <w:lang w:val="en-US"/>
              </w:rPr>
            </w:pPr>
          </w:p>
        </w:tc>
        <w:tc>
          <w:tcPr>
            <w:tcW w:w="3686" w:type="dxa"/>
          </w:tcPr>
          <w:p w:rsidR="0023292A" w:rsidRPr="0023292A" w:rsidRDefault="0023292A" w:rsidP="0023292A">
            <w:pPr>
              <w:jc w:val="both"/>
              <w:rPr>
                <w:lang w:val="en-US"/>
              </w:rPr>
            </w:pPr>
            <w:r>
              <w:t>FCI Account Type for SLS</w:t>
            </w:r>
          </w:p>
        </w:tc>
        <w:tc>
          <w:tcPr>
            <w:tcW w:w="4552" w:type="dxa"/>
          </w:tcPr>
          <w:p w:rsidR="0023292A" w:rsidRPr="0023292A" w:rsidRDefault="0023292A" w:rsidP="0023292A">
            <w:pPr>
              <w:jc w:val="both"/>
              <w:rPr>
                <w:lang w:val="en-US"/>
              </w:rPr>
            </w:pPr>
            <w:r w:rsidRPr="0023292A">
              <w:rPr>
                <w:lang w:val="en-US"/>
              </w:rPr>
              <w:t>Nil</w:t>
            </w:r>
          </w:p>
        </w:tc>
        <w:tc>
          <w:tcPr>
            <w:tcW w:w="989" w:type="dxa"/>
          </w:tcPr>
          <w:p w:rsidR="0023292A" w:rsidRPr="0023292A" w:rsidRDefault="0023292A" w:rsidP="0023292A">
            <w:pPr>
              <w:jc w:val="both"/>
              <w:rPr>
                <w:lang w:val="en-US"/>
              </w:rPr>
            </w:pPr>
          </w:p>
        </w:tc>
      </w:tr>
      <w:tr w:rsidR="0023292A" w:rsidTr="0023292A">
        <w:trPr>
          <w:trHeight w:val="492"/>
        </w:trPr>
        <w:tc>
          <w:tcPr>
            <w:tcW w:w="675" w:type="dxa"/>
          </w:tcPr>
          <w:p w:rsidR="0023292A" w:rsidRPr="0023292A" w:rsidRDefault="0023292A" w:rsidP="0023292A">
            <w:pPr>
              <w:pStyle w:val="ListParagraph"/>
              <w:numPr>
                <w:ilvl w:val="0"/>
                <w:numId w:val="231"/>
              </w:numPr>
              <w:jc w:val="both"/>
              <w:rPr>
                <w:lang w:val="en-US"/>
              </w:rPr>
            </w:pPr>
          </w:p>
        </w:tc>
        <w:tc>
          <w:tcPr>
            <w:tcW w:w="3686" w:type="dxa"/>
          </w:tcPr>
          <w:p w:rsidR="0023292A" w:rsidRDefault="0023292A" w:rsidP="0023292A">
            <w:pPr>
              <w:jc w:val="both"/>
            </w:pPr>
            <w:r>
              <w:t>UOM allowed</w:t>
            </w:r>
          </w:p>
        </w:tc>
        <w:tc>
          <w:tcPr>
            <w:tcW w:w="4552" w:type="dxa"/>
          </w:tcPr>
          <w:p w:rsidR="0023292A" w:rsidRPr="0023292A" w:rsidRDefault="0023292A" w:rsidP="0023292A">
            <w:pPr>
              <w:jc w:val="both"/>
              <w:rPr>
                <w:lang w:val="en-US"/>
              </w:rPr>
            </w:pPr>
            <w:r w:rsidRPr="0023292A">
              <w:rPr>
                <w:lang w:val="en-US"/>
              </w:rPr>
              <w:t>No</w:t>
            </w:r>
          </w:p>
        </w:tc>
        <w:tc>
          <w:tcPr>
            <w:tcW w:w="989" w:type="dxa"/>
          </w:tcPr>
          <w:p w:rsidR="0023292A" w:rsidRPr="0023292A" w:rsidRDefault="0023292A" w:rsidP="0023292A">
            <w:pPr>
              <w:jc w:val="both"/>
              <w:rPr>
                <w:lang w:val="en-US"/>
              </w:rPr>
            </w:pPr>
          </w:p>
        </w:tc>
      </w:tr>
      <w:tr w:rsidR="0023292A" w:rsidTr="0023292A">
        <w:trPr>
          <w:trHeight w:val="480"/>
        </w:trPr>
        <w:tc>
          <w:tcPr>
            <w:tcW w:w="675" w:type="dxa"/>
          </w:tcPr>
          <w:p w:rsidR="0023292A" w:rsidRPr="0023292A" w:rsidRDefault="0023292A" w:rsidP="0023292A">
            <w:pPr>
              <w:pStyle w:val="ListParagraph"/>
              <w:numPr>
                <w:ilvl w:val="0"/>
                <w:numId w:val="231"/>
              </w:numPr>
              <w:jc w:val="both"/>
              <w:rPr>
                <w:lang w:val="en-US"/>
              </w:rPr>
            </w:pPr>
          </w:p>
        </w:tc>
        <w:tc>
          <w:tcPr>
            <w:tcW w:w="3686" w:type="dxa"/>
          </w:tcPr>
          <w:p w:rsidR="0023292A" w:rsidRDefault="0023292A" w:rsidP="0023292A">
            <w:pPr>
              <w:jc w:val="both"/>
            </w:pPr>
            <w:r>
              <w:t>DESCRIPTION</w:t>
            </w:r>
          </w:p>
        </w:tc>
        <w:tc>
          <w:tcPr>
            <w:tcW w:w="4552" w:type="dxa"/>
          </w:tcPr>
          <w:p w:rsidR="0023292A" w:rsidRPr="0023292A" w:rsidRDefault="0023292A" w:rsidP="0023292A">
            <w:pPr>
              <w:jc w:val="both"/>
              <w:rPr>
                <w:color w:val="000000"/>
              </w:rPr>
            </w:pPr>
            <w:r w:rsidRPr="0023292A">
              <w:rPr>
                <w:rFonts w:cs="Calibri"/>
                <w:lang w:eastAsia="en-IN" w:bidi="hi-IN"/>
              </w:rPr>
              <w:t>Arrear of storage charges paid to CWC</w:t>
            </w:r>
          </w:p>
        </w:tc>
        <w:tc>
          <w:tcPr>
            <w:tcW w:w="989" w:type="dxa"/>
          </w:tcPr>
          <w:p w:rsidR="0023292A" w:rsidRPr="0023292A" w:rsidRDefault="0023292A" w:rsidP="0023292A">
            <w:pPr>
              <w:jc w:val="both"/>
              <w:rPr>
                <w:lang w:val="en-US"/>
              </w:rPr>
            </w:pPr>
          </w:p>
        </w:tc>
      </w:tr>
      <w:tr w:rsidR="0023292A" w:rsidTr="0023292A">
        <w:trPr>
          <w:trHeight w:val="492"/>
        </w:trPr>
        <w:tc>
          <w:tcPr>
            <w:tcW w:w="675" w:type="dxa"/>
          </w:tcPr>
          <w:p w:rsidR="0023292A" w:rsidRPr="0023292A" w:rsidRDefault="0023292A" w:rsidP="0023292A">
            <w:pPr>
              <w:pStyle w:val="ListParagraph"/>
              <w:numPr>
                <w:ilvl w:val="0"/>
                <w:numId w:val="231"/>
              </w:numPr>
              <w:jc w:val="both"/>
              <w:rPr>
                <w:lang w:val="en-US"/>
              </w:rPr>
            </w:pPr>
          </w:p>
        </w:tc>
        <w:tc>
          <w:tcPr>
            <w:tcW w:w="3686" w:type="dxa"/>
          </w:tcPr>
          <w:p w:rsidR="0023292A" w:rsidRDefault="0023292A" w:rsidP="0023292A">
            <w:pPr>
              <w:jc w:val="both"/>
            </w:pPr>
            <w:r>
              <w:t>PARENT</w:t>
            </w:r>
          </w:p>
        </w:tc>
        <w:tc>
          <w:tcPr>
            <w:tcW w:w="4552" w:type="dxa"/>
          </w:tcPr>
          <w:p w:rsidR="0023292A" w:rsidRPr="0023292A" w:rsidRDefault="0023292A" w:rsidP="0023292A">
            <w:pPr>
              <w:jc w:val="both"/>
              <w:rPr>
                <w:rFonts w:cs="Calibri"/>
                <w:lang w:eastAsia="en-IN" w:bidi="hi-IN"/>
              </w:rPr>
            </w:pPr>
            <w:r w:rsidRPr="0023292A">
              <w:rPr>
                <w:rFonts w:cs="Calibri"/>
                <w:lang w:eastAsia="en-IN" w:bidi="hi-IN"/>
              </w:rPr>
              <w:t>No</w:t>
            </w:r>
          </w:p>
        </w:tc>
        <w:tc>
          <w:tcPr>
            <w:tcW w:w="989" w:type="dxa"/>
          </w:tcPr>
          <w:p w:rsidR="0023292A" w:rsidRPr="0023292A" w:rsidRDefault="0023292A" w:rsidP="0023292A">
            <w:pPr>
              <w:jc w:val="both"/>
              <w:rPr>
                <w:lang w:val="en-US"/>
              </w:rPr>
            </w:pPr>
          </w:p>
        </w:tc>
      </w:tr>
      <w:tr w:rsidR="0023292A" w:rsidTr="0023292A">
        <w:trPr>
          <w:trHeight w:val="781"/>
        </w:trPr>
        <w:tc>
          <w:tcPr>
            <w:tcW w:w="675" w:type="dxa"/>
          </w:tcPr>
          <w:p w:rsidR="0023292A" w:rsidRPr="0023292A" w:rsidRDefault="0023292A" w:rsidP="0023292A">
            <w:pPr>
              <w:pStyle w:val="ListParagraph"/>
              <w:numPr>
                <w:ilvl w:val="0"/>
                <w:numId w:val="231"/>
              </w:numPr>
              <w:jc w:val="both"/>
              <w:rPr>
                <w:lang w:val="en-US"/>
              </w:rPr>
            </w:pPr>
          </w:p>
        </w:tc>
        <w:tc>
          <w:tcPr>
            <w:tcW w:w="3686" w:type="dxa"/>
          </w:tcPr>
          <w:p w:rsidR="0023292A" w:rsidRDefault="0023292A" w:rsidP="0023292A">
            <w:pPr>
              <w:jc w:val="both"/>
            </w:pPr>
            <w:r>
              <w:t>SERIAL NO. FOR TB REPORT</w:t>
            </w:r>
          </w:p>
        </w:tc>
        <w:tc>
          <w:tcPr>
            <w:tcW w:w="4552" w:type="dxa"/>
          </w:tcPr>
          <w:p w:rsidR="0023292A" w:rsidRPr="0023292A" w:rsidRDefault="0023292A" w:rsidP="0023292A">
            <w:pPr>
              <w:jc w:val="both"/>
              <w:rPr>
                <w:rFonts w:cs="Calibri"/>
                <w:lang w:eastAsia="en-IN" w:bidi="hi-IN"/>
              </w:rPr>
            </w:pPr>
            <w:r w:rsidRPr="0023292A">
              <w:rPr>
                <w:rFonts w:cs="Calibri"/>
                <w:lang w:eastAsia="en-IN" w:bidi="hi-IN"/>
              </w:rPr>
              <w:t>105</w:t>
            </w:r>
          </w:p>
        </w:tc>
        <w:tc>
          <w:tcPr>
            <w:tcW w:w="989" w:type="dxa"/>
          </w:tcPr>
          <w:p w:rsidR="0023292A" w:rsidRPr="0023292A" w:rsidRDefault="0023292A" w:rsidP="0023292A">
            <w:pPr>
              <w:jc w:val="both"/>
              <w:rPr>
                <w:lang w:val="en-US"/>
              </w:rPr>
            </w:pPr>
          </w:p>
        </w:tc>
      </w:tr>
      <w:tr w:rsidR="0023292A" w:rsidTr="0023292A">
        <w:trPr>
          <w:trHeight w:val="1081"/>
        </w:trPr>
        <w:tc>
          <w:tcPr>
            <w:tcW w:w="675" w:type="dxa"/>
          </w:tcPr>
          <w:p w:rsidR="0023292A" w:rsidRPr="0023292A" w:rsidRDefault="0023292A" w:rsidP="0023292A">
            <w:pPr>
              <w:pStyle w:val="ListParagraph"/>
              <w:numPr>
                <w:ilvl w:val="0"/>
                <w:numId w:val="231"/>
              </w:numPr>
              <w:jc w:val="both"/>
              <w:rPr>
                <w:lang w:val="en-US"/>
              </w:rPr>
            </w:pPr>
          </w:p>
        </w:tc>
        <w:tc>
          <w:tcPr>
            <w:tcW w:w="3686" w:type="dxa"/>
          </w:tcPr>
          <w:p w:rsidR="0023292A" w:rsidRPr="0023292A" w:rsidRDefault="0023292A" w:rsidP="0023292A">
            <w:pPr>
              <w:jc w:val="both"/>
              <w:rPr>
                <w:highlight w:val="yellow"/>
              </w:rPr>
            </w:pPr>
            <w:r>
              <w:t xml:space="preserve">SERIAL NO. FOR GROUPING FOR </w:t>
            </w:r>
            <w:r w:rsidRPr="00A23FEE">
              <w:t>P&amp;L STATEMENTS REPORT</w:t>
            </w:r>
          </w:p>
        </w:tc>
        <w:tc>
          <w:tcPr>
            <w:tcW w:w="4552" w:type="dxa"/>
          </w:tcPr>
          <w:p w:rsidR="0023292A" w:rsidRPr="0023292A" w:rsidRDefault="0023292A" w:rsidP="0023292A">
            <w:pPr>
              <w:jc w:val="both"/>
              <w:rPr>
                <w:rFonts w:cs="Calibri"/>
                <w:lang w:eastAsia="en-IN" w:bidi="hi-IN"/>
              </w:rPr>
            </w:pPr>
            <w:r w:rsidRPr="0023292A">
              <w:rPr>
                <w:rFonts w:cs="Calibri"/>
                <w:lang w:eastAsia="en-IN" w:bidi="hi-IN"/>
              </w:rPr>
              <w:t>PD 8</w:t>
            </w:r>
          </w:p>
        </w:tc>
        <w:tc>
          <w:tcPr>
            <w:tcW w:w="989" w:type="dxa"/>
          </w:tcPr>
          <w:p w:rsidR="0023292A" w:rsidRPr="0023292A" w:rsidRDefault="0023292A" w:rsidP="0023292A">
            <w:pPr>
              <w:jc w:val="both"/>
              <w:rPr>
                <w:lang w:val="en-US"/>
              </w:rPr>
            </w:pPr>
          </w:p>
        </w:tc>
      </w:tr>
      <w:tr w:rsidR="0023292A" w:rsidTr="0023292A">
        <w:trPr>
          <w:trHeight w:val="1261"/>
        </w:trPr>
        <w:tc>
          <w:tcPr>
            <w:tcW w:w="675" w:type="dxa"/>
          </w:tcPr>
          <w:p w:rsidR="0023292A" w:rsidRPr="0023292A" w:rsidRDefault="0023292A" w:rsidP="0023292A">
            <w:pPr>
              <w:pStyle w:val="ListParagraph"/>
              <w:numPr>
                <w:ilvl w:val="0"/>
                <w:numId w:val="231"/>
              </w:numPr>
              <w:jc w:val="both"/>
              <w:rPr>
                <w:lang w:val="en-US"/>
              </w:rPr>
            </w:pPr>
          </w:p>
        </w:tc>
        <w:tc>
          <w:tcPr>
            <w:tcW w:w="3686" w:type="dxa"/>
          </w:tcPr>
          <w:p w:rsidR="0023292A" w:rsidRDefault="0023292A" w:rsidP="0023292A">
            <w:pPr>
              <w:pStyle w:val="ListParagraph"/>
              <w:ind w:left="0"/>
              <w:jc w:val="both"/>
            </w:pPr>
            <w:r>
              <w:t xml:space="preserve">To </w:t>
            </w:r>
            <w:r w:rsidRPr="004C7997">
              <w:t>be included in BS report or PNL report</w:t>
            </w:r>
          </w:p>
        </w:tc>
        <w:tc>
          <w:tcPr>
            <w:tcW w:w="4552" w:type="dxa"/>
          </w:tcPr>
          <w:p w:rsidR="0023292A" w:rsidRPr="0023292A" w:rsidRDefault="0023292A" w:rsidP="0023292A">
            <w:pPr>
              <w:jc w:val="both"/>
              <w:rPr>
                <w:rFonts w:cs="Calibri"/>
                <w:lang w:eastAsia="en-IN" w:bidi="hi-IN"/>
              </w:rPr>
            </w:pPr>
            <w:r>
              <w:t>P &amp; L</w:t>
            </w:r>
            <w:r w:rsidRPr="004C7997">
              <w:t xml:space="preserve"> report</w:t>
            </w:r>
          </w:p>
        </w:tc>
        <w:tc>
          <w:tcPr>
            <w:tcW w:w="989" w:type="dxa"/>
          </w:tcPr>
          <w:p w:rsidR="0023292A" w:rsidRPr="0023292A" w:rsidRDefault="0023292A" w:rsidP="0023292A">
            <w:pPr>
              <w:jc w:val="both"/>
              <w:rPr>
                <w:lang w:val="en-US"/>
              </w:rPr>
            </w:pPr>
          </w:p>
        </w:tc>
      </w:tr>
      <w:tr w:rsidR="0023292A" w:rsidTr="0023292A">
        <w:trPr>
          <w:trHeight w:val="792"/>
        </w:trPr>
        <w:tc>
          <w:tcPr>
            <w:tcW w:w="675" w:type="dxa"/>
          </w:tcPr>
          <w:p w:rsidR="0023292A" w:rsidRPr="0023292A" w:rsidRDefault="0023292A" w:rsidP="0023292A">
            <w:pPr>
              <w:pStyle w:val="ListParagraph"/>
              <w:numPr>
                <w:ilvl w:val="0"/>
                <w:numId w:val="231"/>
              </w:numPr>
              <w:jc w:val="both"/>
              <w:rPr>
                <w:lang w:val="en-US"/>
              </w:rPr>
            </w:pPr>
          </w:p>
        </w:tc>
        <w:tc>
          <w:tcPr>
            <w:tcW w:w="3686" w:type="dxa"/>
          </w:tcPr>
          <w:p w:rsidR="0023292A" w:rsidRDefault="0023292A" w:rsidP="0023292A">
            <w:pPr>
              <w:pStyle w:val="ListParagraph"/>
              <w:ind w:left="0"/>
              <w:jc w:val="both"/>
            </w:pPr>
            <w:r>
              <w:t>SERIAL NO. FOR A to S REPORT</w:t>
            </w:r>
          </w:p>
        </w:tc>
        <w:tc>
          <w:tcPr>
            <w:tcW w:w="4552" w:type="dxa"/>
          </w:tcPr>
          <w:p w:rsidR="0023292A" w:rsidRPr="0023292A" w:rsidRDefault="0023292A" w:rsidP="0023292A">
            <w:pPr>
              <w:jc w:val="both"/>
              <w:rPr>
                <w:rFonts w:cs="Calibri"/>
                <w:lang w:eastAsia="en-IN" w:bidi="hi-IN"/>
              </w:rPr>
            </w:pPr>
            <w:r w:rsidRPr="0023292A">
              <w:rPr>
                <w:rFonts w:cs="Calibri"/>
                <w:lang w:eastAsia="en-IN" w:bidi="hi-IN"/>
              </w:rPr>
              <w:t>F</w:t>
            </w:r>
          </w:p>
        </w:tc>
        <w:tc>
          <w:tcPr>
            <w:tcW w:w="989" w:type="dxa"/>
          </w:tcPr>
          <w:p w:rsidR="0023292A" w:rsidRPr="0023292A" w:rsidRDefault="0023292A" w:rsidP="0023292A">
            <w:pPr>
              <w:jc w:val="both"/>
              <w:rPr>
                <w:lang w:val="en-US"/>
              </w:rPr>
            </w:pPr>
          </w:p>
        </w:tc>
      </w:tr>
      <w:tr w:rsidR="0023292A" w:rsidTr="0023292A">
        <w:trPr>
          <w:trHeight w:val="792"/>
        </w:trPr>
        <w:tc>
          <w:tcPr>
            <w:tcW w:w="675" w:type="dxa"/>
          </w:tcPr>
          <w:p w:rsidR="0023292A" w:rsidRPr="0023292A" w:rsidRDefault="0023292A" w:rsidP="0023292A">
            <w:pPr>
              <w:pStyle w:val="ListParagraph"/>
              <w:numPr>
                <w:ilvl w:val="0"/>
                <w:numId w:val="231"/>
              </w:numPr>
              <w:jc w:val="both"/>
              <w:rPr>
                <w:lang w:val="en-US"/>
              </w:rPr>
            </w:pPr>
          </w:p>
        </w:tc>
        <w:tc>
          <w:tcPr>
            <w:tcW w:w="3686" w:type="dxa"/>
          </w:tcPr>
          <w:p w:rsidR="0023292A" w:rsidRDefault="0023292A" w:rsidP="0023292A">
            <w:pPr>
              <w:pStyle w:val="ListParagraph"/>
              <w:ind w:left="0"/>
              <w:jc w:val="both"/>
            </w:pPr>
            <w:r>
              <w:t>CVR</w:t>
            </w:r>
          </w:p>
        </w:tc>
        <w:tc>
          <w:tcPr>
            <w:tcW w:w="4552" w:type="dxa"/>
          </w:tcPr>
          <w:p w:rsidR="0023292A" w:rsidRPr="0023292A" w:rsidRDefault="0023292A" w:rsidP="0023292A">
            <w:pPr>
              <w:pStyle w:val="ListParagraph"/>
              <w:numPr>
                <w:ilvl w:val="0"/>
                <w:numId w:val="230"/>
              </w:numPr>
              <w:ind w:left="327" w:hanging="283"/>
              <w:jc w:val="both"/>
              <w:rPr>
                <w:rFonts w:cs="Calibri"/>
                <w:lang w:eastAsia="en-IN" w:bidi="hi-IN"/>
              </w:rPr>
            </w:pPr>
            <w:r w:rsidRPr="0023292A">
              <w:rPr>
                <w:rFonts w:cs="Calibri"/>
                <w:lang w:eastAsia="en-IN" w:bidi="hi-IN"/>
              </w:rPr>
              <w:t>Unit-0001 to ZZZZ</w:t>
            </w:r>
          </w:p>
          <w:p w:rsidR="0023292A" w:rsidRPr="0023292A" w:rsidRDefault="0023292A" w:rsidP="0023292A">
            <w:pPr>
              <w:pStyle w:val="ListParagraph"/>
              <w:numPr>
                <w:ilvl w:val="0"/>
                <w:numId w:val="230"/>
              </w:numPr>
              <w:ind w:left="327" w:hanging="283"/>
              <w:jc w:val="both"/>
              <w:rPr>
                <w:rFonts w:cs="Calibri"/>
                <w:lang w:eastAsia="en-IN" w:bidi="hi-IN"/>
              </w:rPr>
            </w:pPr>
            <w:r w:rsidRPr="0023292A">
              <w:rPr>
                <w:rFonts w:cs="Calibri"/>
                <w:lang w:eastAsia="en-IN" w:bidi="hi-IN"/>
              </w:rPr>
              <w:t>Depot- Default to Default</w:t>
            </w:r>
          </w:p>
          <w:p w:rsidR="0023292A" w:rsidRDefault="0023292A" w:rsidP="0023292A">
            <w:pPr>
              <w:pStyle w:val="ListParagraph"/>
              <w:numPr>
                <w:ilvl w:val="0"/>
                <w:numId w:val="230"/>
              </w:numPr>
              <w:ind w:left="327" w:hanging="283"/>
              <w:jc w:val="both"/>
            </w:pPr>
            <w:r w:rsidRPr="0023292A">
              <w:rPr>
                <w:rFonts w:cs="Calibri"/>
                <w:lang w:eastAsia="en-IN" w:bidi="hi-IN"/>
              </w:rPr>
              <w:t>Dependent Product- Default to Default</w:t>
            </w:r>
          </w:p>
          <w:p w:rsidR="0023292A" w:rsidRDefault="0023292A" w:rsidP="0023292A">
            <w:pPr>
              <w:pStyle w:val="ListParagraph"/>
              <w:numPr>
                <w:ilvl w:val="0"/>
                <w:numId w:val="230"/>
              </w:numPr>
              <w:ind w:left="327" w:hanging="283"/>
              <w:jc w:val="both"/>
            </w:pPr>
            <w:r>
              <w:t>Dependent Scheme-</w:t>
            </w:r>
            <w:r w:rsidRPr="0023292A">
              <w:rPr>
                <w:rFonts w:cs="Calibri"/>
                <w:lang w:eastAsia="en-IN" w:bidi="hi-IN"/>
              </w:rPr>
              <w:t xml:space="preserve"> Default to Default</w:t>
            </w:r>
          </w:p>
          <w:p w:rsidR="0023292A" w:rsidRPr="00E30AF1" w:rsidRDefault="0023292A" w:rsidP="0023292A">
            <w:pPr>
              <w:pStyle w:val="ListParagraph"/>
              <w:numPr>
                <w:ilvl w:val="0"/>
                <w:numId w:val="230"/>
              </w:numPr>
              <w:ind w:left="327" w:hanging="283"/>
              <w:jc w:val="both"/>
            </w:pPr>
            <w:r>
              <w:t xml:space="preserve">Dependent Intercompany- </w:t>
            </w:r>
            <w:r w:rsidRPr="0023292A">
              <w:rPr>
                <w:rFonts w:cs="Calibri"/>
                <w:lang w:eastAsia="en-IN" w:bidi="hi-IN"/>
              </w:rPr>
              <w:t>Default to Default</w:t>
            </w:r>
          </w:p>
        </w:tc>
        <w:tc>
          <w:tcPr>
            <w:tcW w:w="989" w:type="dxa"/>
          </w:tcPr>
          <w:p w:rsidR="0023292A" w:rsidRPr="0023292A" w:rsidRDefault="0023292A" w:rsidP="0023292A">
            <w:pPr>
              <w:jc w:val="both"/>
              <w:rPr>
                <w:lang w:val="en-US"/>
              </w:rPr>
            </w:pPr>
          </w:p>
        </w:tc>
      </w:tr>
      <w:tr w:rsidR="0023292A" w:rsidTr="0023292A">
        <w:trPr>
          <w:trHeight w:val="568"/>
        </w:trPr>
        <w:tc>
          <w:tcPr>
            <w:tcW w:w="675" w:type="dxa"/>
          </w:tcPr>
          <w:p w:rsidR="0023292A" w:rsidRPr="0023292A" w:rsidRDefault="0023292A" w:rsidP="0023292A">
            <w:pPr>
              <w:pStyle w:val="ListParagraph"/>
              <w:numPr>
                <w:ilvl w:val="0"/>
                <w:numId w:val="231"/>
              </w:numPr>
              <w:jc w:val="both"/>
              <w:rPr>
                <w:lang w:val="en-US"/>
              </w:rPr>
            </w:pPr>
          </w:p>
        </w:tc>
        <w:tc>
          <w:tcPr>
            <w:tcW w:w="3686" w:type="dxa"/>
          </w:tcPr>
          <w:p w:rsidR="0023292A" w:rsidRDefault="0023292A" w:rsidP="0023292A">
            <w:pPr>
              <w:pStyle w:val="ListParagraph"/>
              <w:ind w:left="0"/>
              <w:jc w:val="both"/>
            </w:pPr>
            <w:r>
              <w:t>Start Date</w:t>
            </w:r>
          </w:p>
        </w:tc>
        <w:tc>
          <w:tcPr>
            <w:tcW w:w="4552" w:type="dxa"/>
          </w:tcPr>
          <w:p w:rsidR="0023292A" w:rsidRPr="0023292A" w:rsidRDefault="0023292A" w:rsidP="0023292A">
            <w:pPr>
              <w:ind w:left="44"/>
              <w:jc w:val="both"/>
              <w:rPr>
                <w:rFonts w:cs="Calibri"/>
                <w:lang w:eastAsia="en-IN" w:bidi="hi-IN"/>
              </w:rPr>
            </w:pPr>
            <w:r>
              <w:t>01-Apr-2019</w:t>
            </w:r>
          </w:p>
        </w:tc>
        <w:tc>
          <w:tcPr>
            <w:tcW w:w="989" w:type="dxa"/>
          </w:tcPr>
          <w:p w:rsidR="0023292A" w:rsidRPr="0023292A" w:rsidRDefault="0023292A" w:rsidP="0023292A">
            <w:pPr>
              <w:jc w:val="both"/>
              <w:rPr>
                <w:lang w:val="en-US"/>
              </w:rPr>
            </w:pPr>
          </w:p>
        </w:tc>
      </w:tr>
    </w:tbl>
    <w:p w:rsidR="0023292A" w:rsidRDefault="0023292A" w:rsidP="0023292A">
      <w:pPr>
        <w:pStyle w:val="ListParagraph"/>
        <w:rPr>
          <w:lang w:val="en-US"/>
        </w:rPr>
      </w:pPr>
    </w:p>
    <w:p w:rsidR="0023292A" w:rsidRDefault="0023292A" w:rsidP="0023292A">
      <w:pPr>
        <w:pStyle w:val="ListParagraph"/>
        <w:rPr>
          <w:lang w:val="en-US"/>
        </w:rPr>
      </w:pPr>
    </w:p>
    <w:tbl>
      <w:tblPr>
        <w:tblW w:w="988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272"/>
        <w:gridCol w:w="1161"/>
        <w:gridCol w:w="1161"/>
        <w:gridCol w:w="1161"/>
        <w:gridCol w:w="1161"/>
        <w:gridCol w:w="1161"/>
        <w:gridCol w:w="2137"/>
      </w:tblGrid>
      <w:tr w:rsidR="0023292A" w:rsidTr="0023292A">
        <w:trPr>
          <w:trHeight w:val="285"/>
        </w:trPr>
        <w:tc>
          <w:tcPr>
            <w:tcW w:w="675" w:type="dxa"/>
            <w:vMerge w:val="restart"/>
          </w:tcPr>
          <w:p w:rsidR="0023292A" w:rsidRPr="0023292A" w:rsidRDefault="0023292A" w:rsidP="00AF4FB2">
            <w:pPr>
              <w:pStyle w:val="ListParagraph"/>
              <w:numPr>
                <w:ilvl w:val="0"/>
                <w:numId w:val="250"/>
              </w:numPr>
              <w:jc w:val="both"/>
              <w:rPr>
                <w:lang w:val="en-US"/>
              </w:rPr>
            </w:pPr>
          </w:p>
        </w:tc>
        <w:tc>
          <w:tcPr>
            <w:tcW w:w="1272" w:type="dxa"/>
            <w:vMerge w:val="restart"/>
          </w:tcPr>
          <w:p w:rsidR="0023292A" w:rsidRDefault="0023292A" w:rsidP="0023292A">
            <w:pPr>
              <w:pStyle w:val="ListParagraph"/>
              <w:ind w:left="0"/>
              <w:jc w:val="both"/>
            </w:pPr>
            <w:r>
              <w:t xml:space="preserve">PFMS Mapping </w:t>
            </w:r>
          </w:p>
        </w:tc>
        <w:tc>
          <w:tcPr>
            <w:tcW w:w="1161" w:type="dxa"/>
          </w:tcPr>
          <w:p w:rsidR="0023292A" w:rsidRDefault="0023292A" w:rsidP="0023292A">
            <w:pPr>
              <w:ind w:left="44"/>
              <w:jc w:val="both"/>
            </w:pPr>
            <w:r>
              <w:t>Segment1</w:t>
            </w:r>
          </w:p>
        </w:tc>
        <w:tc>
          <w:tcPr>
            <w:tcW w:w="1161" w:type="dxa"/>
          </w:tcPr>
          <w:p w:rsidR="0023292A" w:rsidRDefault="0023292A" w:rsidP="0023292A">
            <w:pPr>
              <w:ind w:left="44"/>
              <w:jc w:val="both"/>
            </w:pPr>
            <w:r>
              <w:t>Segment2</w:t>
            </w:r>
          </w:p>
        </w:tc>
        <w:tc>
          <w:tcPr>
            <w:tcW w:w="1161" w:type="dxa"/>
          </w:tcPr>
          <w:p w:rsidR="0023292A" w:rsidRDefault="0023292A" w:rsidP="0023292A">
            <w:pPr>
              <w:ind w:left="44"/>
              <w:jc w:val="both"/>
            </w:pPr>
            <w:r>
              <w:t>Segment3</w:t>
            </w:r>
          </w:p>
        </w:tc>
        <w:tc>
          <w:tcPr>
            <w:tcW w:w="1161" w:type="dxa"/>
          </w:tcPr>
          <w:p w:rsidR="0023292A" w:rsidRDefault="0023292A" w:rsidP="0023292A">
            <w:pPr>
              <w:ind w:left="44"/>
              <w:jc w:val="both"/>
            </w:pPr>
            <w:r>
              <w:t>Segment4</w:t>
            </w:r>
          </w:p>
        </w:tc>
        <w:tc>
          <w:tcPr>
            <w:tcW w:w="1161" w:type="dxa"/>
          </w:tcPr>
          <w:p w:rsidR="0023292A" w:rsidRDefault="0023292A" w:rsidP="0023292A">
            <w:pPr>
              <w:ind w:left="44"/>
              <w:jc w:val="both"/>
            </w:pPr>
            <w:r>
              <w:t>Segment5</w:t>
            </w:r>
          </w:p>
        </w:tc>
        <w:tc>
          <w:tcPr>
            <w:tcW w:w="2137" w:type="dxa"/>
          </w:tcPr>
          <w:p w:rsidR="0023292A" w:rsidRDefault="0023292A" w:rsidP="0023292A">
            <w:pPr>
              <w:ind w:left="44"/>
              <w:jc w:val="both"/>
            </w:pPr>
            <w:r>
              <w:t>Segment6</w:t>
            </w:r>
          </w:p>
        </w:tc>
      </w:tr>
      <w:tr w:rsidR="0023292A" w:rsidTr="0023292A">
        <w:trPr>
          <w:trHeight w:val="285"/>
        </w:trPr>
        <w:tc>
          <w:tcPr>
            <w:tcW w:w="675" w:type="dxa"/>
            <w:vMerge/>
          </w:tcPr>
          <w:p w:rsidR="0023292A" w:rsidRPr="0023292A" w:rsidRDefault="0023292A" w:rsidP="00AF4FB2">
            <w:pPr>
              <w:pStyle w:val="ListParagraph"/>
              <w:numPr>
                <w:ilvl w:val="0"/>
                <w:numId w:val="250"/>
              </w:numPr>
              <w:jc w:val="both"/>
              <w:rPr>
                <w:lang w:val="en-US"/>
              </w:rPr>
            </w:pPr>
          </w:p>
        </w:tc>
        <w:tc>
          <w:tcPr>
            <w:tcW w:w="1272" w:type="dxa"/>
            <w:vMerge/>
          </w:tcPr>
          <w:p w:rsidR="0023292A" w:rsidRDefault="0023292A" w:rsidP="0023292A">
            <w:pPr>
              <w:pStyle w:val="ListParagraph"/>
              <w:ind w:left="0"/>
              <w:jc w:val="both"/>
            </w:pPr>
          </w:p>
        </w:tc>
        <w:tc>
          <w:tcPr>
            <w:tcW w:w="1161" w:type="dxa"/>
          </w:tcPr>
          <w:p w:rsidR="0023292A" w:rsidRDefault="0023292A" w:rsidP="0023292A">
            <w:pPr>
              <w:ind w:left="44"/>
              <w:jc w:val="both"/>
            </w:pPr>
            <w:r>
              <w:t>5</w:t>
            </w:r>
          </w:p>
        </w:tc>
        <w:tc>
          <w:tcPr>
            <w:tcW w:w="1161" w:type="dxa"/>
          </w:tcPr>
          <w:p w:rsidR="0023292A" w:rsidRDefault="0023292A" w:rsidP="0023292A">
            <w:pPr>
              <w:ind w:left="44"/>
              <w:jc w:val="both"/>
            </w:pPr>
            <w:r>
              <w:t>0</w:t>
            </w:r>
          </w:p>
        </w:tc>
        <w:tc>
          <w:tcPr>
            <w:tcW w:w="1161" w:type="dxa"/>
          </w:tcPr>
          <w:p w:rsidR="0023292A" w:rsidRDefault="0023292A" w:rsidP="0023292A">
            <w:pPr>
              <w:ind w:left="44"/>
              <w:jc w:val="both"/>
            </w:pPr>
            <w:r>
              <w:t>0</w:t>
            </w:r>
          </w:p>
        </w:tc>
        <w:tc>
          <w:tcPr>
            <w:tcW w:w="1161" w:type="dxa"/>
          </w:tcPr>
          <w:p w:rsidR="0023292A" w:rsidRDefault="0023292A" w:rsidP="0023292A">
            <w:pPr>
              <w:ind w:left="44"/>
              <w:jc w:val="both"/>
            </w:pPr>
            <w:r>
              <w:t>1</w:t>
            </w:r>
          </w:p>
        </w:tc>
        <w:tc>
          <w:tcPr>
            <w:tcW w:w="1161" w:type="dxa"/>
          </w:tcPr>
          <w:p w:rsidR="0023292A" w:rsidRDefault="0023292A" w:rsidP="0023292A">
            <w:pPr>
              <w:ind w:left="44"/>
              <w:jc w:val="both"/>
            </w:pPr>
            <w:r>
              <w:t>0</w:t>
            </w:r>
          </w:p>
        </w:tc>
        <w:tc>
          <w:tcPr>
            <w:tcW w:w="2137" w:type="dxa"/>
          </w:tcPr>
          <w:p w:rsidR="0023292A" w:rsidRDefault="0023292A" w:rsidP="0023292A">
            <w:pPr>
              <w:ind w:left="44"/>
              <w:jc w:val="both"/>
            </w:pPr>
            <w:r>
              <w:t>0</w:t>
            </w:r>
          </w:p>
        </w:tc>
      </w:tr>
    </w:tbl>
    <w:p w:rsidR="0023292A" w:rsidRDefault="0023292A" w:rsidP="0023292A">
      <w:pPr>
        <w:rPr>
          <w:lang w:val="en-US"/>
        </w:rPr>
      </w:pPr>
    </w:p>
    <w:p w:rsidR="0023292A" w:rsidRDefault="0023292A" w:rsidP="0023292A">
      <w:pPr>
        <w:pStyle w:val="ListParagraph"/>
        <w:rPr>
          <w:lang w:val="en-US"/>
        </w:rPr>
      </w:pPr>
    </w:p>
    <w:p w:rsidR="0023292A" w:rsidRDefault="0023292A" w:rsidP="0023292A">
      <w:pPr>
        <w:pStyle w:val="ListParagraph"/>
        <w:rPr>
          <w:lang w:val="en-US"/>
        </w:rPr>
      </w:pPr>
    </w:p>
    <w:p w:rsidR="0023292A" w:rsidRPr="00D4529C" w:rsidRDefault="0023292A" w:rsidP="00AF4FB2">
      <w:pPr>
        <w:pStyle w:val="ListParagraph"/>
        <w:numPr>
          <w:ilvl w:val="0"/>
          <w:numId w:val="249"/>
        </w:numPr>
        <w:rPr>
          <w:b/>
          <w:lang w:val="en-US"/>
        </w:rPr>
      </w:pPr>
      <w:r w:rsidRPr="00D4529C">
        <w:rPr>
          <w:b/>
          <w:lang w:val="en-US"/>
        </w:rPr>
        <w:t>Account code 3176</w:t>
      </w:r>
    </w:p>
    <w:tbl>
      <w:tblPr>
        <w:tblW w:w="1003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8"/>
        <w:gridCol w:w="3363"/>
        <w:gridCol w:w="4536"/>
        <w:gridCol w:w="1134"/>
      </w:tblGrid>
      <w:tr w:rsidR="0023292A" w:rsidTr="0023292A">
        <w:trPr>
          <w:trHeight w:val="138"/>
        </w:trPr>
        <w:tc>
          <w:tcPr>
            <w:tcW w:w="998" w:type="dxa"/>
            <w:shd w:val="clear" w:color="auto" w:fill="8DB3E2"/>
          </w:tcPr>
          <w:p w:rsidR="0023292A" w:rsidRPr="0023292A" w:rsidRDefault="0023292A" w:rsidP="0023292A">
            <w:pPr>
              <w:jc w:val="both"/>
              <w:rPr>
                <w:lang w:val="en-US"/>
              </w:rPr>
            </w:pPr>
            <w:r w:rsidRPr="0023292A">
              <w:rPr>
                <w:lang w:val="en-US"/>
              </w:rPr>
              <w:t>Sr. No.</w:t>
            </w:r>
          </w:p>
        </w:tc>
        <w:tc>
          <w:tcPr>
            <w:tcW w:w="3363" w:type="dxa"/>
            <w:shd w:val="clear" w:color="auto" w:fill="8DB3E2"/>
          </w:tcPr>
          <w:p w:rsidR="0023292A" w:rsidRPr="0023292A" w:rsidRDefault="0023292A" w:rsidP="0023292A">
            <w:pPr>
              <w:jc w:val="both"/>
              <w:rPr>
                <w:lang w:val="en-US"/>
              </w:rPr>
            </w:pPr>
            <w:r w:rsidRPr="0023292A">
              <w:rPr>
                <w:lang w:val="en-US"/>
              </w:rPr>
              <w:t>Attribute</w:t>
            </w:r>
          </w:p>
        </w:tc>
        <w:tc>
          <w:tcPr>
            <w:tcW w:w="4536" w:type="dxa"/>
            <w:shd w:val="clear" w:color="auto" w:fill="8DB3E2"/>
          </w:tcPr>
          <w:p w:rsidR="0023292A" w:rsidRPr="0023292A" w:rsidRDefault="0023292A" w:rsidP="0023292A">
            <w:pPr>
              <w:jc w:val="both"/>
              <w:rPr>
                <w:lang w:val="en-US"/>
              </w:rPr>
            </w:pPr>
            <w:r w:rsidRPr="0023292A">
              <w:rPr>
                <w:lang w:val="en-US"/>
              </w:rPr>
              <w:t>Value</w:t>
            </w:r>
          </w:p>
        </w:tc>
        <w:tc>
          <w:tcPr>
            <w:tcW w:w="1134" w:type="dxa"/>
            <w:shd w:val="clear" w:color="auto" w:fill="8DB3E2"/>
          </w:tcPr>
          <w:p w:rsidR="0023292A" w:rsidRPr="0023292A" w:rsidRDefault="0023292A" w:rsidP="0023292A">
            <w:pPr>
              <w:jc w:val="both"/>
              <w:rPr>
                <w:lang w:val="en-US"/>
              </w:rPr>
            </w:pPr>
            <w:r w:rsidRPr="0023292A">
              <w:rPr>
                <w:lang w:val="en-US"/>
              </w:rPr>
              <w:t>Remarks</w:t>
            </w:r>
          </w:p>
        </w:tc>
      </w:tr>
      <w:tr w:rsidR="0023292A" w:rsidTr="0023292A">
        <w:trPr>
          <w:trHeight w:val="138"/>
        </w:trPr>
        <w:tc>
          <w:tcPr>
            <w:tcW w:w="998" w:type="dxa"/>
          </w:tcPr>
          <w:p w:rsidR="0023292A" w:rsidRPr="0023292A" w:rsidRDefault="0023292A" w:rsidP="00AF4FB2">
            <w:pPr>
              <w:pStyle w:val="ListParagraph"/>
              <w:numPr>
                <w:ilvl w:val="0"/>
                <w:numId w:val="247"/>
              </w:numPr>
              <w:jc w:val="both"/>
              <w:rPr>
                <w:lang w:val="en-US"/>
              </w:rPr>
            </w:pPr>
          </w:p>
        </w:tc>
        <w:tc>
          <w:tcPr>
            <w:tcW w:w="3363" w:type="dxa"/>
          </w:tcPr>
          <w:p w:rsidR="0023292A" w:rsidRPr="0023292A" w:rsidRDefault="0023292A" w:rsidP="0023292A">
            <w:pPr>
              <w:jc w:val="both"/>
              <w:rPr>
                <w:lang w:val="en-US"/>
              </w:rPr>
            </w:pPr>
            <w:r w:rsidRPr="0023292A">
              <w:rPr>
                <w:lang w:val="en-US"/>
              </w:rPr>
              <w:t>Account Code</w:t>
            </w:r>
          </w:p>
        </w:tc>
        <w:tc>
          <w:tcPr>
            <w:tcW w:w="4536" w:type="dxa"/>
          </w:tcPr>
          <w:p w:rsidR="0023292A" w:rsidRPr="0023292A" w:rsidRDefault="0023292A" w:rsidP="0023292A">
            <w:pPr>
              <w:jc w:val="both"/>
              <w:rPr>
                <w:lang w:val="en-US"/>
              </w:rPr>
            </w:pPr>
            <w:r w:rsidRPr="0023292A">
              <w:rPr>
                <w:lang w:val="en-US"/>
              </w:rPr>
              <w:t>3176</w:t>
            </w:r>
          </w:p>
        </w:tc>
        <w:tc>
          <w:tcPr>
            <w:tcW w:w="1134" w:type="dxa"/>
          </w:tcPr>
          <w:p w:rsidR="0023292A" w:rsidRPr="0023292A" w:rsidRDefault="0023292A" w:rsidP="0023292A">
            <w:pPr>
              <w:jc w:val="both"/>
              <w:rPr>
                <w:lang w:val="en-US"/>
              </w:rPr>
            </w:pPr>
          </w:p>
        </w:tc>
      </w:tr>
      <w:tr w:rsidR="0023292A" w:rsidTr="0023292A">
        <w:trPr>
          <w:trHeight w:val="138"/>
        </w:trPr>
        <w:tc>
          <w:tcPr>
            <w:tcW w:w="998" w:type="dxa"/>
          </w:tcPr>
          <w:p w:rsidR="0023292A" w:rsidRPr="0023292A" w:rsidRDefault="0023292A" w:rsidP="00AF4FB2">
            <w:pPr>
              <w:pStyle w:val="ListParagraph"/>
              <w:numPr>
                <w:ilvl w:val="0"/>
                <w:numId w:val="247"/>
              </w:numPr>
              <w:jc w:val="both"/>
              <w:rPr>
                <w:lang w:val="en-US"/>
              </w:rPr>
            </w:pPr>
          </w:p>
        </w:tc>
        <w:tc>
          <w:tcPr>
            <w:tcW w:w="3363" w:type="dxa"/>
          </w:tcPr>
          <w:p w:rsidR="0023292A" w:rsidRPr="0023292A" w:rsidRDefault="0023292A" w:rsidP="0023292A">
            <w:pPr>
              <w:jc w:val="both"/>
              <w:rPr>
                <w:lang w:val="en-US"/>
              </w:rPr>
            </w:pPr>
            <w:r>
              <w:t>Parent account</w:t>
            </w:r>
          </w:p>
        </w:tc>
        <w:tc>
          <w:tcPr>
            <w:tcW w:w="4536" w:type="dxa"/>
          </w:tcPr>
          <w:p w:rsidR="0023292A" w:rsidRPr="0023292A" w:rsidRDefault="0023292A" w:rsidP="0023292A">
            <w:pPr>
              <w:tabs>
                <w:tab w:val="left" w:pos="1035"/>
              </w:tabs>
              <w:jc w:val="both"/>
              <w:rPr>
                <w:lang w:val="en-US"/>
              </w:rPr>
            </w:pPr>
            <w:r w:rsidRPr="0023292A">
              <w:rPr>
                <w:lang w:val="en-US"/>
              </w:rPr>
              <w:t>3150</w:t>
            </w:r>
          </w:p>
        </w:tc>
        <w:tc>
          <w:tcPr>
            <w:tcW w:w="1134" w:type="dxa"/>
          </w:tcPr>
          <w:p w:rsidR="0023292A" w:rsidRPr="0023292A" w:rsidRDefault="0023292A" w:rsidP="0023292A">
            <w:pPr>
              <w:jc w:val="both"/>
              <w:rPr>
                <w:lang w:val="en-US"/>
              </w:rPr>
            </w:pPr>
          </w:p>
        </w:tc>
      </w:tr>
      <w:tr w:rsidR="0023292A" w:rsidTr="0023292A">
        <w:trPr>
          <w:trHeight w:val="138"/>
        </w:trPr>
        <w:tc>
          <w:tcPr>
            <w:tcW w:w="998" w:type="dxa"/>
          </w:tcPr>
          <w:p w:rsidR="0023292A" w:rsidRPr="0023292A" w:rsidRDefault="0023292A" w:rsidP="00AF4FB2">
            <w:pPr>
              <w:pStyle w:val="ListParagraph"/>
              <w:numPr>
                <w:ilvl w:val="0"/>
                <w:numId w:val="247"/>
              </w:numPr>
              <w:jc w:val="both"/>
              <w:rPr>
                <w:lang w:val="en-US"/>
              </w:rPr>
            </w:pPr>
          </w:p>
        </w:tc>
        <w:tc>
          <w:tcPr>
            <w:tcW w:w="3363" w:type="dxa"/>
          </w:tcPr>
          <w:p w:rsidR="0023292A" w:rsidRPr="0023292A" w:rsidRDefault="0023292A" w:rsidP="0023292A">
            <w:pPr>
              <w:jc w:val="both"/>
              <w:rPr>
                <w:lang w:val="en-US"/>
              </w:rPr>
            </w:pPr>
            <w:r>
              <w:t>Budgeting allowed</w:t>
            </w:r>
          </w:p>
        </w:tc>
        <w:tc>
          <w:tcPr>
            <w:tcW w:w="4536" w:type="dxa"/>
          </w:tcPr>
          <w:p w:rsidR="0023292A" w:rsidRPr="0023292A" w:rsidRDefault="0023292A" w:rsidP="0023292A">
            <w:pPr>
              <w:jc w:val="both"/>
              <w:rPr>
                <w:lang w:val="en-US"/>
              </w:rPr>
            </w:pPr>
            <w:r w:rsidRPr="0023292A">
              <w:rPr>
                <w:lang w:val="en-US"/>
              </w:rPr>
              <w:t>Yes</w:t>
            </w:r>
          </w:p>
        </w:tc>
        <w:tc>
          <w:tcPr>
            <w:tcW w:w="1134" w:type="dxa"/>
          </w:tcPr>
          <w:p w:rsidR="0023292A" w:rsidRPr="0023292A" w:rsidRDefault="0023292A" w:rsidP="0023292A">
            <w:pPr>
              <w:jc w:val="both"/>
              <w:rPr>
                <w:lang w:val="en-US"/>
              </w:rPr>
            </w:pPr>
          </w:p>
        </w:tc>
      </w:tr>
      <w:tr w:rsidR="0023292A" w:rsidTr="0023292A">
        <w:trPr>
          <w:trHeight w:val="138"/>
        </w:trPr>
        <w:tc>
          <w:tcPr>
            <w:tcW w:w="998" w:type="dxa"/>
          </w:tcPr>
          <w:p w:rsidR="0023292A" w:rsidRPr="0023292A" w:rsidRDefault="0023292A" w:rsidP="00AF4FB2">
            <w:pPr>
              <w:pStyle w:val="ListParagraph"/>
              <w:numPr>
                <w:ilvl w:val="0"/>
                <w:numId w:val="247"/>
              </w:numPr>
              <w:jc w:val="both"/>
              <w:rPr>
                <w:lang w:val="en-US"/>
              </w:rPr>
            </w:pPr>
          </w:p>
        </w:tc>
        <w:tc>
          <w:tcPr>
            <w:tcW w:w="3363" w:type="dxa"/>
          </w:tcPr>
          <w:p w:rsidR="0023292A" w:rsidRPr="0023292A" w:rsidRDefault="0023292A" w:rsidP="0023292A">
            <w:pPr>
              <w:jc w:val="both"/>
              <w:rPr>
                <w:lang w:val="en-US"/>
              </w:rPr>
            </w:pPr>
            <w:r>
              <w:t>Rollup group</w:t>
            </w:r>
          </w:p>
        </w:tc>
        <w:tc>
          <w:tcPr>
            <w:tcW w:w="4536" w:type="dxa"/>
          </w:tcPr>
          <w:p w:rsidR="0023292A" w:rsidRPr="0023292A" w:rsidRDefault="0023292A" w:rsidP="0023292A">
            <w:pPr>
              <w:jc w:val="both"/>
              <w:rPr>
                <w:lang w:val="en-US"/>
              </w:rPr>
            </w:pPr>
            <w:r w:rsidRPr="0023292A">
              <w:rPr>
                <w:lang w:val="en-US"/>
              </w:rPr>
              <w:t>No</w:t>
            </w:r>
          </w:p>
        </w:tc>
        <w:tc>
          <w:tcPr>
            <w:tcW w:w="1134" w:type="dxa"/>
          </w:tcPr>
          <w:p w:rsidR="0023292A" w:rsidRPr="0023292A" w:rsidRDefault="0023292A" w:rsidP="0023292A">
            <w:pPr>
              <w:jc w:val="both"/>
              <w:rPr>
                <w:lang w:val="en-US"/>
              </w:rPr>
            </w:pPr>
          </w:p>
        </w:tc>
      </w:tr>
      <w:tr w:rsidR="0023292A" w:rsidTr="0023292A">
        <w:trPr>
          <w:trHeight w:val="138"/>
        </w:trPr>
        <w:tc>
          <w:tcPr>
            <w:tcW w:w="998" w:type="dxa"/>
          </w:tcPr>
          <w:p w:rsidR="0023292A" w:rsidRPr="0023292A" w:rsidRDefault="0023292A" w:rsidP="00AF4FB2">
            <w:pPr>
              <w:pStyle w:val="ListParagraph"/>
              <w:numPr>
                <w:ilvl w:val="0"/>
                <w:numId w:val="247"/>
              </w:numPr>
              <w:jc w:val="both"/>
              <w:rPr>
                <w:lang w:val="en-US"/>
              </w:rPr>
            </w:pPr>
          </w:p>
        </w:tc>
        <w:tc>
          <w:tcPr>
            <w:tcW w:w="3363" w:type="dxa"/>
          </w:tcPr>
          <w:p w:rsidR="0023292A" w:rsidRDefault="0023292A" w:rsidP="0023292A">
            <w:pPr>
              <w:jc w:val="both"/>
            </w:pPr>
            <w:r>
              <w:t>Posting Allowed</w:t>
            </w:r>
          </w:p>
        </w:tc>
        <w:tc>
          <w:tcPr>
            <w:tcW w:w="4536" w:type="dxa"/>
          </w:tcPr>
          <w:p w:rsidR="0023292A" w:rsidRPr="0023292A" w:rsidRDefault="0023292A" w:rsidP="0023292A">
            <w:pPr>
              <w:jc w:val="both"/>
              <w:rPr>
                <w:lang w:val="en-US"/>
              </w:rPr>
            </w:pPr>
            <w:r w:rsidRPr="0023292A">
              <w:rPr>
                <w:lang w:val="en-US"/>
              </w:rPr>
              <w:t>Yes</w:t>
            </w:r>
          </w:p>
        </w:tc>
        <w:tc>
          <w:tcPr>
            <w:tcW w:w="1134" w:type="dxa"/>
          </w:tcPr>
          <w:p w:rsidR="0023292A" w:rsidRPr="0023292A" w:rsidRDefault="0023292A" w:rsidP="0023292A">
            <w:pPr>
              <w:jc w:val="both"/>
              <w:rPr>
                <w:lang w:val="en-US"/>
              </w:rPr>
            </w:pPr>
          </w:p>
        </w:tc>
      </w:tr>
      <w:tr w:rsidR="0023292A" w:rsidTr="0023292A">
        <w:trPr>
          <w:trHeight w:val="298"/>
        </w:trPr>
        <w:tc>
          <w:tcPr>
            <w:tcW w:w="998" w:type="dxa"/>
          </w:tcPr>
          <w:p w:rsidR="0023292A" w:rsidRPr="0023292A" w:rsidRDefault="0023292A" w:rsidP="00AF4FB2">
            <w:pPr>
              <w:pStyle w:val="ListParagraph"/>
              <w:numPr>
                <w:ilvl w:val="0"/>
                <w:numId w:val="247"/>
              </w:numPr>
              <w:jc w:val="both"/>
              <w:rPr>
                <w:lang w:val="en-US"/>
              </w:rPr>
            </w:pPr>
          </w:p>
        </w:tc>
        <w:tc>
          <w:tcPr>
            <w:tcW w:w="3363" w:type="dxa"/>
          </w:tcPr>
          <w:p w:rsidR="0023292A" w:rsidRPr="0023292A" w:rsidRDefault="0023292A" w:rsidP="0023292A">
            <w:pPr>
              <w:jc w:val="both"/>
              <w:rPr>
                <w:lang w:val="en-US"/>
              </w:rPr>
            </w:pPr>
            <w:r>
              <w:t>Type of Account</w:t>
            </w:r>
          </w:p>
        </w:tc>
        <w:tc>
          <w:tcPr>
            <w:tcW w:w="4536" w:type="dxa"/>
          </w:tcPr>
          <w:p w:rsidR="0023292A" w:rsidRPr="0023292A" w:rsidRDefault="0023292A" w:rsidP="0023292A">
            <w:pPr>
              <w:jc w:val="both"/>
              <w:rPr>
                <w:lang w:val="en-US"/>
              </w:rPr>
            </w:pPr>
            <w:r w:rsidRPr="0023292A">
              <w:rPr>
                <w:lang w:val="en-US"/>
              </w:rPr>
              <w:t>Expense</w:t>
            </w:r>
          </w:p>
        </w:tc>
        <w:tc>
          <w:tcPr>
            <w:tcW w:w="1134" w:type="dxa"/>
          </w:tcPr>
          <w:p w:rsidR="0023292A" w:rsidRPr="0023292A" w:rsidRDefault="0023292A" w:rsidP="0023292A">
            <w:pPr>
              <w:jc w:val="both"/>
              <w:rPr>
                <w:lang w:val="en-US"/>
              </w:rPr>
            </w:pPr>
          </w:p>
        </w:tc>
      </w:tr>
      <w:tr w:rsidR="0023292A" w:rsidTr="0023292A">
        <w:trPr>
          <w:trHeight w:val="480"/>
        </w:trPr>
        <w:tc>
          <w:tcPr>
            <w:tcW w:w="998" w:type="dxa"/>
          </w:tcPr>
          <w:p w:rsidR="0023292A" w:rsidRPr="0023292A" w:rsidRDefault="0023292A" w:rsidP="00AF4FB2">
            <w:pPr>
              <w:pStyle w:val="ListParagraph"/>
              <w:numPr>
                <w:ilvl w:val="0"/>
                <w:numId w:val="247"/>
              </w:numPr>
              <w:jc w:val="both"/>
              <w:rPr>
                <w:lang w:val="en-US"/>
              </w:rPr>
            </w:pPr>
          </w:p>
        </w:tc>
        <w:tc>
          <w:tcPr>
            <w:tcW w:w="3363" w:type="dxa"/>
          </w:tcPr>
          <w:p w:rsidR="0023292A" w:rsidRPr="0023292A" w:rsidRDefault="0023292A" w:rsidP="0023292A">
            <w:pPr>
              <w:jc w:val="both"/>
              <w:rPr>
                <w:lang w:val="en-US"/>
              </w:rPr>
            </w:pPr>
            <w:r>
              <w:t>FCI Account Type for SLS</w:t>
            </w:r>
          </w:p>
        </w:tc>
        <w:tc>
          <w:tcPr>
            <w:tcW w:w="4536" w:type="dxa"/>
          </w:tcPr>
          <w:p w:rsidR="0023292A" w:rsidRPr="0023292A" w:rsidRDefault="0023292A" w:rsidP="0023292A">
            <w:pPr>
              <w:jc w:val="both"/>
              <w:rPr>
                <w:lang w:val="en-US"/>
              </w:rPr>
            </w:pPr>
            <w:r w:rsidRPr="0023292A">
              <w:rPr>
                <w:lang w:val="en-US"/>
              </w:rPr>
              <w:t>Nil</w:t>
            </w:r>
          </w:p>
        </w:tc>
        <w:tc>
          <w:tcPr>
            <w:tcW w:w="1134" w:type="dxa"/>
          </w:tcPr>
          <w:p w:rsidR="0023292A" w:rsidRPr="0023292A" w:rsidRDefault="0023292A" w:rsidP="0023292A">
            <w:pPr>
              <w:jc w:val="both"/>
              <w:rPr>
                <w:lang w:val="en-US"/>
              </w:rPr>
            </w:pPr>
          </w:p>
        </w:tc>
      </w:tr>
      <w:tr w:rsidR="0023292A" w:rsidTr="0023292A">
        <w:trPr>
          <w:trHeight w:val="492"/>
        </w:trPr>
        <w:tc>
          <w:tcPr>
            <w:tcW w:w="998" w:type="dxa"/>
          </w:tcPr>
          <w:p w:rsidR="0023292A" w:rsidRPr="0023292A" w:rsidRDefault="0023292A" w:rsidP="00AF4FB2">
            <w:pPr>
              <w:pStyle w:val="ListParagraph"/>
              <w:numPr>
                <w:ilvl w:val="0"/>
                <w:numId w:val="247"/>
              </w:numPr>
              <w:jc w:val="both"/>
              <w:rPr>
                <w:lang w:val="en-US"/>
              </w:rPr>
            </w:pPr>
          </w:p>
        </w:tc>
        <w:tc>
          <w:tcPr>
            <w:tcW w:w="3363" w:type="dxa"/>
          </w:tcPr>
          <w:p w:rsidR="0023292A" w:rsidRDefault="0023292A" w:rsidP="0023292A">
            <w:pPr>
              <w:jc w:val="both"/>
            </w:pPr>
            <w:r>
              <w:t>UOM allowed</w:t>
            </w:r>
          </w:p>
        </w:tc>
        <w:tc>
          <w:tcPr>
            <w:tcW w:w="4536" w:type="dxa"/>
          </w:tcPr>
          <w:p w:rsidR="0023292A" w:rsidRPr="0023292A" w:rsidRDefault="0023292A" w:rsidP="0023292A">
            <w:pPr>
              <w:jc w:val="both"/>
              <w:rPr>
                <w:lang w:val="en-US"/>
              </w:rPr>
            </w:pPr>
            <w:r w:rsidRPr="0023292A">
              <w:rPr>
                <w:lang w:val="en-US"/>
              </w:rPr>
              <w:t>No</w:t>
            </w:r>
          </w:p>
        </w:tc>
        <w:tc>
          <w:tcPr>
            <w:tcW w:w="1134" w:type="dxa"/>
          </w:tcPr>
          <w:p w:rsidR="0023292A" w:rsidRPr="0023292A" w:rsidRDefault="0023292A" w:rsidP="0023292A">
            <w:pPr>
              <w:jc w:val="both"/>
              <w:rPr>
                <w:lang w:val="en-US"/>
              </w:rPr>
            </w:pPr>
          </w:p>
        </w:tc>
      </w:tr>
      <w:tr w:rsidR="0023292A" w:rsidTr="0023292A">
        <w:trPr>
          <w:trHeight w:val="480"/>
        </w:trPr>
        <w:tc>
          <w:tcPr>
            <w:tcW w:w="998" w:type="dxa"/>
          </w:tcPr>
          <w:p w:rsidR="0023292A" w:rsidRPr="0023292A" w:rsidRDefault="0023292A" w:rsidP="00AF4FB2">
            <w:pPr>
              <w:pStyle w:val="ListParagraph"/>
              <w:numPr>
                <w:ilvl w:val="0"/>
                <w:numId w:val="247"/>
              </w:numPr>
              <w:jc w:val="both"/>
              <w:rPr>
                <w:lang w:val="en-US"/>
              </w:rPr>
            </w:pPr>
          </w:p>
        </w:tc>
        <w:tc>
          <w:tcPr>
            <w:tcW w:w="3363" w:type="dxa"/>
          </w:tcPr>
          <w:p w:rsidR="0023292A" w:rsidRDefault="0023292A" w:rsidP="0023292A">
            <w:pPr>
              <w:jc w:val="both"/>
            </w:pPr>
            <w:r>
              <w:t>DESCRIPTION</w:t>
            </w:r>
          </w:p>
        </w:tc>
        <w:tc>
          <w:tcPr>
            <w:tcW w:w="4536" w:type="dxa"/>
          </w:tcPr>
          <w:p w:rsidR="0023292A" w:rsidRPr="0023292A" w:rsidRDefault="0023292A" w:rsidP="0023292A">
            <w:pPr>
              <w:jc w:val="both"/>
              <w:rPr>
                <w:color w:val="000000"/>
              </w:rPr>
            </w:pPr>
            <w:r w:rsidRPr="0023292A">
              <w:rPr>
                <w:rFonts w:cs="Calibri"/>
                <w:lang w:eastAsia="en-IN" w:bidi="hi-IN"/>
              </w:rPr>
              <w:t>Arrear of storage charges paid to SWC</w:t>
            </w:r>
          </w:p>
        </w:tc>
        <w:tc>
          <w:tcPr>
            <w:tcW w:w="1134" w:type="dxa"/>
          </w:tcPr>
          <w:p w:rsidR="0023292A" w:rsidRPr="0023292A" w:rsidRDefault="0023292A" w:rsidP="0023292A">
            <w:pPr>
              <w:jc w:val="both"/>
              <w:rPr>
                <w:lang w:val="en-US"/>
              </w:rPr>
            </w:pPr>
          </w:p>
        </w:tc>
      </w:tr>
      <w:tr w:rsidR="0023292A" w:rsidTr="0023292A">
        <w:trPr>
          <w:trHeight w:val="492"/>
        </w:trPr>
        <w:tc>
          <w:tcPr>
            <w:tcW w:w="998" w:type="dxa"/>
          </w:tcPr>
          <w:p w:rsidR="0023292A" w:rsidRPr="0023292A" w:rsidRDefault="0023292A" w:rsidP="00AF4FB2">
            <w:pPr>
              <w:pStyle w:val="ListParagraph"/>
              <w:numPr>
                <w:ilvl w:val="0"/>
                <w:numId w:val="247"/>
              </w:numPr>
              <w:jc w:val="both"/>
              <w:rPr>
                <w:lang w:val="en-US"/>
              </w:rPr>
            </w:pPr>
          </w:p>
        </w:tc>
        <w:tc>
          <w:tcPr>
            <w:tcW w:w="3363" w:type="dxa"/>
          </w:tcPr>
          <w:p w:rsidR="0023292A" w:rsidRDefault="0023292A" w:rsidP="0023292A">
            <w:pPr>
              <w:jc w:val="both"/>
            </w:pPr>
            <w:r>
              <w:t>PARENT</w:t>
            </w:r>
          </w:p>
        </w:tc>
        <w:tc>
          <w:tcPr>
            <w:tcW w:w="4536" w:type="dxa"/>
          </w:tcPr>
          <w:p w:rsidR="0023292A" w:rsidRPr="0023292A" w:rsidRDefault="0023292A" w:rsidP="0023292A">
            <w:pPr>
              <w:jc w:val="both"/>
              <w:rPr>
                <w:rFonts w:cs="Calibri"/>
                <w:lang w:eastAsia="en-IN" w:bidi="hi-IN"/>
              </w:rPr>
            </w:pPr>
            <w:r w:rsidRPr="0023292A">
              <w:rPr>
                <w:rFonts w:cs="Calibri"/>
                <w:lang w:eastAsia="en-IN" w:bidi="hi-IN"/>
              </w:rPr>
              <w:t>No</w:t>
            </w:r>
          </w:p>
        </w:tc>
        <w:tc>
          <w:tcPr>
            <w:tcW w:w="1134" w:type="dxa"/>
          </w:tcPr>
          <w:p w:rsidR="0023292A" w:rsidRPr="0023292A" w:rsidRDefault="0023292A" w:rsidP="0023292A">
            <w:pPr>
              <w:jc w:val="both"/>
              <w:rPr>
                <w:lang w:val="en-US"/>
              </w:rPr>
            </w:pPr>
          </w:p>
        </w:tc>
      </w:tr>
      <w:tr w:rsidR="0023292A" w:rsidTr="0023292A">
        <w:trPr>
          <w:trHeight w:val="781"/>
        </w:trPr>
        <w:tc>
          <w:tcPr>
            <w:tcW w:w="998" w:type="dxa"/>
          </w:tcPr>
          <w:p w:rsidR="0023292A" w:rsidRPr="0023292A" w:rsidRDefault="0023292A" w:rsidP="00AF4FB2">
            <w:pPr>
              <w:pStyle w:val="ListParagraph"/>
              <w:numPr>
                <w:ilvl w:val="0"/>
                <w:numId w:val="247"/>
              </w:numPr>
              <w:jc w:val="both"/>
              <w:rPr>
                <w:lang w:val="en-US"/>
              </w:rPr>
            </w:pPr>
          </w:p>
        </w:tc>
        <w:tc>
          <w:tcPr>
            <w:tcW w:w="3363" w:type="dxa"/>
          </w:tcPr>
          <w:p w:rsidR="0023292A" w:rsidRDefault="0023292A" w:rsidP="0023292A">
            <w:pPr>
              <w:jc w:val="both"/>
            </w:pPr>
            <w:r>
              <w:t>SERIAL NO. FOR TB REPORT</w:t>
            </w:r>
          </w:p>
        </w:tc>
        <w:tc>
          <w:tcPr>
            <w:tcW w:w="4536" w:type="dxa"/>
          </w:tcPr>
          <w:p w:rsidR="0023292A" w:rsidRPr="0023292A" w:rsidRDefault="0023292A" w:rsidP="0023292A">
            <w:pPr>
              <w:jc w:val="both"/>
              <w:rPr>
                <w:rFonts w:cs="Calibri"/>
                <w:lang w:eastAsia="en-IN" w:bidi="hi-IN"/>
              </w:rPr>
            </w:pPr>
            <w:r w:rsidRPr="0023292A">
              <w:rPr>
                <w:rFonts w:cs="Calibri"/>
                <w:lang w:eastAsia="en-IN" w:bidi="hi-IN"/>
              </w:rPr>
              <w:t>105</w:t>
            </w:r>
          </w:p>
        </w:tc>
        <w:tc>
          <w:tcPr>
            <w:tcW w:w="1134" w:type="dxa"/>
          </w:tcPr>
          <w:p w:rsidR="0023292A" w:rsidRPr="0023292A" w:rsidRDefault="0023292A" w:rsidP="0023292A">
            <w:pPr>
              <w:jc w:val="both"/>
              <w:rPr>
                <w:lang w:val="en-US"/>
              </w:rPr>
            </w:pPr>
          </w:p>
        </w:tc>
      </w:tr>
      <w:tr w:rsidR="0023292A" w:rsidTr="0023292A">
        <w:trPr>
          <w:trHeight w:val="1081"/>
        </w:trPr>
        <w:tc>
          <w:tcPr>
            <w:tcW w:w="998" w:type="dxa"/>
          </w:tcPr>
          <w:p w:rsidR="0023292A" w:rsidRPr="0023292A" w:rsidRDefault="0023292A" w:rsidP="00AF4FB2">
            <w:pPr>
              <w:pStyle w:val="ListParagraph"/>
              <w:numPr>
                <w:ilvl w:val="0"/>
                <w:numId w:val="247"/>
              </w:numPr>
              <w:jc w:val="both"/>
              <w:rPr>
                <w:lang w:val="en-US"/>
              </w:rPr>
            </w:pPr>
          </w:p>
        </w:tc>
        <w:tc>
          <w:tcPr>
            <w:tcW w:w="3363" w:type="dxa"/>
          </w:tcPr>
          <w:p w:rsidR="0023292A" w:rsidRPr="0023292A" w:rsidRDefault="0023292A" w:rsidP="0023292A">
            <w:pPr>
              <w:jc w:val="both"/>
              <w:rPr>
                <w:highlight w:val="yellow"/>
              </w:rPr>
            </w:pPr>
            <w:r>
              <w:t xml:space="preserve">SERIAL NO. FOR GROUPING FOR </w:t>
            </w:r>
            <w:r w:rsidRPr="00A23FEE">
              <w:t>P&amp;L STATEMENTS REPORT</w:t>
            </w:r>
          </w:p>
        </w:tc>
        <w:tc>
          <w:tcPr>
            <w:tcW w:w="4536" w:type="dxa"/>
          </w:tcPr>
          <w:p w:rsidR="0023292A" w:rsidRPr="0023292A" w:rsidRDefault="0023292A" w:rsidP="0023292A">
            <w:pPr>
              <w:jc w:val="both"/>
              <w:rPr>
                <w:rFonts w:cs="Calibri"/>
                <w:lang w:eastAsia="en-IN" w:bidi="hi-IN"/>
              </w:rPr>
            </w:pPr>
            <w:r w:rsidRPr="0023292A">
              <w:rPr>
                <w:rFonts w:cs="Calibri"/>
                <w:lang w:eastAsia="en-IN" w:bidi="hi-IN"/>
              </w:rPr>
              <w:t>PD 7.1</w:t>
            </w:r>
          </w:p>
        </w:tc>
        <w:tc>
          <w:tcPr>
            <w:tcW w:w="1134" w:type="dxa"/>
          </w:tcPr>
          <w:p w:rsidR="0023292A" w:rsidRPr="0023292A" w:rsidRDefault="0023292A" w:rsidP="0023292A">
            <w:pPr>
              <w:jc w:val="both"/>
              <w:rPr>
                <w:lang w:val="en-US"/>
              </w:rPr>
            </w:pPr>
          </w:p>
        </w:tc>
      </w:tr>
      <w:tr w:rsidR="0023292A" w:rsidTr="0023292A">
        <w:trPr>
          <w:trHeight w:val="1261"/>
        </w:trPr>
        <w:tc>
          <w:tcPr>
            <w:tcW w:w="998" w:type="dxa"/>
          </w:tcPr>
          <w:p w:rsidR="0023292A" w:rsidRPr="0023292A" w:rsidRDefault="0023292A" w:rsidP="00AF4FB2">
            <w:pPr>
              <w:pStyle w:val="ListParagraph"/>
              <w:numPr>
                <w:ilvl w:val="0"/>
                <w:numId w:val="247"/>
              </w:numPr>
              <w:jc w:val="both"/>
              <w:rPr>
                <w:lang w:val="en-US"/>
              </w:rPr>
            </w:pPr>
          </w:p>
        </w:tc>
        <w:tc>
          <w:tcPr>
            <w:tcW w:w="3363" w:type="dxa"/>
          </w:tcPr>
          <w:p w:rsidR="0023292A" w:rsidRDefault="0023292A" w:rsidP="0023292A">
            <w:pPr>
              <w:jc w:val="both"/>
            </w:pPr>
            <w:r w:rsidRPr="004C7997">
              <w:t>To be included in BS report or PNL report</w:t>
            </w:r>
          </w:p>
        </w:tc>
        <w:tc>
          <w:tcPr>
            <w:tcW w:w="4536" w:type="dxa"/>
          </w:tcPr>
          <w:p w:rsidR="0023292A" w:rsidRPr="0023292A" w:rsidRDefault="0023292A" w:rsidP="0023292A">
            <w:pPr>
              <w:jc w:val="both"/>
              <w:rPr>
                <w:rFonts w:cs="Calibri"/>
                <w:lang w:eastAsia="en-IN" w:bidi="hi-IN"/>
              </w:rPr>
            </w:pPr>
            <w:r>
              <w:t>P &amp; L</w:t>
            </w:r>
            <w:r w:rsidRPr="004C7997">
              <w:t xml:space="preserve"> report</w:t>
            </w:r>
          </w:p>
        </w:tc>
        <w:tc>
          <w:tcPr>
            <w:tcW w:w="1134" w:type="dxa"/>
          </w:tcPr>
          <w:p w:rsidR="0023292A" w:rsidRPr="0023292A" w:rsidRDefault="0023292A" w:rsidP="0023292A">
            <w:pPr>
              <w:jc w:val="both"/>
              <w:rPr>
                <w:lang w:val="en-US"/>
              </w:rPr>
            </w:pPr>
          </w:p>
        </w:tc>
      </w:tr>
      <w:tr w:rsidR="0023292A" w:rsidTr="0023292A">
        <w:trPr>
          <w:trHeight w:val="792"/>
        </w:trPr>
        <w:tc>
          <w:tcPr>
            <w:tcW w:w="998" w:type="dxa"/>
          </w:tcPr>
          <w:p w:rsidR="0023292A" w:rsidRPr="0023292A" w:rsidRDefault="0023292A" w:rsidP="00AF4FB2">
            <w:pPr>
              <w:pStyle w:val="ListParagraph"/>
              <w:numPr>
                <w:ilvl w:val="0"/>
                <w:numId w:val="247"/>
              </w:numPr>
              <w:jc w:val="both"/>
              <w:rPr>
                <w:lang w:val="en-US"/>
              </w:rPr>
            </w:pPr>
          </w:p>
        </w:tc>
        <w:tc>
          <w:tcPr>
            <w:tcW w:w="3363" w:type="dxa"/>
          </w:tcPr>
          <w:p w:rsidR="0023292A" w:rsidRDefault="0023292A" w:rsidP="0023292A">
            <w:pPr>
              <w:pStyle w:val="ListParagraph"/>
              <w:ind w:left="0"/>
              <w:jc w:val="both"/>
            </w:pPr>
            <w:r>
              <w:t>SERIAL NO. FOR A to S REPORT</w:t>
            </w:r>
          </w:p>
        </w:tc>
        <w:tc>
          <w:tcPr>
            <w:tcW w:w="4536" w:type="dxa"/>
          </w:tcPr>
          <w:p w:rsidR="0023292A" w:rsidRPr="0023292A" w:rsidRDefault="0023292A" w:rsidP="0023292A">
            <w:pPr>
              <w:jc w:val="both"/>
              <w:rPr>
                <w:rFonts w:cs="Calibri"/>
                <w:lang w:eastAsia="en-IN" w:bidi="hi-IN"/>
              </w:rPr>
            </w:pPr>
            <w:r w:rsidRPr="0023292A">
              <w:rPr>
                <w:rFonts w:cs="Calibri"/>
                <w:lang w:eastAsia="en-IN" w:bidi="hi-IN"/>
              </w:rPr>
              <w:t>F</w:t>
            </w:r>
          </w:p>
        </w:tc>
        <w:tc>
          <w:tcPr>
            <w:tcW w:w="1134" w:type="dxa"/>
          </w:tcPr>
          <w:p w:rsidR="0023292A" w:rsidRPr="0023292A" w:rsidRDefault="0023292A" w:rsidP="0023292A">
            <w:pPr>
              <w:jc w:val="both"/>
              <w:rPr>
                <w:lang w:val="en-US"/>
              </w:rPr>
            </w:pPr>
          </w:p>
        </w:tc>
      </w:tr>
      <w:tr w:rsidR="0023292A" w:rsidTr="0023292A">
        <w:trPr>
          <w:trHeight w:val="792"/>
        </w:trPr>
        <w:tc>
          <w:tcPr>
            <w:tcW w:w="998" w:type="dxa"/>
          </w:tcPr>
          <w:p w:rsidR="0023292A" w:rsidRPr="0023292A" w:rsidRDefault="0023292A" w:rsidP="00AF4FB2">
            <w:pPr>
              <w:pStyle w:val="ListParagraph"/>
              <w:numPr>
                <w:ilvl w:val="0"/>
                <w:numId w:val="247"/>
              </w:numPr>
              <w:jc w:val="both"/>
              <w:rPr>
                <w:lang w:val="en-US"/>
              </w:rPr>
            </w:pPr>
          </w:p>
        </w:tc>
        <w:tc>
          <w:tcPr>
            <w:tcW w:w="3363" w:type="dxa"/>
          </w:tcPr>
          <w:p w:rsidR="0023292A" w:rsidRDefault="0023292A" w:rsidP="0023292A">
            <w:pPr>
              <w:pStyle w:val="ListParagraph"/>
              <w:ind w:left="0"/>
              <w:jc w:val="both"/>
            </w:pPr>
            <w:r>
              <w:t>CVR</w:t>
            </w:r>
          </w:p>
        </w:tc>
        <w:tc>
          <w:tcPr>
            <w:tcW w:w="4536" w:type="dxa"/>
          </w:tcPr>
          <w:p w:rsidR="0023292A" w:rsidRPr="0023292A" w:rsidRDefault="0023292A" w:rsidP="0023292A">
            <w:pPr>
              <w:pStyle w:val="ListParagraph"/>
              <w:numPr>
                <w:ilvl w:val="0"/>
                <w:numId w:val="230"/>
              </w:numPr>
              <w:ind w:left="327" w:hanging="283"/>
              <w:jc w:val="both"/>
              <w:rPr>
                <w:rFonts w:cs="Calibri"/>
                <w:lang w:eastAsia="en-IN" w:bidi="hi-IN"/>
              </w:rPr>
            </w:pPr>
            <w:r w:rsidRPr="0023292A">
              <w:rPr>
                <w:rFonts w:cs="Calibri"/>
                <w:lang w:eastAsia="en-IN" w:bidi="hi-IN"/>
              </w:rPr>
              <w:t>Unit-0001 to ZZZZ</w:t>
            </w:r>
          </w:p>
          <w:p w:rsidR="0023292A" w:rsidRPr="0023292A" w:rsidRDefault="0023292A" w:rsidP="0023292A">
            <w:pPr>
              <w:pStyle w:val="ListParagraph"/>
              <w:numPr>
                <w:ilvl w:val="0"/>
                <w:numId w:val="230"/>
              </w:numPr>
              <w:ind w:left="327" w:hanging="283"/>
              <w:jc w:val="both"/>
              <w:rPr>
                <w:rFonts w:cs="Calibri"/>
                <w:lang w:eastAsia="en-IN" w:bidi="hi-IN"/>
              </w:rPr>
            </w:pPr>
            <w:r w:rsidRPr="0023292A">
              <w:rPr>
                <w:rFonts w:cs="Calibri"/>
                <w:lang w:eastAsia="en-IN" w:bidi="hi-IN"/>
              </w:rPr>
              <w:t>Depot- Default to Default</w:t>
            </w:r>
          </w:p>
          <w:p w:rsidR="0023292A" w:rsidRDefault="0023292A" w:rsidP="0023292A">
            <w:pPr>
              <w:pStyle w:val="ListParagraph"/>
              <w:numPr>
                <w:ilvl w:val="0"/>
                <w:numId w:val="230"/>
              </w:numPr>
              <w:ind w:left="327" w:hanging="283"/>
              <w:jc w:val="both"/>
            </w:pPr>
            <w:r w:rsidRPr="0023292A">
              <w:rPr>
                <w:rFonts w:cs="Calibri"/>
                <w:lang w:eastAsia="en-IN" w:bidi="hi-IN"/>
              </w:rPr>
              <w:t>Dependent Product- Default to Default</w:t>
            </w:r>
          </w:p>
          <w:p w:rsidR="0023292A" w:rsidRDefault="0023292A" w:rsidP="0023292A">
            <w:pPr>
              <w:pStyle w:val="ListParagraph"/>
              <w:numPr>
                <w:ilvl w:val="0"/>
                <w:numId w:val="230"/>
              </w:numPr>
              <w:ind w:left="327" w:hanging="283"/>
              <w:jc w:val="both"/>
            </w:pPr>
            <w:r>
              <w:t>Dependent Scheme-</w:t>
            </w:r>
            <w:r w:rsidRPr="0023292A">
              <w:rPr>
                <w:rFonts w:cs="Calibri"/>
                <w:lang w:eastAsia="en-IN" w:bidi="hi-IN"/>
              </w:rPr>
              <w:t xml:space="preserve"> Default to Default</w:t>
            </w:r>
          </w:p>
          <w:p w:rsidR="0023292A" w:rsidRPr="00E30AF1" w:rsidRDefault="0023292A" w:rsidP="0023292A">
            <w:pPr>
              <w:pStyle w:val="ListParagraph"/>
              <w:numPr>
                <w:ilvl w:val="0"/>
                <w:numId w:val="230"/>
              </w:numPr>
              <w:ind w:left="327" w:hanging="283"/>
              <w:jc w:val="both"/>
            </w:pPr>
            <w:r>
              <w:t xml:space="preserve">Dependent Intercompany- </w:t>
            </w:r>
            <w:r w:rsidRPr="0023292A">
              <w:rPr>
                <w:rFonts w:cs="Calibri"/>
                <w:lang w:eastAsia="en-IN" w:bidi="hi-IN"/>
              </w:rPr>
              <w:t>Default to Default</w:t>
            </w:r>
          </w:p>
        </w:tc>
        <w:tc>
          <w:tcPr>
            <w:tcW w:w="1134" w:type="dxa"/>
          </w:tcPr>
          <w:p w:rsidR="0023292A" w:rsidRPr="0023292A" w:rsidRDefault="0023292A" w:rsidP="0023292A">
            <w:pPr>
              <w:jc w:val="both"/>
              <w:rPr>
                <w:lang w:val="en-US"/>
              </w:rPr>
            </w:pPr>
          </w:p>
        </w:tc>
      </w:tr>
      <w:tr w:rsidR="0023292A" w:rsidTr="0023292A">
        <w:trPr>
          <w:trHeight w:val="568"/>
        </w:trPr>
        <w:tc>
          <w:tcPr>
            <w:tcW w:w="998" w:type="dxa"/>
          </w:tcPr>
          <w:p w:rsidR="0023292A" w:rsidRPr="0023292A" w:rsidRDefault="0023292A" w:rsidP="00AF4FB2">
            <w:pPr>
              <w:pStyle w:val="ListParagraph"/>
              <w:numPr>
                <w:ilvl w:val="0"/>
                <w:numId w:val="247"/>
              </w:numPr>
              <w:jc w:val="both"/>
              <w:rPr>
                <w:lang w:val="en-US"/>
              </w:rPr>
            </w:pPr>
          </w:p>
        </w:tc>
        <w:tc>
          <w:tcPr>
            <w:tcW w:w="3363" w:type="dxa"/>
          </w:tcPr>
          <w:p w:rsidR="0023292A" w:rsidRDefault="0023292A" w:rsidP="0023292A">
            <w:pPr>
              <w:pStyle w:val="ListParagraph"/>
              <w:ind w:left="0"/>
              <w:jc w:val="both"/>
            </w:pPr>
            <w:r>
              <w:t>Start Date</w:t>
            </w:r>
          </w:p>
        </w:tc>
        <w:tc>
          <w:tcPr>
            <w:tcW w:w="4536" w:type="dxa"/>
          </w:tcPr>
          <w:p w:rsidR="0023292A" w:rsidRPr="0023292A" w:rsidRDefault="0023292A" w:rsidP="0023292A">
            <w:pPr>
              <w:ind w:left="44"/>
              <w:jc w:val="both"/>
              <w:rPr>
                <w:rFonts w:cs="Calibri"/>
                <w:lang w:eastAsia="en-IN" w:bidi="hi-IN"/>
              </w:rPr>
            </w:pPr>
            <w:r>
              <w:t>01-Apr-2019</w:t>
            </w:r>
          </w:p>
        </w:tc>
        <w:tc>
          <w:tcPr>
            <w:tcW w:w="1134" w:type="dxa"/>
          </w:tcPr>
          <w:p w:rsidR="0023292A" w:rsidRPr="0023292A" w:rsidRDefault="0023292A" w:rsidP="0023292A">
            <w:pPr>
              <w:jc w:val="both"/>
              <w:rPr>
                <w:lang w:val="en-US"/>
              </w:rPr>
            </w:pPr>
          </w:p>
        </w:tc>
      </w:tr>
    </w:tbl>
    <w:p w:rsidR="0023292A" w:rsidRDefault="0023292A" w:rsidP="0023292A">
      <w:pPr>
        <w:pStyle w:val="ListParagraph"/>
        <w:jc w:val="both"/>
      </w:pPr>
    </w:p>
    <w:p w:rsidR="0023292A" w:rsidRDefault="0023292A" w:rsidP="0023292A">
      <w:pPr>
        <w:pStyle w:val="ListParagraph"/>
        <w:jc w:val="both"/>
      </w:pPr>
    </w:p>
    <w:tbl>
      <w:tblPr>
        <w:tblW w:w="101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5"/>
        <w:gridCol w:w="1498"/>
        <w:gridCol w:w="1233"/>
        <w:gridCol w:w="1233"/>
        <w:gridCol w:w="1387"/>
        <w:gridCol w:w="1233"/>
        <w:gridCol w:w="1233"/>
        <w:gridCol w:w="1233"/>
      </w:tblGrid>
      <w:tr w:rsidR="0023292A" w:rsidTr="0023292A">
        <w:trPr>
          <w:trHeight w:val="297"/>
        </w:trPr>
        <w:tc>
          <w:tcPr>
            <w:tcW w:w="1085" w:type="dxa"/>
            <w:vMerge w:val="restart"/>
          </w:tcPr>
          <w:p w:rsidR="0023292A" w:rsidRPr="0023292A" w:rsidRDefault="0023292A" w:rsidP="00AF4FB2">
            <w:pPr>
              <w:pStyle w:val="ListParagraph"/>
              <w:numPr>
                <w:ilvl w:val="0"/>
                <w:numId w:val="251"/>
              </w:numPr>
              <w:jc w:val="both"/>
              <w:rPr>
                <w:lang w:val="en-US"/>
              </w:rPr>
            </w:pPr>
          </w:p>
        </w:tc>
        <w:tc>
          <w:tcPr>
            <w:tcW w:w="1498" w:type="dxa"/>
            <w:vMerge w:val="restart"/>
          </w:tcPr>
          <w:p w:rsidR="0023292A" w:rsidRDefault="0023292A" w:rsidP="0023292A">
            <w:pPr>
              <w:pStyle w:val="ListParagraph"/>
              <w:ind w:left="0"/>
              <w:jc w:val="both"/>
            </w:pPr>
            <w:r>
              <w:t>PFMS Mapping</w:t>
            </w:r>
          </w:p>
        </w:tc>
        <w:tc>
          <w:tcPr>
            <w:tcW w:w="1233" w:type="dxa"/>
          </w:tcPr>
          <w:p w:rsidR="0023292A" w:rsidRDefault="0023292A" w:rsidP="0023292A">
            <w:pPr>
              <w:jc w:val="both"/>
            </w:pPr>
            <w:r>
              <w:t>Segment1</w:t>
            </w:r>
          </w:p>
        </w:tc>
        <w:tc>
          <w:tcPr>
            <w:tcW w:w="1233" w:type="dxa"/>
          </w:tcPr>
          <w:p w:rsidR="0023292A" w:rsidRDefault="0023292A" w:rsidP="0023292A">
            <w:pPr>
              <w:ind w:left="44"/>
              <w:jc w:val="both"/>
            </w:pPr>
            <w:r>
              <w:t>Segmen2</w:t>
            </w:r>
          </w:p>
        </w:tc>
        <w:tc>
          <w:tcPr>
            <w:tcW w:w="1387" w:type="dxa"/>
          </w:tcPr>
          <w:p w:rsidR="0023292A" w:rsidRDefault="0023292A" w:rsidP="0023292A">
            <w:pPr>
              <w:ind w:left="44"/>
              <w:jc w:val="both"/>
            </w:pPr>
            <w:r>
              <w:t>Segment3</w:t>
            </w:r>
          </w:p>
        </w:tc>
        <w:tc>
          <w:tcPr>
            <w:tcW w:w="1233" w:type="dxa"/>
          </w:tcPr>
          <w:p w:rsidR="0023292A" w:rsidRDefault="0023292A" w:rsidP="0023292A">
            <w:pPr>
              <w:jc w:val="both"/>
            </w:pPr>
            <w:r>
              <w:t>Segment4</w:t>
            </w:r>
          </w:p>
        </w:tc>
        <w:tc>
          <w:tcPr>
            <w:tcW w:w="1233" w:type="dxa"/>
          </w:tcPr>
          <w:p w:rsidR="0023292A" w:rsidRDefault="0023292A" w:rsidP="0023292A">
            <w:pPr>
              <w:jc w:val="both"/>
            </w:pPr>
            <w:r>
              <w:t>Segment5</w:t>
            </w:r>
          </w:p>
        </w:tc>
        <w:tc>
          <w:tcPr>
            <w:tcW w:w="1233" w:type="dxa"/>
          </w:tcPr>
          <w:p w:rsidR="0023292A" w:rsidRDefault="0023292A" w:rsidP="0023292A">
            <w:pPr>
              <w:jc w:val="both"/>
            </w:pPr>
            <w:r>
              <w:t>Segment6</w:t>
            </w:r>
          </w:p>
        </w:tc>
      </w:tr>
      <w:tr w:rsidR="0023292A" w:rsidTr="0023292A">
        <w:trPr>
          <w:trHeight w:val="297"/>
        </w:trPr>
        <w:tc>
          <w:tcPr>
            <w:tcW w:w="1085" w:type="dxa"/>
            <w:vMerge/>
          </w:tcPr>
          <w:p w:rsidR="0023292A" w:rsidRPr="0023292A" w:rsidRDefault="0023292A" w:rsidP="00AF4FB2">
            <w:pPr>
              <w:pStyle w:val="ListParagraph"/>
              <w:numPr>
                <w:ilvl w:val="0"/>
                <w:numId w:val="251"/>
              </w:numPr>
              <w:jc w:val="both"/>
              <w:rPr>
                <w:lang w:val="en-US"/>
              </w:rPr>
            </w:pPr>
          </w:p>
        </w:tc>
        <w:tc>
          <w:tcPr>
            <w:tcW w:w="1498" w:type="dxa"/>
            <w:vMerge/>
          </w:tcPr>
          <w:p w:rsidR="0023292A" w:rsidRDefault="0023292A" w:rsidP="0023292A">
            <w:pPr>
              <w:pStyle w:val="ListParagraph"/>
              <w:ind w:left="0"/>
              <w:jc w:val="both"/>
            </w:pPr>
          </w:p>
        </w:tc>
        <w:tc>
          <w:tcPr>
            <w:tcW w:w="1233" w:type="dxa"/>
          </w:tcPr>
          <w:p w:rsidR="0023292A" w:rsidRDefault="0023292A" w:rsidP="0023292A">
            <w:pPr>
              <w:ind w:left="44"/>
              <w:jc w:val="both"/>
            </w:pPr>
            <w:r>
              <w:t>5</w:t>
            </w:r>
          </w:p>
        </w:tc>
        <w:tc>
          <w:tcPr>
            <w:tcW w:w="1233" w:type="dxa"/>
          </w:tcPr>
          <w:p w:rsidR="0023292A" w:rsidRDefault="0023292A" w:rsidP="0023292A">
            <w:pPr>
              <w:ind w:left="44"/>
              <w:jc w:val="both"/>
            </w:pPr>
            <w:r>
              <w:t>0</w:t>
            </w:r>
          </w:p>
        </w:tc>
        <w:tc>
          <w:tcPr>
            <w:tcW w:w="1387" w:type="dxa"/>
          </w:tcPr>
          <w:p w:rsidR="0023292A" w:rsidRDefault="0023292A" w:rsidP="0023292A">
            <w:pPr>
              <w:ind w:left="44"/>
              <w:jc w:val="both"/>
            </w:pPr>
            <w:r>
              <w:t>0</w:t>
            </w:r>
          </w:p>
        </w:tc>
        <w:tc>
          <w:tcPr>
            <w:tcW w:w="1233" w:type="dxa"/>
          </w:tcPr>
          <w:p w:rsidR="0023292A" w:rsidRDefault="0023292A" w:rsidP="0023292A">
            <w:pPr>
              <w:ind w:left="44"/>
              <w:jc w:val="both"/>
            </w:pPr>
            <w:r>
              <w:t>2</w:t>
            </w:r>
          </w:p>
        </w:tc>
        <w:tc>
          <w:tcPr>
            <w:tcW w:w="1233" w:type="dxa"/>
          </w:tcPr>
          <w:p w:rsidR="0023292A" w:rsidRDefault="0023292A" w:rsidP="0023292A">
            <w:pPr>
              <w:ind w:left="44"/>
              <w:jc w:val="both"/>
            </w:pPr>
            <w:r>
              <w:t>0</w:t>
            </w:r>
          </w:p>
        </w:tc>
        <w:tc>
          <w:tcPr>
            <w:tcW w:w="1233" w:type="dxa"/>
          </w:tcPr>
          <w:p w:rsidR="0023292A" w:rsidRDefault="0023292A" w:rsidP="0023292A">
            <w:pPr>
              <w:ind w:left="44"/>
              <w:jc w:val="both"/>
            </w:pPr>
            <w:r>
              <w:t>0</w:t>
            </w:r>
          </w:p>
        </w:tc>
      </w:tr>
    </w:tbl>
    <w:p w:rsidR="0023292A" w:rsidRDefault="0023292A" w:rsidP="0023292A">
      <w:pPr>
        <w:pStyle w:val="ListParagraph"/>
        <w:jc w:val="both"/>
      </w:pPr>
    </w:p>
    <w:p w:rsidR="0023292A" w:rsidRPr="00C87913" w:rsidRDefault="0023292A" w:rsidP="0023292A">
      <w:pPr>
        <w:pStyle w:val="ListParagraph"/>
        <w:numPr>
          <w:ilvl w:val="0"/>
          <w:numId w:val="189"/>
        </w:numPr>
        <w:jc w:val="both"/>
        <w:rPr>
          <w:b/>
        </w:rPr>
      </w:pPr>
      <w:r w:rsidRPr="00C87913">
        <w:rPr>
          <w:b/>
        </w:rPr>
        <w:t>A to S report will be modified as per the details mentioned below:</w:t>
      </w:r>
    </w:p>
    <w:tbl>
      <w:tblPr>
        <w:tblW w:w="10158" w:type="dxa"/>
        <w:tblInd w:w="-34" w:type="dxa"/>
        <w:tblLook w:val="04A0" w:firstRow="1" w:lastRow="0" w:firstColumn="1" w:lastColumn="0" w:noHBand="0" w:noVBand="1"/>
      </w:tblPr>
      <w:tblGrid>
        <w:gridCol w:w="2504"/>
        <w:gridCol w:w="4416"/>
        <w:gridCol w:w="3238"/>
      </w:tblGrid>
      <w:tr w:rsidR="0023292A" w:rsidRPr="00476159" w:rsidTr="0059698B">
        <w:trPr>
          <w:trHeight w:val="507"/>
        </w:trPr>
        <w:tc>
          <w:tcPr>
            <w:tcW w:w="2504" w:type="dxa"/>
            <w:tcBorders>
              <w:top w:val="single" w:sz="4" w:space="0" w:color="auto"/>
              <w:left w:val="single" w:sz="4" w:space="0" w:color="auto"/>
              <w:bottom w:val="single" w:sz="4" w:space="0" w:color="auto"/>
              <w:right w:val="single" w:sz="4" w:space="0" w:color="auto"/>
            </w:tcBorders>
            <w:shd w:val="clear" w:color="000000" w:fill="FFFFFF"/>
            <w:hideMark/>
          </w:tcPr>
          <w:p w:rsidR="0023292A" w:rsidRPr="00476159" w:rsidRDefault="0023292A" w:rsidP="0059698B">
            <w:pPr>
              <w:spacing w:after="0" w:line="240" w:lineRule="auto"/>
              <w:jc w:val="right"/>
              <w:rPr>
                <w:rFonts w:ascii="Times New Roman" w:eastAsia="Times New Roman" w:hAnsi="Times New Roman" w:cs="Times New Roman"/>
                <w:sz w:val="25"/>
                <w:szCs w:val="25"/>
                <w:lang w:eastAsia="en-IN"/>
              </w:rPr>
            </w:pPr>
            <w:r w:rsidRPr="00476159">
              <w:rPr>
                <w:rFonts w:ascii="Times New Roman" w:eastAsia="Times New Roman" w:hAnsi="Times New Roman" w:cs="Times New Roman"/>
                <w:sz w:val="25"/>
                <w:szCs w:val="25"/>
                <w:lang w:eastAsia="en-IN"/>
              </w:rPr>
              <w:t>New Account Code</w:t>
            </w:r>
          </w:p>
        </w:tc>
        <w:tc>
          <w:tcPr>
            <w:tcW w:w="4416" w:type="dxa"/>
            <w:tcBorders>
              <w:top w:val="single" w:sz="4" w:space="0" w:color="auto"/>
              <w:left w:val="nil"/>
              <w:bottom w:val="single" w:sz="4" w:space="0" w:color="auto"/>
              <w:right w:val="single" w:sz="4" w:space="0" w:color="auto"/>
            </w:tcBorders>
            <w:hideMark/>
          </w:tcPr>
          <w:p w:rsidR="0023292A" w:rsidRPr="00476159" w:rsidRDefault="0023292A" w:rsidP="0059698B">
            <w:pPr>
              <w:spacing w:after="0" w:line="240" w:lineRule="auto"/>
              <w:jc w:val="both"/>
              <w:rPr>
                <w:rFonts w:ascii="Times New Roman" w:eastAsia="Times New Roman" w:hAnsi="Times New Roman" w:cs="Times New Roman"/>
                <w:sz w:val="25"/>
                <w:szCs w:val="25"/>
                <w:lang w:eastAsia="en-IN"/>
              </w:rPr>
            </w:pPr>
            <w:r w:rsidRPr="00476159">
              <w:rPr>
                <w:rFonts w:ascii="Times New Roman" w:eastAsia="Times New Roman" w:hAnsi="Times New Roman" w:cs="Times New Roman"/>
                <w:sz w:val="25"/>
                <w:szCs w:val="25"/>
                <w:lang w:eastAsia="en-IN"/>
              </w:rPr>
              <w:t>Nomenclature</w:t>
            </w:r>
          </w:p>
        </w:tc>
        <w:tc>
          <w:tcPr>
            <w:tcW w:w="3238" w:type="dxa"/>
            <w:tcBorders>
              <w:top w:val="single" w:sz="4" w:space="0" w:color="auto"/>
              <w:left w:val="nil"/>
              <w:bottom w:val="single" w:sz="4" w:space="0" w:color="auto"/>
              <w:right w:val="single" w:sz="4" w:space="0" w:color="auto"/>
            </w:tcBorders>
            <w:hideMark/>
          </w:tcPr>
          <w:p w:rsidR="0023292A" w:rsidRPr="00476159" w:rsidRDefault="0023292A" w:rsidP="0059698B">
            <w:pPr>
              <w:spacing w:after="0" w:line="240" w:lineRule="auto"/>
              <w:rPr>
                <w:rFonts w:ascii="Times New Roman" w:eastAsia="Times New Roman" w:hAnsi="Times New Roman" w:cs="Times New Roman"/>
                <w:sz w:val="25"/>
                <w:szCs w:val="25"/>
                <w:lang w:eastAsia="en-IN"/>
              </w:rPr>
            </w:pPr>
            <w:r w:rsidRPr="00476159">
              <w:rPr>
                <w:rFonts w:ascii="Times New Roman" w:eastAsia="Times New Roman" w:hAnsi="Times New Roman" w:cs="Times New Roman"/>
                <w:sz w:val="25"/>
                <w:szCs w:val="25"/>
                <w:lang w:eastAsia="en-IN"/>
              </w:rPr>
              <w:t>Grouping A TO S</w:t>
            </w:r>
          </w:p>
        </w:tc>
      </w:tr>
      <w:tr w:rsidR="0023292A" w:rsidRPr="00476159" w:rsidTr="0059698B">
        <w:trPr>
          <w:trHeight w:val="401"/>
        </w:trPr>
        <w:tc>
          <w:tcPr>
            <w:tcW w:w="2504" w:type="dxa"/>
            <w:tcBorders>
              <w:top w:val="nil"/>
              <w:left w:val="single" w:sz="4" w:space="0" w:color="auto"/>
              <w:bottom w:val="single" w:sz="4" w:space="0" w:color="auto"/>
              <w:right w:val="single" w:sz="4" w:space="0" w:color="auto"/>
            </w:tcBorders>
            <w:noWrap/>
            <w:vAlign w:val="bottom"/>
            <w:hideMark/>
          </w:tcPr>
          <w:p w:rsidR="0023292A" w:rsidRPr="00476159" w:rsidRDefault="0023292A" w:rsidP="0059698B">
            <w:pPr>
              <w:spacing w:after="0" w:line="240" w:lineRule="auto"/>
              <w:jc w:val="right"/>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3175</w:t>
            </w:r>
          </w:p>
        </w:tc>
        <w:tc>
          <w:tcPr>
            <w:tcW w:w="4416" w:type="dxa"/>
            <w:tcBorders>
              <w:top w:val="nil"/>
              <w:left w:val="nil"/>
              <w:bottom w:val="single" w:sz="4" w:space="0" w:color="auto"/>
              <w:right w:val="single" w:sz="4" w:space="0" w:color="auto"/>
            </w:tcBorders>
            <w:shd w:val="clear" w:color="000000" w:fill="FFFFFF"/>
            <w:hideMark/>
          </w:tcPr>
          <w:p w:rsidR="0023292A" w:rsidRPr="00476159" w:rsidRDefault="0023292A" w:rsidP="0059698B">
            <w:pPr>
              <w:spacing w:after="0" w:line="240" w:lineRule="auto"/>
              <w:rPr>
                <w:rFonts w:ascii="Times New Roman" w:eastAsia="Times New Roman" w:hAnsi="Times New Roman" w:cs="Times New Roman"/>
                <w:color w:val="000000"/>
                <w:sz w:val="25"/>
                <w:szCs w:val="25"/>
                <w:lang w:eastAsia="en-IN"/>
              </w:rPr>
            </w:pPr>
            <w:r w:rsidRPr="00EA7AD0">
              <w:t>Arrear of storage charges paid to CWC</w:t>
            </w:r>
          </w:p>
        </w:tc>
        <w:tc>
          <w:tcPr>
            <w:tcW w:w="3238" w:type="dxa"/>
            <w:tcBorders>
              <w:top w:val="nil"/>
              <w:left w:val="nil"/>
              <w:bottom w:val="single" w:sz="4" w:space="0" w:color="auto"/>
              <w:right w:val="single" w:sz="4" w:space="0" w:color="auto"/>
            </w:tcBorders>
            <w:noWrap/>
            <w:vAlign w:val="bottom"/>
            <w:hideMark/>
          </w:tcPr>
          <w:p w:rsidR="0023292A" w:rsidRPr="00476159" w:rsidRDefault="0023292A" w:rsidP="0059698B">
            <w:pPr>
              <w:spacing w:after="0" w:line="240" w:lineRule="auto"/>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F01BP</w:t>
            </w:r>
          </w:p>
        </w:tc>
      </w:tr>
    </w:tbl>
    <w:p w:rsidR="0023292A" w:rsidRDefault="0023292A" w:rsidP="0023292A">
      <w:pPr>
        <w:pStyle w:val="ListParagraph"/>
        <w:jc w:val="both"/>
      </w:pPr>
    </w:p>
    <w:tbl>
      <w:tblPr>
        <w:tblW w:w="10207" w:type="dxa"/>
        <w:tblInd w:w="-34" w:type="dxa"/>
        <w:tblLook w:val="04A0" w:firstRow="1" w:lastRow="0" w:firstColumn="1" w:lastColumn="0" w:noHBand="0" w:noVBand="1"/>
      </w:tblPr>
      <w:tblGrid>
        <w:gridCol w:w="2552"/>
        <w:gridCol w:w="4394"/>
        <w:gridCol w:w="3261"/>
      </w:tblGrid>
      <w:tr w:rsidR="0023292A" w:rsidRPr="00476159" w:rsidTr="0059698B">
        <w:trPr>
          <w:trHeight w:val="470"/>
        </w:trPr>
        <w:tc>
          <w:tcPr>
            <w:tcW w:w="2552" w:type="dxa"/>
            <w:tcBorders>
              <w:top w:val="single" w:sz="4" w:space="0" w:color="auto"/>
              <w:left w:val="single" w:sz="4" w:space="0" w:color="auto"/>
              <w:bottom w:val="single" w:sz="4" w:space="0" w:color="auto"/>
              <w:right w:val="single" w:sz="4" w:space="0" w:color="auto"/>
            </w:tcBorders>
            <w:shd w:val="clear" w:color="000000" w:fill="FFFFFF"/>
            <w:hideMark/>
          </w:tcPr>
          <w:p w:rsidR="0023292A" w:rsidRPr="00476159" w:rsidRDefault="0023292A" w:rsidP="0059698B">
            <w:pPr>
              <w:spacing w:after="0" w:line="240" w:lineRule="auto"/>
              <w:jc w:val="right"/>
              <w:rPr>
                <w:rFonts w:ascii="Times New Roman" w:eastAsia="Times New Roman" w:hAnsi="Times New Roman" w:cs="Times New Roman"/>
                <w:sz w:val="25"/>
                <w:szCs w:val="25"/>
                <w:lang w:eastAsia="en-IN"/>
              </w:rPr>
            </w:pPr>
            <w:r w:rsidRPr="00476159">
              <w:rPr>
                <w:rFonts w:ascii="Times New Roman" w:eastAsia="Times New Roman" w:hAnsi="Times New Roman" w:cs="Times New Roman"/>
                <w:sz w:val="25"/>
                <w:szCs w:val="25"/>
                <w:lang w:eastAsia="en-IN"/>
              </w:rPr>
              <w:t>New Account Code</w:t>
            </w:r>
          </w:p>
        </w:tc>
        <w:tc>
          <w:tcPr>
            <w:tcW w:w="4394" w:type="dxa"/>
            <w:tcBorders>
              <w:top w:val="single" w:sz="4" w:space="0" w:color="auto"/>
              <w:left w:val="nil"/>
              <w:bottom w:val="single" w:sz="4" w:space="0" w:color="auto"/>
              <w:right w:val="single" w:sz="4" w:space="0" w:color="auto"/>
            </w:tcBorders>
            <w:hideMark/>
          </w:tcPr>
          <w:p w:rsidR="0023292A" w:rsidRPr="00476159" w:rsidRDefault="0023292A" w:rsidP="0059698B">
            <w:pPr>
              <w:spacing w:after="0" w:line="240" w:lineRule="auto"/>
              <w:jc w:val="both"/>
              <w:rPr>
                <w:rFonts w:ascii="Times New Roman" w:eastAsia="Times New Roman" w:hAnsi="Times New Roman" w:cs="Times New Roman"/>
                <w:sz w:val="25"/>
                <w:szCs w:val="25"/>
                <w:lang w:eastAsia="en-IN"/>
              </w:rPr>
            </w:pPr>
            <w:r w:rsidRPr="00476159">
              <w:rPr>
                <w:rFonts w:ascii="Times New Roman" w:eastAsia="Times New Roman" w:hAnsi="Times New Roman" w:cs="Times New Roman"/>
                <w:sz w:val="25"/>
                <w:szCs w:val="25"/>
                <w:lang w:eastAsia="en-IN"/>
              </w:rPr>
              <w:t>Nomenclature</w:t>
            </w:r>
          </w:p>
        </w:tc>
        <w:tc>
          <w:tcPr>
            <w:tcW w:w="3261" w:type="dxa"/>
            <w:tcBorders>
              <w:top w:val="single" w:sz="4" w:space="0" w:color="auto"/>
              <w:left w:val="nil"/>
              <w:bottom w:val="single" w:sz="4" w:space="0" w:color="auto"/>
              <w:right w:val="single" w:sz="4" w:space="0" w:color="auto"/>
            </w:tcBorders>
            <w:hideMark/>
          </w:tcPr>
          <w:p w:rsidR="0023292A" w:rsidRPr="00476159" w:rsidRDefault="0023292A" w:rsidP="0059698B">
            <w:pPr>
              <w:spacing w:after="0" w:line="240" w:lineRule="auto"/>
              <w:rPr>
                <w:rFonts w:ascii="Times New Roman" w:eastAsia="Times New Roman" w:hAnsi="Times New Roman" w:cs="Times New Roman"/>
                <w:sz w:val="25"/>
                <w:szCs w:val="25"/>
                <w:lang w:eastAsia="en-IN"/>
              </w:rPr>
            </w:pPr>
            <w:r w:rsidRPr="00476159">
              <w:rPr>
                <w:rFonts w:ascii="Times New Roman" w:eastAsia="Times New Roman" w:hAnsi="Times New Roman" w:cs="Times New Roman"/>
                <w:sz w:val="25"/>
                <w:szCs w:val="25"/>
                <w:lang w:eastAsia="en-IN"/>
              </w:rPr>
              <w:t>Grouping A TO S</w:t>
            </w:r>
          </w:p>
        </w:tc>
      </w:tr>
      <w:tr w:rsidR="0023292A" w:rsidRPr="00476159" w:rsidTr="0059698B">
        <w:trPr>
          <w:trHeight w:val="407"/>
        </w:trPr>
        <w:tc>
          <w:tcPr>
            <w:tcW w:w="2552" w:type="dxa"/>
            <w:tcBorders>
              <w:top w:val="nil"/>
              <w:left w:val="single" w:sz="4" w:space="0" w:color="auto"/>
              <w:bottom w:val="single" w:sz="4" w:space="0" w:color="auto"/>
              <w:right w:val="single" w:sz="4" w:space="0" w:color="auto"/>
            </w:tcBorders>
            <w:noWrap/>
            <w:vAlign w:val="bottom"/>
            <w:hideMark/>
          </w:tcPr>
          <w:p w:rsidR="0023292A" w:rsidRPr="00476159" w:rsidRDefault="0023292A" w:rsidP="0059698B">
            <w:pPr>
              <w:spacing w:after="0" w:line="240" w:lineRule="auto"/>
              <w:jc w:val="right"/>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3176</w:t>
            </w:r>
          </w:p>
        </w:tc>
        <w:tc>
          <w:tcPr>
            <w:tcW w:w="4394" w:type="dxa"/>
            <w:tcBorders>
              <w:top w:val="nil"/>
              <w:left w:val="nil"/>
              <w:bottom w:val="single" w:sz="4" w:space="0" w:color="auto"/>
              <w:right w:val="single" w:sz="4" w:space="0" w:color="auto"/>
            </w:tcBorders>
            <w:shd w:val="clear" w:color="000000" w:fill="FFFFFF"/>
            <w:hideMark/>
          </w:tcPr>
          <w:p w:rsidR="0023292A" w:rsidRPr="00476159" w:rsidRDefault="0023292A" w:rsidP="0059698B">
            <w:pPr>
              <w:spacing w:after="0" w:line="240" w:lineRule="auto"/>
              <w:rPr>
                <w:rFonts w:ascii="Times New Roman" w:eastAsia="Times New Roman" w:hAnsi="Times New Roman" w:cs="Times New Roman"/>
                <w:color w:val="000000"/>
                <w:sz w:val="25"/>
                <w:szCs w:val="25"/>
                <w:lang w:eastAsia="en-IN"/>
              </w:rPr>
            </w:pPr>
            <w:r w:rsidRPr="00EA7AD0">
              <w:t>Arr</w:t>
            </w:r>
            <w:r>
              <w:t>ear of storage charges paid to S</w:t>
            </w:r>
            <w:r w:rsidRPr="00EA7AD0">
              <w:t>WC</w:t>
            </w:r>
          </w:p>
        </w:tc>
        <w:tc>
          <w:tcPr>
            <w:tcW w:w="3261" w:type="dxa"/>
            <w:tcBorders>
              <w:top w:val="nil"/>
              <w:left w:val="nil"/>
              <w:bottom w:val="single" w:sz="4" w:space="0" w:color="auto"/>
              <w:right w:val="single" w:sz="4" w:space="0" w:color="auto"/>
            </w:tcBorders>
            <w:noWrap/>
            <w:vAlign w:val="bottom"/>
            <w:hideMark/>
          </w:tcPr>
          <w:p w:rsidR="0023292A" w:rsidRPr="00476159" w:rsidRDefault="0023292A" w:rsidP="0059698B">
            <w:pPr>
              <w:spacing w:after="0" w:line="240" w:lineRule="auto"/>
              <w:rPr>
                <w:rFonts w:ascii="Times New Roman" w:eastAsia="Times New Roman" w:hAnsi="Times New Roman" w:cs="Times New Roman"/>
                <w:sz w:val="25"/>
                <w:szCs w:val="25"/>
                <w:lang w:eastAsia="en-IN"/>
              </w:rPr>
            </w:pPr>
            <w:r>
              <w:rPr>
                <w:rFonts w:ascii="Times New Roman" w:eastAsia="Times New Roman" w:hAnsi="Times New Roman" w:cs="Times New Roman"/>
                <w:sz w:val="25"/>
                <w:szCs w:val="25"/>
                <w:lang w:eastAsia="en-IN"/>
              </w:rPr>
              <w:t>F01CP</w:t>
            </w:r>
          </w:p>
        </w:tc>
      </w:tr>
    </w:tbl>
    <w:p w:rsidR="0023292A" w:rsidRPr="004D387B" w:rsidRDefault="0023292A" w:rsidP="0023292A">
      <w:pPr>
        <w:pStyle w:val="ListParagraph"/>
        <w:spacing w:after="0"/>
        <w:rPr>
          <w:lang w:val="en-US"/>
        </w:rPr>
      </w:pPr>
    </w:p>
    <w:p w:rsidR="001E5698" w:rsidRPr="001E5698" w:rsidRDefault="001E5698" w:rsidP="001E5698">
      <w:pPr>
        <w:rPr>
          <w:lang w:val="en-US" w:eastAsia="x-none"/>
        </w:rPr>
      </w:pPr>
    </w:p>
    <w:p w:rsidR="00D708F7" w:rsidRPr="00C105F0" w:rsidRDefault="00784378" w:rsidP="00D708F7">
      <w:pPr>
        <w:pStyle w:val="Heading2"/>
        <w:numPr>
          <w:ilvl w:val="0"/>
          <w:numId w:val="0"/>
        </w:numPr>
        <w:rPr>
          <w:lang w:val="en-US"/>
        </w:rPr>
      </w:pPr>
      <w:bookmarkStart w:id="2269" w:name="_Toc224121923"/>
      <w:r>
        <w:rPr>
          <w:lang w:val="en-US"/>
        </w:rPr>
        <w:t>78</w:t>
      </w:r>
      <w:r w:rsidR="00D708F7">
        <w:rPr>
          <w:lang w:val="en-US"/>
        </w:rPr>
        <w:t>.</w:t>
      </w:r>
      <w:r>
        <w:rPr>
          <w:lang w:val="en-US"/>
        </w:rPr>
        <w:t>2</w:t>
      </w:r>
      <w:r w:rsidR="00D708F7">
        <w:rPr>
          <w:lang w:val="en-US"/>
        </w:rPr>
        <w:t xml:space="preserve"> CR-93 (MID: 0091778) </w:t>
      </w:r>
      <w:r w:rsidR="00D708F7" w:rsidRPr="00C105F0">
        <w:rPr>
          <w:lang w:val="en-US"/>
        </w:rPr>
        <w:t>Modifications to be made in account code 5233</w:t>
      </w:r>
      <w:bookmarkEnd w:id="2269"/>
    </w:p>
    <w:p w:rsidR="006C57D1" w:rsidRDefault="006C57D1" w:rsidP="006C57D1">
      <w:pPr>
        <w:rPr>
          <w:lang w:eastAsia="x-none"/>
        </w:rPr>
      </w:pPr>
    </w:p>
    <w:p w:rsidR="006C57D1" w:rsidRPr="004A12DA" w:rsidRDefault="006C57D1" w:rsidP="00AF4FB2">
      <w:pPr>
        <w:pStyle w:val="ListParagraph"/>
        <w:numPr>
          <w:ilvl w:val="0"/>
          <w:numId w:val="252"/>
        </w:numPr>
        <w:spacing w:after="0"/>
        <w:rPr>
          <w:lang w:eastAsia="x-none"/>
        </w:rPr>
      </w:pPr>
      <w:r w:rsidRPr="001025D5">
        <w:rPr>
          <w:lang w:eastAsia="x-none"/>
        </w:rPr>
        <w:t>Addition of dependent product 0301 &amp; 0302 to be done in account code 5233</w:t>
      </w:r>
      <w:r w:rsidRPr="004A12DA">
        <w:rPr>
          <w:lang w:eastAsia="x-none"/>
        </w:rPr>
        <w:t xml:space="preserve">, new CVR to be created and also A to S and other relevant reports needs to </w:t>
      </w:r>
      <w:r>
        <w:rPr>
          <w:lang w:eastAsia="x-none"/>
        </w:rPr>
        <w:t xml:space="preserve">be </w:t>
      </w:r>
      <w:r w:rsidRPr="004A12DA">
        <w:rPr>
          <w:lang w:eastAsia="x-none"/>
        </w:rPr>
        <w:t>update</w:t>
      </w:r>
      <w:r>
        <w:rPr>
          <w:lang w:eastAsia="x-none"/>
        </w:rPr>
        <w:t>d</w:t>
      </w:r>
      <w:r w:rsidRPr="004A12DA">
        <w:rPr>
          <w:lang w:eastAsia="x-none"/>
        </w:rPr>
        <w:t xml:space="preserve"> or to ve</w:t>
      </w:r>
      <w:r w:rsidRPr="004A12DA">
        <w:rPr>
          <w:lang w:eastAsia="x-none"/>
        </w:rPr>
        <w:t>r</w:t>
      </w:r>
      <w:r w:rsidRPr="004A12DA">
        <w:rPr>
          <w:lang w:eastAsia="x-none"/>
        </w:rPr>
        <w:t>ify.</w:t>
      </w:r>
    </w:p>
    <w:p w:rsidR="006C57D1" w:rsidRDefault="006C57D1" w:rsidP="00AF4FB2">
      <w:pPr>
        <w:pStyle w:val="ListParagraph"/>
        <w:numPr>
          <w:ilvl w:val="0"/>
          <w:numId w:val="252"/>
        </w:numPr>
        <w:spacing w:after="0"/>
        <w:rPr>
          <w:lang w:eastAsia="x-none"/>
        </w:rPr>
      </w:pPr>
      <w:r>
        <w:rPr>
          <w:lang w:eastAsia="x-none"/>
        </w:rPr>
        <w:t>Account Head 5233 grouping with “A02CP” for both product codes of 0301 &amp; 0302.</w:t>
      </w:r>
    </w:p>
    <w:p w:rsidR="006C57D1" w:rsidRDefault="006C57D1" w:rsidP="00AF4FB2">
      <w:pPr>
        <w:pStyle w:val="ListParagraph"/>
        <w:numPr>
          <w:ilvl w:val="0"/>
          <w:numId w:val="252"/>
        </w:numPr>
        <w:spacing w:after="0"/>
        <w:rPr>
          <w:lang w:eastAsia="x-none"/>
        </w:rPr>
      </w:pPr>
      <w:r w:rsidRPr="004A12DA">
        <w:rPr>
          <w:lang w:eastAsia="x-none"/>
        </w:rPr>
        <w:t>PFMS mapping w.r.t. A/C head 5233</w:t>
      </w:r>
      <w:r>
        <w:rPr>
          <w:lang w:eastAsia="x-none"/>
        </w:rPr>
        <w:t xml:space="preserve"> needs to be done for new CVR w.r.t 0301 &amp; 0302 product codes</w:t>
      </w:r>
      <w:r w:rsidRPr="004A12DA">
        <w:rPr>
          <w:lang w:eastAsia="x-none"/>
        </w:rPr>
        <w:t>.</w:t>
      </w:r>
    </w:p>
    <w:p w:rsidR="006C57D1" w:rsidRPr="004A12DA" w:rsidRDefault="006C57D1" w:rsidP="00AF4FB2">
      <w:pPr>
        <w:pStyle w:val="ListParagraph"/>
        <w:numPr>
          <w:ilvl w:val="0"/>
          <w:numId w:val="252"/>
        </w:numPr>
        <w:spacing w:after="0"/>
        <w:rPr>
          <w:lang w:eastAsia="x-none"/>
        </w:rPr>
      </w:pPr>
      <w:r>
        <w:rPr>
          <w:rFonts w:ascii="Verdana" w:eastAsia="Times New Roman" w:hAnsi="Verdana" w:cs="Times New Roman"/>
          <w:color w:val="000000"/>
          <w:sz w:val="20"/>
          <w:szCs w:val="20"/>
          <w:lang w:val="en-US"/>
        </w:rPr>
        <w:lastRenderedPageBreak/>
        <w:t>Also cater P&amp;L annexure mapping for</w:t>
      </w:r>
      <w:r w:rsidRPr="00A81608">
        <w:rPr>
          <w:rFonts w:ascii="Verdana" w:eastAsia="Times New Roman" w:hAnsi="Verdana" w:cs="Times New Roman"/>
          <w:color w:val="000000"/>
          <w:sz w:val="20"/>
          <w:szCs w:val="20"/>
          <w:lang w:val="en-US"/>
        </w:rPr>
        <w:t xml:space="preserve"> relevant product code</w:t>
      </w:r>
      <w:r>
        <w:rPr>
          <w:rFonts w:ascii="Verdana" w:eastAsia="Times New Roman" w:hAnsi="Verdana" w:cs="Times New Roman"/>
          <w:color w:val="000000"/>
          <w:sz w:val="20"/>
          <w:szCs w:val="20"/>
          <w:lang w:val="en-US"/>
        </w:rPr>
        <w:t>s of mentioned A/C head.</w:t>
      </w:r>
    </w:p>
    <w:p w:rsidR="006C57D1" w:rsidRDefault="006C57D1" w:rsidP="006C57D1">
      <w:pPr>
        <w:rPr>
          <w:lang w:eastAsia="x-none"/>
        </w:rPr>
      </w:pPr>
    </w:p>
    <w:p w:rsidR="00AE53D9" w:rsidRPr="007258C6" w:rsidRDefault="00AE53D9" w:rsidP="00AE53D9">
      <w:pPr>
        <w:ind w:left="426"/>
        <w:jc w:val="both"/>
      </w:pPr>
      <w:r>
        <w:t>1</w:t>
      </w:r>
      <w:r w:rsidRPr="007258C6">
        <w:t>. Existing product codes related CVR to be modified</w:t>
      </w:r>
      <w:r>
        <w:t xml:space="preserve"> for A/c head 5233</w:t>
      </w:r>
      <w:r w:rsidRPr="007258C6">
        <w:t xml:space="preserve"> (Detailed Templ</w:t>
      </w:r>
      <w:r>
        <w:t>ate is a</w:t>
      </w:r>
      <w:r>
        <w:t>t</w:t>
      </w:r>
      <w:r>
        <w:t>tached in Annexure-1):</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3544"/>
      </w:tblGrid>
      <w:tr w:rsidR="00AE53D9" w:rsidTr="00E12509">
        <w:tc>
          <w:tcPr>
            <w:tcW w:w="1842" w:type="dxa"/>
          </w:tcPr>
          <w:p w:rsidR="00AE53D9" w:rsidRPr="00C61688" w:rsidRDefault="00AE53D9" w:rsidP="0059698B">
            <w:pPr>
              <w:spacing w:after="0" w:line="240" w:lineRule="auto"/>
              <w:jc w:val="both"/>
              <w:rPr>
                <w:sz w:val="20"/>
                <w:szCs w:val="20"/>
              </w:rPr>
            </w:pPr>
            <w:r>
              <w:rPr>
                <w:rStyle w:val="il"/>
                <w:rFonts w:ascii="Times New Roman" w:hAnsi="Times New Roman"/>
                <w:b/>
                <w:color w:val="222222"/>
                <w:sz w:val="20"/>
                <w:szCs w:val="20"/>
                <w:u w:val="single"/>
                <w:shd w:val="clear" w:color="auto" w:fill="FFFFCC"/>
              </w:rPr>
              <w:t>Product Code</w:t>
            </w:r>
          </w:p>
        </w:tc>
        <w:tc>
          <w:tcPr>
            <w:tcW w:w="3544" w:type="dxa"/>
          </w:tcPr>
          <w:p w:rsidR="00AE53D9" w:rsidRPr="00C61688" w:rsidRDefault="00AE53D9" w:rsidP="0059698B">
            <w:pPr>
              <w:spacing w:after="0" w:line="240" w:lineRule="auto"/>
              <w:jc w:val="both"/>
              <w:rPr>
                <w:sz w:val="20"/>
                <w:szCs w:val="20"/>
              </w:rPr>
            </w:pPr>
            <w:r w:rsidRPr="00C61688">
              <w:rPr>
                <w:rStyle w:val="il"/>
                <w:rFonts w:ascii="Times New Roman" w:hAnsi="Times New Roman"/>
                <w:b/>
                <w:color w:val="222222"/>
                <w:sz w:val="20"/>
                <w:szCs w:val="20"/>
                <w:u w:val="single"/>
                <w:shd w:val="clear" w:color="auto" w:fill="FFFFCC"/>
              </w:rPr>
              <w:t>Nomenclature (Existing)</w:t>
            </w:r>
          </w:p>
        </w:tc>
      </w:tr>
      <w:tr w:rsidR="00AE53D9" w:rsidTr="00E12509">
        <w:tc>
          <w:tcPr>
            <w:tcW w:w="1842" w:type="dxa"/>
          </w:tcPr>
          <w:p w:rsidR="00AE53D9" w:rsidRPr="00C61688" w:rsidRDefault="00AE53D9" w:rsidP="0059698B">
            <w:pPr>
              <w:spacing w:after="0" w:line="240" w:lineRule="auto"/>
              <w:jc w:val="both"/>
              <w:rPr>
                <w:sz w:val="20"/>
                <w:szCs w:val="20"/>
              </w:rPr>
            </w:pPr>
            <w:r>
              <w:rPr>
                <w:sz w:val="20"/>
                <w:szCs w:val="20"/>
              </w:rPr>
              <w:t>0301</w:t>
            </w:r>
          </w:p>
        </w:tc>
        <w:tc>
          <w:tcPr>
            <w:tcW w:w="3544" w:type="dxa"/>
          </w:tcPr>
          <w:p w:rsidR="00AE53D9" w:rsidRPr="00C61688" w:rsidRDefault="00AE53D9" w:rsidP="0059698B">
            <w:pPr>
              <w:spacing w:after="0" w:line="240" w:lineRule="auto"/>
              <w:jc w:val="both"/>
              <w:rPr>
                <w:sz w:val="20"/>
                <w:szCs w:val="20"/>
              </w:rPr>
            </w:pPr>
            <w:r w:rsidRPr="004A1BC0">
              <w:rPr>
                <w:sz w:val="20"/>
                <w:szCs w:val="20"/>
              </w:rPr>
              <w:t>Paddy - Grade A</w:t>
            </w:r>
          </w:p>
        </w:tc>
      </w:tr>
      <w:tr w:rsidR="00AE53D9" w:rsidTr="00E12509">
        <w:tc>
          <w:tcPr>
            <w:tcW w:w="1842" w:type="dxa"/>
          </w:tcPr>
          <w:p w:rsidR="00AE53D9" w:rsidRPr="00C61688" w:rsidRDefault="00AE53D9" w:rsidP="0059698B">
            <w:pPr>
              <w:spacing w:after="0" w:line="240" w:lineRule="auto"/>
              <w:jc w:val="both"/>
              <w:rPr>
                <w:sz w:val="20"/>
                <w:szCs w:val="20"/>
              </w:rPr>
            </w:pPr>
            <w:r>
              <w:rPr>
                <w:sz w:val="20"/>
                <w:szCs w:val="20"/>
              </w:rPr>
              <w:t>0302</w:t>
            </w:r>
          </w:p>
        </w:tc>
        <w:tc>
          <w:tcPr>
            <w:tcW w:w="3544" w:type="dxa"/>
          </w:tcPr>
          <w:p w:rsidR="00AE53D9" w:rsidRPr="00C61688" w:rsidRDefault="00AE53D9" w:rsidP="0059698B">
            <w:pPr>
              <w:spacing w:after="0" w:line="240" w:lineRule="auto"/>
              <w:jc w:val="both"/>
              <w:rPr>
                <w:sz w:val="20"/>
                <w:szCs w:val="20"/>
              </w:rPr>
            </w:pPr>
            <w:r w:rsidRPr="004A1BC0">
              <w:rPr>
                <w:sz w:val="20"/>
                <w:szCs w:val="20"/>
              </w:rPr>
              <w:t xml:space="preserve">Paddy </w:t>
            </w:r>
            <w:r>
              <w:rPr>
                <w:sz w:val="20"/>
                <w:szCs w:val="20"/>
              </w:rPr>
              <w:t>–</w:t>
            </w:r>
            <w:r w:rsidRPr="004A1BC0">
              <w:rPr>
                <w:sz w:val="20"/>
                <w:szCs w:val="20"/>
              </w:rPr>
              <w:t xml:space="preserve"> Common</w:t>
            </w:r>
          </w:p>
        </w:tc>
      </w:tr>
    </w:tbl>
    <w:p w:rsidR="00AE53D9" w:rsidRDefault="00AE53D9" w:rsidP="00AE53D9">
      <w:pPr>
        <w:rPr>
          <w:lang w:val="en-US"/>
        </w:rPr>
      </w:pPr>
    </w:p>
    <w:p w:rsidR="00AE53D9" w:rsidRDefault="00AE53D9" w:rsidP="00AE53D9">
      <w:pPr>
        <w:rPr>
          <w:lang w:val="en-US" w:eastAsia="x-none"/>
        </w:rPr>
      </w:pPr>
      <w:r>
        <w:rPr>
          <w:lang w:val="en-US"/>
        </w:rPr>
        <w:t xml:space="preserve">2.  </w:t>
      </w:r>
      <w:r w:rsidRPr="00056DB6">
        <w:rPr>
          <w:lang w:val="en-US" w:eastAsia="x-none"/>
        </w:rPr>
        <w:t>PFMS mapping w.r.t. A/C head 5233</w:t>
      </w:r>
      <w:r>
        <w:rPr>
          <w:lang w:val="en-US" w:eastAsia="x-none"/>
        </w:rPr>
        <w:t xml:space="preserve"> for newly added product codes in CVR.</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6"/>
        <w:gridCol w:w="1584"/>
        <w:gridCol w:w="947"/>
        <w:gridCol w:w="947"/>
        <w:gridCol w:w="947"/>
        <w:gridCol w:w="947"/>
        <w:gridCol w:w="947"/>
        <w:gridCol w:w="947"/>
      </w:tblGrid>
      <w:tr w:rsidR="00AE53D9" w:rsidRPr="00C61688" w:rsidTr="00E12509">
        <w:tc>
          <w:tcPr>
            <w:tcW w:w="1056" w:type="dxa"/>
          </w:tcPr>
          <w:p w:rsidR="00AE53D9" w:rsidRPr="00C61688" w:rsidRDefault="00AE53D9" w:rsidP="0059698B">
            <w:pPr>
              <w:spacing w:after="0" w:line="240" w:lineRule="auto"/>
              <w:jc w:val="both"/>
              <w:rPr>
                <w:sz w:val="20"/>
                <w:szCs w:val="20"/>
              </w:rPr>
            </w:pPr>
            <w:r w:rsidRPr="00C61688">
              <w:rPr>
                <w:rStyle w:val="il"/>
                <w:rFonts w:ascii="Times New Roman" w:hAnsi="Times New Roman"/>
                <w:b/>
                <w:color w:val="222222"/>
                <w:sz w:val="20"/>
                <w:szCs w:val="20"/>
                <w:u w:val="single"/>
                <w:shd w:val="clear" w:color="auto" w:fill="FFFFCC"/>
              </w:rPr>
              <w:t>Account head</w:t>
            </w:r>
          </w:p>
        </w:tc>
        <w:tc>
          <w:tcPr>
            <w:tcW w:w="1584" w:type="dxa"/>
          </w:tcPr>
          <w:p w:rsidR="00AE53D9" w:rsidRPr="00C61688" w:rsidRDefault="00AE53D9" w:rsidP="0059698B">
            <w:pPr>
              <w:spacing w:after="0" w:line="240" w:lineRule="auto"/>
              <w:jc w:val="both"/>
              <w:rPr>
                <w:sz w:val="20"/>
                <w:szCs w:val="20"/>
              </w:rPr>
            </w:pPr>
            <w:r w:rsidRPr="00B05907">
              <w:rPr>
                <w:rStyle w:val="il"/>
                <w:rFonts w:ascii="Times New Roman" w:hAnsi="Times New Roman"/>
                <w:b/>
                <w:color w:val="222222"/>
                <w:sz w:val="20"/>
                <w:szCs w:val="20"/>
                <w:u w:val="single"/>
                <w:shd w:val="clear" w:color="auto" w:fill="FFFFCC"/>
              </w:rPr>
              <w:t>Product Code</w:t>
            </w:r>
          </w:p>
        </w:tc>
        <w:tc>
          <w:tcPr>
            <w:tcW w:w="5682" w:type="dxa"/>
            <w:gridSpan w:val="6"/>
          </w:tcPr>
          <w:p w:rsidR="00AE53D9" w:rsidRPr="00C61688" w:rsidRDefault="00AE53D9" w:rsidP="0059698B">
            <w:pPr>
              <w:spacing w:after="0" w:line="240" w:lineRule="auto"/>
              <w:jc w:val="both"/>
              <w:rPr>
                <w:sz w:val="20"/>
                <w:szCs w:val="20"/>
              </w:rPr>
            </w:pPr>
            <w:r>
              <w:rPr>
                <w:rStyle w:val="il"/>
                <w:rFonts w:ascii="Times New Roman" w:hAnsi="Times New Roman"/>
                <w:b/>
                <w:color w:val="222222"/>
                <w:sz w:val="20"/>
                <w:szCs w:val="20"/>
                <w:u w:val="single"/>
                <w:shd w:val="clear" w:color="auto" w:fill="FFFFCC"/>
              </w:rPr>
              <w:t>PFMS</w:t>
            </w:r>
          </w:p>
        </w:tc>
      </w:tr>
      <w:tr w:rsidR="00AE53D9" w:rsidRPr="00C61688" w:rsidTr="00E12509">
        <w:tc>
          <w:tcPr>
            <w:tcW w:w="1056" w:type="dxa"/>
          </w:tcPr>
          <w:p w:rsidR="00AE53D9" w:rsidRPr="00C61688" w:rsidRDefault="00AE53D9" w:rsidP="0059698B">
            <w:pPr>
              <w:spacing w:after="0" w:line="240" w:lineRule="auto"/>
              <w:jc w:val="both"/>
              <w:rPr>
                <w:sz w:val="20"/>
                <w:szCs w:val="20"/>
              </w:rPr>
            </w:pPr>
          </w:p>
        </w:tc>
        <w:tc>
          <w:tcPr>
            <w:tcW w:w="1584" w:type="dxa"/>
          </w:tcPr>
          <w:p w:rsidR="00AE53D9" w:rsidRPr="00C61688" w:rsidRDefault="00AE53D9" w:rsidP="0059698B">
            <w:pPr>
              <w:spacing w:after="0" w:line="240" w:lineRule="auto"/>
              <w:jc w:val="both"/>
              <w:rPr>
                <w:sz w:val="20"/>
                <w:szCs w:val="20"/>
              </w:rPr>
            </w:pPr>
          </w:p>
        </w:tc>
        <w:tc>
          <w:tcPr>
            <w:tcW w:w="947" w:type="dxa"/>
          </w:tcPr>
          <w:p w:rsidR="00AE53D9" w:rsidRPr="00E548F5" w:rsidRDefault="00AE53D9" w:rsidP="0059698B">
            <w:pPr>
              <w:spacing w:after="0" w:line="240" w:lineRule="auto"/>
              <w:jc w:val="both"/>
              <w:rPr>
                <w:b/>
                <w:bCs/>
                <w:sz w:val="20"/>
                <w:szCs w:val="20"/>
              </w:rPr>
            </w:pPr>
            <w:r w:rsidRPr="00E548F5">
              <w:rPr>
                <w:b/>
                <w:bCs/>
                <w:sz w:val="20"/>
                <w:szCs w:val="20"/>
              </w:rPr>
              <w:t>Segment One</w:t>
            </w:r>
          </w:p>
          <w:p w:rsidR="00AE53D9" w:rsidRPr="00C61688" w:rsidRDefault="00AE53D9" w:rsidP="0059698B">
            <w:pPr>
              <w:spacing w:after="0" w:line="240" w:lineRule="auto"/>
              <w:jc w:val="both"/>
              <w:rPr>
                <w:sz w:val="20"/>
                <w:szCs w:val="20"/>
              </w:rPr>
            </w:pPr>
          </w:p>
        </w:tc>
        <w:tc>
          <w:tcPr>
            <w:tcW w:w="947" w:type="dxa"/>
          </w:tcPr>
          <w:p w:rsidR="00AE53D9" w:rsidRPr="00E548F5" w:rsidRDefault="00AE53D9" w:rsidP="0059698B">
            <w:pPr>
              <w:spacing w:after="0" w:line="240" w:lineRule="auto"/>
              <w:jc w:val="both"/>
              <w:rPr>
                <w:b/>
                <w:bCs/>
                <w:sz w:val="20"/>
                <w:szCs w:val="20"/>
              </w:rPr>
            </w:pPr>
            <w:r>
              <w:rPr>
                <w:b/>
                <w:bCs/>
                <w:sz w:val="20"/>
                <w:szCs w:val="20"/>
              </w:rPr>
              <w:t>Segment Two</w:t>
            </w:r>
          </w:p>
          <w:p w:rsidR="00AE53D9" w:rsidRPr="00C61688" w:rsidRDefault="00AE53D9" w:rsidP="0059698B">
            <w:pPr>
              <w:spacing w:after="0" w:line="240" w:lineRule="auto"/>
              <w:jc w:val="both"/>
              <w:rPr>
                <w:sz w:val="20"/>
                <w:szCs w:val="20"/>
              </w:rPr>
            </w:pPr>
          </w:p>
        </w:tc>
        <w:tc>
          <w:tcPr>
            <w:tcW w:w="947" w:type="dxa"/>
          </w:tcPr>
          <w:p w:rsidR="00AE53D9" w:rsidRPr="00E548F5" w:rsidRDefault="00AE53D9" w:rsidP="0059698B">
            <w:pPr>
              <w:spacing w:after="0" w:line="240" w:lineRule="auto"/>
              <w:jc w:val="both"/>
              <w:rPr>
                <w:b/>
                <w:bCs/>
                <w:sz w:val="20"/>
                <w:szCs w:val="20"/>
              </w:rPr>
            </w:pPr>
            <w:r>
              <w:rPr>
                <w:b/>
                <w:bCs/>
                <w:sz w:val="20"/>
                <w:szCs w:val="20"/>
              </w:rPr>
              <w:t>Segment Three</w:t>
            </w:r>
          </w:p>
          <w:p w:rsidR="00AE53D9" w:rsidRPr="00C61688" w:rsidRDefault="00AE53D9" w:rsidP="0059698B">
            <w:pPr>
              <w:spacing w:after="0" w:line="240" w:lineRule="auto"/>
              <w:jc w:val="both"/>
              <w:rPr>
                <w:sz w:val="20"/>
                <w:szCs w:val="20"/>
              </w:rPr>
            </w:pPr>
          </w:p>
        </w:tc>
        <w:tc>
          <w:tcPr>
            <w:tcW w:w="947" w:type="dxa"/>
          </w:tcPr>
          <w:p w:rsidR="00AE53D9" w:rsidRPr="00E548F5" w:rsidRDefault="00AE53D9" w:rsidP="0059698B">
            <w:pPr>
              <w:spacing w:after="0" w:line="240" w:lineRule="auto"/>
              <w:jc w:val="both"/>
              <w:rPr>
                <w:b/>
                <w:bCs/>
                <w:sz w:val="20"/>
                <w:szCs w:val="20"/>
              </w:rPr>
            </w:pPr>
            <w:r>
              <w:rPr>
                <w:b/>
                <w:bCs/>
                <w:sz w:val="20"/>
                <w:szCs w:val="20"/>
              </w:rPr>
              <w:t>Segment Four</w:t>
            </w:r>
          </w:p>
          <w:p w:rsidR="00AE53D9" w:rsidRPr="00C61688" w:rsidRDefault="00AE53D9" w:rsidP="0059698B">
            <w:pPr>
              <w:spacing w:after="0" w:line="240" w:lineRule="auto"/>
              <w:jc w:val="both"/>
              <w:rPr>
                <w:sz w:val="20"/>
                <w:szCs w:val="20"/>
              </w:rPr>
            </w:pPr>
          </w:p>
        </w:tc>
        <w:tc>
          <w:tcPr>
            <w:tcW w:w="947" w:type="dxa"/>
          </w:tcPr>
          <w:p w:rsidR="00AE53D9" w:rsidRPr="00E548F5" w:rsidRDefault="00AE53D9" w:rsidP="0059698B">
            <w:pPr>
              <w:spacing w:after="0" w:line="240" w:lineRule="auto"/>
              <w:jc w:val="both"/>
              <w:rPr>
                <w:b/>
                <w:bCs/>
                <w:sz w:val="20"/>
                <w:szCs w:val="20"/>
              </w:rPr>
            </w:pPr>
            <w:r>
              <w:rPr>
                <w:b/>
                <w:bCs/>
                <w:sz w:val="20"/>
                <w:szCs w:val="20"/>
              </w:rPr>
              <w:t>Segment Five</w:t>
            </w:r>
          </w:p>
          <w:p w:rsidR="00AE53D9" w:rsidRPr="00C61688" w:rsidRDefault="00AE53D9" w:rsidP="0059698B">
            <w:pPr>
              <w:spacing w:after="0" w:line="240" w:lineRule="auto"/>
              <w:jc w:val="both"/>
              <w:rPr>
                <w:sz w:val="20"/>
                <w:szCs w:val="20"/>
              </w:rPr>
            </w:pPr>
          </w:p>
        </w:tc>
        <w:tc>
          <w:tcPr>
            <w:tcW w:w="947" w:type="dxa"/>
          </w:tcPr>
          <w:p w:rsidR="00AE53D9" w:rsidRPr="00E548F5" w:rsidRDefault="00AE53D9" w:rsidP="0059698B">
            <w:pPr>
              <w:spacing w:after="0" w:line="240" w:lineRule="auto"/>
              <w:jc w:val="both"/>
              <w:rPr>
                <w:b/>
                <w:bCs/>
                <w:sz w:val="20"/>
                <w:szCs w:val="20"/>
              </w:rPr>
            </w:pPr>
            <w:r>
              <w:rPr>
                <w:b/>
                <w:bCs/>
                <w:sz w:val="20"/>
                <w:szCs w:val="20"/>
              </w:rPr>
              <w:t>Segment Six</w:t>
            </w:r>
          </w:p>
          <w:p w:rsidR="00AE53D9" w:rsidRPr="00C61688" w:rsidRDefault="00AE53D9" w:rsidP="0059698B">
            <w:pPr>
              <w:spacing w:after="0" w:line="240" w:lineRule="auto"/>
              <w:jc w:val="both"/>
              <w:rPr>
                <w:sz w:val="20"/>
                <w:szCs w:val="20"/>
              </w:rPr>
            </w:pPr>
          </w:p>
        </w:tc>
      </w:tr>
      <w:tr w:rsidR="00AE53D9" w:rsidRPr="00C61688" w:rsidTr="00E12509">
        <w:tc>
          <w:tcPr>
            <w:tcW w:w="1056" w:type="dxa"/>
          </w:tcPr>
          <w:p w:rsidR="00AE53D9" w:rsidRDefault="00AE53D9" w:rsidP="0059698B">
            <w:pPr>
              <w:spacing w:after="0" w:line="240" w:lineRule="auto"/>
              <w:jc w:val="both"/>
              <w:rPr>
                <w:sz w:val="20"/>
                <w:szCs w:val="20"/>
              </w:rPr>
            </w:pPr>
            <w:r>
              <w:rPr>
                <w:sz w:val="20"/>
                <w:szCs w:val="20"/>
              </w:rPr>
              <w:t>5233</w:t>
            </w:r>
          </w:p>
        </w:tc>
        <w:tc>
          <w:tcPr>
            <w:tcW w:w="1584" w:type="dxa"/>
          </w:tcPr>
          <w:p w:rsidR="00AE53D9" w:rsidRDefault="00AE53D9" w:rsidP="0059698B">
            <w:pPr>
              <w:spacing w:after="0" w:line="240" w:lineRule="auto"/>
              <w:jc w:val="both"/>
              <w:rPr>
                <w:sz w:val="20"/>
                <w:szCs w:val="20"/>
              </w:rPr>
            </w:pPr>
            <w:r>
              <w:rPr>
                <w:sz w:val="20"/>
                <w:szCs w:val="20"/>
              </w:rPr>
              <w:t>0301</w:t>
            </w:r>
          </w:p>
        </w:tc>
        <w:tc>
          <w:tcPr>
            <w:tcW w:w="947" w:type="dxa"/>
          </w:tcPr>
          <w:p w:rsidR="00AE53D9" w:rsidRDefault="00AE53D9" w:rsidP="0059698B">
            <w:pPr>
              <w:spacing w:after="0" w:line="240" w:lineRule="auto"/>
              <w:jc w:val="both"/>
              <w:rPr>
                <w:sz w:val="20"/>
                <w:szCs w:val="20"/>
              </w:rPr>
            </w:pPr>
            <w:r>
              <w:rPr>
                <w:sz w:val="20"/>
                <w:szCs w:val="20"/>
              </w:rPr>
              <w:t>2</w:t>
            </w:r>
          </w:p>
        </w:tc>
        <w:tc>
          <w:tcPr>
            <w:tcW w:w="947" w:type="dxa"/>
          </w:tcPr>
          <w:p w:rsidR="00AE53D9" w:rsidRDefault="00AE53D9" w:rsidP="0059698B">
            <w:pPr>
              <w:spacing w:after="0" w:line="240" w:lineRule="auto"/>
              <w:jc w:val="both"/>
              <w:rPr>
                <w:sz w:val="20"/>
                <w:szCs w:val="20"/>
              </w:rPr>
            </w:pPr>
            <w:r>
              <w:rPr>
                <w:sz w:val="20"/>
                <w:szCs w:val="20"/>
              </w:rPr>
              <w:t>10</w:t>
            </w:r>
          </w:p>
        </w:tc>
        <w:tc>
          <w:tcPr>
            <w:tcW w:w="947" w:type="dxa"/>
          </w:tcPr>
          <w:p w:rsidR="00AE53D9" w:rsidRDefault="00AE53D9" w:rsidP="0059698B">
            <w:pPr>
              <w:spacing w:after="0" w:line="240" w:lineRule="auto"/>
              <w:jc w:val="both"/>
              <w:rPr>
                <w:sz w:val="20"/>
                <w:szCs w:val="20"/>
              </w:rPr>
            </w:pPr>
            <w:r>
              <w:rPr>
                <w:sz w:val="20"/>
                <w:szCs w:val="20"/>
              </w:rPr>
              <w:t>1</w:t>
            </w:r>
          </w:p>
        </w:tc>
        <w:tc>
          <w:tcPr>
            <w:tcW w:w="947" w:type="dxa"/>
          </w:tcPr>
          <w:p w:rsidR="00AE53D9" w:rsidRDefault="00AE53D9" w:rsidP="0059698B">
            <w:pPr>
              <w:spacing w:after="0" w:line="240" w:lineRule="auto"/>
              <w:jc w:val="both"/>
              <w:rPr>
                <w:sz w:val="20"/>
                <w:szCs w:val="20"/>
              </w:rPr>
            </w:pPr>
            <w:r>
              <w:rPr>
                <w:sz w:val="20"/>
                <w:szCs w:val="20"/>
              </w:rPr>
              <w:t>8</w:t>
            </w:r>
          </w:p>
        </w:tc>
        <w:tc>
          <w:tcPr>
            <w:tcW w:w="947" w:type="dxa"/>
          </w:tcPr>
          <w:p w:rsidR="00AE53D9" w:rsidRDefault="00AE53D9" w:rsidP="0059698B">
            <w:pPr>
              <w:spacing w:after="0" w:line="240" w:lineRule="auto"/>
              <w:jc w:val="both"/>
              <w:rPr>
                <w:sz w:val="20"/>
                <w:szCs w:val="20"/>
              </w:rPr>
            </w:pPr>
            <w:r>
              <w:rPr>
                <w:sz w:val="20"/>
                <w:szCs w:val="20"/>
              </w:rPr>
              <w:t>0</w:t>
            </w:r>
          </w:p>
        </w:tc>
        <w:tc>
          <w:tcPr>
            <w:tcW w:w="947" w:type="dxa"/>
          </w:tcPr>
          <w:p w:rsidR="00AE53D9" w:rsidRDefault="00AE53D9" w:rsidP="0059698B">
            <w:pPr>
              <w:spacing w:after="0" w:line="240" w:lineRule="auto"/>
              <w:jc w:val="both"/>
              <w:rPr>
                <w:sz w:val="20"/>
                <w:szCs w:val="20"/>
              </w:rPr>
            </w:pPr>
            <w:r>
              <w:rPr>
                <w:sz w:val="20"/>
                <w:szCs w:val="20"/>
              </w:rPr>
              <w:t>0</w:t>
            </w:r>
          </w:p>
        </w:tc>
      </w:tr>
      <w:tr w:rsidR="00AE53D9" w:rsidRPr="00C61688" w:rsidTr="00E12509">
        <w:tc>
          <w:tcPr>
            <w:tcW w:w="1056" w:type="dxa"/>
          </w:tcPr>
          <w:p w:rsidR="00AE53D9" w:rsidRDefault="00AE53D9" w:rsidP="0059698B">
            <w:pPr>
              <w:spacing w:after="0" w:line="240" w:lineRule="auto"/>
              <w:jc w:val="both"/>
              <w:rPr>
                <w:sz w:val="20"/>
                <w:szCs w:val="20"/>
              </w:rPr>
            </w:pPr>
            <w:r>
              <w:rPr>
                <w:sz w:val="20"/>
                <w:szCs w:val="20"/>
              </w:rPr>
              <w:t>5233</w:t>
            </w:r>
          </w:p>
        </w:tc>
        <w:tc>
          <w:tcPr>
            <w:tcW w:w="1584" w:type="dxa"/>
          </w:tcPr>
          <w:p w:rsidR="00AE53D9" w:rsidRDefault="00AE53D9" w:rsidP="0059698B">
            <w:pPr>
              <w:spacing w:after="0" w:line="240" w:lineRule="auto"/>
              <w:jc w:val="both"/>
              <w:rPr>
                <w:sz w:val="20"/>
                <w:szCs w:val="20"/>
              </w:rPr>
            </w:pPr>
            <w:r>
              <w:rPr>
                <w:sz w:val="20"/>
                <w:szCs w:val="20"/>
              </w:rPr>
              <w:t>0302</w:t>
            </w:r>
          </w:p>
        </w:tc>
        <w:tc>
          <w:tcPr>
            <w:tcW w:w="947" w:type="dxa"/>
          </w:tcPr>
          <w:p w:rsidR="00AE53D9" w:rsidRDefault="00AE53D9" w:rsidP="0059698B">
            <w:pPr>
              <w:spacing w:after="0" w:line="240" w:lineRule="auto"/>
              <w:jc w:val="both"/>
              <w:rPr>
                <w:sz w:val="20"/>
                <w:szCs w:val="20"/>
              </w:rPr>
            </w:pPr>
            <w:r>
              <w:rPr>
                <w:sz w:val="20"/>
                <w:szCs w:val="20"/>
              </w:rPr>
              <w:t>2</w:t>
            </w:r>
          </w:p>
        </w:tc>
        <w:tc>
          <w:tcPr>
            <w:tcW w:w="947" w:type="dxa"/>
          </w:tcPr>
          <w:p w:rsidR="00AE53D9" w:rsidRDefault="00AE53D9" w:rsidP="0059698B">
            <w:pPr>
              <w:spacing w:after="0" w:line="240" w:lineRule="auto"/>
              <w:jc w:val="both"/>
              <w:rPr>
                <w:sz w:val="20"/>
                <w:szCs w:val="20"/>
              </w:rPr>
            </w:pPr>
            <w:r>
              <w:rPr>
                <w:sz w:val="20"/>
                <w:szCs w:val="20"/>
              </w:rPr>
              <w:t>9</w:t>
            </w:r>
          </w:p>
        </w:tc>
        <w:tc>
          <w:tcPr>
            <w:tcW w:w="947" w:type="dxa"/>
          </w:tcPr>
          <w:p w:rsidR="00AE53D9" w:rsidRDefault="00AE53D9" w:rsidP="0059698B">
            <w:pPr>
              <w:spacing w:after="0" w:line="240" w:lineRule="auto"/>
              <w:jc w:val="both"/>
              <w:rPr>
                <w:sz w:val="20"/>
                <w:szCs w:val="20"/>
              </w:rPr>
            </w:pPr>
            <w:r>
              <w:rPr>
                <w:sz w:val="20"/>
                <w:szCs w:val="20"/>
              </w:rPr>
              <w:t>1</w:t>
            </w:r>
          </w:p>
        </w:tc>
        <w:tc>
          <w:tcPr>
            <w:tcW w:w="947" w:type="dxa"/>
          </w:tcPr>
          <w:p w:rsidR="00AE53D9" w:rsidRDefault="00AE53D9" w:rsidP="0059698B">
            <w:pPr>
              <w:spacing w:after="0" w:line="240" w:lineRule="auto"/>
              <w:jc w:val="both"/>
              <w:rPr>
                <w:sz w:val="20"/>
                <w:szCs w:val="20"/>
              </w:rPr>
            </w:pPr>
            <w:r>
              <w:rPr>
                <w:sz w:val="20"/>
                <w:szCs w:val="20"/>
              </w:rPr>
              <w:t>8</w:t>
            </w:r>
          </w:p>
        </w:tc>
        <w:tc>
          <w:tcPr>
            <w:tcW w:w="947" w:type="dxa"/>
          </w:tcPr>
          <w:p w:rsidR="00AE53D9" w:rsidRDefault="00AE53D9" w:rsidP="0059698B">
            <w:pPr>
              <w:spacing w:after="0" w:line="240" w:lineRule="auto"/>
              <w:jc w:val="both"/>
              <w:rPr>
                <w:sz w:val="20"/>
                <w:szCs w:val="20"/>
              </w:rPr>
            </w:pPr>
            <w:r>
              <w:rPr>
                <w:sz w:val="20"/>
                <w:szCs w:val="20"/>
              </w:rPr>
              <w:t>0</w:t>
            </w:r>
          </w:p>
        </w:tc>
        <w:tc>
          <w:tcPr>
            <w:tcW w:w="947" w:type="dxa"/>
          </w:tcPr>
          <w:p w:rsidR="00AE53D9" w:rsidRDefault="00AE53D9" w:rsidP="0059698B">
            <w:pPr>
              <w:spacing w:after="0" w:line="240" w:lineRule="auto"/>
              <w:jc w:val="both"/>
              <w:rPr>
                <w:sz w:val="20"/>
                <w:szCs w:val="20"/>
              </w:rPr>
            </w:pPr>
            <w:r>
              <w:rPr>
                <w:sz w:val="20"/>
                <w:szCs w:val="20"/>
              </w:rPr>
              <w:t>0</w:t>
            </w:r>
          </w:p>
        </w:tc>
      </w:tr>
    </w:tbl>
    <w:p w:rsidR="00AE53D9" w:rsidRDefault="00AE53D9" w:rsidP="00AE53D9">
      <w:pPr>
        <w:rPr>
          <w:lang w:val="en-US"/>
        </w:rPr>
      </w:pPr>
    </w:p>
    <w:p w:rsidR="00AE53D9" w:rsidRDefault="00AE53D9" w:rsidP="00AE53D9">
      <w:pPr>
        <w:rPr>
          <w:lang w:val="en-US"/>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
        <w:gridCol w:w="2662"/>
        <w:gridCol w:w="1467"/>
        <w:gridCol w:w="1795"/>
        <w:gridCol w:w="1791"/>
      </w:tblGrid>
      <w:tr w:rsidR="00AE53D9" w:rsidTr="00E12509">
        <w:tc>
          <w:tcPr>
            <w:tcW w:w="421" w:type="dxa"/>
          </w:tcPr>
          <w:p w:rsidR="00AE53D9" w:rsidRPr="00C61688" w:rsidRDefault="00AE53D9" w:rsidP="0059698B">
            <w:pPr>
              <w:spacing w:after="0" w:line="240" w:lineRule="auto"/>
              <w:rPr>
                <w:b/>
                <w:sz w:val="20"/>
                <w:szCs w:val="20"/>
                <w:lang w:val="en-US"/>
              </w:rPr>
            </w:pPr>
            <w:r w:rsidRPr="00C61688">
              <w:rPr>
                <w:b/>
                <w:sz w:val="20"/>
                <w:szCs w:val="20"/>
                <w:lang w:val="en-US"/>
              </w:rPr>
              <w:t>S.No.</w:t>
            </w:r>
          </w:p>
        </w:tc>
        <w:tc>
          <w:tcPr>
            <w:tcW w:w="2721" w:type="dxa"/>
          </w:tcPr>
          <w:p w:rsidR="00AE53D9" w:rsidRPr="00C61688" w:rsidRDefault="00AE53D9" w:rsidP="0059698B">
            <w:pPr>
              <w:spacing w:after="0" w:line="240" w:lineRule="auto"/>
              <w:rPr>
                <w:b/>
                <w:sz w:val="20"/>
                <w:szCs w:val="20"/>
                <w:lang w:val="en-US"/>
              </w:rPr>
            </w:pPr>
            <w:r w:rsidRPr="00C61688">
              <w:rPr>
                <w:b/>
                <w:sz w:val="20"/>
                <w:szCs w:val="20"/>
                <w:lang w:val="en-US"/>
              </w:rPr>
              <w:t>Nomenclature</w:t>
            </w:r>
          </w:p>
        </w:tc>
        <w:tc>
          <w:tcPr>
            <w:tcW w:w="1505" w:type="dxa"/>
          </w:tcPr>
          <w:p w:rsidR="00AE53D9" w:rsidRPr="00C61688" w:rsidRDefault="00AE53D9" w:rsidP="0059698B">
            <w:pPr>
              <w:spacing w:after="0" w:line="240" w:lineRule="auto"/>
              <w:rPr>
                <w:b/>
                <w:sz w:val="20"/>
                <w:szCs w:val="20"/>
                <w:lang w:val="en-US"/>
              </w:rPr>
            </w:pPr>
            <w:r w:rsidRPr="00C61688">
              <w:rPr>
                <w:b/>
                <w:sz w:val="20"/>
                <w:szCs w:val="20"/>
                <w:lang w:val="en-US"/>
              </w:rPr>
              <w:t>FAP A/C Head</w:t>
            </w:r>
          </w:p>
        </w:tc>
        <w:tc>
          <w:tcPr>
            <w:tcW w:w="1838" w:type="dxa"/>
          </w:tcPr>
          <w:p w:rsidR="00AE53D9" w:rsidRPr="00C61688" w:rsidRDefault="00AE53D9" w:rsidP="0059698B">
            <w:pPr>
              <w:spacing w:after="0" w:line="240" w:lineRule="auto"/>
              <w:rPr>
                <w:b/>
                <w:sz w:val="20"/>
                <w:szCs w:val="20"/>
                <w:lang w:val="en-US"/>
              </w:rPr>
            </w:pPr>
            <w:r>
              <w:rPr>
                <w:b/>
                <w:sz w:val="20"/>
                <w:szCs w:val="20"/>
                <w:lang w:val="en-US"/>
              </w:rPr>
              <w:t>Product Code</w:t>
            </w:r>
          </w:p>
        </w:tc>
        <w:tc>
          <w:tcPr>
            <w:tcW w:w="1837" w:type="dxa"/>
          </w:tcPr>
          <w:p w:rsidR="00AE53D9" w:rsidRPr="00C61688" w:rsidRDefault="00AE53D9" w:rsidP="0059698B">
            <w:pPr>
              <w:spacing w:after="0" w:line="240" w:lineRule="auto"/>
              <w:rPr>
                <w:b/>
                <w:sz w:val="20"/>
                <w:szCs w:val="20"/>
                <w:lang w:val="en-US"/>
              </w:rPr>
            </w:pPr>
            <w:r w:rsidRPr="00C61688">
              <w:rPr>
                <w:b/>
                <w:sz w:val="20"/>
                <w:szCs w:val="20"/>
                <w:lang w:val="en-US"/>
              </w:rPr>
              <w:t>Cost Group (New)</w:t>
            </w:r>
          </w:p>
        </w:tc>
      </w:tr>
      <w:tr w:rsidR="00AE53D9" w:rsidTr="00E12509">
        <w:tc>
          <w:tcPr>
            <w:tcW w:w="421" w:type="dxa"/>
          </w:tcPr>
          <w:p w:rsidR="00AE53D9" w:rsidRPr="00C61688" w:rsidRDefault="00AE53D9" w:rsidP="0059698B">
            <w:pPr>
              <w:spacing w:after="0" w:line="240" w:lineRule="auto"/>
              <w:rPr>
                <w:sz w:val="20"/>
                <w:szCs w:val="20"/>
                <w:lang w:val="en-US"/>
              </w:rPr>
            </w:pPr>
            <w:r w:rsidRPr="00C61688">
              <w:rPr>
                <w:sz w:val="20"/>
                <w:szCs w:val="20"/>
                <w:lang w:val="en-US"/>
              </w:rPr>
              <w:t>1</w:t>
            </w:r>
          </w:p>
        </w:tc>
        <w:tc>
          <w:tcPr>
            <w:tcW w:w="2721" w:type="dxa"/>
          </w:tcPr>
          <w:p w:rsidR="00AE53D9" w:rsidRPr="00C61688" w:rsidRDefault="00AE53D9" w:rsidP="0059698B">
            <w:pPr>
              <w:spacing w:after="0" w:line="240" w:lineRule="auto"/>
              <w:rPr>
                <w:sz w:val="20"/>
                <w:szCs w:val="20"/>
                <w:lang w:val="en-US"/>
              </w:rPr>
            </w:pPr>
            <w:r w:rsidRPr="00173337">
              <w:rPr>
                <w:rFonts w:eastAsia="Times New Roman"/>
                <w:sz w:val="20"/>
                <w:szCs w:val="20"/>
                <w:lang w:eastAsia="en-IN"/>
              </w:rPr>
              <w:t>Handling Charges- Loading at Mandi</w:t>
            </w:r>
            <w:r w:rsidRPr="00C61688">
              <w:rPr>
                <w:rFonts w:eastAsia="Times New Roman"/>
                <w:sz w:val="20"/>
                <w:szCs w:val="20"/>
                <w:lang w:eastAsia="en-IN"/>
              </w:rPr>
              <w:t>.</w:t>
            </w:r>
          </w:p>
        </w:tc>
        <w:tc>
          <w:tcPr>
            <w:tcW w:w="1505" w:type="dxa"/>
          </w:tcPr>
          <w:p w:rsidR="00AE53D9" w:rsidRPr="00C61688" w:rsidRDefault="00AE53D9" w:rsidP="0059698B">
            <w:pPr>
              <w:spacing w:after="0" w:line="240" w:lineRule="auto"/>
              <w:rPr>
                <w:sz w:val="20"/>
                <w:szCs w:val="20"/>
                <w:lang w:val="en-US"/>
              </w:rPr>
            </w:pPr>
            <w:r w:rsidRPr="00C61688">
              <w:rPr>
                <w:rFonts w:eastAsia="Times New Roman"/>
                <w:sz w:val="20"/>
                <w:szCs w:val="20"/>
                <w:lang w:eastAsia="en-IN"/>
              </w:rPr>
              <w:t>52</w:t>
            </w:r>
            <w:r>
              <w:rPr>
                <w:rFonts w:eastAsia="Times New Roman"/>
                <w:sz w:val="20"/>
                <w:szCs w:val="20"/>
                <w:lang w:eastAsia="en-IN"/>
              </w:rPr>
              <w:t>33</w:t>
            </w:r>
          </w:p>
        </w:tc>
        <w:tc>
          <w:tcPr>
            <w:tcW w:w="1838" w:type="dxa"/>
          </w:tcPr>
          <w:p w:rsidR="00AE53D9" w:rsidRDefault="00AE53D9" w:rsidP="0059698B">
            <w:pPr>
              <w:spacing w:after="0" w:line="240" w:lineRule="auto"/>
              <w:rPr>
                <w:lang w:eastAsia="x-none"/>
              </w:rPr>
            </w:pPr>
            <w:r>
              <w:rPr>
                <w:lang w:eastAsia="x-none"/>
              </w:rPr>
              <w:t>0301, 0302</w:t>
            </w:r>
          </w:p>
        </w:tc>
        <w:tc>
          <w:tcPr>
            <w:tcW w:w="1837" w:type="dxa"/>
          </w:tcPr>
          <w:p w:rsidR="00AE53D9" w:rsidRPr="00C61688" w:rsidRDefault="00AE53D9" w:rsidP="0059698B">
            <w:pPr>
              <w:spacing w:after="0" w:line="240" w:lineRule="auto"/>
              <w:rPr>
                <w:sz w:val="20"/>
                <w:szCs w:val="20"/>
                <w:lang w:val="en-US"/>
              </w:rPr>
            </w:pPr>
            <w:r>
              <w:rPr>
                <w:lang w:eastAsia="x-none"/>
              </w:rPr>
              <w:t>A02CP</w:t>
            </w:r>
          </w:p>
        </w:tc>
      </w:tr>
    </w:tbl>
    <w:p w:rsidR="00AE53D9" w:rsidRDefault="00AE53D9" w:rsidP="003D735F">
      <w:pPr>
        <w:pStyle w:val="Heading1"/>
        <w:keepLines/>
        <w:numPr>
          <w:ilvl w:val="0"/>
          <w:numId w:val="0"/>
        </w:numPr>
        <w:spacing w:before="480" w:after="0"/>
        <w:ind w:left="426"/>
        <w:rPr>
          <w:lang w:val="en-US"/>
        </w:rPr>
      </w:pPr>
    </w:p>
    <w:p w:rsidR="00AE53D9" w:rsidRPr="00905BEA" w:rsidRDefault="00AE53D9" w:rsidP="00AE53D9">
      <w:pPr>
        <w:rPr>
          <w:lang w:val="en-US"/>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2"/>
        <w:gridCol w:w="1697"/>
        <w:gridCol w:w="4933"/>
      </w:tblGrid>
      <w:tr w:rsidR="00AE53D9" w:rsidRPr="00C24FFC" w:rsidTr="00E12509">
        <w:trPr>
          <w:trHeight w:val="347"/>
        </w:trPr>
        <w:tc>
          <w:tcPr>
            <w:tcW w:w="1692" w:type="dxa"/>
          </w:tcPr>
          <w:p w:rsidR="00AE53D9" w:rsidRPr="00C24FFC" w:rsidRDefault="00AE53D9" w:rsidP="0059698B">
            <w:pPr>
              <w:rPr>
                <w:b/>
                <w:lang w:val="en-US"/>
              </w:rPr>
            </w:pPr>
            <w:r w:rsidRPr="00C24FFC">
              <w:rPr>
                <w:b/>
                <w:lang w:val="en-US"/>
              </w:rPr>
              <w:t>Account Head</w:t>
            </w:r>
          </w:p>
        </w:tc>
        <w:tc>
          <w:tcPr>
            <w:tcW w:w="1697" w:type="dxa"/>
          </w:tcPr>
          <w:p w:rsidR="00AE53D9" w:rsidRPr="00C24FFC" w:rsidRDefault="00AE53D9" w:rsidP="0059698B">
            <w:pPr>
              <w:rPr>
                <w:b/>
                <w:lang w:val="en-US"/>
              </w:rPr>
            </w:pPr>
            <w:r w:rsidRPr="00C24FFC">
              <w:rPr>
                <w:b/>
                <w:lang w:val="en-US"/>
              </w:rPr>
              <w:t>Product Code</w:t>
            </w:r>
          </w:p>
        </w:tc>
        <w:tc>
          <w:tcPr>
            <w:tcW w:w="4933" w:type="dxa"/>
          </w:tcPr>
          <w:p w:rsidR="00AE53D9" w:rsidRPr="00C24FFC" w:rsidRDefault="00AE53D9" w:rsidP="0059698B">
            <w:pPr>
              <w:rPr>
                <w:b/>
                <w:lang w:val="en-US"/>
              </w:rPr>
            </w:pPr>
            <w:r w:rsidRPr="00C24FFC">
              <w:rPr>
                <w:b/>
                <w:lang w:val="en-US"/>
              </w:rPr>
              <w:t>S.No. for Grouping</w:t>
            </w:r>
          </w:p>
        </w:tc>
      </w:tr>
      <w:tr w:rsidR="00AE53D9" w:rsidRPr="00C24FFC" w:rsidTr="00E12509">
        <w:trPr>
          <w:trHeight w:val="256"/>
        </w:trPr>
        <w:tc>
          <w:tcPr>
            <w:tcW w:w="1692" w:type="dxa"/>
          </w:tcPr>
          <w:p w:rsidR="00AE53D9" w:rsidRPr="00C24FFC" w:rsidRDefault="00AE53D9" w:rsidP="0059698B">
            <w:pPr>
              <w:rPr>
                <w:lang w:val="en-US"/>
              </w:rPr>
            </w:pPr>
            <w:r w:rsidRPr="00C24FFC">
              <w:rPr>
                <w:lang w:val="en-US"/>
              </w:rPr>
              <w:t>5233</w:t>
            </w:r>
          </w:p>
        </w:tc>
        <w:tc>
          <w:tcPr>
            <w:tcW w:w="1697" w:type="dxa"/>
          </w:tcPr>
          <w:p w:rsidR="00AE53D9" w:rsidRPr="00C24FFC" w:rsidRDefault="00AE53D9" w:rsidP="0059698B">
            <w:pPr>
              <w:rPr>
                <w:lang w:val="en-US"/>
              </w:rPr>
            </w:pPr>
            <w:r w:rsidRPr="00C24FFC">
              <w:rPr>
                <w:lang w:val="en-US"/>
              </w:rPr>
              <w:t>0301,0302</w:t>
            </w:r>
          </w:p>
        </w:tc>
        <w:tc>
          <w:tcPr>
            <w:tcW w:w="4933" w:type="dxa"/>
          </w:tcPr>
          <w:p w:rsidR="00AE53D9" w:rsidRPr="00C24FFC" w:rsidRDefault="00AE53D9" w:rsidP="0059698B">
            <w:pPr>
              <w:rPr>
                <w:lang w:val="en-US"/>
              </w:rPr>
            </w:pPr>
            <w:r w:rsidRPr="00C24FFC">
              <w:rPr>
                <w:lang w:val="en-US"/>
              </w:rPr>
              <w:t>PD39.2</w:t>
            </w:r>
          </w:p>
        </w:tc>
      </w:tr>
    </w:tbl>
    <w:p w:rsidR="00AE53D9" w:rsidRPr="00905BEA" w:rsidRDefault="00AE53D9" w:rsidP="00AE53D9">
      <w:pPr>
        <w:rPr>
          <w:lang w:val="en-US"/>
        </w:rPr>
      </w:pPr>
    </w:p>
    <w:p w:rsidR="00AE53D9" w:rsidRDefault="00F922C0" w:rsidP="00F922C0">
      <w:pPr>
        <w:pStyle w:val="Heading2"/>
        <w:numPr>
          <w:ilvl w:val="0"/>
          <w:numId w:val="0"/>
        </w:numPr>
        <w:rPr>
          <w:lang w:val="en-US"/>
        </w:rPr>
      </w:pPr>
      <w:bookmarkStart w:id="2270" w:name="_Toc224121924"/>
      <w:r>
        <w:t xml:space="preserve">78.3 </w:t>
      </w:r>
      <w:r w:rsidRPr="00F922C0">
        <w:t>CR-95</w:t>
      </w:r>
      <w:r>
        <w:t>(MID</w:t>
      </w:r>
      <w:r w:rsidRPr="00F922C0">
        <w:t>:</w:t>
      </w:r>
      <w:r>
        <w:t xml:space="preserve"> 0092016)</w:t>
      </w:r>
      <w:r w:rsidRPr="00F922C0">
        <w:t xml:space="preserve"> </w:t>
      </w:r>
      <w:r w:rsidRPr="00F922C0">
        <w:rPr>
          <w:lang w:val="en-US"/>
        </w:rPr>
        <w:t>Moving</w:t>
      </w:r>
      <w:r w:rsidRPr="00F922C0">
        <w:t xml:space="preserve"> of the GST reports to General Ledger user responsibility.</w:t>
      </w:r>
      <w:bookmarkEnd w:id="2270"/>
    </w:p>
    <w:p w:rsidR="00F922C0" w:rsidRDefault="00F922C0" w:rsidP="00F922C0">
      <w:pPr>
        <w:rPr>
          <w:lang w:val="en-US" w:eastAsia="x-none"/>
        </w:rPr>
      </w:pPr>
    </w:p>
    <w:p w:rsidR="00F922C0" w:rsidRDefault="00F922C0" w:rsidP="00F922C0">
      <w:pPr>
        <w:pStyle w:val="ListParagraph"/>
        <w:ind w:left="750"/>
        <w:jc w:val="both"/>
      </w:pPr>
      <w:r>
        <w:t xml:space="preserve">We need to add these reports with Existing GL Request Group under </w:t>
      </w:r>
      <w:r w:rsidRPr="0066645E">
        <w:t>Ge</w:t>
      </w:r>
      <w:r>
        <w:t>neral Ledger user r</w:t>
      </w:r>
      <w:r w:rsidR="00477F22">
        <w:t xml:space="preserve">esponsibilities. So </w:t>
      </w:r>
      <w:r>
        <w:t>that D</w:t>
      </w:r>
      <w:r w:rsidRPr="00420129">
        <w:t>ivisional office user</w:t>
      </w:r>
      <w:r>
        <w:t xml:space="preserve">s can run the below reports under </w:t>
      </w:r>
      <w:r w:rsidRPr="0066645E">
        <w:t>Ge</w:t>
      </w:r>
      <w:r>
        <w:t>neral Ledger user responsibilities.</w:t>
      </w:r>
    </w:p>
    <w:p w:rsidR="00F922C0" w:rsidRDefault="00F922C0" w:rsidP="00AB5CB3">
      <w:pPr>
        <w:pStyle w:val="ListParagraph"/>
        <w:numPr>
          <w:ilvl w:val="1"/>
          <w:numId w:val="253"/>
        </w:numPr>
      </w:pPr>
      <w:r>
        <w:lastRenderedPageBreak/>
        <w:t>1) FCI GSTR1 Business To Business</w:t>
      </w:r>
    </w:p>
    <w:p w:rsidR="00F922C0" w:rsidRDefault="00F922C0" w:rsidP="00AB5CB3">
      <w:pPr>
        <w:pStyle w:val="ListParagraph"/>
        <w:numPr>
          <w:ilvl w:val="1"/>
          <w:numId w:val="253"/>
        </w:numPr>
      </w:pPr>
      <w:r>
        <w:t>2) FCI GSTR1 Credit/Debit Note</w:t>
      </w:r>
    </w:p>
    <w:p w:rsidR="00F922C0" w:rsidRDefault="00F922C0" w:rsidP="00AB5CB3">
      <w:pPr>
        <w:pStyle w:val="ListParagraph"/>
        <w:numPr>
          <w:ilvl w:val="1"/>
          <w:numId w:val="253"/>
        </w:numPr>
      </w:pPr>
      <w:r>
        <w:t>3) FCI GSTR2 B2B RCM</w:t>
      </w:r>
    </w:p>
    <w:p w:rsidR="00F922C0" w:rsidRDefault="00F922C0" w:rsidP="00AB5CB3">
      <w:pPr>
        <w:pStyle w:val="ListParagraph"/>
        <w:numPr>
          <w:ilvl w:val="1"/>
          <w:numId w:val="253"/>
        </w:numPr>
      </w:pPr>
      <w:r>
        <w:t>4) FCI GSTR2 Credit Debit Note</w:t>
      </w:r>
    </w:p>
    <w:p w:rsidR="004A0C00" w:rsidRDefault="00F922C0" w:rsidP="00AB5CB3">
      <w:pPr>
        <w:pStyle w:val="ListParagraph"/>
        <w:numPr>
          <w:ilvl w:val="1"/>
          <w:numId w:val="253"/>
        </w:numPr>
      </w:pPr>
      <w:r>
        <w:t>5) FCI GSTR2 Voucher</w:t>
      </w:r>
    </w:p>
    <w:p w:rsidR="004A0C00" w:rsidRDefault="004A0C00" w:rsidP="004A0C00">
      <w:pPr>
        <w:pStyle w:val="ListParagraph"/>
        <w:ind w:left="360"/>
      </w:pPr>
    </w:p>
    <w:p w:rsidR="00E159F9" w:rsidRDefault="00E159F9" w:rsidP="00E159F9">
      <w:pPr>
        <w:pStyle w:val="Heading2"/>
        <w:numPr>
          <w:ilvl w:val="0"/>
          <w:numId w:val="0"/>
        </w:numPr>
        <w:rPr>
          <w:lang w:val="en-IN"/>
        </w:rPr>
      </w:pPr>
      <w:bookmarkStart w:id="2271" w:name="_Toc224121925"/>
      <w:r>
        <w:t>78.</w:t>
      </w:r>
      <w:r>
        <w:rPr>
          <w:lang w:val="en-IN"/>
        </w:rPr>
        <w:t>4</w:t>
      </w:r>
      <w:r>
        <w:t xml:space="preserve"> CR-9</w:t>
      </w:r>
      <w:r>
        <w:rPr>
          <w:lang w:val="en-IN"/>
        </w:rPr>
        <w:t>9</w:t>
      </w:r>
      <w:r>
        <w:t>(MID</w:t>
      </w:r>
      <w:r w:rsidRPr="00F922C0">
        <w:t>:</w:t>
      </w:r>
      <w:r>
        <w:t xml:space="preserve"> 0092</w:t>
      </w:r>
      <w:r>
        <w:rPr>
          <w:lang w:val="en-IN"/>
        </w:rPr>
        <w:t>317</w:t>
      </w:r>
      <w:r>
        <w:t>)</w:t>
      </w:r>
      <w:r w:rsidRPr="00F922C0">
        <w:t xml:space="preserve"> </w:t>
      </w:r>
      <w:r w:rsidRPr="00E159F9">
        <w:rPr>
          <w:rFonts w:cs="Arial"/>
          <w:color w:val="000000"/>
        </w:rPr>
        <w:t>Modification in logic for the quantity to be shown under PU (Purchases) in FCI Stock Detail Report</w:t>
      </w:r>
      <w:r w:rsidRPr="00F922C0">
        <w:t>.</w:t>
      </w:r>
      <w:bookmarkEnd w:id="2271"/>
    </w:p>
    <w:p w:rsidR="00B3420E" w:rsidRDefault="00B3420E" w:rsidP="00AB5CB3">
      <w:pPr>
        <w:pStyle w:val="ListParagraph"/>
        <w:numPr>
          <w:ilvl w:val="0"/>
          <w:numId w:val="254"/>
        </w:numPr>
        <w:spacing w:after="0" w:line="240" w:lineRule="auto"/>
        <w:jc w:val="both"/>
        <w:rPr>
          <w:rFonts w:ascii="Verdana" w:hAnsi="Verdana"/>
          <w:color w:val="000000"/>
          <w:sz w:val="20"/>
          <w:szCs w:val="20"/>
        </w:rPr>
      </w:pPr>
      <w:r w:rsidRPr="008A6923">
        <w:rPr>
          <w:lang w:val="en-US"/>
        </w:rPr>
        <w:t xml:space="preserve">‘FCI Stock Detail Report’ </w:t>
      </w:r>
      <w:r w:rsidRPr="008A6923">
        <w:rPr>
          <w:rFonts w:ascii="Verdana" w:hAnsi="Verdana"/>
          <w:color w:val="000000"/>
          <w:sz w:val="20"/>
          <w:szCs w:val="20"/>
        </w:rPr>
        <w:t xml:space="preserve">FCI Stock detail report" is not generating data properly or sometimes coming blank for some of the parameters due to the logic defined earlier which was picking the quantity from header level DFF of AP invoice but after upgrading to R12 it was required at line level DFF and report logic was not changed. </w:t>
      </w:r>
    </w:p>
    <w:p w:rsidR="00B3420E" w:rsidRPr="008A6923" w:rsidRDefault="00B3420E" w:rsidP="00AB5CB3">
      <w:pPr>
        <w:pStyle w:val="ListParagraph"/>
        <w:numPr>
          <w:ilvl w:val="0"/>
          <w:numId w:val="254"/>
        </w:numPr>
        <w:spacing w:after="0" w:line="240" w:lineRule="auto"/>
        <w:jc w:val="both"/>
        <w:rPr>
          <w:rFonts w:ascii="Verdana" w:hAnsi="Verdana"/>
          <w:color w:val="000000"/>
          <w:sz w:val="20"/>
          <w:szCs w:val="20"/>
        </w:rPr>
      </w:pPr>
      <w:r>
        <w:rPr>
          <w:rFonts w:ascii="Verdana" w:hAnsi="Verdana"/>
          <w:color w:val="000000"/>
          <w:sz w:val="20"/>
          <w:szCs w:val="20"/>
        </w:rPr>
        <w:t>For Instance, when the report is run for PU-Purchases for some of the units, it either generates report with 0 (zero) quantity or is coming blank.</w:t>
      </w:r>
    </w:p>
    <w:p w:rsidR="00B3420E" w:rsidRDefault="00B3420E" w:rsidP="00AB5CB3">
      <w:pPr>
        <w:pStyle w:val="ListParagraph"/>
        <w:numPr>
          <w:ilvl w:val="0"/>
          <w:numId w:val="254"/>
        </w:numPr>
        <w:spacing w:after="0" w:line="240" w:lineRule="auto"/>
        <w:jc w:val="both"/>
        <w:rPr>
          <w:rFonts w:ascii="Verdana" w:hAnsi="Verdana"/>
          <w:color w:val="000000"/>
          <w:sz w:val="20"/>
          <w:szCs w:val="20"/>
        </w:rPr>
      </w:pPr>
      <w:r w:rsidRPr="008A6923">
        <w:rPr>
          <w:rFonts w:ascii="Verdana" w:hAnsi="Verdana"/>
          <w:color w:val="000000"/>
          <w:sz w:val="20"/>
          <w:szCs w:val="20"/>
        </w:rPr>
        <w:t>So this CR is to change report logic for the quantity to be shown under PU (Purchases) in ‘FCI Stock Detail Report’.</w:t>
      </w:r>
    </w:p>
    <w:p w:rsidR="00FE03D6" w:rsidRDefault="00FE03D6" w:rsidP="00FE03D6">
      <w:pPr>
        <w:pStyle w:val="ListParagraph"/>
        <w:spacing w:after="0" w:line="240" w:lineRule="auto"/>
        <w:jc w:val="both"/>
        <w:rPr>
          <w:rFonts w:ascii="Verdana" w:hAnsi="Verdana"/>
          <w:color w:val="000000"/>
          <w:sz w:val="20"/>
          <w:szCs w:val="20"/>
        </w:rPr>
      </w:pPr>
    </w:p>
    <w:p w:rsidR="00FE03D6" w:rsidRPr="008A6923" w:rsidRDefault="00FE03D6" w:rsidP="00FE03D6">
      <w:pPr>
        <w:pStyle w:val="ListParagraph"/>
        <w:spacing w:after="0" w:line="240" w:lineRule="auto"/>
        <w:jc w:val="both"/>
        <w:rPr>
          <w:rFonts w:ascii="Verdana" w:hAnsi="Verdana"/>
          <w:color w:val="000000"/>
          <w:sz w:val="20"/>
          <w:szCs w:val="20"/>
        </w:rPr>
      </w:pPr>
    </w:p>
    <w:p w:rsidR="00B3420E" w:rsidRDefault="00FE03D6" w:rsidP="00FE03D6">
      <w:pPr>
        <w:pStyle w:val="Heading2"/>
        <w:numPr>
          <w:ilvl w:val="0"/>
          <w:numId w:val="0"/>
        </w:numPr>
        <w:rPr>
          <w:rFonts w:cs="Arial"/>
          <w:color w:val="000000"/>
          <w:lang w:val="en-US"/>
        </w:rPr>
      </w:pPr>
      <w:bookmarkStart w:id="2272" w:name="_Toc224121926"/>
      <w:r w:rsidRPr="00FE03D6">
        <w:rPr>
          <w:rFonts w:cs="Arial"/>
          <w:color w:val="000000"/>
        </w:rPr>
        <w:t>78.5 CR-73(MID:0090445) GST details  reflected in the "PRINT INVOICE NOTICE REPORT" and report generate</w:t>
      </w:r>
      <w:r>
        <w:rPr>
          <w:rFonts w:cs="Arial"/>
          <w:color w:val="000000"/>
          <w:lang w:val="en-US"/>
        </w:rPr>
        <w:t xml:space="preserve"> output</w:t>
      </w:r>
      <w:r w:rsidRPr="00FE03D6">
        <w:rPr>
          <w:rFonts w:cs="Arial"/>
          <w:color w:val="000000"/>
        </w:rPr>
        <w:t xml:space="preserve">  only for validated invoices.</w:t>
      </w:r>
      <w:bookmarkEnd w:id="2272"/>
    </w:p>
    <w:p w:rsidR="00FE03D6" w:rsidRPr="00FE03D6" w:rsidRDefault="00FE03D6" w:rsidP="00AB5CB3">
      <w:pPr>
        <w:pStyle w:val="ListParagraph"/>
        <w:numPr>
          <w:ilvl w:val="0"/>
          <w:numId w:val="254"/>
        </w:numPr>
        <w:spacing w:after="0" w:line="240" w:lineRule="auto"/>
        <w:jc w:val="both"/>
        <w:rPr>
          <w:rFonts w:ascii="Verdana" w:hAnsi="Verdana"/>
          <w:color w:val="000000"/>
          <w:sz w:val="20"/>
          <w:szCs w:val="20"/>
        </w:rPr>
      </w:pPr>
      <w:r w:rsidRPr="00FE03D6">
        <w:rPr>
          <w:rFonts w:ascii="Verdana" w:hAnsi="Verdana"/>
          <w:color w:val="000000"/>
          <w:sz w:val="20"/>
          <w:szCs w:val="20"/>
        </w:rPr>
        <w:t xml:space="preserve">Existing  “PRINT INVOICE NOTICE ” report </w:t>
      </w:r>
      <w:r>
        <w:rPr>
          <w:rFonts w:ascii="Verdana" w:hAnsi="Verdana"/>
          <w:color w:val="000000"/>
          <w:sz w:val="20"/>
          <w:szCs w:val="20"/>
        </w:rPr>
        <w:t>is modified</w:t>
      </w:r>
      <w:r w:rsidRPr="00FE03D6">
        <w:rPr>
          <w:rFonts w:ascii="Verdana" w:hAnsi="Verdana"/>
          <w:color w:val="000000"/>
          <w:sz w:val="20"/>
          <w:szCs w:val="20"/>
        </w:rPr>
        <w:t xml:space="preserve"> so that it generate</w:t>
      </w:r>
      <w:r>
        <w:rPr>
          <w:rFonts w:ascii="Verdana" w:hAnsi="Verdana"/>
          <w:color w:val="000000"/>
          <w:sz w:val="20"/>
          <w:szCs w:val="20"/>
        </w:rPr>
        <w:t xml:space="preserve"> output</w:t>
      </w:r>
      <w:r w:rsidRPr="00FE03D6">
        <w:rPr>
          <w:rFonts w:ascii="Verdana" w:hAnsi="Verdana"/>
          <w:color w:val="000000"/>
          <w:sz w:val="20"/>
          <w:szCs w:val="20"/>
        </w:rPr>
        <w:t xml:space="preserve"> only for those invoices having invoice status is validated and GST information </w:t>
      </w:r>
      <w:r>
        <w:rPr>
          <w:rFonts w:ascii="Verdana" w:hAnsi="Verdana"/>
          <w:color w:val="000000"/>
          <w:sz w:val="20"/>
          <w:szCs w:val="20"/>
        </w:rPr>
        <w:t>is</w:t>
      </w:r>
      <w:r w:rsidRPr="00FE03D6">
        <w:rPr>
          <w:rFonts w:ascii="Verdana" w:hAnsi="Verdana"/>
          <w:color w:val="000000"/>
          <w:sz w:val="20"/>
          <w:szCs w:val="20"/>
        </w:rPr>
        <w:t xml:space="preserve"> reflect only for such AP invoices on which GST is applied through “INDIA TAX DETAIL” Form and this information </w:t>
      </w:r>
      <w:r>
        <w:rPr>
          <w:rFonts w:ascii="Verdana" w:hAnsi="Verdana"/>
          <w:color w:val="000000"/>
          <w:sz w:val="20"/>
          <w:szCs w:val="20"/>
        </w:rPr>
        <w:t>is</w:t>
      </w:r>
      <w:r w:rsidRPr="00FE03D6">
        <w:rPr>
          <w:rFonts w:ascii="Verdana" w:hAnsi="Verdana"/>
          <w:color w:val="000000"/>
          <w:sz w:val="20"/>
          <w:szCs w:val="20"/>
        </w:rPr>
        <w:t xml:space="preserve"> reflect</w:t>
      </w:r>
      <w:r w:rsidR="00EB342F">
        <w:rPr>
          <w:rFonts w:ascii="Verdana" w:hAnsi="Verdana"/>
          <w:color w:val="000000"/>
          <w:sz w:val="20"/>
          <w:szCs w:val="20"/>
        </w:rPr>
        <w:t>ed</w:t>
      </w:r>
      <w:r w:rsidRPr="00FE03D6">
        <w:rPr>
          <w:rFonts w:ascii="Verdana" w:hAnsi="Verdana"/>
          <w:color w:val="000000"/>
          <w:sz w:val="20"/>
          <w:szCs w:val="20"/>
        </w:rPr>
        <w:t xml:space="preserve"> line wise.</w:t>
      </w:r>
    </w:p>
    <w:p w:rsidR="00FE03D6" w:rsidRPr="00FE03D6" w:rsidRDefault="00FE03D6" w:rsidP="00FE03D6">
      <w:pPr>
        <w:rPr>
          <w:lang w:val="en-US" w:eastAsia="x-none"/>
        </w:rPr>
      </w:pPr>
    </w:p>
    <w:p w:rsidR="00F922C0" w:rsidRDefault="00266EBC" w:rsidP="00266EBC">
      <w:pPr>
        <w:pStyle w:val="Heading2"/>
        <w:numPr>
          <w:ilvl w:val="0"/>
          <w:numId w:val="0"/>
        </w:numPr>
        <w:rPr>
          <w:highlight w:val="yellow"/>
          <w:u w:val="single"/>
          <w:lang w:val="en-US"/>
        </w:rPr>
      </w:pPr>
      <w:bookmarkStart w:id="2273" w:name="_Toc224121927"/>
      <w:r>
        <w:rPr>
          <w:highlight w:val="yellow"/>
          <w:u w:val="single"/>
          <w:lang w:val="en-US"/>
        </w:rPr>
        <w:t>79 Deployments - OCT</w:t>
      </w:r>
      <w:r w:rsidRPr="009D2E9D">
        <w:rPr>
          <w:highlight w:val="yellow"/>
          <w:u w:val="single"/>
          <w:lang w:val="en-US"/>
        </w:rPr>
        <w:t xml:space="preserve"> 2019</w:t>
      </w:r>
      <w:bookmarkEnd w:id="2273"/>
    </w:p>
    <w:p w:rsidR="00266EBC" w:rsidRDefault="00266EBC" w:rsidP="00266EBC">
      <w:pPr>
        <w:rPr>
          <w:highlight w:val="yellow"/>
          <w:lang w:val="en-US" w:eastAsia="x-none"/>
        </w:rPr>
      </w:pPr>
    </w:p>
    <w:p w:rsidR="000A76D6" w:rsidRPr="000A76D6" w:rsidRDefault="00266EBC" w:rsidP="000A76D6">
      <w:pPr>
        <w:pStyle w:val="Heading2"/>
        <w:numPr>
          <w:ilvl w:val="0"/>
          <w:numId w:val="0"/>
        </w:numPr>
        <w:rPr>
          <w:rFonts w:cs="Arial"/>
          <w:color w:val="000000"/>
          <w:lang w:val="en-IN"/>
        </w:rPr>
      </w:pPr>
      <w:bookmarkStart w:id="2274" w:name="_Toc224121928"/>
      <w:r w:rsidRPr="00266EBC">
        <w:rPr>
          <w:rFonts w:cs="Arial"/>
          <w:color w:val="000000"/>
        </w:rPr>
        <w:t>79.1 CR-84(MID: 91063) Creation of new report supplier payment history report-Excel and addition of new field at AP invoice header</w:t>
      </w:r>
      <w:bookmarkEnd w:id="2274"/>
    </w:p>
    <w:p w:rsidR="000A76D6" w:rsidRDefault="000A76D6" w:rsidP="000A76D6">
      <w:pPr>
        <w:rPr>
          <w:lang w:val="en-US"/>
        </w:rPr>
      </w:pPr>
      <w:r>
        <w:rPr>
          <w:lang w:val="en-US"/>
        </w:rPr>
        <w:t>Following changes were made in the FAP system:</w:t>
      </w:r>
    </w:p>
    <w:p w:rsidR="000A76D6" w:rsidRDefault="000A76D6" w:rsidP="00AB5CB3">
      <w:pPr>
        <w:pStyle w:val="ListParagraph"/>
        <w:numPr>
          <w:ilvl w:val="0"/>
          <w:numId w:val="255"/>
        </w:numPr>
        <w:rPr>
          <w:lang w:val="en-US"/>
        </w:rPr>
      </w:pPr>
      <w:r>
        <w:rPr>
          <w:lang w:val="en-US"/>
        </w:rPr>
        <w:t>Changes to  invoice header level on AP invoice workbench:</w:t>
      </w:r>
    </w:p>
    <w:p w:rsidR="000A76D6" w:rsidRDefault="000A76D6" w:rsidP="00AB5CB3">
      <w:pPr>
        <w:pStyle w:val="ListParagraph"/>
        <w:numPr>
          <w:ilvl w:val="0"/>
          <w:numId w:val="256"/>
        </w:numPr>
        <w:rPr>
          <w:lang w:val="en-US"/>
        </w:rPr>
      </w:pPr>
      <w:r>
        <w:t>Existing field ‘Date Invoice received’  was renamed as ‘Date of Invoice Receipt in Bill Section’</w:t>
      </w:r>
    </w:p>
    <w:p w:rsidR="000A76D6" w:rsidRDefault="000A76D6" w:rsidP="00AB5CB3">
      <w:pPr>
        <w:pStyle w:val="ListParagraph"/>
        <w:numPr>
          <w:ilvl w:val="0"/>
          <w:numId w:val="256"/>
        </w:numPr>
        <w:rPr>
          <w:lang w:val="en-US"/>
        </w:rPr>
      </w:pPr>
      <w:r>
        <w:lastRenderedPageBreak/>
        <w:t>Oracle seeded field ‘Date Goods Received’ was made visible and renamed to ‘Date of Invoice receipt in FCI’</w:t>
      </w:r>
    </w:p>
    <w:p w:rsidR="000A76D6" w:rsidRDefault="000A76D6" w:rsidP="00AB5CB3">
      <w:pPr>
        <w:pStyle w:val="ListParagraph"/>
        <w:numPr>
          <w:ilvl w:val="0"/>
          <w:numId w:val="256"/>
        </w:numPr>
        <w:rPr>
          <w:lang w:val="en-US"/>
        </w:rPr>
      </w:pPr>
      <w:r>
        <w:t xml:space="preserve">Existing form personalization to make ‘Date Invoice received’ mandatory </w:t>
      </w:r>
      <w:r w:rsidR="001746FE">
        <w:t>was</w:t>
      </w:r>
      <w:r>
        <w:t xml:space="preserve"> replaced with a new form personalization. This personalization will throw an error and restrict the user if the user tries creating a manual invoice with ‘Date of Invoice Receipt in Bill Section’ or ‘Date of Invoice receipt in FCI’ as null. The check will be effective for new manual invoices only.</w:t>
      </w:r>
    </w:p>
    <w:p w:rsidR="000A76D6" w:rsidRDefault="000A76D6" w:rsidP="00AB5CB3">
      <w:pPr>
        <w:pStyle w:val="ListParagraph"/>
        <w:numPr>
          <w:ilvl w:val="0"/>
          <w:numId w:val="256"/>
        </w:numPr>
        <w:rPr>
          <w:lang w:val="en-US"/>
        </w:rPr>
      </w:pPr>
      <w:r>
        <w:t>Both the fields once entered will be frozen after invoice status becomes validated/needs revalidation</w:t>
      </w:r>
      <w:r w:rsidR="00642166">
        <w:t>/cancelled</w:t>
      </w:r>
      <w:r>
        <w:t>.</w:t>
      </w:r>
    </w:p>
    <w:p w:rsidR="000A76D6" w:rsidRDefault="000A76D6" w:rsidP="00AB5CB3">
      <w:pPr>
        <w:pStyle w:val="ListParagraph"/>
        <w:numPr>
          <w:ilvl w:val="0"/>
          <w:numId w:val="256"/>
        </w:numPr>
        <w:rPr>
          <w:lang w:val="en-US"/>
        </w:rPr>
      </w:pPr>
      <w:r>
        <w:t xml:space="preserve">The custom trigger at AP invoice interface </w:t>
      </w:r>
      <w:r w:rsidR="001746FE">
        <w:t>was</w:t>
      </w:r>
      <w:r>
        <w:t xml:space="preserve"> removed as these two columns are not to be populated for auto created invoices.</w:t>
      </w:r>
    </w:p>
    <w:p w:rsidR="000A76D6" w:rsidRDefault="000A76D6" w:rsidP="00AB5CB3">
      <w:pPr>
        <w:pStyle w:val="ListParagraph"/>
        <w:numPr>
          <w:ilvl w:val="0"/>
          <w:numId w:val="255"/>
        </w:numPr>
        <w:rPr>
          <w:lang w:val="en-US"/>
        </w:rPr>
      </w:pPr>
      <w:r>
        <w:rPr>
          <w:lang w:val="en-US"/>
        </w:rPr>
        <w:t>A new report ‘FCI Supplier Payment History Report-Excel’ as per format specified in annexure1</w:t>
      </w:r>
      <w:r w:rsidR="00716BC5">
        <w:rPr>
          <w:lang w:val="en-US"/>
        </w:rPr>
        <w:t xml:space="preserve"> was</w:t>
      </w:r>
      <w:r>
        <w:rPr>
          <w:lang w:val="en-US"/>
        </w:rPr>
        <w:t xml:space="preserve"> created in FAP. The report will generate output in excel format and will run hierarchy wise.</w:t>
      </w:r>
    </w:p>
    <w:p w:rsidR="000A76D6" w:rsidRDefault="000A76D6" w:rsidP="00AB5CB3">
      <w:pPr>
        <w:pStyle w:val="ListParagraph"/>
        <w:numPr>
          <w:ilvl w:val="0"/>
          <w:numId w:val="257"/>
        </w:numPr>
        <w:rPr>
          <w:lang w:val="en-US"/>
        </w:rPr>
      </w:pPr>
      <w:r>
        <w:rPr>
          <w:lang w:val="en-US"/>
        </w:rPr>
        <w:t>The report will fetch data for voided and refund type payments also.</w:t>
      </w:r>
    </w:p>
    <w:p w:rsidR="000A76D6" w:rsidRDefault="000A76D6" w:rsidP="00AB5CB3">
      <w:pPr>
        <w:pStyle w:val="ListParagraph"/>
        <w:numPr>
          <w:ilvl w:val="0"/>
          <w:numId w:val="257"/>
        </w:numPr>
        <w:rPr>
          <w:lang w:val="en-US"/>
        </w:rPr>
      </w:pPr>
      <w:r>
        <w:rPr>
          <w:lang w:val="en-US"/>
        </w:rPr>
        <w:t>If a payment is made and voided in the same duration for which the report has been run, the report would bring two separate rows for the same payment, once for payment creation and once for payment void. The sign for payment amount would be reverse of the original payment amount in void payment row.</w:t>
      </w:r>
    </w:p>
    <w:p w:rsidR="000A76D6" w:rsidRDefault="000A76D6" w:rsidP="00AB5CB3">
      <w:pPr>
        <w:pStyle w:val="ListParagraph"/>
        <w:numPr>
          <w:ilvl w:val="0"/>
          <w:numId w:val="257"/>
        </w:numPr>
        <w:rPr>
          <w:lang w:val="en-US"/>
        </w:rPr>
      </w:pPr>
      <w:r>
        <w:rPr>
          <w:lang w:val="en-US"/>
        </w:rPr>
        <w:t>The invoice amount column would always fetch the original invoice amount, even after invoice cancellation.</w:t>
      </w:r>
    </w:p>
    <w:p w:rsidR="00480AC4" w:rsidRDefault="00480AC4" w:rsidP="00480AC4">
      <w:pPr>
        <w:pStyle w:val="ListParagraph"/>
        <w:numPr>
          <w:ilvl w:val="0"/>
          <w:numId w:val="257"/>
        </w:numPr>
        <w:rPr>
          <w:lang w:val="en-US"/>
        </w:rPr>
      </w:pPr>
      <w:r>
        <w:rPr>
          <w:lang w:val="en-US"/>
        </w:rPr>
        <w:t>The report would fetch data only for invoices created on or after ‘1-OCT-2019’.</w:t>
      </w:r>
    </w:p>
    <w:p w:rsidR="00480AC4" w:rsidRDefault="00480AC4" w:rsidP="00480AC4">
      <w:pPr>
        <w:pStyle w:val="ListParagraph"/>
        <w:numPr>
          <w:ilvl w:val="0"/>
          <w:numId w:val="257"/>
        </w:numPr>
        <w:rPr>
          <w:lang w:val="en-US"/>
        </w:rPr>
      </w:pPr>
      <w:r w:rsidRPr="00F34E51">
        <w:rPr>
          <w:lang w:val="en-US"/>
        </w:rPr>
        <w:t>Auto invoices from Payables, Receivables and Payroll are excluded from the report</w:t>
      </w:r>
      <w:r>
        <w:rPr>
          <w:lang w:val="en-US"/>
        </w:rPr>
        <w:t>. The report would bring manual invoices only in the output.</w:t>
      </w:r>
    </w:p>
    <w:p w:rsidR="000A76D6" w:rsidRDefault="008F5B23" w:rsidP="000A76D6">
      <w:pPr>
        <w:rPr>
          <w:lang w:val="en-US"/>
        </w:rPr>
      </w:pPr>
      <w:r>
        <w:rPr>
          <w:lang w:val="en-US"/>
        </w:rPr>
        <w:t>The report was</w:t>
      </w:r>
      <w:r w:rsidR="000A76D6">
        <w:rPr>
          <w:lang w:val="en-US"/>
        </w:rPr>
        <w:t xml:space="preserve"> made available to all the payable user responsibilities, FCI Support User responsibility and FCI Audit User Responsibility.</w:t>
      </w:r>
    </w:p>
    <w:p w:rsidR="006F5BE7" w:rsidRDefault="006F5BE7" w:rsidP="000A76D6">
      <w:pPr>
        <w:rPr>
          <w:lang w:eastAsia="x-none"/>
        </w:rPr>
      </w:pPr>
      <w:r>
        <w:rPr>
          <w:lang w:eastAsia="x-none"/>
        </w:rPr>
        <w:object w:dxaOrig="1541" w:dyaOrig="1000">
          <v:shape id="_x0000_i1160" type="#_x0000_t75" style="width:77.25pt;height:50.25pt" o:ole="">
            <v:imagedata r:id="rId298" o:title=""/>
          </v:shape>
          <o:OLEObject Type="Embed" ProgID="Excel.Sheet.12" ShapeID="_x0000_i1160" DrawAspect="Icon" ObjectID="_1835268708" r:id="rId299"/>
        </w:object>
      </w:r>
    </w:p>
    <w:p w:rsidR="001036C2" w:rsidRDefault="001036C2" w:rsidP="000A76D6">
      <w:pPr>
        <w:rPr>
          <w:lang w:eastAsia="x-none"/>
        </w:rPr>
      </w:pPr>
    </w:p>
    <w:p w:rsidR="001036C2" w:rsidRDefault="001036C2" w:rsidP="001036C2">
      <w:pPr>
        <w:pStyle w:val="Heading2"/>
        <w:numPr>
          <w:ilvl w:val="0"/>
          <w:numId w:val="0"/>
        </w:numPr>
        <w:rPr>
          <w:rFonts w:cs="Arial"/>
          <w:color w:val="000000"/>
          <w:lang w:val="en-IN"/>
        </w:rPr>
      </w:pPr>
      <w:bookmarkStart w:id="2275" w:name="_Toc224121929"/>
      <w:r>
        <w:rPr>
          <w:rFonts w:cs="Arial"/>
          <w:color w:val="000000"/>
        </w:rPr>
        <w:t>79.</w:t>
      </w:r>
      <w:r>
        <w:rPr>
          <w:rFonts w:cs="Arial"/>
          <w:color w:val="000000"/>
          <w:lang w:val="en-IN"/>
        </w:rPr>
        <w:t>2</w:t>
      </w:r>
      <w:r>
        <w:rPr>
          <w:rFonts w:cs="Arial"/>
          <w:color w:val="000000"/>
        </w:rPr>
        <w:t xml:space="preserve"> CR-</w:t>
      </w:r>
      <w:r>
        <w:rPr>
          <w:rFonts w:cs="Arial"/>
          <w:color w:val="000000"/>
          <w:lang w:val="en-IN"/>
        </w:rPr>
        <w:t>7</w:t>
      </w:r>
      <w:r>
        <w:rPr>
          <w:rFonts w:cs="Arial"/>
          <w:color w:val="000000"/>
        </w:rPr>
        <w:t>4(MID: 90</w:t>
      </w:r>
      <w:r>
        <w:rPr>
          <w:rFonts w:cs="Arial"/>
          <w:color w:val="000000"/>
          <w:lang w:val="en-IN"/>
        </w:rPr>
        <w:t>540</w:t>
      </w:r>
      <w:r w:rsidRPr="00266EBC">
        <w:rPr>
          <w:rFonts w:cs="Arial"/>
          <w:color w:val="000000"/>
        </w:rPr>
        <w:t xml:space="preserve">) </w:t>
      </w:r>
      <w:r w:rsidRPr="001036C2">
        <w:rPr>
          <w:rFonts w:cs="Arial"/>
          <w:color w:val="000000"/>
        </w:rPr>
        <w:t>Modification in the logic of FCI Asset addition report &amp; FCI Asset Register report</w:t>
      </w:r>
      <w:bookmarkEnd w:id="2275"/>
    </w:p>
    <w:p w:rsidR="00EF5C9B" w:rsidRPr="003611C2" w:rsidRDefault="00EF5C9B" w:rsidP="00AB5CB3">
      <w:pPr>
        <w:pStyle w:val="ListParagraph"/>
        <w:numPr>
          <w:ilvl w:val="0"/>
          <w:numId w:val="258"/>
        </w:numPr>
        <w:spacing w:after="0"/>
        <w:rPr>
          <w:lang w:val="en-US"/>
        </w:rPr>
      </w:pPr>
      <w:r w:rsidRPr="003611C2">
        <w:rPr>
          <w:lang w:val="en-US"/>
        </w:rPr>
        <w:t>FCI Asset addition report:-</w:t>
      </w:r>
    </w:p>
    <w:p w:rsidR="00EF5C9B" w:rsidRPr="003611C2" w:rsidRDefault="00EF5C9B" w:rsidP="00EF5C9B">
      <w:pPr>
        <w:spacing w:after="0"/>
        <w:ind w:left="720"/>
        <w:rPr>
          <w:lang w:val="en-US"/>
        </w:rPr>
      </w:pPr>
      <w:r w:rsidRPr="003611C2">
        <w:rPr>
          <w:lang w:val="en-US"/>
        </w:rPr>
        <w:t>When we run FCI Asset addition Report, it displays the cost based on location assigned to Asset.  If user takes same location for every unit of asset on assignment form</w:t>
      </w:r>
      <w:r>
        <w:rPr>
          <w:lang w:val="en-US"/>
        </w:rPr>
        <w:t xml:space="preserve"> with employee details,</w:t>
      </w:r>
      <w:r w:rsidRPr="003611C2">
        <w:rPr>
          <w:lang w:val="en-US"/>
        </w:rPr>
        <w:t xml:space="preserve"> then “FCI Asset addition report” displays cost only for one unit. So this </w:t>
      </w:r>
      <w:r w:rsidRPr="003611C2">
        <w:rPr>
          <w:lang w:val="en-US"/>
        </w:rPr>
        <w:lastRenderedPageBreak/>
        <w:t>CR is to change the logic</w:t>
      </w:r>
      <w:r>
        <w:rPr>
          <w:lang w:val="en-US"/>
        </w:rPr>
        <w:t xml:space="preserve"> of report so that asset, having different unit</w:t>
      </w:r>
      <w:r w:rsidRPr="003611C2">
        <w:rPr>
          <w:lang w:val="en-US"/>
        </w:rPr>
        <w:t xml:space="preserve"> assignments on same location should be reflected in the report.</w:t>
      </w:r>
    </w:p>
    <w:p w:rsidR="00EF5C9B" w:rsidRPr="00AB5CB3" w:rsidRDefault="00EF5C9B" w:rsidP="00AB5CB3">
      <w:pPr>
        <w:pStyle w:val="ListParagraph"/>
        <w:numPr>
          <w:ilvl w:val="0"/>
          <w:numId w:val="258"/>
        </w:numPr>
        <w:spacing w:after="0"/>
        <w:rPr>
          <w:lang w:val="en-US"/>
        </w:rPr>
      </w:pPr>
      <w:r w:rsidRPr="00AB5CB3">
        <w:rPr>
          <w:lang w:val="en-US"/>
        </w:rPr>
        <w:t>FCI Asset register report:-</w:t>
      </w:r>
    </w:p>
    <w:p w:rsidR="00EF5C9B" w:rsidRPr="00AB5CB3" w:rsidRDefault="00EF5C9B" w:rsidP="00AB5CB3">
      <w:pPr>
        <w:pStyle w:val="ListParagraph"/>
        <w:numPr>
          <w:ilvl w:val="0"/>
          <w:numId w:val="259"/>
        </w:numPr>
        <w:spacing w:after="0"/>
      </w:pPr>
      <w:r w:rsidRPr="00AB5CB3">
        <w:rPr>
          <w:rFonts w:eastAsia="Times New Roman" w:cs="Times New Roman"/>
          <w:color w:val="000000"/>
          <w:lang w:val="en-US"/>
        </w:rPr>
        <w:t xml:space="preserve">Details of the Employee, to whom assets have been assigned, </w:t>
      </w:r>
      <w:r w:rsidRPr="00AB5CB3">
        <w:t>are required in the existing “</w:t>
      </w:r>
      <w:r w:rsidRPr="00AB5CB3">
        <w:rPr>
          <w:lang w:val="en-US"/>
        </w:rPr>
        <w:t>FCI Asset register report.</w:t>
      </w:r>
    </w:p>
    <w:p w:rsidR="00EA3415" w:rsidRPr="00AB5CB3" w:rsidRDefault="00EF5C9B" w:rsidP="00AB5CB3">
      <w:pPr>
        <w:numPr>
          <w:ilvl w:val="0"/>
          <w:numId w:val="259"/>
        </w:numPr>
        <w:rPr>
          <w:lang w:eastAsia="x-none"/>
        </w:rPr>
      </w:pPr>
      <w:r w:rsidRPr="00AB5CB3">
        <w:rPr>
          <w:rFonts w:eastAsia="Times New Roman" w:cs="Times New Roman"/>
          <w:color w:val="000000"/>
          <w:lang w:val="en-US"/>
        </w:rPr>
        <w:t>FCI Asset register report not displaying the correct event wise cost under the closing balance after Cost adjustment and each and every time adjusted cost has been added as addition despite of its nature i.e. negative or positive adjustment. So, this CR is to change the logic of the report in order to display the correct event wise cost under closing balance by reflecting the exact nature of cost adjustment.</w:t>
      </w:r>
    </w:p>
    <w:p w:rsidR="007D4216" w:rsidRPr="00AB5CB3" w:rsidRDefault="007D4216" w:rsidP="007D4216">
      <w:pPr>
        <w:rPr>
          <w:rFonts w:eastAsia="Times New Roman" w:cs="Times New Roman"/>
          <w:color w:val="000000"/>
          <w:lang w:val="en-US"/>
        </w:rPr>
      </w:pPr>
    </w:p>
    <w:p w:rsidR="00FA5EE1" w:rsidRDefault="00FA5EE1" w:rsidP="00AB5CB3">
      <w:pPr>
        <w:pStyle w:val="ListParagraph"/>
        <w:numPr>
          <w:ilvl w:val="0"/>
          <w:numId w:val="258"/>
        </w:numPr>
        <w:spacing w:after="0"/>
        <w:rPr>
          <w:lang w:val="en-US"/>
        </w:rPr>
      </w:pPr>
      <w:r w:rsidRPr="00C37741">
        <w:rPr>
          <w:lang w:val="en-US"/>
        </w:rPr>
        <w:t xml:space="preserve">FCI Asset addition Report </w:t>
      </w:r>
      <w:r>
        <w:rPr>
          <w:lang w:val="en-US"/>
        </w:rPr>
        <w:t xml:space="preserve">logic will </w:t>
      </w:r>
      <w:r w:rsidRPr="00C37741">
        <w:rPr>
          <w:lang w:val="en-US"/>
        </w:rPr>
        <w:t xml:space="preserve">be changed so </w:t>
      </w:r>
      <w:r>
        <w:rPr>
          <w:lang w:val="en-US"/>
        </w:rPr>
        <w:t xml:space="preserve">that asset, having different unit </w:t>
      </w:r>
      <w:r w:rsidRPr="00C37741">
        <w:rPr>
          <w:lang w:val="en-US"/>
        </w:rPr>
        <w:t>ass</w:t>
      </w:r>
      <w:r>
        <w:rPr>
          <w:lang w:val="en-US"/>
        </w:rPr>
        <w:t>ignments on same location will</w:t>
      </w:r>
      <w:r w:rsidRPr="00C37741">
        <w:rPr>
          <w:lang w:val="en-US"/>
        </w:rPr>
        <w:t xml:space="preserve"> be reflected in the report.</w:t>
      </w:r>
      <w:r>
        <w:rPr>
          <w:lang w:val="en-US"/>
        </w:rPr>
        <w:t xml:space="preserve"> </w:t>
      </w:r>
    </w:p>
    <w:p w:rsidR="00FA5EE1" w:rsidRPr="00C37741" w:rsidRDefault="00FA5EE1" w:rsidP="00FA5EE1">
      <w:pPr>
        <w:pStyle w:val="ListParagraph"/>
        <w:spacing w:after="0"/>
        <w:rPr>
          <w:lang w:val="en-US"/>
        </w:rPr>
      </w:pPr>
    </w:p>
    <w:p w:rsidR="00FA5EE1" w:rsidRDefault="00FA5EE1" w:rsidP="00AB5CB3">
      <w:pPr>
        <w:pStyle w:val="ListParagraph"/>
        <w:numPr>
          <w:ilvl w:val="0"/>
          <w:numId w:val="258"/>
        </w:numPr>
        <w:spacing w:after="0" w:line="240" w:lineRule="auto"/>
      </w:pPr>
      <w:r>
        <w:t>i) In the report “</w:t>
      </w:r>
      <w:r w:rsidRPr="003611C2">
        <w:rPr>
          <w:lang w:val="en-US"/>
        </w:rPr>
        <w:t>FCI Asset register report</w:t>
      </w:r>
      <w:r>
        <w:t>” we will add the below mentioned new columns:-</w:t>
      </w:r>
    </w:p>
    <w:p w:rsidR="00FA5EE1" w:rsidRDefault="00FA5EE1" w:rsidP="00FA5EE1">
      <w:pPr>
        <w:pStyle w:val="ListParagraph"/>
        <w:spacing w:after="0" w:line="240" w:lineRule="auto"/>
        <w:ind w:left="360"/>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30"/>
        <w:gridCol w:w="3690"/>
      </w:tblGrid>
      <w:tr w:rsidR="00FA5EE1" w:rsidTr="00AB5CB3">
        <w:tc>
          <w:tcPr>
            <w:tcW w:w="3330" w:type="dxa"/>
          </w:tcPr>
          <w:p w:rsidR="00FA5EE1" w:rsidRPr="00AB5CB3" w:rsidRDefault="00FA5EE1" w:rsidP="00AB5CB3">
            <w:pPr>
              <w:pStyle w:val="ListParagraph"/>
              <w:ind w:left="0"/>
              <w:jc w:val="center"/>
              <w:rPr>
                <w:highlight w:val="lightGray"/>
              </w:rPr>
            </w:pPr>
            <w:r w:rsidRPr="00AB5CB3">
              <w:rPr>
                <w:b/>
                <w:highlight w:val="lightGray"/>
              </w:rPr>
              <w:t>Employee Code</w:t>
            </w:r>
          </w:p>
        </w:tc>
        <w:tc>
          <w:tcPr>
            <w:tcW w:w="3690" w:type="dxa"/>
          </w:tcPr>
          <w:p w:rsidR="00FA5EE1" w:rsidRPr="00A27D66" w:rsidRDefault="00FA5EE1" w:rsidP="00AB5CB3">
            <w:pPr>
              <w:pStyle w:val="ListParagraph"/>
              <w:ind w:left="0"/>
              <w:jc w:val="center"/>
            </w:pPr>
            <w:r w:rsidRPr="00AB5CB3">
              <w:rPr>
                <w:b/>
                <w:highlight w:val="lightGray"/>
                <w:lang w:val="en-US"/>
              </w:rPr>
              <w:t>Employee Name</w:t>
            </w:r>
          </w:p>
        </w:tc>
      </w:tr>
    </w:tbl>
    <w:p w:rsidR="00FA5EE1" w:rsidRDefault="00FA5EE1" w:rsidP="00FA5EE1">
      <w:pPr>
        <w:pStyle w:val="ListParagraph"/>
        <w:spacing w:after="0" w:line="240" w:lineRule="auto"/>
        <w:ind w:left="360"/>
      </w:pPr>
    </w:p>
    <w:p w:rsidR="00FA5EE1" w:rsidRDefault="00FA5EE1" w:rsidP="00FA5EE1">
      <w:pPr>
        <w:pStyle w:val="ListParagraph"/>
        <w:spacing w:after="0" w:line="240" w:lineRule="auto"/>
      </w:pPr>
    </w:p>
    <w:p w:rsidR="00FA5EE1" w:rsidRDefault="00FA5EE1" w:rsidP="00FA5EE1">
      <w:pPr>
        <w:pStyle w:val="ListParagraph"/>
        <w:spacing w:after="0" w:line="240" w:lineRule="auto"/>
        <w:rPr>
          <w:lang w:val="en-US"/>
        </w:rPr>
      </w:pPr>
      <w:r w:rsidRPr="00FA5EE1">
        <w:rPr>
          <w:b/>
          <w:highlight w:val="lightGray"/>
        </w:rPr>
        <w:t>Employee Code:</w:t>
      </w:r>
      <w:r>
        <w:rPr>
          <w:b/>
        </w:rPr>
        <w:t xml:space="preserve"> </w:t>
      </w:r>
      <w:r>
        <w:t xml:space="preserve">This field contains the </w:t>
      </w:r>
      <w:r>
        <w:rPr>
          <w:lang w:val="en-US"/>
        </w:rPr>
        <w:t xml:space="preserve">employee number, to which the unit has been </w:t>
      </w:r>
    </w:p>
    <w:p w:rsidR="00FA5EE1" w:rsidRDefault="00FA5EE1" w:rsidP="00FA5EE1">
      <w:pPr>
        <w:pStyle w:val="ListParagraph"/>
        <w:spacing w:after="0" w:line="240" w:lineRule="auto"/>
        <w:rPr>
          <w:lang w:val="en-US"/>
        </w:rPr>
      </w:pPr>
      <w:r>
        <w:rPr>
          <w:lang w:val="en-US"/>
        </w:rPr>
        <w:t>assigned.</w:t>
      </w:r>
    </w:p>
    <w:p w:rsidR="00FA5EE1" w:rsidRDefault="00FA5EE1" w:rsidP="00FA5EE1">
      <w:pPr>
        <w:pStyle w:val="ListParagraph"/>
        <w:spacing w:after="0" w:line="240" w:lineRule="auto"/>
        <w:rPr>
          <w:lang w:val="en-US"/>
        </w:rPr>
      </w:pPr>
    </w:p>
    <w:p w:rsidR="00FA5EE1" w:rsidRDefault="00FA5EE1" w:rsidP="00FA5EE1">
      <w:pPr>
        <w:pStyle w:val="ListParagraph"/>
        <w:spacing w:after="0" w:line="240" w:lineRule="auto"/>
        <w:rPr>
          <w:lang w:val="en-US"/>
        </w:rPr>
      </w:pPr>
      <w:r w:rsidRPr="00FA5EE1">
        <w:rPr>
          <w:b/>
          <w:highlight w:val="lightGray"/>
          <w:lang w:val="en-US"/>
        </w:rPr>
        <w:t>Employee Name</w:t>
      </w:r>
      <w:r>
        <w:rPr>
          <w:lang w:val="en-US"/>
        </w:rPr>
        <w:t xml:space="preserve">: </w:t>
      </w:r>
      <w:r>
        <w:t xml:space="preserve">This field contains the </w:t>
      </w:r>
      <w:r>
        <w:rPr>
          <w:lang w:val="en-US"/>
        </w:rPr>
        <w:t xml:space="preserve">employee name, to which the unit has been </w:t>
      </w:r>
    </w:p>
    <w:p w:rsidR="00FA5EE1" w:rsidRDefault="00FA5EE1" w:rsidP="00FA5EE1">
      <w:pPr>
        <w:pStyle w:val="ListParagraph"/>
        <w:spacing w:after="0" w:line="240" w:lineRule="auto"/>
        <w:rPr>
          <w:lang w:val="en-US"/>
        </w:rPr>
      </w:pPr>
      <w:r>
        <w:rPr>
          <w:lang w:val="en-US"/>
        </w:rPr>
        <w:t>assigned.</w:t>
      </w:r>
    </w:p>
    <w:p w:rsidR="00FA5EE1" w:rsidRDefault="00FA5EE1" w:rsidP="00FA5EE1">
      <w:pPr>
        <w:pStyle w:val="ListParagraph"/>
        <w:spacing w:after="0" w:line="240" w:lineRule="auto"/>
        <w:rPr>
          <w:lang w:val="en-US"/>
        </w:rPr>
      </w:pPr>
    </w:p>
    <w:p w:rsidR="007D4216" w:rsidRDefault="00FA5EE1" w:rsidP="00FA5EE1">
      <w:pPr>
        <w:rPr>
          <w:rFonts w:ascii="Verdana" w:eastAsia="Times New Roman" w:hAnsi="Verdana" w:cs="Times New Roman"/>
          <w:color w:val="000000"/>
          <w:sz w:val="20"/>
          <w:szCs w:val="20"/>
          <w:lang w:val="en-US"/>
        </w:rPr>
      </w:pPr>
      <w:r>
        <w:rPr>
          <w:lang w:val="en-US"/>
        </w:rPr>
        <w:t xml:space="preserve">       </w:t>
      </w:r>
      <w:r w:rsidRPr="000E5972">
        <w:rPr>
          <w:lang w:val="en-US"/>
        </w:rPr>
        <w:t xml:space="preserve">ii) </w:t>
      </w:r>
      <w:r w:rsidRPr="00846DE1">
        <w:rPr>
          <w:rFonts w:ascii="Verdana" w:eastAsia="Times New Roman" w:hAnsi="Verdana" w:cs="Times New Roman"/>
          <w:color w:val="000000"/>
          <w:sz w:val="20"/>
          <w:szCs w:val="20"/>
          <w:lang w:val="en-US"/>
        </w:rPr>
        <w:t xml:space="preserve">FCI Asset register report logic will be changed in order to display the correct event </w:t>
      </w:r>
      <w:r>
        <w:rPr>
          <w:rFonts w:ascii="Verdana" w:eastAsia="Times New Roman" w:hAnsi="Verdana" w:cs="Times New Roman"/>
          <w:color w:val="000000"/>
          <w:sz w:val="20"/>
          <w:szCs w:val="20"/>
          <w:lang w:val="en-US"/>
        </w:rPr>
        <w:t xml:space="preserve">  </w:t>
      </w:r>
      <w:r w:rsidRPr="00846DE1">
        <w:rPr>
          <w:rFonts w:ascii="Verdana" w:eastAsia="Times New Roman" w:hAnsi="Verdana" w:cs="Times New Roman"/>
          <w:color w:val="000000"/>
          <w:sz w:val="20"/>
          <w:szCs w:val="20"/>
          <w:lang w:val="en-US"/>
        </w:rPr>
        <w:t>wise cost under the closing balance by reflecting the exact nature of cost adjustment i.e. positive or negative</w:t>
      </w:r>
      <w:r>
        <w:rPr>
          <w:rFonts w:ascii="Verdana" w:eastAsia="Times New Roman" w:hAnsi="Verdana" w:cs="Times New Roman"/>
          <w:color w:val="000000"/>
          <w:sz w:val="20"/>
          <w:szCs w:val="20"/>
          <w:lang w:val="en-US"/>
        </w:rPr>
        <w:t>.</w:t>
      </w:r>
    </w:p>
    <w:p w:rsidR="00DA2293" w:rsidRPr="00DA2293" w:rsidRDefault="00DA2293" w:rsidP="00DA2293">
      <w:pPr>
        <w:pStyle w:val="Heading2"/>
        <w:numPr>
          <w:ilvl w:val="0"/>
          <w:numId w:val="0"/>
        </w:numPr>
        <w:rPr>
          <w:rFonts w:cs="Arial"/>
          <w:color w:val="000000"/>
        </w:rPr>
      </w:pPr>
      <w:bookmarkStart w:id="2276" w:name="_Toc224121930"/>
      <w:r>
        <w:rPr>
          <w:rFonts w:cs="Arial"/>
          <w:color w:val="000000"/>
        </w:rPr>
        <w:t>79.</w:t>
      </w:r>
      <w:r>
        <w:rPr>
          <w:rFonts w:cs="Arial"/>
          <w:color w:val="000000"/>
          <w:lang w:val="en-IN"/>
        </w:rPr>
        <w:t>2</w:t>
      </w:r>
      <w:r>
        <w:rPr>
          <w:rFonts w:cs="Arial"/>
          <w:color w:val="000000"/>
        </w:rPr>
        <w:t xml:space="preserve"> </w:t>
      </w:r>
      <w:r>
        <w:rPr>
          <w:lang w:val="en-US"/>
        </w:rPr>
        <w:t>CR-102</w:t>
      </w:r>
      <w:r w:rsidRPr="00E365E8">
        <w:rPr>
          <w:lang w:val="en-US"/>
        </w:rPr>
        <w:t xml:space="preserve">(MID: </w:t>
      </w:r>
      <w:r>
        <w:rPr>
          <w:lang w:val="en-US"/>
        </w:rPr>
        <w:t>92526</w:t>
      </w:r>
      <w:r w:rsidRPr="00E365E8">
        <w:rPr>
          <w:lang w:val="en-US"/>
        </w:rPr>
        <w:t xml:space="preserve">), </w:t>
      </w:r>
      <w:r w:rsidRPr="00DA2293">
        <w:rPr>
          <w:rFonts w:cs="Arial"/>
          <w:color w:val="000000"/>
        </w:rPr>
        <w:t>Adding name in valid bank look up</w:t>
      </w:r>
      <w:bookmarkEnd w:id="2276"/>
    </w:p>
    <w:p w:rsidR="00DA2293" w:rsidRDefault="00DA2293" w:rsidP="00DA2293">
      <w:pPr>
        <w:spacing w:after="0" w:line="240" w:lineRule="auto"/>
      </w:pPr>
    </w:p>
    <w:p w:rsidR="00DA2293" w:rsidRDefault="00DA2293" w:rsidP="00DA2293">
      <w:pPr>
        <w:spacing w:after="0" w:line="240" w:lineRule="auto"/>
      </w:pPr>
      <w:r>
        <w:t>The below mentioned banks are added in the valid bank list lookup with effective date as specified below. The fields in system will be populated as following:</w:t>
      </w:r>
    </w:p>
    <w:p w:rsidR="00DA2293" w:rsidRDefault="00DA2293" w:rsidP="00DA2293">
      <w:pPr>
        <w:spacing w:after="0" w:line="240" w:lineRule="auto"/>
      </w:pPr>
    </w:p>
    <w:p w:rsidR="00DA2293" w:rsidRDefault="00DA2293" w:rsidP="00DA2293">
      <w:pPr>
        <w:pStyle w:val="ListParagraph"/>
        <w:spacing w:after="0" w:line="240" w:lineRule="auto"/>
      </w:pPr>
    </w:p>
    <w:tbl>
      <w:tblPr>
        <w:tblW w:w="987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1"/>
        <w:gridCol w:w="2919"/>
        <w:gridCol w:w="2502"/>
        <w:gridCol w:w="1668"/>
      </w:tblGrid>
      <w:tr w:rsidR="00DA2293" w:rsidTr="00D04C8D">
        <w:trPr>
          <w:trHeight w:val="703"/>
        </w:trPr>
        <w:tc>
          <w:tcPr>
            <w:tcW w:w="2781" w:type="dxa"/>
            <w:tcBorders>
              <w:top w:val="single" w:sz="4" w:space="0" w:color="auto"/>
              <w:left w:val="single" w:sz="4" w:space="0" w:color="auto"/>
              <w:bottom w:val="single" w:sz="4" w:space="0" w:color="auto"/>
              <w:right w:val="single" w:sz="4" w:space="0" w:color="auto"/>
            </w:tcBorders>
            <w:hideMark/>
          </w:tcPr>
          <w:p w:rsidR="00DA2293" w:rsidRDefault="00DA2293" w:rsidP="00D04C8D">
            <w:pPr>
              <w:pStyle w:val="ListParagraph"/>
              <w:spacing w:after="0"/>
              <w:ind w:left="0"/>
              <w:jc w:val="center"/>
              <w:rPr>
                <w:b/>
              </w:rPr>
            </w:pPr>
            <w:r>
              <w:rPr>
                <w:b/>
              </w:rPr>
              <w:t>CODE</w:t>
            </w:r>
          </w:p>
        </w:tc>
        <w:tc>
          <w:tcPr>
            <w:tcW w:w="2919" w:type="dxa"/>
            <w:tcBorders>
              <w:top w:val="single" w:sz="4" w:space="0" w:color="auto"/>
              <w:left w:val="single" w:sz="4" w:space="0" w:color="auto"/>
              <w:bottom w:val="single" w:sz="4" w:space="0" w:color="auto"/>
              <w:right w:val="single" w:sz="4" w:space="0" w:color="auto"/>
            </w:tcBorders>
            <w:hideMark/>
          </w:tcPr>
          <w:p w:rsidR="00DA2293" w:rsidRDefault="00DA2293" w:rsidP="00D04C8D">
            <w:pPr>
              <w:pStyle w:val="ListParagraph"/>
              <w:ind w:left="0"/>
              <w:jc w:val="center"/>
              <w:rPr>
                <w:b/>
              </w:rPr>
            </w:pPr>
            <w:r>
              <w:rPr>
                <w:b/>
              </w:rPr>
              <w:t>MEANING</w:t>
            </w:r>
          </w:p>
        </w:tc>
        <w:tc>
          <w:tcPr>
            <w:tcW w:w="2502" w:type="dxa"/>
            <w:tcBorders>
              <w:top w:val="single" w:sz="4" w:space="0" w:color="auto"/>
              <w:left w:val="single" w:sz="4" w:space="0" w:color="auto"/>
              <w:bottom w:val="single" w:sz="4" w:space="0" w:color="auto"/>
              <w:right w:val="single" w:sz="4" w:space="0" w:color="auto"/>
            </w:tcBorders>
            <w:hideMark/>
          </w:tcPr>
          <w:p w:rsidR="00DA2293" w:rsidRDefault="00DA2293" w:rsidP="00D04C8D">
            <w:pPr>
              <w:pStyle w:val="ListParagraph"/>
              <w:ind w:left="0"/>
              <w:jc w:val="center"/>
              <w:rPr>
                <w:b/>
              </w:rPr>
            </w:pPr>
            <w:r>
              <w:rPr>
                <w:b/>
              </w:rPr>
              <w:t>DESCRIPTION</w:t>
            </w:r>
          </w:p>
        </w:tc>
        <w:tc>
          <w:tcPr>
            <w:tcW w:w="1668" w:type="dxa"/>
            <w:tcBorders>
              <w:top w:val="single" w:sz="4" w:space="0" w:color="auto"/>
              <w:left w:val="single" w:sz="4" w:space="0" w:color="auto"/>
              <w:bottom w:val="single" w:sz="4" w:space="0" w:color="auto"/>
              <w:right w:val="single" w:sz="4" w:space="0" w:color="auto"/>
            </w:tcBorders>
            <w:hideMark/>
          </w:tcPr>
          <w:p w:rsidR="00DA2293" w:rsidRDefault="00DA2293" w:rsidP="00D04C8D">
            <w:pPr>
              <w:pStyle w:val="ListParagraph"/>
              <w:ind w:left="0"/>
              <w:jc w:val="center"/>
              <w:rPr>
                <w:b/>
              </w:rPr>
            </w:pPr>
            <w:r>
              <w:rPr>
                <w:b/>
              </w:rPr>
              <w:t>EFFECTIVE START DATE</w:t>
            </w:r>
          </w:p>
        </w:tc>
      </w:tr>
      <w:tr w:rsidR="00DA2293" w:rsidTr="00D04C8D">
        <w:trPr>
          <w:trHeight w:val="797"/>
        </w:trPr>
        <w:tc>
          <w:tcPr>
            <w:tcW w:w="2781" w:type="dxa"/>
            <w:tcBorders>
              <w:top w:val="single" w:sz="4" w:space="0" w:color="auto"/>
              <w:left w:val="single" w:sz="4" w:space="0" w:color="auto"/>
              <w:bottom w:val="single" w:sz="4" w:space="0" w:color="auto"/>
              <w:right w:val="single" w:sz="4" w:space="0" w:color="auto"/>
            </w:tcBorders>
          </w:tcPr>
          <w:p w:rsidR="00DA2293" w:rsidRDefault="00DA2293" w:rsidP="00D04C8D">
            <w:pPr>
              <w:rPr>
                <w:lang w:val="sv-FI"/>
              </w:rPr>
            </w:pPr>
            <w:r w:rsidRPr="00F846BA">
              <w:rPr>
                <w:lang w:val="en-US"/>
              </w:rPr>
              <w:t>THE JAIPUR CENTRAL CO_OP</w:t>
            </w:r>
            <w:r>
              <w:rPr>
                <w:lang w:val="sv-FI"/>
              </w:rPr>
              <w:t xml:space="preserve"> </w:t>
            </w:r>
          </w:p>
        </w:tc>
        <w:tc>
          <w:tcPr>
            <w:tcW w:w="2919" w:type="dxa"/>
            <w:tcBorders>
              <w:top w:val="single" w:sz="4" w:space="0" w:color="auto"/>
              <w:left w:val="single" w:sz="4" w:space="0" w:color="auto"/>
              <w:bottom w:val="single" w:sz="4" w:space="0" w:color="auto"/>
              <w:right w:val="single" w:sz="4" w:space="0" w:color="auto"/>
            </w:tcBorders>
            <w:hideMark/>
          </w:tcPr>
          <w:p w:rsidR="00DA2293" w:rsidRPr="004506AC" w:rsidRDefault="00DA2293" w:rsidP="00D04C8D">
            <w:r w:rsidRPr="00F846BA">
              <w:rPr>
                <w:lang w:val="en-US"/>
              </w:rPr>
              <w:t>THE JAIPUR CENTRAL CO-OPERATIVE BANK LTD</w:t>
            </w:r>
            <w:r w:rsidRPr="004506AC">
              <w:t xml:space="preserve"> </w:t>
            </w:r>
          </w:p>
        </w:tc>
        <w:tc>
          <w:tcPr>
            <w:tcW w:w="2502" w:type="dxa"/>
            <w:tcBorders>
              <w:top w:val="single" w:sz="4" w:space="0" w:color="auto"/>
              <w:left w:val="single" w:sz="4" w:space="0" w:color="auto"/>
              <w:bottom w:val="single" w:sz="4" w:space="0" w:color="auto"/>
              <w:right w:val="single" w:sz="4" w:space="0" w:color="auto"/>
            </w:tcBorders>
            <w:hideMark/>
          </w:tcPr>
          <w:p w:rsidR="00DA2293" w:rsidRPr="004506AC" w:rsidRDefault="00DA2293" w:rsidP="00D04C8D">
            <w:r w:rsidRPr="00F846BA">
              <w:rPr>
                <w:lang w:val="en-US"/>
              </w:rPr>
              <w:t>THE JAIPUR CENTRAL CO-OPERATIVE BANK LTD</w:t>
            </w:r>
            <w:r w:rsidRPr="004506AC">
              <w:t xml:space="preserve"> </w:t>
            </w:r>
          </w:p>
        </w:tc>
        <w:tc>
          <w:tcPr>
            <w:tcW w:w="1668" w:type="dxa"/>
            <w:tcBorders>
              <w:top w:val="single" w:sz="4" w:space="0" w:color="auto"/>
              <w:left w:val="single" w:sz="4" w:space="0" w:color="auto"/>
              <w:bottom w:val="single" w:sz="4" w:space="0" w:color="auto"/>
              <w:right w:val="single" w:sz="4" w:space="0" w:color="auto"/>
            </w:tcBorders>
          </w:tcPr>
          <w:p w:rsidR="00DA2293" w:rsidRDefault="00DA2293" w:rsidP="00D04C8D">
            <w:pPr>
              <w:pStyle w:val="ListParagraph"/>
              <w:ind w:left="0"/>
            </w:pPr>
            <w:r>
              <w:t>01</w:t>
            </w:r>
            <w:r w:rsidRPr="00584C4B">
              <w:t>-</w:t>
            </w:r>
            <w:r>
              <w:t>APR</w:t>
            </w:r>
            <w:r w:rsidRPr="00584C4B">
              <w:t>-2019</w:t>
            </w:r>
          </w:p>
        </w:tc>
      </w:tr>
    </w:tbl>
    <w:p w:rsidR="00AF702F" w:rsidRDefault="00AF702F" w:rsidP="004A5E70">
      <w:pPr>
        <w:pStyle w:val="Heading2"/>
        <w:numPr>
          <w:ilvl w:val="0"/>
          <w:numId w:val="0"/>
        </w:numPr>
        <w:rPr>
          <w:rFonts w:cs="Arial"/>
          <w:color w:val="000000"/>
          <w:lang w:val="en-IN"/>
        </w:rPr>
      </w:pPr>
    </w:p>
    <w:p w:rsidR="004A5E70" w:rsidRPr="00AF702F" w:rsidRDefault="004A5E70" w:rsidP="004A5E70">
      <w:pPr>
        <w:pStyle w:val="Heading2"/>
        <w:numPr>
          <w:ilvl w:val="0"/>
          <w:numId w:val="0"/>
        </w:numPr>
        <w:rPr>
          <w:rFonts w:cs="Arial"/>
          <w:color w:val="000000"/>
        </w:rPr>
      </w:pPr>
      <w:bookmarkStart w:id="2277" w:name="_Toc224121931"/>
      <w:r w:rsidRPr="00AF702F">
        <w:rPr>
          <w:rFonts w:cs="Arial"/>
          <w:color w:val="000000"/>
        </w:rPr>
        <w:t>79.3 CR-100 (MID: 92459), Creation of new HSN Codes</w:t>
      </w:r>
      <w:bookmarkEnd w:id="2277"/>
    </w:p>
    <w:p w:rsidR="004A5E70" w:rsidRDefault="004A5E70" w:rsidP="004A5E70">
      <w:pPr>
        <w:pStyle w:val="ListParagraph"/>
        <w:numPr>
          <w:ilvl w:val="0"/>
          <w:numId w:val="209"/>
        </w:numPr>
        <w:spacing w:after="0"/>
        <w:jc w:val="both"/>
      </w:pPr>
      <w:r>
        <w:t xml:space="preserve">New Inventory Item was created with following details-  </w:t>
      </w:r>
    </w:p>
    <w:tbl>
      <w:tblPr>
        <w:tblW w:w="9327"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7"/>
        <w:gridCol w:w="1918"/>
        <w:gridCol w:w="2036"/>
        <w:gridCol w:w="1487"/>
        <w:gridCol w:w="932"/>
        <w:gridCol w:w="1300"/>
        <w:gridCol w:w="947"/>
      </w:tblGrid>
      <w:tr w:rsidR="004A5E70" w:rsidTr="00174E06">
        <w:tc>
          <w:tcPr>
            <w:tcW w:w="707" w:type="dxa"/>
          </w:tcPr>
          <w:p w:rsidR="004A5E70" w:rsidRPr="00174E06" w:rsidRDefault="004A5E70" w:rsidP="00174E06">
            <w:pPr>
              <w:spacing w:after="0" w:line="240" w:lineRule="auto"/>
              <w:rPr>
                <w:rFonts w:ascii="Times New Roman" w:eastAsia="Times New Roman" w:hAnsi="Times New Roman" w:cs="Times New Roman"/>
                <w:b/>
                <w:sz w:val="25"/>
                <w:szCs w:val="25"/>
              </w:rPr>
            </w:pPr>
            <w:r w:rsidRPr="00174E06">
              <w:rPr>
                <w:rFonts w:ascii="Times New Roman" w:eastAsia="Times New Roman" w:hAnsi="Times New Roman" w:cs="Times New Roman"/>
                <w:b/>
                <w:sz w:val="25"/>
                <w:szCs w:val="25"/>
              </w:rPr>
              <w:t>S No</w:t>
            </w:r>
          </w:p>
        </w:tc>
        <w:tc>
          <w:tcPr>
            <w:tcW w:w="1918" w:type="dxa"/>
          </w:tcPr>
          <w:p w:rsidR="004A5E70" w:rsidRPr="00174E06" w:rsidRDefault="004A5E70" w:rsidP="00174E06">
            <w:pPr>
              <w:spacing w:after="0" w:line="240" w:lineRule="auto"/>
              <w:rPr>
                <w:rFonts w:ascii="Times New Roman" w:eastAsia="Times New Roman" w:hAnsi="Times New Roman" w:cs="Times New Roman"/>
                <w:b/>
                <w:sz w:val="25"/>
                <w:szCs w:val="25"/>
              </w:rPr>
            </w:pPr>
            <w:r w:rsidRPr="00174E06">
              <w:rPr>
                <w:rFonts w:ascii="Times New Roman" w:eastAsia="Times New Roman" w:hAnsi="Times New Roman" w:cs="Times New Roman"/>
                <w:b/>
                <w:sz w:val="25"/>
                <w:szCs w:val="25"/>
              </w:rPr>
              <w:t>Item Name</w:t>
            </w:r>
          </w:p>
        </w:tc>
        <w:tc>
          <w:tcPr>
            <w:tcW w:w="2036" w:type="dxa"/>
          </w:tcPr>
          <w:p w:rsidR="004A5E70" w:rsidRPr="00174E06" w:rsidRDefault="004A5E70" w:rsidP="00174E06">
            <w:pPr>
              <w:spacing w:after="0" w:line="240" w:lineRule="auto"/>
              <w:rPr>
                <w:rFonts w:ascii="Times New Roman" w:eastAsia="Times New Roman" w:hAnsi="Times New Roman" w:cs="Times New Roman"/>
                <w:b/>
                <w:sz w:val="25"/>
                <w:szCs w:val="25"/>
              </w:rPr>
            </w:pPr>
            <w:r w:rsidRPr="00174E06">
              <w:rPr>
                <w:rFonts w:ascii="Times New Roman" w:eastAsia="Times New Roman" w:hAnsi="Times New Roman" w:cs="Times New Roman"/>
                <w:b/>
                <w:sz w:val="25"/>
                <w:szCs w:val="25"/>
              </w:rPr>
              <w:t>Description</w:t>
            </w:r>
          </w:p>
        </w:tc>
        <w:tc>
          <w:tcPr>
            <w:tcW w:w="1487" w:type="dxa"/>
          </w:tcPr>
          <w:p w:rsidR="004A5E70" w:rsidRPr="00174E06" w:rsidRDefault="004A5E70" w:rsidP="00174E06">
            <w:pPr>
              <w:spacing w:after="0" w:line="240" w:lineRule="auto"/>
              <w:rPr>
                <w:rFonts w:ascii="Times New Roman" w:eastAsia="Times New Roman" w:hAnsi="Times New Roman" w:cs="Times New Roman"/>
                <w:b/>
                <w:sz w:val="25"/>
                <w:szCs w:val="25"/>
              </w:rPr>
            </w:pPr>
            <w:r w:rsidRPr="00174E06">
              <w:rPr>
                <w:rFonts w:ascii="Times New Roman" w:eastAsia="Times New Roman" w:hAnsi="Times New Roman" w:cs="Times New Roman"/>
                <w:b/>
                <w:sz w:val="25"/>
                <w:szCs w:val="25"/>
              </w:rPr>
              <w:t>HSN/SAC Code</w:t>
            </w:r>
          </w:p>
        </w:tc>
        <w:tc>
          <w:tcPr>
            <w:tcW w:w="932" w:type="dxa"/>
          </w:tcPr>
          <w:p w:rsidR="004A5E70" w:rsidRPr="00174E06" w:rsidRDefault="004A5E70" w:rsidP="00174E06">
            <w:pPr>
              <w:spacing w:after="0" w:line="240" w:lineRule="auto"/>
              <w:rPr>
                <w:rFonts w:ascii="Times New Roman" w:eastAsia="Times New Roman" w:hAnsi="Times New Roman" w:cs="Times New Roman"/>
                <w:b/>
                <w:sz w:val="25"/>
                <w:szCs w:val="25"/>
              </w:rPr>
            </w:pPr>
            <w:r w:rsidRPr="00174E06">
              <w:rPr>
                <w:rFonts w:ascii="Times New Roman" w:eastAsia="Times New Roman" w:hAnsi="Times New Roman" w:cs="Times New Roman"/>
                <w:b/>
                <w:sz w:val="25"/>
                <w:szCs w:val="25"/>
              </w:rPr>
              <w:t>Item Code</w:t>
            </w:r>
          </w:p>
        </w:tc>
        <w:tc>
          <w:tcPr>
            <w:tcW w:w="1300" w:type="dxa"/>
          </w:tcPr>
          <w:p w:rsidR="004A5E70" w:rsidRPr="00174E06" w:rsidRDefault="004A5E70" w:rsidP="00174E06">
            <w:pPr>
              <w:spacing w:after="0" w:line="240" w:lineRule="auto"/>
              <w:rPr>
                <w:rFonts w:ascii="Times New Roman" w:eastAsia="Times New Roman" w:hAnsi="Times New Roman" w:cs="Times New Roman"/>
                <w:b/>
                <w:sz w:val="25"/>
                <w:szCs w:val="25"/>
                <w:lang w:eastAsia="en-IN"/>
              </w:rPr>
            </w:pPr>
            <w:r w:rsidRPr="00174E06">
              <w:rPr>
                <w:rFonts w:ascii="Times New Roman" w:eastAsia="Times New Roman" w:hAnsi="Times New Roman" w:cs="Times New Roman"/>
                <w:b/>
                <w:sz w:val="25"/>
                <w:szCs w:val="25"/>
                <w:lang w:eastAsia="en-IN"/>
              </w:rPr>
              <w:t>Taxable/</w:t>
            </w:r>
          </w:p>
          <w:p w:rsidR="004A5E70" w:rsidRPr="00174E06" w:rsidRDefault="004A5E70" w:rsidP="00174E06">
            <w:pPr>
              <w:pStyle w:val="ListParagraph"/>
              <w:ind w:left="0"/>
              <w:rPr>
                <w:b/>
              </w:rPr>
            </w:pPr>
            <w:r w:rsidRPr="00174E06">
              <w:rPr>
                <w:rFonts w:ascii="Times New Roman" w:eastAsia="Times New Roman" w:hAnsi="Times New Roman" w:cs="Times New Roman"/>
                <w:b/>
                <w:sz w:val="25"/>
                <w:szCs w:val="25"/>
                <w:lang w:eastAsia="en-IN"/>
              </w:rPr>
              <w:t>Exempted</w:t>
            </w:r>
          </w:p>
        </w:tc>
        <w:tc>
          <w:tcPr>
            <w:tcW w:w="947" w:type="dxa"/>
          </w:tcPr>
          <w:p w:rsidR="004A5E70" w:rsidRPr="00174E06" w:rsidRDefault="004A5E70" w:rsidP="00174E06">
            <w:pPr>
              <w:pStyle w:val="ListParagraph"/>
              <w:ind w:left="0"/>
              <w:rPr>
                <w:b/>
              </w:rPr>
            </w:pPr>
            <w:r w:rsidRPr="00174E06">
              <w:rPr>
                <w:rFonts w:ascii="Times New Roman" w:eastAsia="Times New Roman" w:hAnsi="Times New Roman" w:cs="Times New Roman"/>
                <w:b/>
                <w:sz w:val="25"/>
                <w:szCs w:val="25"/>
                <w:lang w:eastAsia="en-IN"/>
              </w:rPr>
              <w:t>Sales/ Non Sales</w:t>
            </w:r>
          </w:p>
        </w:tc>
      </w:tr>
      <w:tr w:rsidR="004A5E70" w:rsidTr="00174E06">
        <w:tc>
          <w:tcPr>
            <w:tcW w:w="707" w:type="dxa"/>
          </w:tcPr>
          <w:p w:rsidR="004A5E70" w:rsidRDefault="004A5E70" w:rsidP="00174E06">
            <w:pPr>
              <w:pStyle w:val="ListParagraph"/>
              <w:ind w:left="0"/>
            </w:pPr>
            <w:r>
              <w:t>1</w:t>
            </w:r>
          </w:p>
        </w:tc>
        <w:tc>
          <w:tcPr>
            <w:tcW w:w="1918" w:type="dxa"/>
          </w:tcPr>
          <w:p w:rsidR="004A5E70" w:rsidRDefault="004A5E70" w:rsidP="00174E06">
            <w:pPr>
              <w:pStyle w:val="ListParagraph"/>
              <w:ind w:left="0"/>
            </w:pPr>
            <w:r>
              <w:t>E-Waste of Centralised data processing: Mainframes, Minicomputers</w:t>
            </w:r>
          </w:p>
        </w:tc>
        <w:tc>
          <w:tcPr>
            <w:tcW w:w="2036" w:type="dxa"/>
          </w:tcPr>
          <w:p w:rsidR="004A5E70" w:rsidRDefault="004A5E70" w:rsidP="00174E06">
            <w:pPr>
              <w:pStyle w:val="ListParagraph"/>
              <w:ind w:left="0"/>
            </w:pPr>
            <w:r>
              <w:t>E-Waste of Centralised data processing: Mainframes, Minicomputers</w:t>
            </w:r>
          </w:p>
        </w:tc>
        <w:tc>
          <w:tcPr>
            <w:tcW w:w="1487" w:type="dxa"/>
          </w:tcPr>
          <w:p w:rsidR="004A5E70" w:rsidRDefault="004A5E70" w:rsidP="00174E06">
            <w:pPr>
              <w:pStyle w:val="ListParagraph"/>
              <w:ind w:left="0"/>
            </w:pPr>
            <w:r>
              <w:t>8471</w:t>
            </w:r>
          </w:p>
        </w:tc>
        <w:tc>
          <w:tcPr>
            <w:tcW w:w="932" w:type="dxa"/>
          </w:tcPr>
          <w:p w:rsidR="004A5E70" w:rsidRDefault="004A5E70" w:rsidP="00174E06">
            <w:pPr>
              <w:pStyle w:val="ListParagraph"/>
              <w:ind w:left="0"/>
            </w:pPr>
            <w:r>
              <w:t>9859</w:t>
            </w:r>
          </w:p>
        </w:tc>
        <w:tc>
          <w:tcPr>
            <w:tcW w:w="1300" w:type="dxa"/>
          </w:tcPr>
          <w:p w:rsidR="004A5E70" w:rsidRDefault="004A5E70" w:rsidP="00174E06">
            <w:pPr>
              <w:pStyle w:val="ListParagraph"/>
              <w:ind w:left="0" w:right="-675"/>
            </w:pPr>
            <w:r w:rsidRPr="00E66AA3">
              <w:t>Taxable</w:t>
            </w:r>
          </w:p>
        </w:tc>
        <w:tc>
          <w:tcPr>
            <w:tcW w:w="947" w:type="dxa"/>
          </w:tcPr>
          <w:p w:rsidR="004A5E70" w:rsidRDefault="004A5E70" w:rsidP="00174E06">
            <w:pPr>
              <w:pStyle w:val="ListParagraph"/>
              <w:ind w:left="0" w:right="-675"/>
            </w:pPr>
            <w:r w:rsidRPr="00E66AA3">
              <w:t xml:space="preserve">Non </w:t>
            </w:r>
          </w:p>
          <w:p w:rsidR="004A5E70" w:rsidRDefault="004A5E70" w:rsidP="00174E06">
            <w:pPr>
              <w:pStyle w:val="ListParagraph"/>
              <w:ind w:left="0" w:right="-675"/>
            </w:pPr>
            <w:r w:rsidRPr="00E66AA3">
              <w:t>Sales</w:t>
            </w:r>
          </w:p>
        </w:tc>
      </w:tr>
      <w:tr w:rsidR="004A5E70" w:rsidTr="00174E06">
        <w:tc>
          <w:tcPr>
            <w:tcW w:w="707" w:type="dxa"/>
          </w:tcPr>
          <w:p w:rsidR="004A5E70" w:rsidRDefault="004A5E70" w:rsidP="00174E06">
            <w:pPr>
              <w:pStyle w:val="ListParagraph"/>
              <w:ind w:left="0"/>
            </w:pPr>
            <w:r>
              <w:t>2</w:t>
            </w:r>
          </w:p>
        </w:tc>
        <w:tc>
          <w:tcPr>
            <w:tcW w:w="1918" w:type="dxa"/>
          </w:tcPr>
          <w:p w:rsidR="004A5E70" w:rsidRDefault="004A5E70" w:rsidP="00174E06">
            <w:pPr>
              <w:pStyle w:val="ListParagraph"/>
              <w:ind w:left="0"/>
            </w:pPr>
            <w:r>
              <w:t>E-Waste of Personal Computing: Personal Computers(Central Processing Unit with input and output devices)</w:t>
            </w:r>
          </w:p>
        </w:tc>
        <w:tc>
          <w:tcPr>
            <w:tcW w:w="2036" w:type="dxa"/>
          </w:tcPr>
          <w:p w:rsidR="004A5E70" w:rsidRDefault="004A5E70" w:rsidP="00174E06">
            <w:pPr>
              <w:pStyle w:val="ListParagraph"/>
              <w:ind w:left="0"/>
            </w:pPr>
            <w:r>
              <w:t>E-Waste of Personal Computing: Personal Computers(Central Processing Unit with input and output devices)</w:t>
            </w:r>
          </w:p>
        </w:tc>
        <w:tc>
          <w:tcPr>
            <w:tcW w:w="1487" w:type="dxa"/>
          </w:tcPr>
          <w:p w:rsidR="004A5E70" w:rsidRDefault="004A5E70" w:rsidP="00174E06">
            <w:pPr>
              <w:pStyle w:val="ListParagraph"/>
              <w:ind w:left="0"/>
            </w:pPr>
            <w:r>
              <w:t>8471</w:t>
            </w:r>
          </w:p>
        </w:tc>
        <w:tc>
          <w:tcPr>
            <w:tcW w:w="932" w:type="dxa"/>
          </w:tcPr>
          <w:p w:rsidR="004A5E70" w:rsidRDefault="004A5E70" w:rsidP="00174E06">
            <w:pPr>
              <w:pStyle w:val="ListParagraph"/>
              <w:ind w:left="0"/>
            </w:pPr>
            <w:r>
              <w:t>9858</w:t>
            </w:r>
          </w:p>
        </w:tc>
        <w:tc>
          <w:tcPr>
            <w:tcW w:w="1300" w:type="dxa"/>
          </w:tcPr>
          <w:p w:rsidR="004A5E70" w:rsidRDefault="004A5E70" w:rsidP="00174E06">
            <w:pPr>
              <w:pStyle w:val="ListParagraph"/>
              <w:ind w:left="0"/>
            </w:pPr>
            <w:r w:rsidRPr="00E66AA3">
              <w:t>Taxable</w:t>
            </w:r>
          </w:p>
        </w:tc>
        <w:tc>
          <w:tcPr>
            <w:tcW w:w="947" w:type="dxa"/>
          </w:tcPr>
          <w:p w:rsidR="004A5E70" w:rsidRDefault="004A5E70" w:rsidP="00174E06">
            <w:pPr>
              <w:pStyle w:val="ListParagraph"/>
              <w:ind w:left="0"/>
            </w:pPr>
            <w:r w:rsidRPr="00E66AA3">
              <w:t>Non Sales</w:t>
            </w:r>
          </w:p>
        </w:tc>
      </w:tr>
      <w:tr w:rsidR="004A5E70" w:rsidTr="00174E06">
        <w:tc>
          <w:tcPr>
            <w:tcW w:w="707" w:type="dxa"/>
          </w:tcPr>
          <w:p w:rsidR="004A5E70" w:rsidRDefault="004A5E70" w:rsidP="00174E06">
            <w:pPr>
              <w:pStyle w:val="ListParagraph"/>
              <w:ind w:left="0"/>
            </w:pPr>
            <w:r>
              <w:t>3</w:t>
            </w:r>
          </w:p>
        </w:tc>
        <w:tc>
          <w:tcPr>
            <w:tcW w:w="1918" w:type="dxa"/>
          </w:tcPr>
          <w:p w:rsidR="004A5E70" w:rsidRDefault="004A5E70" w:rsidP="00174E06">
            <w:pPr>
              <w:pStyle w:val="ListParagraph"/>
              <w:ind w:left="0"/>
            </w:pPr>
            <w:r>
              <w:t>E-Waste of Personal Computing: Laptop Computers(Central Processing Unit with input and output devices)</w:t>
            </w:r>
          </w:p>
        </w:tc>
        <w:tc>
          <w:tcPr>
            <w:tcW w:w="2036" w:type="dxa"/>
          </w:tcPr>
          <w:p w:rsidR="004A5E70" w:rsidRDefault="004A5E70" w:rsidP="00174E06">
            <w:pPr>
              <w:pStyle w:val="ListParagraph"/>
              <w:ind w:left="0"/>
            </w:pPr>
            <w:r>
              <w:t>E-Waste of Personal Computing: Laptop Computers(Central Processing Unit with input and output devices)</w:t>
            </w:r>
          </w:p>
        </w:tc>
        <w:tc>
          <w:tcPr>
            <w:tcW w:w="1487" w:type="dxa"/>
          </w:tcPr>
          <w:p w:rsidR="004A5E70" w:rsidRDefault="004A5E70" w:rsidP="00174E06">
            <w:pPr>
              <w:pStyle w:val="ListParagraph"/>
              <w:ind w:left="0"/>
            </w:pPr>
            <w:r>
              <w:t>8471</w:t>
            </w:r>
          </w:p>
        </w:tc>
        <w:tc>
          <w:tcPr>
            <w:tcW w:w="932" w:type="dxa"/>
          </w:tcPr>
          <w:p w:rsidR="004A5E70" w:rsidRDefault="004A5E70" w:rsidP="00174E06">
            <w:pPr>
              <w:pStyle w:val="ListParagraph"/>
              <w:ind w:left="0"/>
            </w:pPr>
            <w:r>
              <w:t>9857</w:t>
            </w:r>
          </w:p>
        </w:tc>
        <w:tc>
          <w:tcPr>
            <w:tcW w:w="1300" w:type="dxa"/>
          </w:tcPr>
          <w:p w:rsidR="004A5E70" w:rsidRDefault="004A5E70" w:rsidP="00174E06">
            <w:pPr>
              <w:pStyle w:val="ListParagraph"/>
              <w:ind w:left="0"/>
            </w:pPr>
            <w:r w:rsidRPr="00E66AA3">
              <w:t>Taxable</w:t>
            </w:r>
          </w:p>
        </w:tc>
        <w:tc>
          <w:tcPr>
            <w:tcW w:w="947" w:type="dxa"/>
          </w:tcPr>
          <w:p w:rsidR="004A5E70" w:rsidRDefault="004A5E70" w:rsidP="00174E06">
            <w:pPr>
              <w:pStyle w:val="ListParagraph"/>
              <w:ind w:left="0"/>
            </w:pPr>
            <w:r w:rsidRPr="00E66AA3">
              <w:t>Non Sales</w:t>
            </w:r>
          </w:p>
        </w:tc>
      </w:tr>
      <w:tr w:rsidR="004A5E70" w:rsidTr="00174E06">
        <w:tc>
          <w:tcPr>
            <w:tcW w:w="707" w:type="dxa"/>
          </w:tcPr>
          <w:p w:rsidR="004A5E70" w:rsidRDefault="004A5E70" w:rsidP="00174E06">
            <w:pPr>
              <w:pStyle w:val="ListParagraph"/>
              <w:ind w:left="0"/>
            </w:pPr>
            <w:r>
              <w:t>4</w:t>
            </w:r>
          </w:p>
        </w:tc>
        <w:tc>
          <w:tcPr>
            <w:tcW w:w="1918" w:type="dxa"/>
          </w:tcPr>
          <w:p w:rsidR="004A5E70" w:rsidRDefault="004A5E70" w:rsidP="00174E06">
            <w:pPr>
              <w:pStyle w:val="ListParagraph"/>
              <w:ind w:left="0"/>
            </w:pPr>
            <w:r>
              <w:t>E-Waste of Personal Computing: Notebook Computers</w:t>
            </w:r>
          </w:p>
        </w:tc>
        <w:tc>
          <w:tcPr>
            <w:tcW w:w="2036" w:type="dxa"/>
          </w:tcPr>
          <w:p w:rsidR="004A5E70" w:rsidRDefault="004A5E70" w:rsidP="00174E06">
            <w:pPr>
              <w:pStyle w:val="ListParagraph"/>
              <w:ind w:left="0"/>
            </w:pPr>
            <w:r>
              <w:t>E-Waste of Personal Computing: Notebook Computers</w:t>
            </w:r>
          </w:p>
        </w:tc>
        <w:tc>
          <w:tcPr>
            <w:tcW w:w="1487" w:type="dxa"/>
          </w:tcPr>
          <w:p w:rsidR="004A5E70" w:rsidRDefault="004A5E70" w:rsidP="00174E06">
            <w:pPr>
              <w:pStyle w:val="ListParagraph"/>
              <w:ind w:left="0"/>
            </w:pPr>
            <w:r>
              <w:t>8471</w:t>
            </w:r>
          </w:p>
        </w:tc>
        <w:tc>
          <w:tcPr>
            <w:tcW w:w="932" w:type="dxa"/>
          </w:tcPr>
          <w:p w:rsidR="004A5E70" w:rsidRDefault="004A5E70" w:rsidP="00174E06">
            <w:pPr>
              <w:pStyle w:val="ListParagraph"/>
              <w:ind w:left="0"/>
            </w:pPr>
            <w:r>
              <w:t>9856</w:t>
            </w:r>
          </w:p>
        </w:tc>
        <w:tc>
          <w:tcPr>
            <w:tcW w:w="1300" w:type="dxa"/>
          </w:tcPr>
          <w:p w:rsidR="004A5E70" w:rsidRDefault="004A5E70" w:rsidP="00174E06">
            <w:pPr>
              <w:pStyle w:val="ListParagraph"/>
              <w:ind w:left="0"/>
            </w:pPr>
            <w:r w:rsidRPr="00E66AA3">
              <w:t>Taxable</w:t>
            </w:r>
          </w:p>
        </w:tc>
        <w:tc>
          <w:tcPr>
            <w:tcW w:w="947" w:type="dxa"/>
          </w:tcPr>
          <w:p w:rsidR="004A5E70" w:rsidRDefault="004A5E70" w:rsidP="00174E06">
            <w:pPr>
              <w:pStyle w:val="ListParagraph"/>
              <w:ind w:left="0"/>
            </w:pPr>
            <w:r w:rsidRPr="00E66AA3">
              <w:t>Non Sales</w:t>
            </w:r>
          </w:p>
        </w:tc>
      </w:tr>
      <w:tr w:rsidR="004A5E70" w:rsidTr="00174E06">
        <w:tc>
          <w:tcPr>
            <w:tcW w:w="707" w:type="dxa"/>
          </w:tcPr>
          <w:p w:rsidR="004A5E70" w:rsidRDefault="004A5E70" w:rsidP="00174E06">
            <w:pPr>
              <w:pStyle w:val="ListParagraph"/>
              <w:ind w:left="0"/>
            </w:pPr>
            <w:r>
              <w:t>5</w:t>
            </w:r>
          </w:p>
        </w:tc>
        <w:tc>
          <w:tcPr>
            <w:tcW w:w="1918" w:type="dxa"/>
          </w:tcPr>
          <w:p w:rsidR="004A5E70" w:rsidRDefault="004A5E70" w:rsidP="00174E06">
            <w:pPr>
              <w:pStyle w:val="ListParagraph"/>
              <w:ind w:left="0"/>
            </w:pPr>
            <w:r>
              <w:t xml:space="preserve">E-Waste of Personal Computing: </w:t>
            </w:r>
            <w:r>
              <w:lastRenderedPageBreak/>
              <w:t>Notepad Computers</w:t>
            </w:r>
          </w:p>
        </w:tc>
        <w:tc>
          <w:tcPr>
            <w:tcW w:w="2036" w:type="dxa"/>
          </w:tcPr>
          <w:p w:rsidR="004A5E70" w:rsidRDefault="004A5E70" w:rsidP="00174E06">
            <w:pPr>
              <w:pStyle w:val="ListParagraph"/>
              <w:ind w:left="0"/>
            </w:pPr>
            <w:r>
              <w:lastRenderedPageBreak/>
              <w:t xml:space="preserve">E-Waste of Personal Computing: </w:t>
            </w:r>
            <w:r>
              <w:lastRenderedPageBreak/>
              <w:t>Notepad Computers</w:t>
            </w:r>
          </w:p>
        </w:tc>
        <w:tc>
          <w:tcPr>
            <w:tcW w:w="1487" w:type="dxa"/>
          </w:tcPr>
          <w:p w:rsidR="004A5E70" w:rsidRDefault="004A5E70" w:rsidP="00174E06">
            <w:pPr>
              <w:pStyle w:val="ListParagraph"/>
              <w:ind w:left="0"/>
            </w:pPr>
            <w:r>
              <w:lastRenderedPageBreak/>
              <w:t>8471</w:t>
            </w:r>
          </w:p>
        </w:tc>
        <w:tc>
          <w:tcPr>
            <w:tcW w:w="932" w:type="dxa"/>
          </w:tcPr>
          <w:p w:rsidR="004A5E70" w:rsidRDefault="004A5E70" w:rsidP="00174E06">
            <w:pPr>
              <w:pStyle w:val="ListParagraph"/>
              <w:ind w:left="0"/>
            </w:pPr>
            <w:r>
              <w:t>9855</w:t>
            </w:r>
          </w:p>
        </w:tc>
        <w:tc>
          <w:tcPr>
            <w:tcW w:w="1300" w:type="dxa"/>
          </w:tcPr>
          <w:p w:rsidR="004A5E70" w:rsidRDefault="004A5E70" w:rsidP="00174E06">
            <w:pPr>
              <w:pStyle w:val="ListParagraph"/>
              <w:ind w:left="0"/>
            </w:pPr>
            <w:r w:rsidRPr="00E66AA3">
              <w:t>Taxable</w:t>
            </w:r>
          </w:p>
        </w:tc>
        <w:tc>
          <w:tcPr>
            <w:tcW w:w="947" w:type="dxa"/>
          </w:tcPr>
          <w:p w:rsidR="004A5E70" w:rsidRDefault="004A5E70" w:rsidP="00174E06">
            <w:pPr>
              <w:pStyle w:val="ListParagraph"/>
              <w:ind w:left="0"/>
            </w:pPr>
            <w:r w:rsidRPr="00E66AA3">
              <w:t>Non Sales</w:t>
            </w:r>
          </w:p>
        </w:tc>
      </w:tr>
      <w:tr w:rsidR="004A5E70" w:rsidTr="00174E06">
        <w:tc>
          <w:tcPr>
            <w:tcW w:w="707" w:type="dxa"/>
          </w:tcPr>
          <w:p w:rsidR="004A5E70" w:rsidRDefault="004A5E70" w:rsidP="00174E06">
            <w:pPr>
              <w:pStyle w:val="ListParagraph"/>
              <w:ind w:left="0"/>
            </w:pPr>
            <w:r>
              <w:lastRenderedPageBreak/>
              <w:t>6</w:t>
            </w:r>
          </w:p>
        </w:tc>
        <w:tc>
          <w:tcPr>
            <w:tcW w:w="1918" w:type="dxa"/>
          </w:tcPr>
          <w:p w:rsidR="004A5E70" w:rsidRDefault="004A5E70" w:rsidP="00174E06">
            <w:pPr>
              <w:pStyle w:val="ListParagraph"/>
              <w:ind w:left="0"/>
            </w:pPr>
            <w:r>
              <w:t>E-Waste of Printers including cartridges</w:t>
            </w:r>
          </w:p>
        </w:tc>
        <w:tc>
          <w:tcPr>
            <w:tcW w:w="2036" w:type="dxa"/>
          </w:tcPr>
          <w:p w:rsidR="004A5E70" w:rsidRDefault="004A5E70" w:rsidP="00174E06">
            <w:pPr>
              <w:pStyle w:val="ListParagraph"/>
              <w:ind w:left="0"/>
            </w:pPr>
            <w:r>
              <w:t>E-Waste of Printers including cartridges</w:t>
            </w:r>
          </w:p>
        </w:tc>
        <w:tc>
          <w:tcPr>
            <w:tcW w:w="1487" w:type="dxa"/>
          </w:tcPr>
          <w:p w:rsidR="004A5E70" w:rsidRDefault="004A5E70" w:rsidP="00174E06">
            <w:pPr>
              <w:pStyle w:val="ListParagraph"/>
              <w:ind w:left="0"/>
            </w:pPr>
            <w:r>
              <w:t>8443</w:t>
            </w:r>
          </w:p>
        </w:tc>
        <w:tc>
          <w:tcPr>
            <w:tcW w:w="932" w:type="dxa"/>
          </w:tcPr>
          <w:p w:rsidR="004A5E70" w:rsidRDefault="004A5E70" w:rsidP="00174E06">
            <w:pPr>
              <w:pStyle w:val="ListParagraph"/>
              <w:ind w:left="0"/>
            </w:pPr>
            <w:r>
              <w:t>9854</w:t>
            </w:r>
          </w:p>
        </w:tc>
        <w:tc>
          <w:tcPr>
            <w:tcW w:w="1300" w:type="dxa"/>
          </w:tcPr>
          <w:p w:rsidR="004A5E70" w:rsidRDefault="004A5E70" w:rsidP="00174E06">
            <w:pPr>
              <w:pStyle w:val="ListParagraph"/>
              <w:ind w:left="0"/>
            </w:pPr>
            <w:r w:rsidRPr="00E66AA3">
              <w:t>Taxable</w:t>
            </w:r>
          </w:p>
        </w:tc>
        <w:tc>
          <w:tcPr>
            <w:tcW w:w="947" w:type="dxa"/>
          </w:tcPr>
          <w:p w:rsidR="004A5E70" w:rsidRDefault="004A5E70" w:rsidP="00174E06">
            <w:pPr>
              <w:pStyle w:val="ListParagraph"/>
              <w:ind w:left="0"/>
            </w:pPr>
            <w:r w:rsidRPr="00E66AA3">
              <w:t>Non Sales</w:t>
            </w:r>
          </w:p>
        </w:tc>
      </w:tr>
      <w:tr w:rsidR="004A5E70" w:rsidTr="00174E06">
        <w:tc>
          <w:tcPr>
            <w:tcW w:w="707" w:type="dxa"/>
          </w:tcPr>
          <w:p w:rsidR="004A5E70" w:rsidRDefault="004A5E70" w:rsidP="00174E06">
            <w:pPr>
              <w:pStyle w:val="ListParagraph"/>
              <w:ind w:left="0"/>
            </w:pPr>
            <w:r>
              <w:t>7</w:t>
            </w:r>
          </w:p>
        </w:tc>
        <w:tc>
          <w:tcPr>
            <w:tcW w:w="1918" w:type="dxa"/>
          </w:tcPr>
          <w:p w:rsidR="004A5E70" w:rsidRDefault="004A5E70" w:rsidP="00174E06">
            <w:pPr>
              <w:pStyle w:val="ListParagraph"/>
              <w:ind w:left="0"/>
            </w:pPr>
            <w:r>
              <w:t>E-Waste of Copying equipment</w:t>
            </w:r>
          </w:p>
        </w:tc>
        <w:tc>
          <w:tcPr>
            <w:tcW w:w="2036" w:type="dxa"/>
          </w:tcPr>
          <w:p w:rsidR="004A5E70" w:rsidRDefault="004A5E70" w:rsidP="00174E06">
            <w:pPr>
              <w:pStyle w:val="ListParagraph"/>
              <w:ind w:left="0"/>
            </w:pPr>
            <w:r>
              <w:t>E-Waste of Copying equipment</w:t>
            </w:r>
          </w:p>
        </w:tc>
        <w:tc>
          <w:tcPr>
            <w:tcW w:w="1487" w:type="dxa"/>
          </w:tcPr>
          <w:p w:rsidR="004A5E70" w:rsidRDefault="004A5E70" w:rsidP="00174E06">
            <w:pPr>
              <w:pStyle w:val="ListParagraph"/>
              <w:ind w:left="0"/>
            </w:pPr>
            <w:r>
              <w:t>8443</w:t>
            </w:r>
          </w:p>
        </w:tc>
        <w:tc>
          <w:tcPr>
            <w:tcW w:w="932" w:type="dxa"/>
          </w:tcPr>
          <w:p w:rsidR="004A5E70" w:rsidRDefault="004A5E70" w:rsidP="00174E06">
            <w:pPr>
              <w:pStyle w:val="ListParagraph"/>
              <w:ind w:left="0"/>
            </w:pPr>
            <w:r>
              <w:t>9853</w:t>
            </w:r>
          </w:p>
        </w:tc>
        <w:tc>
          <w:tcPr>
            <w:tcW w:w="1300" w:type="dxa"/>
          </w:tcPr>
          <w:p w:rsidR="004A5E70" w:rsidRDefault="004A5E70" w:rsidP="00174E06">
            <w:pPr>
              <w:pStyle w:val="ListParagraph"/>
              <w:ind w:left="0"/>
            </w:pPr>
            <w:r w:rsidRPr="00E66AA3">
              <w:t>Taxable</w:t>
            </w:r>
          </w:p>
        </w:tc>
        <w:tc>
          <w:tcPr>
            <w:tcW w:w="947" w:type="dxa"/>
          </w:tcPr>
          <w:p w:rsidR="004A5E70" w:rsidRDefault="004A5E70" w:rsidP="00174E06">
            <w:pPr>
              <w:pStyle w:val="ListParagraph"/>
              <w:ind w:left="0"/>
            </w:pPr>
            <w:r w:rsidRPr="00E66AA3">
              <w:t>Non Sales</w:t>
            </w:r>
          </w:p>
        </w:tc>
      </w:tr>
      <w:tr w:rsidR="004A5E70" w:rsidTr="00174E06">
        <w:tc>
          <w:tcPr>
            <w:tcW w:w="707" w:type="dxa"/>
          </w:tcPr>
          <w:p w:rsidR="004A5E70" w:rsidRDefault="004A5E70" w:rsidP="00174E06">
            <w:pPr>
              <w:pStyle w:val="ListParagraph"/>
              <w:ind w:left="0"/>
            </w:pPr>
            <w:r>
              <w:t>8</w:t>
            </w:r>
          </w:p>
        </w:tc>
        <w:tc>
          <w:tcPr>
            <w:tcW w:w="1918" w:type="dxa"/>
          </w:tcPr>
          <w:p w:rsidR="004A5E70" w:rsidRDefault="004A5E70" w:rsidP="00174E06">
            <w:pPr>
              <w:pStyle w:val="ListParagraph"/>
              <w:ind w:left="0"/>
            </w:pPr>
            <w:r>
              <w:t>E-Waste of Electrical and electronic typewriters</w:t>
            </w:r>
          </w:p>
        </w:tc>
        <w:tc>
          <w:tcPr>
            <w:tcW w:w="2036" w:type="dxa"/>
          </w:tcPr>
          <w:p w:rsidR="004A5E70" w:rsidRDefault="004A5E70" w:rsidP="00174E06">
            <w:pPr>
              <w:pStyle w:val="ListParagraph"/>
              <w:ind w:left="0"/>
            </w:pPr>
            <w:r>
              <w:t>E-Waste of Electrical and electronic  typewriters</w:t>
            </w:r>
          </w:p>
        </w:tc>
        <w:tc>
          <w:tcPr>
            <w:tcW w:w="1487" w:type="dxa"/>
          </w:tcPr>
          <w:p w:rsidR="004A5E70" w:rsidRDefault="004A5E70" w:rsidP="00174E06">
            <w:pPr>
              <w:pStyle w:val="ListParagraph"/>
              <w:ind w:left="0"/>
            </w:pPr>
            <w:r>
              <w:t>8472</w:t>
            </w:r>
          </w:p>
        </w:tc>
        <w:tc>
          <w:tcPr>
            <w:tcW w:w="932" w:type="dxa"/>
          </w:tcPr>
          <w:p w:rsidR="004A5E70" w:rsidRDefault="004A5E70" w:rsidP="00174E06">
            <w:pPr>
              <w:pStyle w:val="ListParagraph"/>
              <w:ind w:left="0"/>
            </w:pPr>
            <w:r>
              <w:t>9852</w:t>
            </w:r>
          </w:p>
        </w:tc>
        <w:tc>
          <w:tcPr>
            <w:tcW w:w="1300" w:type="dxa"/>
          </w:tcPr>
          <w:p w:rsidR="004A5E70" w:rsidRDefault="004A5E70" w:rsidP="00174E06">
            <w:pPr>
              <w:pStyle w:val="ListParagraph"/>
              <w:ind w:left="0"/>
            </w:pPr>
            <w:r w:rsidRPr="00E66AA3">
              <w:t>Taxable</w:t>
            </w:r>
          </w:p>
        </w:tc>
        <w:tc>
          <w:tcPr>
            <w:tcW w:w="947" w:type="dxa"/>
          </w:tcPr>
          <w:p w:rsidR="004A5E70" w:rsidRDefault="004A5E70" w:rsidP="00174E06">
            <w:pPr>
              <w:pStyle w:val="ListParagraph"/>
              <w:ind w:left="0"/>
            </w:pPr>
            <w:r w:rsidRPr="00E66AA3">
              <w:t>Non Sales</w:t>
            </w:r>
          </w:p>
        </w:tc>
      </w:tr>
      <w:tr w:rsidR="004A5E70" w:rsidTr="00174E06">
        <w:tc>
          <w:tcPr>
            <w:tcW w:w="707" w:type="dxa"/>
          </w:tcPr>
          <w:p w:rsidR="004A5E70" w:rsidRDefault="004A5E70" w:rsidP="00174E06">
            <w:pPr>
              <w:pStyle w:val="ListParagraph"/>
              <w:ind w:left="0"/>
            </w:pPr>
            <w:r>
              <w:t>9</w:t>
            </w:r>
          </w:p>
        </w:tc>
        <w:tc>
          <w:tcPr>
            <w:tcW w:w="1918" w:type="dxa"/>
          </w:tcPr>
          <w:p w:rsidR="004A5E70" w:rsidRDefault="004A5E70" w:rsidP="00174E06">
            <w:pPr>
              <w:pStyle w:val="ListParagraph"/>
              <w:ind w:left="0"/>
            </w:pPr>
            <w:r>
              <w:t>E-Waste of Facsimile</w:t>
            </w:r>
          </w:p>
        </w:tc>
        <w:tc>
          <w:tcPr>
            <w:tcW w:w="2036" w:type="dxa"/>
          </w:tcPr>
          <w:p w:rsidR="004A5E70" w:rsidRDefault="004A5E70" w:rsidP="00174E06">
            <w:pPr>
              <w:pStyle w:val="ListParagraph"/>
              <w:ind w:left="0"/>
            </w:pPr>
            <w:r>
              <w:t>E-Waste of Facsimile</w:t>
            </w:r>
          </w:p>
        </w:tc>
        <w:tc>
          <w:tcPr>
            <w:tcW w:w="1487" w:type="dxa"/>
          </w:tcPr>
          <w:p w:rsidR="004A5E70" w:rsidRDefault="004A5E70" w:rsidP="00174E06">
            <w:pPr>
              <w:pStyle w:val="ListParagraph"/>
              <w:ind w:left="0"/>
            </w:pPr>
            <w:r>
              <w:t>8443</w:t>
            </w:r>
          </w:p>
        </w:tc>
        <w:tc>
          <w:tcPr>
            <w:tcW w:w="932" w:type="dxa"/>
          </w:tcPr>
          <w:p w:rsidR="004A5E70" w:rsidRDefault="004A5E70" w:rsidP="00174E06">
            <w:pPr>
              <w:pStyle w:val="ListParagraph"/>
              <w:ind w:left="0"/>
            </w:pPr>
            <w:r>
              <w:t>9851</w:t>
            </w:r>
          </w:p>
        </w:tc>
        <w:tc>
          <w:tcPr>
            <w:tcW w:w="1300" w:type="dxa"/>
          </w:tcPr>
          <w:p w:rsidR="004A5E70" w:rsidRDefault="004A5E70" w:rsidP="00174E06">
            <w:pPr>
              <w:pStyle w:val="ListParagraph"/>
              <w:ind w:left="0"/>
            </w:pPr>
            <w:r w:rsidRPr="00E66AA3">
              <w:t>Taxable</w:t>
            </w:r>
          </w:p>
        </w:tc>
        <w:tc>
          <w:tcPr>
            <w:tcW w:w="947" w:type="dxa"/>
          </w:tcPr>
          <w:p w:rsidR="004A5E70" w:rsidRDefault="004A5E70" w:rsidP="00174E06">
            <w:pPr>
              <w:pStyle w:val="ListParagraph"/>
              <w:ind w:left="0"/>
            </w:pPr>
            <w:r w:rsidRPr="00E66AA3">
              <w:t>Non Sales</w:t>
            </w:r>
          </w:p>
        </w:tc>
      </w:tr>
      <w:tr w:rsidR="004A5E70" w:rsidTr="00174E06">
        <w:tc>
          <w:tcPr>
            <w:tcW w:w="707" w:type="dxa"/>
          </w:tcPr>
          <w:p w:rsidR="004A5E70" w:rsidRDefault="004A5E70" w:rsidP="00174E06">
            <w:pPr>
              <w:pStyle w:val="ListParagraph"/>
              <w:ind w:left="0"/>
            </w:pPr>
            <w:r>
              <w:t>10</w:t>
            </w:r>
          </w:p>
        </w:tc>
        <w:tc>
          <w:tcPr>
            <w:tcW w:w="1918" w:type="dxa"/>
          </w:tcPr>
          <w:p w:rsidR="004A5E70" w:rsidRDefault="004A5E70" w:rsidP="00174E06">
            <w:pPr>
              <w:pStyle w:val="ListParagraph"/>
              <w:ind w:left="0"/>
            </w:pPr>
            <w:r>
              <w:t>E-Waste of Telephones</w:t>
            </w:r>
          </w:p>
        </w:tc>
        <w:tc>
          <w:tcPr>
            <w:tcW w:w="2036" w:type="dxa"/>
          </w:tcPr>
          <w:p w:rsidR="004A5E70" w:rsidRDefault="004A5E70" w:rsidP="00174E06">
            <w:pPr>
              <w:pStyle w:val="ListParagraph"/>
              <w:ind w:left="0"/>
            </w:pPr>
            <w:r>
              <w:t>E-Waste of Telephones</w:t>
            </w:r>
          </w:p>
        </w:tc>
        <w:tc>
          <w:tcPr>
            <w:tcW w:w="1487" w:type="dxa"/>
          </w:tcPr>
          <w:p w:rsidR="004A5E70" w:rsidRDefault="004A5E70" w:rsidP="00174E06">
            <w:pPr>
              <w:pStyle w:val="ListParagraph"/>
              <w:ind w:left="0"/>
            </w:pPr>
            <w:r>
              <w:t>8517</w:t>
            </w:r>
          </w:p>
        </w:tc>
        <w:tc>
          <w:tcPr>
            <w:tcW w:w="932" w:type="dxa"/>
          </w:tcPr>
          <w:p w:rsidR="004A5E70" w:rsidRDefault="004A5E70" w:rsidP="00174E06">
            <w:pPr>
              <w:pStyle w:val="ListParagraph"/>
              <w:ind w:left="0"/>
            </w:pPr>
            <w:r>
              <w:t>9850</w:t>
            </w:r>
          </w:p>
        </w:tc>
        <w:tc>
          <w:tcPr>
            <w:tcW w:w="1300" w:type="dxa"/>
          </w:tcPr>
          <w:p w:rsidR="004A5E70" w:rsidRDefault="004A5E70" w:rsidP="00174E06">
            <w:pPr>
              <w:pStyle w:val="ListParagraph"/>
              <w:ind w:left="0"/>
            </w:pPr>
            <w:r w:rsidRPr="00E66AA3">
              <w:t>Taxable</w:t>
            </w:r>
          </w:p>
        </w:tc>
        <w:tc>
          <w:tcPr>
            <w:tcW w:w="947" w:type="dxa"/>
          </w:tcPr>
          <w:p w:rsidR="004A5E70" w:rsidRDefault="004A5E70" w:rsidP="00174E06">
            <w:pPr>
              <w:pStyle w:val="ListParagraph"/>
              <w:ind w:left="0"/>
            </w:pPr>
            <w:r w:rsidRPr="00E66AA3">
              <w:t>Non Sales</w:t>
            </w:r>
          </w:p>
        </w:tc>
      </w:tr>
      <w:tr w:rsidR="004A5E70" w:rsidTr="00174E06">
        <w:tc>
          <w:tcPr>
            <w:tcW w:w="707" w:type="dxa"/>
          </w:tcPr>
          <w:p w:rsidR="004A5E70" w:rsidRDefault="004A5E70" w:rsidP="00174E06">
            <w:pPr>
              <w:pStyle w:val="ListParagraph"/>
              <w:ind w:left="0"/>
            </w:pPr>
            <w:r>
              <w:t>11</w:t>
            </w:r>
          </w:p>
        </w:tc>
        <w:tc>
          <w:tcPr>
            <w:tcW w:w="1918" w:type="dxa"/>
          </w:tcPr>
          <w:p w:rsidR="004A5E70" w:rsidRDefault="004A5E70" w:rsidP="00174E06">
            <w:pPr>
              <w:pStyle w:val="ListParagraph"/>
              <w:ind w:left="0"/>
            </w:pPr>
            <w:r>
              <w:t>E-Waste of  Pay telephones</w:t>
            </w:r>
          </w:p>
        </w:tc>
        <w:tc>
          <w:tcPr>
            <w:tcW w:w="2036" w:type="dxa"/>
          </w:tcPr>
          <w:p w:rsidR="004A5E70" w:rsidRDefault="004A5E70" w:rsidP="00174E06">
            <w:pPr>
              <w:pStyle w:val="ListParagraph"/>
              <w:ind w:left="0"/>
            </w:pPr>
            <w:r>
              <w:t>E-Waste of  Pay telephones</w:t>
            </w:r>
          </w:p>
        </w:tc>
        <w:tc>
          <w:tcPr>
            <w:tcW w:w="1487" w:type="dxa"/>
          </w:tcPr>
          <w:p w:rsidR="004A5E70" w:rsidRDefault="004A5E70" w:rsidP="00174E06">
            <w:pPr>
              <w:pStyle w:val="ListParagraph"/>
              <w:ind w:left="0"/>
            </w:pPr>
            <w:r>
              <w:t>8517</w:t>
            </w:r>
          </w:p>
        </w:tc>
        <w:tc>
          <w:tcPr>
            <w:tcW w:w="932" w:type="dxa"/>
          </w:tcPr>
          <w:p w:rsidR="004A5E70" w:rsidRDefault="004A5E70" w:rsidP="00174E06">
            <w:pPr>
              <w:pStyle w:val="ListParagraph"/>
              <w:ind w:left="0"/>
            </w:pPr>
            <w:r>
              <w:t>9849</w:t>
            </w:r>
          </w:p>
        </w:tc>
        <w:tc>
          <w:tcPr>
            <w:tcW w:w="1300" w:type="dxa"/>
          </w:tcPr>
          <w:p w:rsidR="004A5E70" w:rsidRDefault="004A5E70" w:rsidP="00174E06">
            <w:pPr>
              <w:pStyle w:val="ListParagraph"/>
              <w:ind w:left="0"/>
            </w:pPr>
            <w:r w:rsidRPr="00E66AA3">
              <w:t>Taxable</w:t>
            </w:r>
          </w:p>
        </w:tc>
        <w:tc>
          <w:tcPr>
            <w:tcW w:w="947" w:type="dxa"/>
          </w:tcPr>
          <w:p w:rsidR="004A5E70" w:rsidRDefault="004A5E70" w:rsidP="00174E06">
            <w:pPr>
              <w:pStyle w:val="ListParagraph"/>
              <w:ind w:left="0"/>
            </w:pPr>
            <w:r w:rsidRPr="00E66AA3">
              <w:t>Non Sales</w:t>
            </w:r>
          </w:p>
        </w:tc>
      </w:tr>
      <w:tr w:rsidR="004A5E70" w:rsidTr="00174E06">
        <w:tc>
          <w:tcPr>
            <w:tcW w:w="707" w:type="dxa"/>
          </w:tcPr>
          <w:p w:rsidR="004A5E70" w:rsidRDefault="004A5E70" w:rsidP="00174E06">
            <w:pPr>
              <w:pStyle w:val="ListParagraph"/>
              <w:ind w:left="0"/>
            </w:pPr>
            <w:r>
              <w:t>12</w:t>
            </w:r>
          </w:p>
        </w:tc>
        <w:tc>
          <w:tcPr>
            <w:tcW w:w="1918" w:type="dxa"/>
          </w:tcPr>
          <w:p w:rsidR="004A5E70" w:rsidRDefault="004A5E70" w:rsidP="00174E06">
            <w:pPr>
              <w:pStyle w:val="ListParagraph"/>
              <w:ind w:left="0"/>
            </w:pPr>
            <w:r>
              <w:t>E-Waste of  Cordless telephones</w:t>
            </w:r>
          </w:p>
        </w:tc>
        <w:tc>
          <w:tcPr>
            <w:tcW w:w="2036" w:type="dxa"/>
          </w:tcPr>
          <w:p w:rsidR="004A5E70" w:rsidRDefault="004A5E70" w:rsidP="00174E06">
            <w:pPr>
              <w:pStyle w:val="ListParagraph"/>
              <w:ind w:left="0"/>
            </w:pPr>
            <w:r>
              <w:t>E-Waste of  Cordless telephones</w:t>
            </w:r>
          </w:p>
        </w:tc>
        <w:tc>
          <w:tcPr>
            <w:tcW w:w="1487" w:type="dxa"/>
          </w:tcPr>
          <w:p w:rsidR="004A5E70" w:rsidRDefault="004A5E70" w:rsidP="00174E06">
            <w:pPr>
              <w:pStyle w:val="ListParagraph"/>
              <w:ind w:left="0"/>
            </w:pPr>
            <w:r>
              <w:t>8517</w:t>
            </w:r>
          </w:p>
        </w:tc>
        <w:tc>
          <w:tcPr>
            <w:tcW w:w="932" w:type="dxa"/>
          </w:tcPr>
          <w:p w:rsidR="004A5E70" w:rsidRDefault="004A5E70" w:rsidP="00174E06">
            <w:pPr>
              <w:pStyle w:val="ListParagraph"/>
              <w:ind w:left="0"/>
            </w:pPr>
            <w:r>
              <w:t>9848</w:t>
            </w:r>
          </w:p>
        </w:tc>
        <w:tc>
          <w:tcPr>
            <w:tcW w:w="1300" w:type="dxa"/>
          </w:tcPr>
          <w:p w:rsidR="004A5E70" w:rsidRDefault="004A5E70" w:rsidP="00174E06">
            <w:pPr>
              <w:pStyle w:val="ListParagraph"/>
              <w:ind w:left="0"/>
            </w:pPr>
            <w:r w:rsidRPr="00E66AA3">
              <w:t>Taxable</w:t>
            </w:r>
          </w:p>
        </w:tc>
        <w:tc>
          <w:tcPr>
            <w:tcW w:w="947" w:type="dxa"/>
          </w:tcPr>
          <w:p w:rsidR="004A5E70" w:rsidRDefault="004A5E70" w:rsidP="00174E06">
            <w:pPr>
              <w:pStyle w:val="ListParagraph"/>
              <w:ind w:left="0"/>
            </w:pPr>
            <w:r w:rsidRPr="00E66AA3">
              <w:t>Non Sales</w:t>
            </w:r>
          </w:p>
        </w:tc>
      </w:tr>
      <w:tr w:rsidR="004A5E70" w:rsidTr="00174E06">
        <w:tc>
          <w:tcPr>
            <w:tcW w:w="707" w:type="dxa"/>
          </w:tcPr>
          <w:p w:rsidR="004A5E70" w:rsidRDefault="004A5E70" w:rsidP="00174E06">
            <w:pPr>
              <w:pStyle w:val="ListParagraph"/>
              <w:ind w:left="0"/>
            </w:pPr>
            <w:r>
              <w:t>13</w:t>
            </w:r>
          </w:p>
        </w:tc>
        <w:tc>
          <w:tcPr>
            <w:tcW w:w="1918" w:type="dxa"/>
          </w:tcPr>
          <w:p w:rsidR="004A5E70" w:rsidRDefault="004A5E70" w:rsidP="00174E06">
            <w:pPr>
              <w:pStyle w:val="ListParagraph"/>
              <w:ind w:left="0"/>
            </w:pPr>
            <w:r>
              <w:t>E-Waste of  Cellular telephones</w:t>
            </w:r>
          </w:p>
        </w:tc>
        <w:tc>
          <w:tcPr>
            <w:tcW w:w="2036" w:type="dxa"/>
          </w:tcPr>
          <w:p w:rsidR="004A5E70" w:rsidRDefault="004A5E70" w:rsidP="00174E06">
            <w:pPr>
              <w:pStyle w:val="ListParagraph"/>
              <w:ind w:left="0"/>
            </w:pPr>
            <w:r>
              <w:t>E-Waste of  Cellular telephones</w:t>
            </w:r>
          </w:p>
        </w:tc>
        <w:tc>
          <w:tcPr>
            <w:tcW w:w="1487" w:type="dxa"/>
          </w:tcPr>
          <w:p w:rsidR="004A5E70" w:rsidRDefault="004A5E70" w:rsidP="00174E06">
            <w:pPr>
              <w:pStyle w:val="ListParagraph"/>
              <w:ind w:left="0"/>
            </w:pPr>
            <w:r>
              <w:t>8517</w:t>
            </w:r>
          </w:p>
        </w:tc>
        <w:tc>
          <w:tcPr>
            <w:tcW w:w="932" w:type="dxa"/>
          </w:tcPr>
          <w:p w:rsidR="004A5E70" w:rsidRDefault="004A5E70" w:rsidP="00174E06">
            <w:pPr>
              <w:pStyle w:val="ListParagraph"/>
              <w:ind w:left="0"/>
            </w:pPr>
            <w:r>
              <w:t>9847</w:t>
            </w:r>
          </w:p>
        </w:tc>
        <w:tc>
          <w:tcPr>
            <w:tcW w:w="1300" w:type="dxa"/>
          </w:tcPr>
          <w:p w:rsidR="004A5E70" w:rsidRDefault="004A5E70" w:rsidP="00174E06">
            <w:pPr>
              <w:pStyle w:val="ListParagraph"/>
              <w:ind w:left="0"/>
            </w:pPr>
            <w:r w:rsidRPr="00E66AA3">
              <w:t>Taxable</w:t>
            </w:r>
          </w:p>
        </w:tc>
        <w:tc>
          <w:tcPr>
            <w:tcW w:w="947" w:type="dxa"/>
          </w:tcPr>
          <w:p w:rsidR="004A5E70" w:rsidRDefault="004A5E70" w:rsidP="00174E06">
            <w:pPr>
              <w:pStyle w:val="ListParagraph"/>
              <w:ind w:left="0"/>
            </w:pPr>
            <w:r w:rsidRPr="00E66AA3">
              <w:t>Non Sales</w:t>
            </w:r>
          </w:p>
        </w:tc>
      </w:tr>
      <w:tr w:rsidR="004A5E70" w:rsidTr="00174E06">
        <w:tc>
          <w:tcPr>
            <w:tcW w:w="707" w:type="dxa"/>
          </w:tcPr>
          <w:p w:rsidR="004A5E70" w:rsidRDefault="004A5E70" w:rsidP="00174E06">
            <w:pPr>
              <w:pStyle w:val="ListParagraph"/>
              <w:ind w:left="0"/>
            </w:pPr>
            <w:r>
              <w:t>14</w:t>
            </w:r>
          </w:p>
        </w:tc>
        <w:tc>
          <w:tcPr>
            <w:tcW w:w="1918" w:type="dxa"/>
          </w:tcPr>
          <w:p w:rsidR="004A5E70" w:rsidRDefault="004A5E70" w:rsidP="00174E06">
            <w:pPr>
              <w:pStyle w:val="ListParagraph"/>
              <w:ind w:left="0"/>
            </w:pPr>
            <w:r>
              <w:t>E-Waste of  Answering systems</w:t>
            </w:r>
          </w:p>
        </w:tc>
        <w:tc>
          <w:tcPr>
            <w:tcW w:w="2036" w:type="dxa"/>
          </w:tcPr>
          <w:p w:rsidR="004A5E70" w:rsidRDefault="004A5E70" w:rsidP="00174E06">
            <w:pPr>
              <w:pStyle w:val="ListParagraph"/>
              <w:ind w:left="0"/>
            </w:pPr>
            <w:r>
              <w:t>E-Waste of  Answering systems</w:t>
            </w:r>
          </w:p>
        </w:tc>
        <w:tc>
          <w:tcPr>
            <w:tcW w:w="1487" w:type="dxa"/>
          </w:tcPr>
          <w:p w:rsidR="004A5E70" w:rsidRDefault="004A5E70" w:rsidP="00174E06">
            <w:pPr>
              <w:pStyle w:val="ListParagraph"/>
              <w:ind w:left="0"/>
            </w:pPr>
            <w:r>
              <w:t>8519</w:t>
            </w:r>
          </w:p>
        </w:tc>
        <w:tc>
          <w:tcPr>
            <w:tcW w:w="932" w:type="dxa"/>
          </w:tcPr>
          <w:p w:rsidR="004A5E70" w:rsidRDefault="004A5E70" w:rsidP="00174E06">
            <w:pPr>
              <w:pStyle w:val="ListParagraph"/>
              <w:ind w:left="0"/>
            </w:pPr>
            <w:r>
              <w:t>9846</w:t>
            </w:r>
          </w:p>
        </w:tc>
        <w:tc>
          <w:tcPr>
            <w:tcW w:w="1300" w:type="dxa"/>
          </w:tcPr>
          <w:p w:rsidR="004A5E70" w:rsidRDefault="004A5E70" w:rsidP="00174E06">
            <w:pPr>
              <w:pStyle w:val="ListParagraph"/>
              <w:ind w:left="0"/>
            </w:pPr>
            <w:r w:rsidRPr="00E66AA3">
              <w:t>Taxable</w:t>
            </w:r>
          </w:p>
        </w:tc>
        <w:tc>
          <w:tcPr>
            <w:tcW w:w="947" w:type="dxa"/>
          </w:tcPr>
          <w:p w:rsidR="004A5E70" w:rsidRDefault="004A5E70" w:rsidP="00174E06">
            <w:pPr>
              <w:pStyle w:val="ListParagraph"/>
              <w:ind w:left="0"/>
            </w:pPr>
            <w:r w:rsidRPr="00E66AA3">
              <w:t>Non Sales</w:t>
            </w:r>
          </w:p>
        </w:tc>
      </w:tr>
      <w:tr w:rsidR="004A5E70" w:rsidTr="00174E06">
        <w:tc>
          <w:tcPr>
            <w:tcW w:w="707" w:type="dxa"/>
          </w:tcPr>
          <w:p w:rsidR="004A5E70" w:rsidRDefault="004A5E70" w:rsidP="00174E06">
            <w:pPr>
              <w:pStyle w:val="ListParagraph"/>
              <w:ind w:left="0"/>
            </w:pPr>
            <w:r>
              <w:t>15</w:t>
            </w:r>
          </w:p>
        </w:tc>
        <w:tc>
          <w:tcPr>
            <w:tcW w:w="1918" w:type="dxa"/>
          </w:tcPr>
          <w:p w:rsidR="004A5E70" w:rsidRDefault="004A5E70" w:rsidP="00174E06">
            <w:pPr>
              <w:pStyle w:val="ListParagraph"/>
              <w:ind w:left="0"/>
            </w:pPr>
            <w:r>
              <w:t xml:space="preserve">E-Waste of  Television sets (including sets based on (Liquid Crystal Display and Light Emitting </w:t>
            </w:r>
            <w:r>
              <w:lastRenderedPageBreak/>
              <w:t>Diode technology)</w:t>
            </w:r>
          </w:p>
        </w:tc>
        <w:tc>
          <w:tcPr>
            <w:tcW w:w="2036" w:type="dxa"/>
          </w:tcPr>
          <w:p w:rsidR="004A5E70" w:rsidRDefault="004A5E70" w:rsidP="00174E06">
            <w:pPr>
              <w:pStyle w:val="ListParagraph"/>
              <w:ind w:left="0"/>
            </w:pPr>
            <w:r>
              <w:lastRenderedPageBreak/>
              <w:t xml:space="preserve">E-Waste of  Television sets (including sets based on (Liquid Crystal Display and Light Emitting Diode </w:t>
            </w:r>
            <w:r>
              <w:lastRenderedPageBreak/>
              <w:t>technology)</w:t>
            </w:r>
          </w:p>
        </w:tc>
        <w:tc>
          <w:tcPr>
            <w:tcW w:w="1487" w:type="dxa"/>
          </w:tcPr>
          <w:p w:rsidR="004A5E70" w:rsidRDefault="004A5E70" w:rsidP="00174E06">
            <w:pPr>
              <w:pStyle w:val="ListParagraph"/>
              <w:ind w:left="0"/>
            </w:pPr>
            <w:r>
              <w:lastRenderedPageBreak/>
              <w:t>8528</w:t>
            </w:r>
          </w:p>
        </w:tc>
        <w:tc>
          <w:tcPr>
            <w:tcW w:w="932" w:type="dxa"/>
          </w:tcPr>
          <w:p w:rsidR="004A5E70" w:rsidRDefault="004A5E70" w:rsidP="00174E06">
            <w:pPr>
              <w:pStyle w:val="ListParagraph"/>
              <w:ind w:left="0"/>
            </w:pPr>
            <w:r>
              <w:t>9845</w:t>
            </w:r>
          </w:p>
        </w:tc>
        <w:tc>
          <w:tcPr>
            <w:tcW w:w="1300" w:type="dxa"/>
          </w:tcPr>
          <w:p w:rsidR="004A5E70" w:rsidRDefault="004A5E70" w:rsidP="00174E06">
            <w:pPr>
              <w:pStyle w:val="ListParagraph"/>
              <w:ind w:left="0"/>
            </w:pPr>
            <w:r w:rsidRPr="00E66AA3">
              <w:t>Taxable</w:t>
            </w:r>
          </w:p>
        </w:tc>
        <w:tc>
          <w:tcPr>
            <w:tcW w:w="947" w:type="dxa"/>
          </w:tcPr>
          <w:p w:rsidR="004A5E70" w:rsidRDefault="004A5E70" w:rsidP="00174E06">
            <w:pPr>
              <w:pStyle w:val="ListParagraph"/>
              <w:ind w:left="0"/>
            </w:pPr>
            <w:r w:rsidRPr="00E66AA3">
              <w:t>Non Sales</w:t>
            </w:r>
          </w:p>
        </w:tc>
      </w:tr>
      <w:tr w:rsidR="004A5E70" w:rsidTr="00174E06">
        <w:tc>
          <w:tcPr>
            <w:tcW w:w="707" w:type="dxa"/>
          </w:tcPr>
          <w:p w:rsidR="004A5E70" w:rsidRDefault="004A5E70" w:rsidP="00174E06">
            <w:pPr>
              <w:pStyle w:val="ListParagraph"/>
              <w:ind w:left="0"/>
            </w:pPr>
            <w:r>
              <w:lastRenderedPageBreak/>
              <w:t>16</w:t>
            </w:r>
          </w:p>
        </w:tc>
        <w:tc>
          <w:tcPr>
            <w:tcW w:w="1918" w:type="dxa"/>
          </w:tcPr>
          <w:p w:rsidR="004A5E70" w:rsidRDefault="004A5E70" w:rsidP="00174E06">
            <w:pPr>
              <w:pStyle w:val="ListParagraph"/>
              <w:ind w:left="0"/>
            </w:pPr>
            <w:r>
              <w:t>E-Waste of Refrigerator</w:t>
            </w:r>
          </w:p>
        </w:tc>
        <w:tc>
          <w:tcPr>
            <w:tcW w:w="2036" w:type="dxa"/>
          </w:tcPr>
          <w:p w:rsidR="004A5E70" w:rsidRDefault="004A5E70" w:rsidP="00174E06">
            <w:pPr>
              <w:pStyle w:val="ListParagraph"/>
              <w:ind w:left="0"/>
            </w:pPr>
            <w:r>
              <w:t>E-Waste of Refrigerator</w:t>
            </w:r>
          </w:p>
        </w:tc>
        <w:tc>
          <w:tcPr>
            <w:tcW w:w="1487" w:type="dxa"/>
          </w:tcPr>
          <w:p w:rsidR="004A5E70" w:rsidRDefault="004A5E70" w:rsidP="00174E06">
            <w:pPr>
              <w:pStyle w:val="ListParagraph"/>
              <w:ind w:left="0"/>
            </w:pPr>
            <w:r>
              <w:t>8418</w:t>
            </w:r>
          </w:p>
        </w:tc>
        <w:tc>
          <w:tcPr>
            <w:tcW w:w="932" w:type="dxa"/>
          </w:tcPr>
          <w:p w:rsidR="004A5E70" w:rsidRDefault="004A5E70" w:rsidP="00174E06">
            <w:pPr>
              <w:pStyle w:val="ListParagraph"/>
              <w:ind w:left="0"/>
            </w:pPr>
            <w:r>
              <w:t>9844</w:t>
            </w:r>
          </w:p>
        </w:tc>
        <w:tc>
          <w:tcPr>
            <w:tcW w:w="1300" w:type="dxa"/>
          </w:tcPr>
          <w:p w:rsidR="004A5E70" w:rsidRDefault="004A5E70" w:rsidP="00174E06">
            <w:pPr>
              <w:pStyle w:val="ListParagraph"/>
              <w:ind w:left="0"/>
            </w:pPr>
            <w:r w:rsidRPr="00E66AA3">
              <w:t>Taxable</w:t>
            </w:r>
          </w:p>
        </w:tc>
        <w:tc>
          <w:tcPr>
            <w:tcW w:w="947" w:type="dxa"/>
          </w:tcPr>
          <w:p w:rsidR="004A5E70" w:rsidRDefault="004A5E70" w:rsidP="00174E06">
            <w:pPr>
              <w:pStyle w:val="ListParagraph"/>
              <w:ind w:left="0"/>
            </w:pPr>
            <w:r w:rsidRPr="00E66AA3">
              <w:t>Non Sales</w:t>
            </w:r>
          </w:p>
        </w:tc>
      </w:tr>
      <w:tr w:rsidR="004A5E70" w:rsidTr="00174E06">
        <w:tc>
          <w:tcPr>
            <w:tcW w:w="707" w:type="dxa"/>
          </w:tcPr>
          <w:p w:rsidR="004A5E70" w:rsidRDefault="004A5E70" w:rsidP="00174E06">
            <w:pPr>
              <w:pStyle w:val="ListParagraph"/>
              <w:ind w:left="0"/>
            </w:pPr>
            <w:r>
              <w:t>17</w:t>
            </w:r>
          </w:p>
        </w:tc>
        <w:tc>
          <w:tcPr>
            <w:tcW w:w="1918" w:type="dxa"/>
          </w:tcPr>
          <w:p w:rsidR="004A5E70" w:rsidRDefault="004A5E70" w:rsidP="00174E06">
            <w:pPr>
              <w:pStyle w:val="ListParagraph"/>
              <w:ind w:left="0"/>
            </w:pPr>
            <w:r>
              <w:t>E-Waste of Washing Machine</w:t>
            </w:r>
          </w:p>
        </w:tc>
        <w:tc>
          <w:tcPr>
            <w:tcW w:w="2036" w:type="dxa"/>
          </w:tcPr>
          <w:p w:rsidR="004A5E70" w:rsidRDefault="004A5E70" w:rsidP="00174E06">
            <w:pPr>
              <w:pStyle w:val="ListParagraph"/>
              <w:ind w:left="0"/>
            </w:pPr>
            <w:r>
              <w:t>E-Waste of Washing Machine</w:t>
            </w:r>
          </w:p>
        </w:tc>
        <w:tc>
          <w:tcPr>
            <w:tcW w:w="1487" w:type="dxa"/>
          </w:tcPr>
          <w:p w:rsidR="004A5E70" w:rsidRDefault="004A5E70" w:rsidP="00174E06">
            <w:pPr>
              <w:pStyle w:val="ListParagraph"/>
              <w:ind w:left="0"/>
            </w:pPr>
            <w:r>
              <w:t>8450</w:t>
            </w:r>
          </w:p>
        </w:tc>
        <w:tc>
          <w:tcPr>
            <w:tcW w:w="932" w:type="dxa"/>
          </w:tcPr>
          <w:p w:rsidR="004A5E70" w:rsidRDefault="004A5E70" w:rsidP="00174E06">
            <w:pPr>
              <w:pStyle w:val="ListParagraph"/>
              <w:ind w:left="0"/>
            </w:pPr>
            <w:r>
              <w:t>9843</w:t>
            </w:r>
          </w:p>
        </w:tc>
        <w:tc>
          <w:tcPr>
            <w:tcW w:w="1300" w:type="dxa"/>
          </w:tcPr>
          <w:p w:rsidR="004A5E70" w:rsidRDefault="004A5E70" w:rsidP="00174E06">
            <w:pPr>
              <w:pStyle w:val="ListParagraph"/>
              <w:ind w:left="0"/>
            </w:pPr>
            <w:r w:rsidRPr="00E66AA3">
              <w:t>Taxable</w:t>
            </w:r>
          </w:p>
        </w:tc>
        <w:tc>
          <w:tcPr>
            <w:tcW w:w="947" w:type="dxa"/>
          </w:tcPr>
          <w:p w:rsidR="004A5E70" w:rsidRDefault="004A5E70" w:rsidP="00174E06">
            <w:pPr>
              <w:pStyle w:val="ListParagraph"/>
              <w:ind w:left="0"/>
            </w:pPr>
            <w:r w:rsidRPr="00E66AA3">
              <w:t>Non Sales</w:t>
            </w:r>
          </w:p>
        </w:tc>
      </w:tr>
      <w:tr w:rsidR="004A5E70" w:rsidTr="00174E06">
        <w:tc>
          <w:tcPr>
            <w:tcW w:w="707" w:type="dxa"/>
          </w:tcPr>
          <w:p w:rsidR="004A5E70" w:rsidRDefault="004A5E70" w:rsidP="00174E06">
            <w:pPr>
              <w:pStyle w:val="ListParagraph"/>
              <w:ind w:left="0"/>
            </w:pPr>
            <w:r>
              <w:t>18</w:t>
            </w:r>
          </w:p>
        </w:tc>
        <w:tc>
          <w:tcPr>
            <w:tcW w:w="1918" w:type="dxa"/>
          </w:tcPr>
          <w:p w:rsidR="004A5E70" w:rsidRDefault="004A5E70" w:rsidP="00174E06">
            <w:pPr>
              <w:pStyle w:val="ListParagraph"/>
              <w:ind w:left="0"/>
            </w:pPr>
            <w:r>
              <w:t>E-Waste of  Air-conditioners excluding centralised air conditioning plants</w:t>
            </w:r>
          </w:p>
        </w:tc>
        <w:tc>
          <w:tcPr>
            <w:tcW w:w="2036" w:type="dxa"/>
          </w:tcPr>
          <w:p w:rsidR="004A5E70" w:rsidRDefault="004A5E70" w:rsidP="00174E06">
            <w:pPr>
              <w:pStyle w:val="ListParagraph"/>
              <w:ind w:left="0"/>
            </w:pPr>
            <w:r>
              <w:t>E-Waste of  Air-conditioners excluding centralised air conditioning plants</w:t>
            </w:r>
          </w:p>
        </w:tc>
        <w:tc>
          <w:tcPr>
            <w:tcW w:w="1487" w:type="dxa"/>
          </w:tcPr>
          <w:p w:rsidR="004A5E70" w:rsidRDefault="004A5E70" w:rsidP="00174E06">
            <w:pPr>
              <w:pStyle w:val="ListParagraph"/>
              <w:ind w:left="0"/>
            </w:pPr>
            <w:r>
              <w:t>8415</w:t>
            </w:r>
          </w:p>
        </w:tc>
        <w:tc>
          <w:tcPr>
            <w:tcW w:w="932" w:type="dxa"/>
          </w:tcPr>
          <w:p w:rsidR="004A5E70" w:rsidRDefault="004A5E70" w:rsidP="00174E06">
            <w:pPr>
              <w:pStyle w:val="ListParagraph"/>
              <w:ind w:left="0"/>
            </w:pPr>
            <w:r>
              <w:t>9842</w:t>
            </w:r>
          </w:p>
        </w:tc>
        <w:tc>
          <w:tcPr>
            <w:tcW w:w="1300" w:type="dxa"/>
          </w:tcPr>
          <w:p w:rsidR="004A5E70" w:rsidRDefault="004A5E70" w:rsidP="00174E06">
            <w:pPr>
              <w:pStyle w:val="ListParagraph"/>
              <w:ind w:left="0"/>
            </w:pPr>
            <w:r w:rsidRPr="00E66AA3">
              <w:t>Taxable</w:t>
            </w:r>
          </w:p>
        </w:tc>
        <w:tc>
          <w:tcPr>
            <w:tcW w:w="947" w:type="dxa"/>
          </w:tcPr>
          <w:p w:rsidR="004A5E70" w:rsidRDefault="004A5E70" w:rsidP="00174E06">
            <w:pPr>
              <w:pStyle w:val="ListParagraph"/>
              <w:ind w:left="0"/>
            </w:pPr>
            <w:r w:rsidRPr="00E66AA3">
              <w:t>Non Sales</w:t>
            </w:r>
          </w:p>
        </w:tc>
      </w:tr>
      <w:tr w:rsidR="004A5E70" w:rsidTr="00174E06">
        <w:tc>
          <w:tcPr>
            <w:tcW w:w="707" w:type="dxa"/>
          </w:tcPr>
          <w:p w:rsidR="004A5E70" w:rsidRDefault="004A5E70" w:rsidP="00174E06">
            <w:pPr>
              <w:pStyle w:val="ListParagraph"/>
              <w:ind w:left="0"/>
            </w:pPr>
            <w:r>
              <w:t>19</w:t>
            </w:r>
          </w:p>
        </w:tc>
        <w:tc>
          <w:tcPr>
            <w:tcW w:w="1918" w:type="dxa"/>
          </w:tcPr>
          <w:p w:rsidR="004A5E70" w:rsidRDefault="004A5E70" w:rsidP="00174E06">
            <w:pPr>
              <w:pStyle w:val="ListParagraph"/>
              <w:ind w:left="0"/>
            </w:pPr>
            <w:r>
              <w:t xml:space="preserve">E-Waste of Fluorescent  and other Mercury containing lamps </w:t>
            </w:r>
          </w:p>
        </w:tc>
        <w:tc>
          <w:tcPr>
            <w:tcW w:w="2036" w:type="dxa"/>
          </w:tcPr>
          <w:p w:rsidR="004A5E70" w:rsidRDefault="004A5E70" w:rsidP="00174E06">
            <w:pPr>
              <w:pStyle w:val="ListParagraph"/>
              <w:ind w:left="0"/>
            </w:pPr>
            <w:r>
              <w:t>E-Waste of Fluorescent  and other Mercury containing lamps</w:t>
            </w:r>
          </w:p>
        </w:tc>
        <w:tc>
          <w:tcPr>
            <w:tcW w:w="1487" w:type="dxa"/>
          </w:tcPr>
          <w:p w:rsidR="004A5E70" w:rsidRDefault="004A5E70" w:rsidP="00174E06">
            <w:pPr>
              <w:pStyle w:val="ListParagraph"/>
              <w:ind w:left="0"/>
            </w:pPr>
            <w:r>
              <w:t>8539</w:t>
            </w:r>
          </w:p>
        </w:tc>
        <w:tc>
          <w:tcPr>
            <w:tcW w:w="932" w:type="dxa"/>
          </w:tcPr>
          <w:p w:rsidR="004A5E70" w:rsidRDefault="004A5E70" w:rsidP="00174E06">
            <w:pPr>
              <w:pStyle w:val="ListParagraph"/>
              <w:ind w:left="0"/>
            </w:pPr>
            <w:r>
              <w:t>9841</w:t>
            </w:r>
          </w:p>
        </w:tc>
        <w:tc>
          <w:tcPr>
            <w:tcW w:w="1300" w:type="dxa"/>
          </w:tcPr>
          <w:p w:rsidR="004A5E70" w:rsidRDefault="004A5E70" w:rsidP="00174E06">
            <w:pPr>
              <w:pStyle w:val="ListParagraph"/>
              <w:ind w:left="0"/>
            </w:pPr>
            <w:r w:rsidRPr="00E66AA3">
              <w:t>Taxable</w:t>
            </w:r>
          </w:p>
        </w:tc>
        <w:tc>
          <w:tcPr>
            <w:tcW w:w="947" w:type="dxa"/>
          </w:tcPr>
          <w:p w:rsidR="004A5E70" w:rsidRDefault="004A5E70" w:rsidP="00174E06">
            <w:pPr>
              <w:pStyle w:val="ListParagraph"/>
              <w:ind w:left="0"/>
            </w:pPr>
            <w:r w:rsidRPr="00E66AA3">
              <w:t>Non Sales</w:t>
            </w:r>
          </w:p>
        </w:tc>
      </w:tr>
    </w:tbl>
    <w:p w:rsidR="00431000" w:rsidRDefault="00431000" w:rsidP="00FA5EE1">
      <w:pPr>
        <w:rPr>
          <w:lang w:eastAsia="x-none"/>
        </w:rPr>
      </w:pPr>
    </w:p>
    <w:p w:rsidR="00FE53E9" w:rsidRDefault="00FE53E9" w:rsidP="00FA5EE1">
      <w:pPr>
        <w:rPr>
          <w:lang w:eastAsia="x-none"/>
        </w:rPr>
      </w:pPr>
    </w:p>
    <w:p w:rsidR="00FE53E9" w:rsidRDefault="00FE53E9" w:rsidP="00FA5EE1">
      <w:pPr>
        <w:rPr>
          <w:lang w:eastAsia="x-none"/>
        </w:rPr>
      </w:pPr>
    </w:p>
    <w:p w:rsidR="00431000" w:rsidRDefault="00431000" w:rsidP="00431000">
      <w:pPr>
        <w:pStyle w:val="Heading2"/>
        <w:numPr>
          <w:ilvl w:val="0"/>
          <w:numId w:val="0"/>
        </w:numPr>
        <w:rPr>
          <w:lang w:val="en-US"/>
        </w:rPr>
      </w:pPr>
      <w:bookmarkStart w:id="2278" w:name="_Toc224121932"/>
      <w:r>
        <w:t>79.4 CR-103 (MID:92594)</w:t>
      </w:r>
      <w:r w:rsidRPr="00431000">
        <w:t xml:space="preserve"> Rounding off line </w:t>
      </w:r>
      <w:r w:rsidRPr="00431000">
        <w:rPr>
          <w:rFonts w:cs="Arial"/>
          <w:color w:val="000000"/>
        </w:rPr>
        <w:t>should</w:t>
      </w:r>
      <w:r w:rsidRPr="00431000">
        <w:t xml:space="preserve"> be grey out in AR Transactions.</w:t>
      </w:r>
      <w:bookmarkEnd w:id="2278"/>
    </w:p>
    <w:p w:rsidR="007E05A1" w:rsidRDefault="007E05A1" w:rsidP="007E05A1">
      <w:pPr>
        <w:rPr>
          <w:lang w:val="en-US" w:eastAsia="x-none"/>
        </w:rPr>
      </w:pPr>
    </w:p>
    <w:p w:rsidR="007E05A1" w:rsidRDefault="007E05A1" w:rsidP="00FE53E9">
      <w:pPr>
        <w:pStyle w:val="ListParagraph"/>
        <w:numPr>
          <w:ilvl w:val="0"/>
          <w:numId w:val="254"/>
        </w:numPr>
        <w:spacing w:after="0" w:line="240" w:lineRule="auto"/>
        <w:jc w:val="both"/>
        <w:rPr>
          <w:rFonts w:ascii="Verdana" w:hAnsi="Verdana"/>
          <w:color w:val="000000"/>
          <w:sz w:val="20"/>
          <w:szCs w:val="20"/>
        </w:rPr>
      </w:pPr>
      <w:r w:rsidRPr="00FE53E9">
        <w:rPr>
          <w:rFonts w:ascii="Verdana" w:hAnsi="Verdana"/>
          <w:color w:val="000000"/>
          <w:sz w:val="20"/>
          <w:szCs w:val="20"/>
        </w:rPr>
        <w:t xml:space="preserve">We have developed </w:t>
      </w:r>
      <w:r w:rsidR="00FE53E9" w:rsidRPr="00FE53E9">
        <w:rPr>
          <w:rFonts w:ascii="Verdana" w:hAnsi="Verdana"/>
          <w:color w:val="000000"/>
          <w:sz w:val="20"/>
          <w:szCs w:val="20"/>
        </w:rPr>
        <w:t>logic in AR</w:t>
      </w:r>
      <w:r w:rsidRPr="00FE53E9">
        <w:rPr>
          <w:rFonts w:ascii="Verdana" w:hAnsi="Verdana"/>
          <w:color w:val="000000"/>
          <w:sz w:val="20"/>
          <w:szCs w:val="20"/>
        </w:rPr>
        <w:t xml:space="preserve"> either sales or non sales</w:t>
      </w:r>
      <w:r w:rsidR="00FE53E9" w:rsidRPr="00FE53E9">
        <w:rPr>
          <w:rFonts w:ascii="Verdana" w:hAnsi="Verdana"/>
          <w:color w:val="000000"/>
          <w:sz w:val="20"/>
          <w:szCs w:val="20"/>
        </w:rPr>
        <w:t xml:space="preserve"> transactions through</w:t>
      </w:r>
      <w:r w:rsidRPr="00FE53E9">
        <w:rPr>
          <w:rFonts w:ascii="Verdana" w:hAnsi="Verdana"/>
          <w:color w:val="000000"/>
          <w:sz w:val="20"/>
          <w:szCs w:val="20"/>
        </w:rPr>
        <w:t xml:space="preserve"> form personalization. if the rounding off line generated by system, it should be greyed out so that users can’t able to update that line before/after completion of AR transaction.</w:t>
      </w:r>
    </w:p>
    <w:p w:rsidR="00FE53E9" w:rsidRPr="00FE53E9" w:rsidRDefault="00FE53E9" w:rsidP="00FE53E9">
      <w:pPr>
        <w:pStyle w:val="ListParagraph"/>
        <w:spacing w:after="0" w:line="240" w:lineRule="auto"/>
        <w:jc w:val="both"/>
        <w:rPr>
          <w:rFonts w:ascii="Verdana" w:hAnsi="Verdana"/>
          <w:color w:val="000000"/>
          <w:sz w:val="20"/>
          <w:szCs w:val="20"/>
        </w:rPr>
      </w:pPr>
    </w:p>
    <w:p w:rsidR="007E05A1" w:rsidRPr="00FE53E9" w:rsidRDefault="007E05A1" w:rsidP="00FE53E9">
      <w:pPr>
        <w:pStyle w:val="ListParagraph"/>
        <w:numPr>
          <w:ilvl w:val="0"/>
          <w:numId w:val="254"/>
        </w:numPr>
        <w:spacing w:after="0" w:line="240" w:lineRule="auto"/>
        <w:jc w:val="both"/>
        <w:rPr>
          <w:rFonts w:ascii="Verdana" w:hAnsi="Verdana"/>
          <w:color w:val="000000"/>
          <w:sz w:val="20"/>
          <w:szCs w:val="20"/>
        </w:rPr>
      </w:pPr>
      <w:r w:rsidRPr="00FE53E9">
        <w:rPr>
          <w:rFonts w:ascii="Verdana" w:hAnsi="Verdana"/>
          <w:color w:val="000000"/>
          <w:sz w:val="20"/>
          <w:szCs w:val="20"/>
        </w:rPr>
        <w:t xml:space="preserve">The below </w:t>
      </w:r>
      <w:r w:rsidR="00FE53E9" w:rsidRPr="00FE53E9">
        <w:rPr>
          <w:rFonts w:ascii="Verdana" w:hAnsi="Verdana"/>
          <w:color w:val="000000"/>
          <w:sz w:val="20"/>
          <w:szCs w:val="20"/>
        </w:rPr>
        <w:t>rounding</w:t>
      </w:r>
      <w:r w:rsidR="0010660C">
        <w:rPr>
          <w:rFonts w:ascii="Verdana" w:hAnsi="Verdana"/>
          <w:color w:val="000000"/>
          <w:sz w:val="20"/>
          <w:szCs w:val="20"/>
        </w:rPr>
        <w:t xml:space="preserve"> columns</w:t>
      </w:r>
      <w:r w:rsidR="00FE53E9" w:rsidRPr="00FE53E9">
        <w:rPr>
          <w:rFonts w:ascii="Verdana" w:hAnsi="Verdana"/>
          <w:color w:val="000000"/>
          <w:sz w:val="20"/>
          <w:szCs w:val="20"/>
        </w:rPr>
        <w:t xml:space="preserve"> </w:t>
      </w:r>
      <w:r w:rsidRPr="00FE53E9">
        <w:rPr>
          <w:rFonts w:ascii="Verdana" w:hAnsi="Verdana"/>
          <w:color w:val="000000"/>
          <w:sz w:val="20"/>
          <w:szCs w:val="20"/>
        </w:rPr>
        <w:t xml:space="preserve">will be greyed out </w:t>
      </w:r>
      <w:r w:rsidR="00FE53E9" w:rsidRPr="00FE53E9">
        <w:rPr>
          <w:rFonts w:ascii="Verdana" w:hAnsi="Verdana"/>
          <w:color w:val="000000"/>
          <w:sz w:val="20"/>
          <w:szCs w:val="20"/>
        </w:rPr>
        <w:t>,</w:t>
      </w:r>
      <w:r w:rsidRPr="00FE53E9">
        <w:rPr>
          <w:rFonts w:ascii="Verdana" w:hAnsi="Verdana"/>
          <w:color w:val="000000"/>
          <w:sz w:val="20"/>
          <w:szCs w:val="20"/>
        </w:rPr>
        <w:t>if the rounding line generated by system.</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9"/>
        <w:gridCol w:w="976"/>
        <w:gridCol w:w="1559"/>
        <w:gridCol w:w="952"/>
        <w:gridCol w:w="1174"/>
        <w:gridCol w:w="1506"/>
        <w:gridCol w:w="1430"/>
      </w:tblGrid>
      <w:tr w:rsidR="00FE53E9" w:rsidRPr="00F10E10" w:rsidTr="00F10E10">
        <w:tc>
          <w:tcPr>
            <w:tcW w:w="1259" w:type="dxa"/>
          </w:tcPr>
          <w:p w:rsidR="007E05A1" w:rsidRPr="00F10E10" w:rsidRDefault="007E05A1" w:rsidP="00F10E10">
            <w:pPr>
              <w:pStyle w:val="ListParagraph"/>
              <w:spacing w:after="0" w:line="240" w:lineRule="auto"/>
              <w:ind w:left="0"/>
              <w:jc w:val="both"/>
              <w:rPr>
                <w:rFonts w:ascii="Verdana" w:hAnsi="Verdana"/>
                <w:color w:val="000000"/>
                <w:sz w:val="20"/>
                <w:szCs w:val="20"/>
              </w:rPr>
            </w:pPr>
            <w:r w:rsidRPr="00F10E10">
              <w:rPr>
                <w:rFonts w:ascii="Verdana" w:hAnsi="Verdana"/>
                <w:color w:val="000000"/>
                <w:sz w:val="20"/>
                <w:szCs w:val="20"/>
              </w:rPr>
              <w:t>Serial Num</w:t>
            </w:r>
          </w:p>
        </w:tc>
        <w:tc>
          <w:tcPr>
            <w:tcW w:w="976" w:type="dxa"/>
          </w:tcPr>
          <w:p w:rsidR="007E05A1" w:rsidRPr="00F10E10" w:rsidRDefault="007E05A1" w:rsidP="00F10E10">
            <w:pPr>
              <w:pStyle w:val="ListParagraph"/>
              <w:spacing w:after="0" w:line="240" w:lineRule="auto"/>
              <w:ind w:left="0"/>
              <w:jc w:val="both"/>
              <w:rPr>
                <w:rFonts w:ascii="Verdana" w:hAnsi="Verdana"/>
                <w:color w:val="000000"/>
                <w:sz w:val="20"/>
                <w:szCs w:val="20"/>
              </w:rPr>
            </w:pPr>
            <w:r w:rsidRPr="00F10E10">
              <w:rPr>
                <w:rFonts w:ascii="Verdana" w:hAnsi="Verdana"/>
                <w:color w:val="000000"/>
                <w:sz w:val="20"/>
                <w:szCs w:val="20"/>
              </w:rPr>
              <w:t>Item</w:t>
            </w:r>
          </w:p>
        </w:tc>
        <w:tc>
          <w:tcPr>
            <w:tcW w:w="1559" w:type="dxa"/>
          </w:tcPr>
          <w:p w:rsidR="007E05A1" w:rsidRPr="00F10E10" w:rsidRDefault="007E05A1" w:rsidP="00F10E10">
            <w:pPr>
              <w:pStyle w:val="ListParagraph"/>
              <w:spacing w:after="0" w:line="240" w:lineRule="auto"/>
              <w:ind w:left="0"/>
              <w:jc w:val="both"/>
              <w:rPr>
                <w:rFonts w:ascii="Verdana" w:hAnsi="Verdana"/>
                <w:color w:val="000000"/>
                <w:sz w:val="20"/>
                <w:szCs w:val="20"/>
              </w:rPr>
            </w:pPr>
            <w:r w:rsidRPr="00F10E10">
              <w:rPr>
                <w:rFonts w:ascii="Verdana" w:hAnsi="Verdana"/>
                <w:color w:val="000000"/>
                <w:sz w:val="20"/>
                <w:szCs w:val="20"/>
              </w:rPr>
              <w:t>Description</w:t>
            </w:r>
          </w:p>
        </w:tc>
        <w:tc>
          <w:tcPr>
            <w:tcW w:w="952" w:type="dxa"/>
          </w:tcPr>
          <w:p w:rsidR="007E05A1" w:rsidRPr="00F10E10" w:rsidRDefault="007E05A1" w:rsidP="00F10E10">
            <w:pPr>
              <w:pStyle w:val="ListParagraph"/>
              <w:spacing w:after="0" w:line="240" w:lineRule="auto"/>
              <w:ind w:left="0"/>
              <w:jc w:val="both"/>
              <w:rPr>
                <w:rFonts w:ascii="Verdana" w:hAnsi="Verdana"/>
                <w:color w:val="000000"/>
                <w:sz w:val="20"/>
                <w:szCs w:val="20"/>
              </w:rPr>
            </w:pPr>
            <w:r w:rsidRPr="00F10E10">
              <w:rPr>
                <w:rFonts w:ascii="Verdana" w:hAnsi="Verdana"/>
                <w:color w:val="000000"/>
                <w:sz w:val="20"/>
                <w:szCs w:val="20"/>
              </w:rPr>
              <w:t>UOM</w:t>
            </w:r>
          </w:p>
        </w:tc>
        <w:tc>
          <w:tcPr>
            <w:tcW w:w="1174" w:type="dxa"/>
          </w:tcPr>
          <w:p w:rsidR="007E05A1" w:rsidRPr="00F10E10" w:rsidRDefault="007E05A1" w:rsidP="00F10E10">
            <w:pPr>
              <w:pStyle w:val="ListParagraph"/>
              <w:spacing w:after="0" w:line="240" w:lineRule="auto"/>
              <w:ind w:left="0"/>
              <w:jc w:val="both"/>
              <w:rPr>
                <w:rFonts w:ascii="Verdana" w:hAnsi="Verdana"/>
                <w:color w:val="000000"/>
                <w:sz w:val="20"/>
                <w:szCs w:val="20"/>
              </w:rPr>
            </w:pPr>
            <w:r w:rsidRPr="00F10E10">
              <w:rPr>
                <w:rFonts w:ascii="Verdana" w:hAnsi="Verdana"/>
                <w:color w:val="000000"/>
                <w:sz w:val="20"/>
                <w:szCs w:val="20"/>
              </w:rPr>
              <w:t>Quantity</w:t>
            </w:r>
          </w:p>
        </w:tc>
        <w:tc>
          <w:tcPr>
            <w:tcW w:w="1506" w:type="dxa"/>
          </w:tcPr>
          <w:p w:rsidR="007E05A1" w:rsidRPr="00F10E10" w:rsidRDefault="007E05A1" w:rsidP="00F10E10">
            <w:pPr>
              <w:pStyle w:val="ListParagraph"/>
              <w:spacing w:after="0" w:line="240" w:lineRule="auto"/>
              <w:ind w:left="0"/>
              <w:jc w:val="both"/>
              <w:rPr>
                <w:rFonts w:ascii="Verdana" w:hAnsi="Verdana"/>
                <w:color w:val="000000"/>
                <w:sz w:val="20"/>
                <w:szCs w:val="20"/>
              </w:rPr>
            </w:pPr>
            <w:r w:rsidRPr="00F10E10">
              <w:rPr>
                <w:rFonts w:ascii="Verdana" w:hAnsi="Verdana"/>
                <w:color w:val="000000"/>
                <w:sz w:val="20"/>
                <w:szCs w:val="20"/>
              </w:rPr>
              <w:t>Unit Price</w:t>
            </w:r>
          </w:p>
        </w:tc>
        <w:tc>
          <w:tcPr>
            <w:tcW w:w="1430" w:type="dxa"/>
          </w:tcPr>
          <w:p w:rsidR="007E05A1" w:rsidRPr="00F10E10" w:rsidRDefault="007E05A1" w:rsidP="00F10E10">
            <w:pPr>
              <w:pStyle w:val="ListParagraph"/>
              <w:spacing w:after="0" w:line="240" w:lineRule="auto"/>
              <w:ind w:left="0"/>
              <w:jc w:val="both"/>
              <w:rPr>
                <w:rFonts w:ascii="Verdana" w:hAnsi="Verdana"/>
                <w:color w:val="000000"/>
                <w:sz w:val="20"/>
                <w:szCs w:val="20"/>
              </w:rPr>
            </w:pPr>
            <w:r w:rsidRPr="00F10E10">
              <w:rPr>
                <w:rFonts w:ascii="Verdana" w:hAnsi="Verdana"/>
                <w:color w:val="000000"/>
                <w:sz w:val="20"/>
                <w:szCs w:val="20"/>
              </w:rPr>
              <w:t>Amount</w:t>
            </w:r>
          </w:p>
        </w:tc>
      </w:tr>
    </w:tbl>
    <w:p w:rsidR="007E05A1" w:rsidRPr="007E05A1" w:rsidRDefault="007E05A1" w:rsidP="007E05A1">
      <w:pPr>
        <w:rPr>
          <w:lang w:val="en-US" w:eastAsia="x-none"/>
        </w:rPr>
      </w:pPr>
    </w:p>
    <w:p w:rsidR="00875E49" w:rsidRDefault="00875E49" w:rsidP="00875E49">
      <w:pPr>
        <w:pStyle w:val="Heading2"/>
        <w:numPr>
          <w:ilvl w:val="0"/>
          <w:numId w:val="0"/>
        </w:numPr>
        <w:rPr>
          <w:lang w:val="en-US"/>
        </w:rPr>
      </w:pPr>
      <w:bookmarkStart w:id="2279" w:name="_Toc224121933"/>
      <w:r>
        <w:lastRenderedPageBreak/>
        <w:t>79.</w:t>
      </w:r>
      <w:r>
        <w:rPr>
          <w:lang w:val="en-US"/>
        </w:rPr>
        <w:t>5</w:t>
      </w:r>
      <w:r>
        <w:t xml:space="preserve"> CR-</w:t>
      </w:r>
      <w:r>
        <w:rPr>
          <w:lang w:val="en-US"/>
        </w:rPr>
        <w:t>69</w:t>
      </w:r>
      <w:r>
        <w:t xml:space="preserve"> (MID:9</w:t>
      </w:r>
      <w:r>
        <w:rPr>
          <w:lang w:val="en-US"/>
        </w:rPr>
        <w:t>1336</w:t>
      </w:r>
      <w:r>
        <w:t>)</w:t>
      </w:r>
      <w:r w:rsidRPr="00431000">
        <w:t xml:space="preserve"> </w:t>
      </w:r>
      <w:r w:rsidRPr="00875E49">
        <w:rPr>
          <w:lang w:val="en-IN"/>
        </w:rPr>
        <w:t>Creation of new scheme code 3482 &amp; new minor category 482 and modifications in nomenclature of scheme code 3481</w:t>
      </w:r>
      <w:r w:rsidRPr="00431000">
        <w:t>.</w:t>
      </w:r>
      <w:bookmarkEnd w:id="2279"/>
    </w:p>
    <w:p w:rsidR="00875E49" w:rsidRPr="00E80AAF" w:rsidRDefault="00875E49" w:rsidP="00875E49">
      <w:pPr>
        <w:pStyle w:val="ListParagraph"/>
        <w:numPr>
          <w:ilvl w:val="0"/>
          <w:numId w:val="252"/>
        </w:numPr>
        <w:rPr>
          <w:lang w:val="en-US" w:eastAsia="x-none"/>
        </w:rPr>
      </w:pPr>
      <w:r w:rsidRPr="00E80AAF">
        <w:rPr>
          <w:lang w:eastAsia="x-none"/>
        </w:rPr>
        <w:t>Addition of new scheme code 3482 "Capital Work in Progress-Construction of Storage Godowns" in account code 2193 &amp; creation of new minor category 482 in asset module.</w:t>
      </w:r>
    </w:p>
    <w:p w:rsidR="00875E49" w:rsidRPr="00E80AAF" w:rsidRDefault="00875E49" w:rsidP="00875E49">
      <w:pPr>
        <w:pStyle w:val="ListParagraph"/>
        <w:numPr>
          <w:ilvl w:val="0"/>
          <w:numId w:val="252"/>
        </w:numPr>
        <w:rPr>
          <w:lang w:val="en-US" w:eastAsia="x-none"/>
        </w:rPr>
      </w:pPr>
      <w:r w:rsidRPr="00E80AAF">
        <w:rPr>
          <w:lang w:eastAsia="x-none"/>
        </w:rPr>
        <w:t xml:space="preserve">Modifications in nomenclature of scheme code 3481 </w:t>
      </w:r>
      <w:r>
        <w:rPr>
          <w:lang w:eastAsia="x-none"/>
        </w:rPr>
        <w:t xml:space="preserve">and minor category 481 in assets </w:t>
      </w:r>
      <w:r w:rsidRPr="00E80AAF">
        <w:rPr>
          <w:lang w:eastAsia="x-none"/>
        </w:rPr>
        <w:t>from "capital work in progress" to "capital work in progress others".</w:t>
      </w:r>
    </w:p>
    <w:p w:rsidR="00875E49" w:rsidRPr="00E80AAF" w:rsidRDefault="00875E49" w:rsidP="00875E49">
      <w:pPr>
        <w:pStyle w:val="ListParagraph"/>
        <w:numPr>
          <w:ilvl w:val="0"/>
          <w:numId w:val="252"/>
        </w:numPr>
        <w:rPr>
          <w:lang w:val="en-US" w:eastAsia="x-none"/>
        </w:rPr>
      </w:pPr>
      <w:r w:rsidRPr="00E80AAF">
        <w:rPr>
          <w:lang w:eastAsia="x-none"/>
        </w:rPr>
        <w:t>Modifications in nomenclature and dependent units of accounts codes-</w:t>
      </w:r>
      <w:r w:rsidRPr="00E80AAF">
        <w:rPr>
          <w:lang w:eastAsia="x-none"/>
        </w:rPr>
        <w:br/>
        <w:t>a) 3723 - from "Fee, commission paid to Arranger/Trustee/Registrar/CR Agency" to "Fee, Commission &amp; other expenses for bond issue".</w:t>
      </w:r>
      <w:r w:rsidRPr="00E80AAF">
        <w:rPr>
          <w:lang w:eastAsia="x-none"/>
        </w:rPr>
        <w:br/>
        <w:t>b) 1901- from "Interest Payable" to "Interest Payable - on Government Loans".</w:t>
      </w:r>
    </w:p>
    <w:p w:rsidR="00875E49" w:rsidRPr="00E80AAF" w:rsidRDefault="00875E49" w:rsidP="00875E49">
      <w:pPr>
        <w:pStyle w:val="ListParagraph"/>
        <w:numPr>
          <w:ilvl w:val="0"/>
          <w:numId w:val="252"/>
        </w:numPr>
        <w:rPr>
          <w:lang w:val="en-US" w:eastAsia="x-none"/>
        </w:rPr>
      </w:pPr>
      <w:r w:rsidRPr="00E80AAF">
        <w:rPr>
          <w:lang w:eastAsia="x-none"/>
        </w:rPr>
        <w:t>Updation of CVR</w:t>
      </w:r>
      <w:r>
        <w:rPr>
          <w:lang w:eastAsia="x-none"/>
        </w:rPr>
        <w:t xml:space="preserve"> for account head 1901, 3723, 2193</w:t>
      </w:r>
      <w:r w:rsidRPr="00E80AAF">
        <w:rPr>
          <w:lang w:eastAsia="x-none"/>
        </w:rPr>
        <w:t xml:space="preserve"> as per Annexure-1.</w:t>
      </w:r>
    </w:p>
    <w:p w:rsidR="00875E49" w:rsidRPr="004A12DA" w:rsidRDefault="00875E49" w:rsidP="00875E49">
      <w:pPr>
        <w:pStyle w:val="ListParagraph"/>
        <w:numPr>
          <w:ilvl w:val="0"/>
          <w:numId w:val="252"/>
        </w:numPr>
        <w:spacing w:after="0"/>
        <w:rPr>
          <w:lang w:eastAsia="x-none"/>
        </w:rPr>
      </w:pPr>
      <w:r w:rsidRPr="00E80AAF">
        <w:rPr>
          <w:lang w:eastAsia="x-none"/>
        </w:rPr>
        <w:t> Updation of other relevant reports</w:t>
      </w:r>
      <w:r>
        <w:rPr>
          <w:lang w:eastAsia="x-none"/>
        </w:rPr>
        <w:t>.</w:t>
      </w:r>
    </w:p>
    <w:p w:rsidR="00B90F39" w:rsidRDefault="00B90F39" w:rsidP="00875E49">
      <w:pPr>
        <w:ind w:left="284"/>
        <w:jc w:val="both"/>
      </w:pPr>
    </w:p>
    <w:p w:rsidR="00875E49" w:rsidRPr="007258C6" w:rsidRDefault="00875E49" w:rsidP="00875E49">
      <w:pPr>
        <w:ind w:left="284"/>
        <w:jc w:val="both"/>
      </w:pPr>
      <w:r>
        <w:t>1. Existing scheme code</w:t>
      </w:r>
      <w:r w:rsidRPr="007258C6">
        <w:t xml:space="preserve"> related CVR to be modified</w:t>
      </w:r>
      <w:r>
        <w:t xml:space="preserve"> for A/c head 2193</w:t>
      </w:r>
      <w:r w:rsidRPr="007258C6">
        <w:t xml:space="preserve"> (Detailed Templ</w:t>
      </w:r>
      <w:r>
        <w:t>ate is a</w:t>
      </w:r>
      <w:r>
        <w:t>t</w:t>
      </w:r>
      <w:r>
        <w:t>tached in Annexure-1):</w:t>
      </w:r>
    </w:p>
    <w:tbl>
      <w:tblPr>
        <w:tblW w:w="4813" w:type="pct"/>
        <w:tblInd w:w="0" w:type="dxa"/>
        <w:tblLook w:val="04A0" w:firstRow="1" w:lastRow="0" w:firstColumn="1" w:lastColumn="0" w:noHBand="0" w:noVBand="1"/>
      </w:tblPr>
      <w:tblGrid>
        <w:gridCol w:w="1606"/>
        <w:gridCol w:w="1776"/>
        <w:gridCol w:w="1229"/>
        <w:gridCol w:w="3962"/>
      </w:tblGrid>
      <w:tr w:rsidR="00875E49" w:rsidRPr="00993180" w:rsidTr="00F51D64">
        <w:trPr>
          <w:trHeight w:val="315"/>
        </w:trPr>
        <w:tc>
          <w:tcPr>
            <w:tcW w:w="936" w:type="pct"/>
            <w:vMerge w:val="restart"/>
            <w:tcBorders>
              <w:top w:val="single" w:sz="4" w:space="0" w:color="000000"/>
              <w:left w:val="single" w:sz="4" w:space="0" w:color="000000"/>
              <w:bottom w:val="nil"/>
              <w:right w:val="single" w:sz="4" w:space="0" w:color="000000"/>
            </w:tcBorders>
            <w:shd w:val="clear" w:color="000000" w:fill="C6D9F1"/>
            <w:hideMark/>
          </w:tcPr>
          <w:p w:rsidR="00875E49" w:rsidRPr="00993180" w:rsidRDefault="00875E49" w:rsidP="00F51D64">
            <w:pPr>
              <w:spacing w:after="0" w:line="240" w:lineRule="auto"/>
              <w:ind w:left="-30"/>
              <w:rPr>
                <w:rFonts w:eastAsia="Times New Roman" w:cs="Calibri"/>
                <w:b/>
                <w:bCs/>
                <w:color w:val="000000"/>
                <w:lang w:val="en-US"/>
              </w:rPr>
            </w:pPr>
            <w:r w:rsidRPr="00993180">
              <w:rPr>
                <w:rFonts w:eastAsia="Times New Roman" w:cs="Calibri"/>
                <w:b/>
                <w:bCs/>
                <w:color w:val="000000"/>
                <w:lang w:val="en-US"/>
              </w:rPr>
              <w:t>Account Head</w:t>
            </w:r>
          </w:p>
        </w:tc>
        <w:tc>
          <w:tcPr>
            <w:tcW w:w="1036" w:type="pct"/>
            <w:vMerge w:val="restart"/>
            <w:tcBorders>
              <w:top w:val="single" w:sz="4" w:space="0" w:color="000000"/>
              <w:left w:val="single" w:sz="4" w:space="0" w:color="000000"/>
              <w:bottom w:val="nil"/>
              <w:right w:val="single" w:sz="4" w:space="0" w:color="000000"/>
            </w:tcBorders>
            <w:shd w:val="clear" w:color="000000" w:fill="C6D9F1"/>
            <w:hideMark/>
          </w:tcPr>
          <w:p w:rsidR="00875E49" w:rsidRPr="00993180" w:rsidRDefault="00875E49" w:rsidP="00F51D64">
            <w:pPr>
              <w:spacing w:after="0" w:line="240" w:lineRule="auto"/>
              <w:ind w:left="-30"/>
              <w:rPr>
                <w:rFonts w:eastAsia="Times New Roman" w:cs="Calibri"/>
                <w:b/>
                <w:bCs/>
                <w:color w:val="000000"/>
                <w:lang w:val="en-US"/>
              </w:rPr>
            </w:pPr>
            <w:r w:rsidRPr="00993180">
              <w:rPr>
                <w:rFonts w:eastAsia="Times New Roman" w:cs="Calibri"/>
                <w:b/>
                <w:bCs/>
                <w:color w:val="000000"/>
                <w:lang w:val="en-US"/>
              </w:rPr>
              <w:t>Start Date</w:t>
            </w:r>
          </w:p>
        </w:tc>
        <w:tc>
          <w:tcPr>
            <w:tcW w:w="3028" w:type="pct"/>
            <w:gridSpan w:val="2"/>
            <w:tcBorders>
              <w:top w:val="single" w:sz="4" w:space="0" w:color="000000"/>
              <w:left w:val="nil"/>
              <w:bottom w:val="single" w:sz="4" w:space="0" w:color="000000"/>
              <w:right w:val="single" w:sz="4" w:space="0" w:color="000000"/>
            </w:tcBorders>
            <w:shd w:val="clear" w:color="000000" w:fill="C6D9F1"/>
            <w:hideMark/>
          </w:tcPr>
          <w:p w:rsidR="00875E49" w:rsidRPr="00993180" w:rsidRDefault="00875E49" w:rsidP="00F51D64">
            <w:pPr>
              <w:spacing w:after="0" w:line="240" w:lineRule="auto"/>
              <w:ind w:left="-30"/>
              <w:rPr>
                <w:rFonts w:eastAsia="Times New Roman" w:cs="Calibri"/>
                <w:b/>
                <w:bCs/>
                <w:color w:val="000000"/>
                <w:lang w:val="en-US"/>
              </w:rPr>
            </w:pPr>
            <w:r w:rsidRPr="00993180">
              <w:rPr>
                <w:rFonts w:eastAsia="Times New Roman" w:cs="Calibri"/>
                <w:b/>
                <w:bCs/>
                <w:color w:val="000000"/>
                <w:lang w:val="en-US"/>
              </w:rPr>
              <w:t>Dependent Scheme</w:t>
            </w:r>
          </w:p>
        </w:tc>
      </w:tr>
      <w:tr w:rsidR="00875E49" w:rsidRPr="00993180" w:rsidTr="00F51D64">
        <w:trPr>
          <w:trHeight w:val="630"/>
        </w:trPr>
        <w:tc>
          <w:tcPr>
            <w:tcW w:w="936" w:type="pct"/>
            <w:vMerge/>
            <w:tcBorders>
              <w:top w:val="single" w:sz="4" w:space="0" w:color="000000"/>
              <w:left w:val="single" w:sz="4" w:space="0" w:color="000000"/>
              <w:bottom w:val="nil"/>
              <w:right w:val="single" w:sz="4" w:space="0" w:color="000000"/>
            </w:tcBorders>
            <w:vAlign w:val="center"/>
            <w:hideMark/>
          </w:tcPr>
          <w:p w:rsidR="00875E49" w:rsidRPr="00993180" w:rsidRDefault="00875E49" w:rsidP="00F51D64">
            <w:pPr>
              <w:spacing w:after="0" w:line="240" w:lineRule="auto"/>
              <w:ind w:left="-30"/>
              <w:rPr>
                <w:rFonts w:eastAsia="Times New Roman" w:cs="Calibri"/>
                <w:b/>
                <w:bCs/>
                <w:color w:val="000000"/>
                <w:lang w:val="en-US"/>
              </w:rPr>
            </w:pPr>
          </w:p>
        </w:tc>
        <w:tc>
          <w:tcPr>
            <w:tcW w:w="1036" w:type="pct"/>
            <w:vMerge/>
            <w:tcBorders>
              <w:top w:val="single" w:sz="4" w:space="0" w:color="000000"/>
              <w:left w:val="single" w:sz="4" w:space="0" w:color="000000"/>
              <w:bottom w:val="nil"/>
              <w:right w:val="single" w:sz="4" w:space="0" w:color="000000"/>
            </w:tcBorders>
            <w:vAlign w:val="center"/>
            <w:hideMark/>
          </w:tcPr>
          <w:p w:rsidR="00875E49" w:rsidRPr="00993180" w:rsidRDefault="00875E49" w:rsidP="00F51D64">
            <w:pPr>
              <w:spacing w:after="0" w:line="240" w:lineRule="auto"/>
              <w:ind w:left="-30"/>
              <w:rPr>
                <w:rFonts w:eastAsia="Times New Roman" w:cs="Calibri"/>
                <w:b/>
                <w:bCs/>
                <w:color w:val="000000"/>
                <w:lang w:val="en-US"/>
              </w:rPr>
            </w:pPr>
          </w:p>
        </w:tc>
        <w:tc>
          <w:tcPr>
            <w:tcW w:w="717" w:type="pct"/>
            <w:tcBorders>
              <w:top w:val="nil"/>
              <w:left w:val="nil"/>
              <w:bottom w:val="nil"/>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b/>
                <w:bCs/>
                <w:color w:val="000000"/>
                <w:lang w:val="en-US"/>
              </w:rPr>
            </w:pPr>
            <w:r w:rsidRPr="00993180">
              <w:rPr>
                <w:rFonts w:eastAsia="Times New Roman" w:cs="Calibri"/>
                <w:b/>
                <w:bCs/>
                <w:color w:val="000000"/>
                <w:lang w:val="en-US"/>
              </w:rPr>
              <w:t>From</w:t>
            </w:r>
          </w:p>
        </w:tc>
        <w:tc>
          <w:tcPr>
            <w:tcW w:w="2311" w:type="pct"/>
            <w:tcBorders>
              <w:top w:val="nil"/>
              <w:left w:val="nil"/>
              <w:bottom w:val="nil"/>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b/>
                <w:bCs/>
                <w:color w:val="000000"/>
                <w:lang w:val="en-US"/>
              </w:rPr>
            </w:pPr>
            <w:r w:rsidRPr="00993180">
              <w:rPr>
                <w:rFonts w:eastAsia="Times New Roman" w:cs="Calibri"/>
                <w:b/>
                <w:bCs/>
                <w:color w:val="000000"/>
                <w:lang w:val="en-US"/>
              </w:rPr>
              <w:t>To</w:t>
            </w:r>
          </w:p>
        </w:tc>
      </w:tr>
      <w:tr w:rsidR="00875E49" w:rsidRPr="00993180" w:rsidTr="00F51D64">
        <w:trPr>
          <w:trHeight w:val="600"/>
        </w:trPr>
        <w:tc>
          <w:tcPr>
            <w:tcW w:w="936" w:type="pct"/>
            <w:tcBorders>
              <w:top w:val="single" w:sz="4" w:space="0" w:color="000000"/>
              <w:left w:val="single" w:sz="4" w:space="0" w:color="000000"/>
              <w:bottom w:val="single" w:sz="4" w:space="0" w:color="000000"/>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r w:rsidRPr="00993180">
              <w:rPr>
                <w:rFonts w:eastAsia="Times New Roman" w:cs="Calibri"/>
                <w:color w:val="000000"/>
                <w:lang w:val="en-US"/>
              </w:rPr>
              <w:t> 2193 Exis</w:t>
            </w:r>
            <w:r w:rsidRPr="00993180">
              <w:rPr>
                <w:rFonts w:eastAsia="Times New Roman" w:cs="Calibri"/>
                <w:color w:val="000000"/>
                <w:lang w:val="en-US"/>
              </w:rPr>
              <w:t>t</w:t>
            </w:r>
            <w:r w:rsidRPr="00993180">
              <w:rPr>
                <w:rFonts w:eastAsia="Times New Roman" w:cs="Calibri"/>
                <w:color w:val="000000"/>
                <w:lang w:val="en-US"/>
              </w:rPr>
              <w:t>ing  </w:t>
            </w:r>
          </w:p>
        </w:tc>
        <w:tc>
          <w:tcPr>
            <w:tcW w:w="1036" w:type="pct"/>
            <w:tcBorders>
              <w:top w:val="single" w:sz="4" w:space="0" w:color="000000"/>
              <w:left w:val="nil"/>
              <w:bottom w:val="single" w:sz="4" w:space="0" w:color="000000"/>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r w:rsidRPr="00993180">
              <w:rPr>
                <w:rFonts w:eastAsia="Times New Roman" w:cs="Calibri"/>
                <w:color w:val="000000"/>
                <w:lang w:val="en-US"/>
              </w:rPr>
              <w:t> </w:t>
            </w:r>
          </w:p>
        </w:tc>
        <w:tc>
          <w:tcPr>
            <w:tcW w:w="717" w:type="pct"/>
            <w:tcBorders>
              <w:top w:val="single" w:sz="4" w:space="0" w:color="000000"/>
              <w:left w:val="nil"/>
              <w:bottom w:val="single" w:sz="4" w:space="0" w:color="000000"/>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color w:val="000000"/>
                <w:sz w:val="20"/>
                <w:szCs w:val="20"/>
                <w:lang w:val="en-US"/>
              </w:rPr>
            </w:pPr>
            <w:r w:rsidRPr="00993180">
              <w:rPr>
                <w:rFonts w:eastAsia="Times New Roman" w:cs="Calibri"/>
                <w:color w:val="000000"/>
                <w:sz w:val="20"/>
                <w:szCs w:val="20"/>
                <w:lang w:val="en-US"/>
              </w:rPr>
              <w:t> </w:t>
            </w:r>
            <w:r w:rsidRPr="00993180">
              <w:rPr>
                <w:rFonts w:eastAsia="Times New Roman" w:cs="Calibri"/>
                <w:color w:val="000000"/>
                <w:lang w:val="en-US"/>
              </w:rPr>
              <w:t>3481 </w:t>
            </w:r>
          </w:p>
        </w:tc>
        <w:tc>
          <w:tcPr>
            <w:tcW w:w="2311" w:type="pct"/>
            <w:tcBorders>
              <w:top w:val="single" w:sz="4" w:space="0" w:color="000000"/>
              <w:left w:val="nil"/>
              <w:bottom w:val="single" w:sz="4" w:space="0" w:color="000000"/>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r w:rsidRPr="00993180">
              <w:rPr>
                <w:rFonts w:eastAsia="Times New Roman" w:cs="Calibri"/>
                <w:color w:val="000000"/>
                <w:lang w:val="en-US"/>
              </w:rPr>
              <w:t xml:space="preserve">3481  </w:t>
            </w:r>
          </w:p>
        </w:tc>
      </w:tr>
      <w:tr w:rsidR="00875E49" w:rsidRPr="00993180" w:rsidTr="00F51D64">
        <w:trPr>
          <w:trHeight w:val="600"/>
        </w:trPr>
        <w:tc>
          <w:tcPr>
            <w:tcW w:w="936" w:type="pct"/>
            <w:tcBorders>
              <w:top w:val="nil"/>
              <w:left w:val="single" w:sz="4" w:space="0" w:color="000000"/>
              <w:bottom w:val="single" w:sz="4" w:space="0" w:color="000000"/>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r w:rsidRPr="00993180">
              <w:rPr>
                <w:rFonts w:eastAsia="Times New Roman" w:cs="Calibri"/>
                <w:color w:val="000000"/>
                <w:lang w:val="en-US"/>
              </w:rPr>
              <w:t> 2193 R</w:t>
            </w:r>
            <w:r w:rsidRPr="00993180">
              <w:rPr>
                <w:rFonts w:eastAsia="Times New Roman" w:cs="Calibri"/>
                <w:color w:val="000000"/>
                <w:lang w:val="en-US"/>
              </w:rPr>
              <w:t>e</w:t>
            </w:r>
            <w:r w:rsidRPr="00993180">
              <w:rPr>
                <w:rFonts w:eastAsia="Times New Roman" w:cs="Calibri"/>
                <w:color w:val="000000"/>
                <w:lang w:val="en-US"/>
              </w:rPr>
              <w:t>vised  </w:t>
            </w:r>
          </w:p>
        </w:tc>
        <w:tc>
          <w:tcPr>
            <w:tcW w:w="1036" w:type="pct"/>
            <w:tcBorders>
              <w:top w:val="nil"/>
              <w:left w:val="nil"/>
              <w:bottom w:val="single" w:sz="4" w:space="0" w:color="000000"/>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r w:rsidRPr="00993180">
              <w:rPr>
                <w:rFonts w:eastAsia="Times New Roman" w:cs="Calibri"/>
                <w:color w:val="000000"/>
                <w:lang w:val="en-US"/>
              </w:rPr>
              <w:t>01.04.2019</w:t>
            </w:r>
          </w:p>
        </w:tc>
        <w:tc>
          <w:tcPr>
            <w:tcW w:w="717" w:type="pct"/>
            <w:tcBorders>
              <w:top w:val="nil"/>
              <w:left w:val="nil"/>
              <w:bottom w:val="single" w:sz="4" w:space="0" w:color="000000"/>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color w:val="000000"/>
                <w:sz w:val="20"/>
                <w:szCs w:val="20"/>
                <w:lang w:val="en-US"/>
              </w:rPr>
            </w:pPr>
            <w:r w:rsidRPr="00993180">
              <w:rPr>
                <w:rFonts w:eastAsia="Times New Roman" w:cs="Calibri"/>
                <w:color w:val="000000"/>
                <w:sz w:val="20"/>
                <w:szCs w:val="20"/>
                <w:lang w:val="en-US"/>
              </w:rPr>
              <w:t> </w:t>
            </w:r>
            <w:r w:rsidRPr="00993180">
              <w:rPr>
                <w:rFonts w:eastAsia="Times New Roman" w:cs="Calibri"/>
                <w:color w:val="000000"/>
                <w:lang w:val="en-US"/>
              </w:rPr>
              <w:t>3481 </w:t>
            </w:r>
          </w:p>
        </w:tc>
        <w:tc>
          <w:tcPr>
            <w:tcW w:w="2311" w:type="pct"/>
            <w:tcBorders>
              <w:top w:val="nil"/>
              <w:left w:val="nil"/>
              <w:bottom w:val="single" w:sz="4" w:space="0" w:color="000000"/>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r w:rsidRPr="00993180">
              <w:rPr>
                <w:rFonts w:eastAsia="Times New Roman" w:cs="Calibri"/>
                <w:color w:val="000000"/>
                <w:lang w:val="en-US"/>
              </w:rPr>
              <w:t>3482</w:t>
            </w:r>
          </w:p>
        </w:tc>
      </w:tr>
    </w:tbl>
    <w:p w:rsidR="00875E49" w:rsidRPr="007258C6" w:rsidRDefault="00875E49" w:rsidP="00875E49">
      <w:pPr>
        <w:ind w:left="284"/>
        <w:jc w:val="both"/>
      </w:pPr>
      <w:r>
        <w:rPr>
          <w:lang w:val="en-US"/>
        </w:rPr>
        <w:t xml:space="preserve">2.  </w:t>
      </w:r>
      <w:r>
        <w:t>Existing scheme code</w:t>
      </w:r>
      <w:r w:rsidRPr="007258C6">
        <w:t xml:space="preserve"> related CVR to be modified</w:t>
      </w:r>
      <w:r>
        <w:t xml:space="preserve"> for A/c head 3723</w:t>
      </w:r>
      <w:r w:rsidRPr="007258C6">
        <w:t xml:space="preserve"> (Detailed Templ</w:t>
      </w:r>
      <w:r>
        <w:t>ate is a</w:t>
      </w:r>
      <w:r>
        <w:t>t</w:t>
      </w:r>
      <w:r>
        <w:t>tached in Annexure-1):</w:t>
      </w:r>
    </w:p>
    <w:tbl>
      <w:tblPr>
        <w:tblW w:w="4813" w:type="pct"/>
        <w:tblInd w:w="0" w:type="dxa"/>
        <w:tblLook w:val="04A0" w:firstRow="1" w:lastRow="0" w:firstColumn="1" w:lastColumn="0" w:noHBand="0" w:noVBand="1"/>
      </w:tblPr>
      <w:tblGrid>
        <w:gridCol w:w="1135"/>
        <w:gridCol w:w="2979"/>
        <w:gridCol w:w="1190"/>
        <w:gridCol w:w="1016"/>
        <w:gridCol w:w="2253"/>
      </w:tblGrid>
      <w:tr w:rsidR="00875E49" w:rsidRPr="00993180" w:rsidTr="00F51D64">
        <w:trPr>
          <w:trHeight w:val="315"/>
        </w:trPr>
        <w:tc>
          <w:tcPr>
            <w:tcW w:w="691" w:type="pct"/>
            <w:vMerge w:val="restart"/>
            <w:tcBorders>
              <w:top w:val="single" w:sz="4" w:space="0" w:color="000000"/>
              <w:left w:val="single" w:sz="4" w:space="0" w:color="000000"/>
              <w:bottom w:val="nil"/>
              <w:right w:val="single" w:sz="4" w:space="0" w:color="auto"/>
            </w:tcBorders>
            <w:shd w:val="clear" w:color="000000" w:fill="C6D9F1"/>
            <w:hideMark/>
          </w:tcPr>
          <w:p w:rsidR="00875E49" w:rsidRPr="00993180" w:rsidRDefault="00875E49" w:rsidP="00F51D64">
            <w:pPr>
              <w:spacing w:after="0" w:line="240" w:lineRule="auto"/>
              <w:ind w:left="-30"/>
              <w:rPr>
                <w:rFonts w:eastAsia="Times New Roman" w:cs="Calibri"/>
                <w:b/>
                <w:bCs/>
                <w:color w:val="000000"/>
                <w:lang w:val="en-US"/>
              </w:rPr>
            </w:pPr>
            <w:r w:rsidRPr="00993180">
              <w:rPr>
                <w:rFonts w:eastAsia="Times New Roman" w:cs="Calibri"/>
                <w:b/>
                <w:bCs/>
                <w:color w:val="000000"/>
                <w:lang w:val="en-US"/>
              </w:rPr>
              <w:t>Account Head</w:t>
            </w:r>
          </w:p>
        </w:tc>
        <w:tc>
          <w:tcPr>
            <w:tcW w:w="1675" w:type="pct"/>
            <w:vMerge w:val="restart"/>
            <w:tcBorders>
              <w:top w:val="single" w:sz="4" w:space="0" w:color="000000"/>
              <w:left w:val="single" w:sz="4" w:space="0" w:color="auto"/>
              <w:bottom w:val="nil"/>
              <w:right w:val="single" w:sz="4" w:space="0" w:color="000000"/>
            </w:tcBorders>
            <w:shd w:val="clear" w:color="000000" w:fill="C6D9F1"/>
          </w:tcPr>
          <w:p w:rsidR="00875E49" w:rsidRPr="00993180" w:rsidRDefault="00875E49" w:rsidP="00F51D64">
            <w:pPr>
              <w:spacing w:after="0" w:line="240" w:lineRule="auto"/>
              <w:rPr>
                <w:rFonts w:eastAsia="Times New Roman" w:cs="Calibri"/>
                <w:b/>
                <w:bCs/>
                <w:color w:val="000000"/>
                <w:lang w:val="en-US"/>
              </w:rPr>
            </w:pPr>
            <w:r w:rsidRPr="00CA7F74">
              <w:rPr>
                <w:rFonts w:eastAsia="Times New Roman" w:cs="Calibri"/>
                <w:b/>
                <w:bCs/>
                <w:color w:val="000000"/>
                <w:lang w:val="en-US"/>
              </w:rPr>
              <w:t>Nomenclature</w:t>
            </w:r>
          </w:p>
        </w:tc>
        <w:tc>
          <w:tcPr>
            <w:tcW w:w="669" w:type="pct"/>
            <w:vMerge w:val="restart"/>
            <w:tcBorders>
              <w:top w:val="single" w:sz="4" w:space="0" w:color="000000"/>
              <w:left w:val="single" w:sz="4" w:space="0" w:color="000000"/>
              <w:bottom w:val="nil"/>
              <w:right w:val="single" w:sz="4" w:space="0" w:color="000000"/>
            </w:tcBorders>
            <w:shd w:val="clear" w:color="000000" w:fill="C6D9F1"/>
            <w:hideMark/>
          </w:tcPr>
          <w:p w:rsidR="00875E49" w:rsidRPr="00993180" w:rsidRDefault="00875E49" w:rsidP="00F51D64">
            <w:pPr>
              <w:spacing w:after="0" w:line="240" w:lineRule="auto"/>
              <w:ind w:left="-30"/>
              <w:rPr>
                <w:rFonts w:eastAsia="Times New Roman" w:cs="Calibri"/>
                <w:b/>
                <w:bCs/>
                <w:color w:val="000000"/>
                <w:lang w:val="en-US"/>
              </w:rPr>
            </w:pPr>
            <w:r w:rsidRPr="00993180">
              <w:rPr>
                <w:rFonts w:eastAsia="Times New Roman" w:cs="Calibri"/>
                <w:b/>
                <w:bCs/>
                <w:color w:val="000000"/>
                <w:lang w:val="en-US"/>
              </w:rPr>
              <w:t>Start Date</w:t>
            </w:r>
          </w:p>
        </w:tc>
        <w:tc>
          <w:tcPr>
            <w:tcW w:w="1966" w:type="pct"/>
            <w:gridSpan w:val="2"/>
            <w:tcBorders>
              <w:top w:val="single" w:sz="4" w:space="0" w:color="000000"/>
              <w:left w:val="nil"/>
              <w:bottom w:val="single" w:sz="4" w:space="0" w:color="000000"/>
              <w:right w:val="single" w:sz="4" w:space="0" w:color="000000"/>
            </w:tcBorders>
            <w:shd w:val="clear" w:color="000000" w:fill="C6D9F1"/>
            <w:hideMark/>
          </w:tcPr>
          <w:p w:rsidR="00875E49" w:rsidRPr="00993180" w:rsidRDefault="00875E49" w:rsidP="00F51D64">
            <w:pPr>
              <w:spacing w:after="0" w:line="240" w:lineRule="auto"/>
              <w:ind w:left="-30"/>
              <w:rPr>
                <w:rFonts w:eastAsia="Times New Roman" w:cs="Calibri"/>
                <w:b/>
                <w:bCs/>
                <w:color w:val="000000"/>
                <w:lang w:val="en-US"/>
              </w:rPr>
            </w:pPr>
            <w:r w:rsidRPr="00993180">
              <w:rPr>
                <w:rFonts w:eastAsia="Times New Roman" w:cs="Calibri"/>
                <w:b/>
                <w:bCs/>
                <w:color w:val="000000"/>
                <w:lang w:val="en-US"/>
              </w:rPr>
              <w:t>Dependent Unit</w:t>
            </w:r>
          </w:p>
        </w:tc>
      </w:tr>
      <w:tr w:rsidR="00875E49" w:rsidRPr="00993180" w:rsidTr="00F51D64">
        <w:trPr>
          <w:trHeight w:val="630"/>
        </w:trPr>
        <w:tc>
          <w:tcPr>
            <w:tcW w:w="691" w:type="pct"/>
            <w:vMerge/>
            <w:tcBorders>
              <w:top w:val="single" w:sz="4" w:space="0" w:color="000000"/>
              <w:left w:val="single" w:sz="4" w:space="0" w:color="000000"/>
              <w:bottom w:val="nil"/>
              <w:right w:val="single" w:sz="4" w:space="0" w:color="auto"/>
            </w:tcBorders>
            <w:vAlign w:val="center"/>
            <w:hideMark/>
          </w:tcPr>
          <w:p w:rsidR="00875E49" w:rsidRPr="00993180" w:rsidRDefault="00875E49" w:rsidP="00F51D64">
            <w:pPr>
              <w:spacing w:after="0" w:line="240" w:lineRule="auto"/>
              <w:ind w:left="-30"/>
              <w:rPr>
                <w:rFonts w:eastAsia="Times New Roman" w:cs="Calibri"/>
                <w:b/>
                <w:bCs/>
                <w:color w:val="000000"/>
                <w:lang w:val="en-US"/>
              </w:rPr>
            </w:pPr>
          </w:p>
        </w:tc>
        <w:tc>
          <w:tcPr>
            <w:tcW w:w="1675" w:type="pct"/>
            <w:vMerge/>
            <w:tcBorders>
              <w:top w:val="single" w:sz="4" w:space="0" w:color="000000"/>
              <w:left w:val="single" w:sz="4" w:space="0" w:color="auto"/>
              <w:bottom w:val="nil"/>
              <w:right w:val="single" w:sz="4" w:space="0" w:color="000000"/>
            </w:tcBorders>
            <w:vAlign w:val="center"/>
          </w:tcPr>
          <w:p w:rsidR="00875E49" w:rsidRPr="00993180" w:rsidRDefault="00875E49" w:rsidP="00F51D64">
            <w:pPr>
              <w:spacing w:after="0" w:line="240" w:lineRule="auto"/>
              <w:ind w:left="-30"/>
              <w:rPr>
                <w:rFonts w:eastAsia="Times New Roman" w:cs="Calibri"/>
                <w:b/>
                <w:bCs/>
                <w:color w:val="000000"/>
                <w:lang w:val="en-US"/>
              </w:rPr>
            </w:pPr>
          </w:p>
        </w:tc>
        <w:tc>
          <w:tcPr>
            <w:tcW w:w="669" w:type="pct"/>
            <w:vMerge/>
            <w:tcBorders>
              <w:top w:val="single" w:sz="4" w:space="0" w:color="000000"/>
              <w:left w:val="single" w:sz="4" w:space="0" w:color="000000"/>
              <w:bottom w:val="nil"/>
              <w:right w:val="single" w:sz="4" w:space="0" w:color="000000"/>
            </w:tcBorders>
            <w:vAlign w:val="center"/>
            <w:hideMark/>
          </w:tcPr>
          <w:p w:rsidR="00875E49" w:rsidRPr="00993180" w:rsidRDefault="00875E49" w:rsidP="00F51D64">
            <w:pPr>
              <w:spacing w:after="0" w:line="240" w:lineRule="auto"/>
              <w:ind w:left="-30"/>
              <w:rPr>
                <w:rFonts w:eastAsia="Times New Roman" w:cs="Calibri"/>
                <w:b/>
                <w:bCs/>
                <w:color w:val="000000"/>
                <w:lang w:val="en-US"/>
              </w:rPr>
            </w:pPr>
          </w:p>
        </w:tc>
        <w:tc>
          <w:tcPr>
            <w:tcW w:w="622" w:type="pct"/>
            <w:tcBorders>
              <w:top w:val="nil"/>
              <w:left w:val="nil"/>
              <w:bottom w:val="nil"/>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b/>
                <w:bCs/>
                <w:color w:val="000000"/>
                <w:lang w:val="en-US"/>
              </w:rPr>
            </w:pPr>
            <w:r w:rsidRPr="00993180">
              <w:rPr>
                <w:rFonts w:eastAsia="Times New Roman" w:cs="Calibri"/>
                <w:b/>
                <w:bCs/>
                <w:color w:val="000000"/>
                <w:lang w:val="en-US"/>
              </w:rPr>
              <w:t>From</w:t>
            </w:r>
          </w:p>
        </w:tc>
        <w:tc>
          <w:tcPr>
            <w:tcW w:w="1344" w:type="pct"/>
            <w:tcBorders>
              <w:top w:val="nil"/>
              <w:left w:val="nil"/>
              <w:bottom w:val="nil"/>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b/>
                <w:bCs/>
                <w:color w:val="000000"/>
                <w:lang w:val="en-US"/>
              </w:rPr>
            </w:pPr>
            <w:r w:rsidRPr="00993180">
              <w:rPr>
                <w:rFonts w:eastAsia="Times New Roman" w:cs="Calibri"/>
                <w:b/>
                <w:bCs/>
                <w:color w:val="000000"/>
                <w:lang w:val="en-US"/>
              </w:rPr>
              <w:t>To</w:t>
            </w:r>
          </w:p>
        </w:tc>
      </w:tr>
      <w:tr w:rsidR="00875E49" w:rsidRPr="00993180" w:rsidTr="00F51D64">
        <w:trPr>
          <w:trHeight w:val="371"/>
        </w:trPr>
        <w:tc>
          <w:tcPr>
            <w:tcW w:w="691" w:type="pct"/>
            <w:vMerge w:val="restart"/>
            <w:tcBorders>
              <w:top w:val="single" w:sz="4" w:space="0" w:color="000000"/>
              <w:left w:val="single" w:sz="4" w:space="0" w:color="000000"/>
              <w:right w:val="single" w:sz="4" w:space="0" w:color="auto"/>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r>
              <w:rPr>
                <w:rFonts w:eastAsia="Times New Roman" w:cs="Calibri"/>
                <w:color w:val="000000"/>
                <w:lang w:val="en-US"/>
              </w:rPr>
              <w:t> 3723</w:t>
            </w:r>
            <w:r w:rsidRPr="00993180">
              <w:rPr>
                <w:rFonts w:eastAsia="Times New Roman" w:cs="Calibri"/>
                <w:color w:val="000000"/>
                <w:lang w:val="en-US"/>
              </w:rPr>
              <w:t xml:space="preserve"> Exis</w:t>
            </w:r>
            <w:r w:rsidRPr="00993180">
              <w:rPr>
                <w:rFonts w:eastAsia="Times New Roman" w:cs="Calibri"/>
                <w:color w:val="000000"/>
                <w:lang w:val="en-US"/>
              </w:rPr>
              <w:t>t</w:t>
            </w:r>
            <w:r w:rsidRPr="00993180">
              <w:rPr>
                <w:rFonts w:eastAsia="Times New Roman" w:cs="Calibri"/>
                <w:color w:val="000000"/>
                <w:lang w:val="en-US"/>
              </w:rPr>
              <w:t>ing  </w:t>
            </w:r>
          </w:p>
        </w:tc>
        <w:tc>
          <w:tcPr>
            <w:tcW w:w="1675" w:type="pct"/>
            <w:vMerge w:val="restart"/>
            <w:tcBorders>
              <w:top w:val="single" w:sz="4" w:space="0" w:color="000000"/>
              <w:left w:val="single" w:sz="4" w:space="0" w:color="auto"/>
              <w:right w:val="single" w:sz="4" w:space="0" w:color="000000"/>
            </w:tcBorders>
            <w:shd w:val="clear" w:color="000000" w:fill="FFFFFF"/>
          </w:tcPr>
          <w:p w:rsidR="00875E49" w:rsidRPr="00993180" w:rsidRDefault="00875E49" w:rsidP="00F51D64">
            <w:pPr>
              <w:spacing w:after="0" w:line="240" w:lineRule="auto"/>
              <w:rPr>
                <w:rFonts w:eastAsia="Times New Roman" w:cs="Calibri"/>
                <w:color w:val="000000"/>
                <w:lang w:val="en-US"/>
              </w:rPr>
            </w:pPr>
            <w:r w:rsidRPr="00CA7F74">
              <w:rPr>
                <w:rFonts w:eastAsia="Times New Roman" w:cs="Calibri"/>
                <w:color w:val="000000"/>
                <w:lang w:val="en-US"/>
              </w:rPr>
              <w:t>Fee/Commission paid to A</w:t>
            </w:r>
            <w:r w:rsidRPr="00CA7F74">
              <w:rPr>
                <w:rFonts w:eastAsia="Times New Roman" w:cs="Calibri"/>
                <w:color w:val="000000"/>
                <w:lang w:val="en-US"/>
              </w:rPr>
              <w:t>r</w:t>
            </w:r>
            <w:r w:rsidRPr="00CA7F74">
              <w:rPr>
                <w:rFonts w:eastAsia="Times New Roman" w:cs="Calibri"/>
                <w:color w:val="000000"/>
                <w:lang w:val="en-US"/>
              </w:rPr>
              <w:t>ranger/Trustee/Registrar/CR Agency</w:t>
            </w:r>
          </w:p>
        </w:tc>
        <w:tc>
          <w:tcPr>
            <w:tcW w:w="669" w:type="pct"/>
            <w:vMerge w:val="restart"/>
            <w:tcBorders>
              <w:top w:val="single" w:sz="4" w:space="0" w:color="000000"/>
              <w:left w:val="nil"/>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r w:rsidRPr="00993180">
              <w:rPr>
                <w:rFonts w:eastAsia="Times New Roman" w:cs="Calibri"/>
                <w:color w:val="000000"/>
                <w:lang w:val="en-US"/>
              </w:rPr>
              <w:t> </w:t>
            </w:r>
          </w:p>
        </w:tc>
        <w:tc>
          <w:tcPr>
            <w:tcW w:w="622" w:type="pct"/>
            <w:tcBorders>
              <w:top w:val="single" w:sz="4" w:space="0" w:color="000000"/>
              <w:left w:val="nil"/>
              <w:bottom w:val="single" w:sz="4" w:space="0" w:color="auto"/>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color w:val="000000"/>
                <w:sz w:val="20"/>
                <w:szCs w:val="20"/>
                <w:lang w:val="en-US"/>
              </w:rPr>
            </w:pPr>
            <w:r w:rsidRPr="00993180">
              <w:rPr>
                <w:rFonts w:eastAsia="Times New Roman" w:cs="Calibri"/>
                <w:color w:val="000000"/>
                <w:sz w:val="20"/>
                <w:szCs w:val="20"/>
                <w:lang w:val="en-US"/>
              </w:rPr>
              <w:t> </w:t>
            </w:r>
            <w:r>
              <w:rPr>
                <w:rFonts w:eastAsia="Times New Roman" w:cs="Calibri"/>
                <w:color w:val="000000"/>
                <w:lang w:val="en-US"/>
              </w:rPr>
              <w:t>HHHH</w:t>
            </w:r>
          </w:p>
        </w:tc>
        <w:tc>
          <w:tcPr>
            <w:tcW w:w="1344" w:type="pct"/>
            <w:tcBorders>
              <w:top w:val="single" w:sz="4" w:space="0" w:color="000000"/>
              <w:left w:val="nil"/>
              <w:bottom w:val="single" w:sz="4" w:space="0" w:color="auto"/>
              <w:right w:val="single" w:sz="4" w:space="0" w:color="auto"/>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r>
              <w:rPr>
                <w:rFonts w:eastAsia="Times New Roman" w:cs="Calibri"/>
                <w:color w:val="000000"/>
                <w:lang w:val="en-US"/>
              </w:rPr>
              <w:t>HHHH</w:t>
            </w:r>
          </w:p>
        </w:tc>
      </w:tr>
      <w:tr w:rsidR="00875E49" w:rsidRPr="00993180" w:rsidTr="00F51D64">
        <w:trPr>
          <w:trHeight w:val="420"/>
        </w:trPr>
        <w:tc>
          <w:tcPr>
            <w:tcW w:w="691" w:type="pct"/>
            <w:vMerge/>
            <w:tcBorders>
              <w:left w:val="single" w:sz="4" w:space="0" w:color="000000"/>
              <w:bottom w:val="single" w:sz="4" w:space="0" w:color="000000"/>
              <w:right w:val="single" w:sz="4" w:space="0" w:color="auto"/>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p>
        </w:tc>
        <w:tc>
          <w:tcPr>
            <w:tcW w:w="1675" w:type="pct"/>
            <w:vMerge/>
            <w:tcBorders>
              <w:left w:val="single" w:sz="4" w:space="0" w:color="auto"/>
              <w:bottom w:val="single" w:sz="4" w:space="0" w:color="000000"/>
              <w:right w:val="single" w:sz="4" w:space="0" w:color="000000"/>
            </w:tcBorders>
            <w:shd w:val="clear" w:color="000000" w:fill="FFFFFF"/>
          </w:tcPr>
          <w:p w:rsidR="00875E49" w:rsidRPr="00CA7F74" w:rsidRDefault="00875E49" w:rsidP="00F51D64">
            <w:pPr>
              <w:spacing w:after="0" w:line="240" w:lineRule="auto"/>
              <w:rPr>
                <w:rFonts w:eastAsia="Times New Roman" w:cs="Calibri"/>
                <w:color w:val="000000"/>
                <w:lang w:val="en-US"/>
              </w:rPr>
            </w:pPr>
          </w:p>
        </w:tc>
        <w:tc>
          <w:tcPr>
            <w:tcW w:w="669" w:type="pct"/>
            <w:vMerge/>
            <w:tcBorders>
              <w:left w:val="nil"/>
              <w:bottom w:val="single" w:sz="4" w:space="0" w:color="000000"/>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p>
        </w:tc>
        <w:tc>
          <w:tcPr>
            <w:tcW w:w="622" w:type="pct"/>
            <w:tcBorders>
              <w:top w:val="single" w:sz="4" w:space="0" w:color="auto"/>
              <w:left w:val="nil"/>
              <w:bottom w:val="single" w:sz="4" w:space="0" w:color="000000"/>
              <w:right w:val="single" w:sz="4" w:space="0" w:color="000000"/>
            </w:tcBorders>
            <w:shd w:val="clear" w:color="000000" w:fill="FFFFFF"/>
            <w:hideMark/>
          </w:tcPr>
          <w:p w:rsidR="00875E49" w:rsidRPr="00993180" w:rsidRDefault="00875E49" w:rsidP="00F51D64">
            <w:pPr>
              <w:ind w:left="-30"/>
              <w:rPr>
                <w:rFonts w:eastAsia="Times New Roman" w:cs="Calibri"/>
                <w:color w:val="000000"/>
                <w:sz w:val="20"/>
                <w:szCs w:val="20"/>
                <w:lang w:val="en-US"/>
              </w:rPr>
            </w:pPr>
            <w:r>
              <w:rPr>
                <w:rFonts w:eastAsia="Times New Roman" w:cs="Calibri"/>
                <w:color w:val="000000"/>
                <w:sz w:val="20"/>
                <w:szCs w:val="20"/>
                <w:lang w:val="en-US"/>
              </w:rPr>
              <w:t>HA11</w:t>
            </w:r>
          </w:p>
        </w:tc>
        <w:tc>
          <w:tcPr>
            <w:tcW w:w="1344" w:type="pct"/>
            <w:tcBorders>
              <w:top w:val="single" w:sz="4" w:space="0" w:color="auto"/>
              <w:left w:val="nil"/>
              <w:bottom w:val="single" w:sz="4" w:space="0" w:color="000000"/>
              <w:right w:val="single" w:sz="4" w:space="0" w:color="auto"/>
            </w:tcBorders>
            <w:shd w:val="clear" w:color="000000" w:fill="FFFFFF"/>
            <w:hideMark/>
          </w:tcPr>
          <w:p w:rsidR="00875E49" w:rsidRDefault="00875E49" w:rsidP="00F51D64">
            <w:pPr>
              <w:ind w:left="-30"/>
              <w:rPr>
                <w:rFonts w:eastAsia="Times New Roman" w:cs="Calibri"/>
                <w:color w:val="000000"/>
                <w:lang w:val="en-US"/>
              </w:rPr>
            </w:pPr>
            <w:r>
              <w:rPr>
                <w:rFonts w:eastAsia="Times New Roman" w:cs="Calibri"/>
                <w:color w:val="000000"/>
                <w:lang w:val="en-US"/>
              </w:rPr>
              <w:t>HA11</w:t>
            </w:r>
          </w:p>
        </w:tc>
      </w:tr>
      <w:tr w:rsidR="00875E49" w:rsidRPr="00993180" w:rsidTr="00F51D64">
        <w:trPr>
          <w:trHeight w:val="600"/>
        </w:trPr>
        <w:tc>
          <w:tcPr>
            <w:tcW w:w="691" w:type="pct"/>
            <w:tcBorders>
              <w:top w:val="nil"/>
              <w:left w:val="single" w:sz="4" w:space="0" w:color="000000"/>
              <w:bottom w:val="single" w:sz="4" w:space="0" w:color="000000"/>
              <w:right w:val="single" w:sz="4" w:space="0" w:color="auto"/>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r>
              <w:rPr>
                <w:rFonts w:eastAsia="Times New Roman" w:cs="Calibri"/>
                <w:color w:val="000000"/>
                <w:lang w:val="en-US"/>
              </w:rPr>
              <w:t> 3723</w:t>
            </w:r>
            <w:r w:rsidRPr="00993180">
              <w:rPr>
                <w:rFonts w:eastAsia="Times New Roman" w:cs="Calibri"/>
                <w:color w:val="000000"/>
                <w:lang w:val="en-US"/>
              </w:rPr>
              <w:t xml:space="preserve"> R</w:t>
            </w:r>
            <w:r w:rsidRPr="00993180">
              <w:rPr>
                <w:rFonts w:eastAsia="Times New Roman" w:cs="Calibri"/>
                <w:color w:val="000000"/>
                <w:lang w:val="en-US"/>
              </w:rPr>
              <w:t>e</w:t>
            </w:r>
            <w:r w:rsidRPr="00993180">
              <w:rPr>
                <w:rFonts w:eastAsia="Times New Roman" w:cs="Calibri"/>
                <w:color w:val="000000"/>
                <w:lang w:val="en-US"/>
              </w:rPr>
              <w:t>vised  </w:t>
            </w:r>
          </w:p>
        </w:tc>
        <w:tc>
          <w:tcPr>
            <w:tcW w:w="1675" w:type="pct"/>
            <w:tcBorders>
              <w:top w:val="nil"/>
              <w:left w:val="single" w:sz="4" w:space="0" w:color="auto"/>
              <w:bottom w:val="single" w:sz="4" w:space="0" w:color="000000"/>
              <w:right w:val="single" w:sz="4" w:space="0" w:color="000000"/>
            </w:tcBorders>
            <w:shd w:val="clear" w:color="000000" w:fill="FFFFFF"/>
          </w:tcPr>
          <w:p w:rsidR="00875E49" w:rsidRPr="00993180" w:rsidRDefault="00875E49" w:rsidP="00F51D64">
            <w:pPr>
              <w:spacing w:after="0" w:line="240" w:lineRule="auto"/>
              <w:rPr>
                <w:rFonts w:eastAsia="Times New Roman" w:cs="Calibri"/>
                <w:color w:val="000000"/>
                <w:lang w:val="en-US"/>
              </w:rPr>
            </w:pPr>
            <w:r w:rsidRPr="00CA7F74">
              <w:rPr>
                <w:rFonts w:eastAsia="Times New Roman" w:cs="Calibri"/>
                <w:color w:val="000000"/>
                <w:lang w:val="en-US"/>
              </w:rPr>
              <w:t>Fee, Commission &amp; other e</w:t>
            </w:r>
            <w:r w:rsidRPr="00CA7F74">
              <w:rPr>
                <w:rFonts w:eastAsia="Times New Roman" w:cs="Calibri"/>
                <w:color w:val="000000"/>
                <w:lang w:val="en-US"/>
              </w:rPr>
              <w:t>x</w:t>
            </w:r>
            <w:r w:rsidRPr="00CA7F74">
              <w:rPr>
                <w:rFonts w:eastAsia="Times New Roman" w:cs="Calibri"/>
                <w:color w:val="000000"/>
                <w:lang w:val="en-US"/>
              </w:rPr>
              <w:t>penses for bond issue</w:t>
            </w:r>
          </w:p>
        </w:tc>
        <w:tc>
          <w:tcPr>
            <w:tcW w:w="669" w:type="pct"/>
            <w:tcBorders>
              <w:top w:val="nil"/>
              <w:left w:val="nil"/>
              <w:bottom w:val="single" w:sz="4" w:space="0" w:color="000000"/>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r w:rsidRPr="00993180">
              <w:rPr>
                <w:rFonts w:eastAsia="Times New Roman" w:cs="Calibri"/>
                <w:color w:val="000000"/>
                <w:lang w:val="en-US"/>
              </w:rPr>
              <w:t>01.04.2019</w:t>
            </w:r>
          </w:p>
        </w:tc>
        <w:tc>
          <w:tcPr>
            <w:tcW w:w="622" w:type="pct"/>
            <w:tcBorders>
              <w:top w:val="nil"/>
              <w:left w:val="nil"/>
              <w:bottom w:val="single" w:sz="4" w:space="0" w:color="000000"/>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color w:val="000000"/>
                <w:sz w:val="20"/>
                <w:szCs w:val="20"/>
                <w:lang w:val="en-US"/>
              </w:rPr>
            </w:pPr>
            <w:r w:rsidRPr="00993180">
              <w:rPr>
                <w:rFonts w:eastAsia="Times New Roman" w:cs="Calibri"/>
                <w:color w:val="000000"/>
                <w:sz w:val="20"/>
                <w:szCs w:val="20"/>
                <w:lang w:val="en-US"/>
              </w:rPr>
              <w:t> </w:t>
            </w:r>
            <w:r>
              <w:rPr>
                <w:rFonts w:eastAsia="Times New Roman" w:cs="Calibri"/>
                <w:color w:val="000000"/>
                <w:lang w:val="en-US"/>
              </w:rPr>
              <w:t>HA11</w:t>
            </w:r>
            <w:r w:rsidRPr="00993180">
              <w:rPr>
                <w:rFonts w:eastAsia="Times New Roman" w:cs="Calibri"/>
                <w:color w:val="000000"/>
                <w:lang w:val="en-US"/>
              </w:rPr>
              <w:t> </w:t>
            </w:r>
          </w:p>
        </w:tc>
        <w:tc>
          <w:tcPr>
            <w:tcW w:w="1344" w:type="pct"/>
            <w:tcBorders>
              <w:top w:val="nil"/>
              <w:left w:val="nil"/>
              <w:bottom w:val="single" w:sz="4" w:space="0" w:color="000000"/>
              <w:right w:val="single" w:sz="4" w:space="0" w:color="auto"/>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r>
              <w:rPr>
                <w:rFonts w:eastAsia="Times New Roman" w:cs="Calibri"/>
                <w:color w:val="000000"/>
                <w:lang w:val="en-US"/>
              </w:rPr>
              <w:t>HA11</w:t>
            </w:r>
          </w:p>
        </w:tc>
      </w:tr>
    </w:tbl>
    <w:p w:rsidR="00875E49" w:rsidRPr="007258C6" w:rsidRDefault="00875E49" w:rsidP="00875E49">
      <w:pPr>
        <w:jc w:val="both"/>
      </w:pPr>
      <w:r>
        <w:rPr>
          <w:lang w:val="en-US"/>
        </w:rPr>
        <w:t xml:space="preserve">3.  </w:t>
      </w:r>
      <w:r>
        <w:t>Existing scheme code</w:t>
      </w:r>
      <w:r w:rsidRPr="007258C6">
        <w:t xml:space="preserve"> related CVR to be modified</w:t>
      </w:r>
      <w:r>
        <w:t xml:space="preserve"> for A/c head 1901</w:t>
      </w:r>
      <w:r w:rsidRPr="007258C6">
        <w:t xml:space="preserve"> (Detailed Templ</w:t>
      </w:r>
      <w:r>
        <w:t>ate is a</w:t>
      </w:r>
      <w:r>
        <w:t>t</w:t>
      </w:r>
      <w:r>
        <w:t>tached in Annexure-1):</w:t>
      </w:r>
    </w:p>
    <w:p w:rsidR="00875E49" w:rsidRDefault="00875E49" w:rsidP="00875E49">
      <w:pPr>
        <w:rPr>
          <w:lang w:val="en-US"/>
        </w:rPr>
      </w:pPr>
    </w:p>
    <w:tbl>
      <w:tblPr>
        <w:tblW w:w="5000" w:type="pct"/>
        <w:tblInd w:w="0" w:type="dxa"/>
        <w:tblLook w:val="04A0" w:firstRow="1" w:lastRow="0" w:firstColumn="1" w:lastColumn="0" w:noHBand="0" w:noVBand="1"/>
      </w:tblPr>
      <w:tblGrid>
        <w:gridCol w:w="1596"/>
        <w:gridCol w:w="3624"/>
        <w:gridCol w:w="1190"/>
        <w:gridCol w:w="1220"/>
        <w:gridCol w:w="1276"/>
      </w:tblGrid>
      <w:tr w:rsidR="00875E49" w:rsidRPr="00993180" w:rsidTr="00F51D64">
        <w:trPr>
          <w:trHeight w:val="315"/>
        </w:trPr>
        <w:tc>
          <w:tcPr>
            <w:tcW w:w="902" w:type="pct"/>
            <w:vMerge w:val="restart"/>
            <w:tcBorders>
              <w:top w:val="single" w:sz="4" w:space="0" w:color="000000"/>
              <w:left w:val="single" w:sz="4" w:space="0" w:color="000000"/>
              <w:bottom w:val="nil"/>
              <w:right w:val="single" w:sz="4" w:space="0" w:color="auto"/>
            </w:tcBorders>
            <w:shd w:val="clear" w:color="000000" w:fill="C6D9F1"/>
            <w:hideMark/>
          </w:tcPr>
          <w:p w:rsidR="00875E49" w:rsidRPr="00993180" w:rsidRDefault="00875E49" w:rsidP="00F51D64">
            <w:pPr>
              <w:spacing w:after="0" w:line="240" w:lineRule="auto"/>
              <w:ind w:left="-30"/>
              <w:rPr>
                <w:rFonts w:eastAsia="Times New Roman" w:cs="Calibri"/>
                <w:b/>
                <w:bCs/>
                <w:color w:val="000000"/>
                <w:lang w:val="en-US"/>
              </w:rPr>
            </w:pPr>
            <w:r w:rsidRPr="00993180">
              <w:rPr>
                <w:rFonts w:eastAsia="Times New Roman" w:cs="Calibri"/>
                <w:b/>
                <w:bCs/>
                <w:color w:val="000000"/>
                <w:lang w:val="en-US"/>
              </w:rPr>
              <w:t>Account Head</w:t>
            </w:r>
          </w:p>
        </w:tc>
        <w:tc>
          <w:tcPr>
            <w:tcW w:w="2041" w:type="pct"/>
            <w:vMerge w:val="restart"/>
            <w:tcBorders>
              <w:top w:val="single" w:sz="4" w:space="0" w:color="000000"/>
              <w:left w:val="single" w:sz="4" w:space="0" w:color="auto"/>
              <w:bottom w:val="nil"/>
              <w:right w:val="single" w:sz="4" w:space="0" w:color="000000"/>
            </w:tcBorders>
            <w:shd w:val="clear" w:color="000000" w:fill="C6D9F1"/>
          </w:tcPr>
          <w:p w:rsidR="00875E49" w:rsidRPr="00993180" w:rsidRDefault="00875E49" w:rsidP="00F51D64">
            <w:pPr>
              <w:spacing w:after="0" w:line="240" w:lineRule="auto"/>
              <w:rPr>
                <w:rFonts w:eastAsia="Times New Roman" w:cs="Calibri"/>
                <w:b/>
                <w:bCs/>
                <w:color w:val="000000"/>
                <w:lang w:val="en-US"/>
              </w:rPr>
            </w:pPr>
            <w:r w:rsidRPr="00CA7F74">
              <w:rPr>
                <w:rFonts w:eastAsia="Times New Roman" w:cs="Calibri"/>
                <w:b/>
                <w:bCs/>
                <w:color w:val="000000"/>
                <w:lang w:val="en-US"/>
              </w:rPr>
              <w:t>Nomenclature</w:t>
            </w:r>
          </w:p>
        </w:tc>
        <w:tc>
          <w:tcPr>
            <w:tcW w:w="644" w:type="pct"/>
            <w:vMerge w:val="restart"/>
            <w:tcBorders>
              <w:top w:val="single" w:sz="4" w:space="0" w:color="000000"/>
              <w:left w:val="single" w:sz="4" w:space="0" w:color="000000"/>
              <w:bottom w:val="nil"/>
              <w:right w:val="single" w:sz="4" w:space="0" w:color="000000"/>
            </w:tcBorders>
            <w:shd w:val="clear" w:color="000000" w:fill="C6D9F1"/>
            <w:hideMark/>
          </w:tcPr>
          <w:p w:rsidR="00875E49" w:rsidRPr="00993180" w:rsidRDefault="00875E49" w:rsidP="00F51D64">
            <w:pPr>
              <w:spacing w:after="0" w:line="240" w:lineRule="auto"/>
              <w:ind w:left="-30"/>
              <w:rPr>
                <w:rFonts w:eastAsia="Times New Roman" w:cs="Calibri"/>
                <w:b/>
                <w:bCs/>
                <w:color w:val="000000"/>
                <w:lang w:val="en-US"/>
              </w:rPr>
            </w:pPr>
            <w:r w:rsidRPr="00993180">
              <w:rPr>
                <w:rFonts w:eastAsia="Times New Roman" w:cs="Calibri"/>
                <w:b/>
                <w:bCs/>
                <w:color w:val="000000"/>
                <w:lang w:val="en-US"/>
              </w:rPr>
              <w:t>Start Date</w:t>
            </w:r>
          </w:p>
        </w:tc>
        <w:tc>
          <w:tcPr>
            <w:tcW w:w="1413" w:type="pct"/>
            <w:gridSpan w:val="2"/>
            <w:tcBorders>
              <w:top w:val="single" w:sz="4" w:space="0" w:color="000000"/>
              <w:left w:val="nil"/>
              <w:bottom w:val="single" w:sz="4" w:space="0" w:color="000000"/>
              <w:right w:val="single" w:sz="4" w:space="0" w:color="000000"/>
            </w:tcBorders>
            <w:shd w:val="clear" w:color="000000" w:fill="C6D9F1"/>
            <w:hideMark/>
          </w:tcPr>
          <w:p w:rsidR="00875E49" w:rsidRPr="00993180" w:rsidRDefault="00875E49" w:rsidP="00F51D64">
            <w:pPr>
              <w:spacing w:after="0" w:line="240" w:lineRule="auto"/>
              <w:ind w:left="-30"/>
              <w:rPr>
                <w:rFonts w:eastAsia="Times New Roman" w:cs="Calibri"/>
                <w:b/>
                <w:bCs/>
                <w:color w:val="000000"/>
                <w:lang w:val="en-US"/>
              </w:rPr>
            </w:pPr>
            <w:r w:rsidRPr="00993180">
              <w:rPr>
                <w:rFonts w:eastAsia="Times New Roman" w:cs="Calibri"/>
                <w:b/>
                <w:bCs/>
                <w:color w:val="000000"/>
                <w:lang w:val="en-US"/>
              </w:rPr>
              <w:t>Dependent Unit</w:t>
            </w:r>
          </w:p>
        </w:tc>
      </w:tr>
      <w:tr w:rsidR="00875E49" w:rsidRPr="00993180" w:rsidTr="00F51D64">
        <w:trPr>
          <w:trHeight w:val="630"/>
        </w:trPr>
        <w:tc>
          <w:tcPr>
            <w:tcW w:w="902" w:type="pct"/>
            <w:vMerge/>
            <w:tcBorders>
              <w:top w:val="single" w:sz="4" w:space="0" w:color="000000"/>
              <w:left w:val="single" w:sz="4" w:space="0" w:color="000000"/>
              <w:bottom w:val="nil"/>
              <w:right w:val="single" w:sz="4" w:space="0" w:color="auto"/>
            </w:tcBorders>
            <w:vAlign w:val="center"/>
            <w:hideMark/>
          </w:tcPr>
          <w:p w:rsidR="00875E49" w:rsidRPr="00993180" w:rsidRDefault="00875E49" w:rsidP="00F51D64">
            <w:pPr>
              <w:spacing w:after="0" w:line="240" w:lineRule="auto"/>
              <w:ind w:left="-30"/>
              <w:rPr>
                <w:rFonts w:eastAsia="Times New Roman" w:cs="Calibri"/>
                <w:b/>
                <w:bCs/>
                <w:color w:val="000000"/>
                <w:lang w:val="en-US"/>
              </w:rPr>
            </w:pPr>
          </w:p>
        </w:tc>
        <w:tc>
          <w:tcPr>
            <w:tcW w:w="2041" w:type="pct"/>
            <w:vMerge/>
            <w:tcBorders>
              <w:top w:val="single" w:sz="4" w:space="0" w:color="000000"/>
              <w:left w:val="single" w:sz="4" w:space="0" w:color="auto"/>
              <w:bottom w:val="nil"/>
              <w:right w:val="single" w:sz="4" w:space="0" w:color="000000"/>
            </w:tcBorders>
            <w:vAlign w:val="center"/>
          </w:tcPr>
          <w:p w:rsidR="00875E49" w:rsidRPr="00993180" w:rsidRDefault="00875E49" w:rsidP="00F51D64">
            <w:pPr>
              <w:spacing w:after="0" w:line="240" w:lineRule="auto"/>
              <w:ind w:left="-30"/>
              <w:rPr>
                <w:rFonts w:eastAsia="Times New Roman" w:cs="Calibri"/>
                <w:b/>
                <w:bCs/>
                <w:color w:val="000000"/>
                <w:lang w:val="en-US"/>
              </w:rPr>
            </w:pPr>
          </w:p>
        </w:tc>
        <w:tc>
          <w:tcPr>
            <w:tcW w:w="644" w:type="pct"/>
            <w:vMerge/>
            <w:tcBorders>
              <w:top w:val="single" w:sz="4" w:space="0" w:color="000000"/>
              <w:left w:val="single" w:sz="4" w:space="0" w:color="000000"/>
              <w:bottom w:val="nil"/>
              <w:right w:val="single" w:sz="4" w:space="0" w:color="000000"/>
            </w:tcBorders>
            <w:vAlign w:val="center"/>
            <w:hideMark/>
          </w:tcPr>
          <w:p w:rsidR="00875E49" w:rsidRPr="00993180" w:rsidRDefault="00875E49" w:rsidP="00F51D64">
            <w:pPr>
              <w:spacing w:after="0" w:line="240" w:lineRule="auto"/>
              <w:ind w:left="-30"/>
              <w:rPr>
                <w:rFonts w:eastAsia="Times New Roman" w:cs="Calibri"/>
                <w:b/>
                <w:bCs/>
                <w:color w:val="000000"/>
                <w:lang w:val="en-US"/>
              </w:rPr>
            </w:pPr>
          </w:p>
        </w:tc>
        <w:tc>
          <w:tcPr>
            <w:tcW w:w="691" w:type="pct"/>
            <w:tcBorders>
              <w:top w:val="nil"/>
              <w:left w:val="nil"/>
              <w:bottom w:val="nil"/>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b/>
                <w:bCs/>
                <w:color w:val="000000"/>
                <w:lang w:val="en-US"/>
              </w:rPr>
            </w:pPr>
            <w:r w:rsidRPr="00993180">
              <w:rPr>
                <w:rFonts w:eastAsia="Times New Roman" w:cs="Calibri"/>
                <w:b/>
                <w:bCs/>
                <w:color w:val="000000"/>
                <w:lang w:val="en-US"/>
              </w:rPr>
              <w:t>From</w:t>
            </w:r>
          </w:p>
        </w:tc>
        <w:tc>
          <w:tcPr>
            <w:tcW w:w="722" w:type="pct"/>
            <w:tcBorders>
              <w:top w:val="nil"/>
              <w:left w:val="nil"/>
              <w:bottom w:val="nil"/>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b/>
                <w:bCs/>
                <w:color w:val="000000"/>
                <w:lang w:val="en-US"/>
              </w:rPr>
            </w:pPr>
            <w:r w:rsidRPr="00993180">
              <w:rPr>
                <w:rFonts w:eastAsia="Times New Roman" w:cs="Calibri"/>
                <w:b/>
                <w:bCs/>
                <w:color w:val="000000"/>
                <w:lang w:val="en-US"/>
              </w:rPr>
              <w:t>To</w:t>
            </w:r>
          </w:p>
        </w:tc>
      </w:tr>
      <w:tr w:rsidR="00875E49" w:rsidRPr="00993180" w:rsidTr="00F51D64">
        <w:trPr>
          <w:trHeight w:val="371"/>
        </w:trPr>
        <w:tc>
          <w:tcPr>
            <w:tcW w:w="902" w:type="pct"/>
            <w:vMerge w:val="restart"/>
            <w:tcBorders>
              <w:top w:val="single" w:sz="4" w:space="0" w:color="000000"/>
              <w:left w:val="single" w:sz="4" w:space="0" w:color="000000"/>
              <w:right w:val="single" w:sz="4" w:space="0" w:color="auto"/>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r>
              <w:rPr>
                <w:rFonts w:eastAsia="Times New Roman" w:cs="Calibri"/>
                <w:color w:val="000000"/>
                <w:lang w:val="en-US"/>
              </w:rPr>
              <w:t> 1901</w:t>
            </w:r>
            <w:r w:rsidRPr="00993180">
              <w:rPr>
                <w:rFonts w:eastAsia="Times New Roman" w:cs="Calibri"/>
                <w:color w:val="000000"/>
                <w:lang w:val="en-US"/>
              </w:rPr>
              <w:t xml:space="preserve"> Exis</w:t>
            </w:r>
            <w:r w:rsidRPr="00993180">
              <w:rPr>
                <w:rFonts w:eastAsia="Times New Roman" w:cs="Calibri"/>
                <w:color w:val="000000"/>
                <w:lang w:val="en-US"/>
              </w:rPr>
              <w:t>t</w:t>
            </w:r>
            <w:r w:rsidRPr="00993180">
              <w:rPr>
                <w:rFonts w:eastAsia="Times New Roman" w:cs="Calibri"/>
                <w:color w:val="000000"/>
                <w:lang w:val="en-US"/>
              </w:rPr>
              <w:t>ing  </w:t>
            </w:r>
          </w:p>
        </w:tc>
        <w:tc>
          <w:tcPr>
            <w:tcW w:w="2041" w:type="pct"/>
            <w:vMerge w:val="restart"/>
            <w:tcBorders>
              <w:top w:val="single" w:sz="4" w:space="0" w:color="000000"/>
              <w:left w:val="single" w:sz="4" w:space="0" w:color="auto"/>
              <w:right w:val="single" w:sz="4" w:space="0" w:color="000000"/>
            </w:tcBorders>
            <w:shd w:val="clear" w:color="000000" w:fill="FFFFFF"/>
          </w:tcPr>
          <w:p w:rsidR="00875E49" w:rsidRPr="00993180" w:rsidRDefault="00875E49" w:rsidP="00F51D64">
            <w:pPr>
              <w:spacing w:after="0" w:line="240" w:lineRule="auto"/>
              <w:rPr>
                <w:rFonts w:eastAsia="Times New Roman" w:cs="Calibri"/>
                <w:color w:val="000000"/>
                <w:lang w:val="en-US"/>
              </w:rPr>
            </w:pPr>
            <w:r w:rsidRPr="0083633B">
              <w:rPr>
                <w:rFonts w:eastAsia="Times New Roman" w:cs="Calibri"/>
                <w:color w:val="000000"/>
                <w:lang w:val="en-US"/>
              </w:rPr>
              <w:t>Interest Payable</w:t>
            </w:r>
          </w:p>
        </w:tc>
        <w:tc>
          <w:tcPr>
            <w:tcW w:w="644" w:type="pct"/>
            <w:vMerge w:val="restart"/>
            <w:tcBorders>
              <w:top w:val="single" w:sz="4" w:space="0" w:color="000000"/>
              <w:left w:val="nil"/>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r w:rsidRPr="00993180">
              <w:rPr>
                <w:rFonts w:eastAsia="Times New Roman" w:cs="Calibri"/>
                <w:color w:val="000000"/>
                <w:lang w:val="en-US"/>
              </w:rPr>
              <w:t> </w:t>
            </w:r>
          </w:p>
        </w:tc>
        <w:tc>
          <w:tcPr>
            <w:tcW w:w="691" w:type="pct"/>
            <w:tcBorders>
              <w:top w:val="single" w:sz="4" w:space="0" w:color="000000"/>
              <w:left w:val="nil"/>
              <w:bottom w:val="single" w:sz="4" w:space="0" w:color="auto"/>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color w:val="000000"/>
                <w:sz w:val="20"/>
                <w:szCs w:val="20"/>
                <w:lang w:val="en-US"/>
              </w:rPr>
            </w:pPr>
            <w:r w:rsidRPr="00993180">
              <w:rPr>
                <w:rFonts w:eastAsia="Times New Roman" w:cs="Calibri"/>
                <w:color w:val="000000"/>
                <w:sz w:val="20"/>
                <w:szCs w:val="20"/>
                <w:lang w:val="en-US"/>
              </w:rPr>
              <w:t> </w:t>
            </w:r>
            <w:r>
              <w:rPr>
                <w:rFonts w:eastAsia="Times New Roman" w:cs="Calibri"/>
                <w:color w:val="000000"/>
                <w:lang w:val="en-US"/>
              </w:rPr>
              <w:t>EA11</w:t>
            </w:r>
          </w:p>
        </w:tc>
        <w:tc>
          <w:tcPr>
            <w:tcW w:w="722" w:type="pct"/>
            <w:tcBorders>
              <w:top w:val="single" w:sz="4" w:space="0" w:color="000000"/>
              <w:left w:val="nil"/>
              <w:bottom w:val="single" w:sz="4" w:space="0" w:color="auto"/>
              <w:right w:val="single" w:sz="4" w:space="0" w:color="auto"/>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r>
              <w:rPr>
                <w:rFonts w:eastAsia="Times New Roman" w:cs="Calibri"/>
                <w:color w:val="000000"/>
                <w:lang w:val="en-US"/>
              </w:rPr>
              <w:t>EA11</w:t>
            </w:r>
          </w:p>
        </w:tc>
      </w:tr>
      <w:tr w:rsidR="00875E49" w:rsidRPr="00993180" w:rsidTr="00F51D64">
        <w:trPr>
          <w:trHeight w:val="345"/>
        </w:trPr>
        <w:tc>
          <w:tcPr>
            <w:tcW w:w="902" w:type="pct"/>
            <w:vMerge/>
            <w:tcBorders>
              <w:left w:val="single" w:sz="4" w:space="0" w:color="000000"/>
              <w:right w:val="single" w:sz="4" w:space="0" w:color="auto"/>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p>
        </w:tc>
        <w:tc>
          <w:tcPr>
            <w:tcW w:w="2041" w:type="pct"/>
            <w:vMerge/>
            <w:tcBorders>
              <w:left w:val="single" w:sz="4" w:space="0" w:color="auto"/>
              <w:right w:val="single" w:sz="4" w:space="0" w:color="000000"/>
            </w:tcBorders>
            <w:shd w:val="clear" w:color="000000" w:fill="FFFFFF"/>
          </w:tcPr>
          <w:p w:rsidR="00875E49" w:rsidRPr="00CA7F74" w:rsidRDefault="00875E49" w:rsidP="00F51D64">
            <w:pPr>
              <w:spacing w:after="0" w:line="240" w:lineRule="auto"/>
              <w:rPr>
                <w:rFonts w:eastAsia="Times New Roman" w:cs="Calibri"/>
                <w:color w:val="000000"/>
                <w:lang w:val="en-US"/>
              </w:rPr>
            </w:pPr>
          </w:p>
        </w:tc>
        <w:tc>
          <w:tcPr>
            <w:tcW w:w="644" w:type="pct"/>
            <w:vMerge/>
            <w:tcBorders>
              <w:left w:val="nil"/>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p>
        </w:tc>
        <w:tc>
          <w:tcPr>
            <w:tcW w:w="691" w:type="pct"/>
            <w:tcBorders>
              <w:top w:val="single" w:sz="4" w:space="0" w:color="auto"/>
              <w:left w:val="nil"/>
              <w:bottom w:val="single" w:sz="4" w:space="0" w:color="auto"/>
              <w:right w:val="single" w:sz="4" w:space="0" w:color="000000"/>
            </w:tcBorders>
            <w:shd w:val="clear" w:color="000000" w:fill="FFFFFF"/>
            <w:hideMark/>
          </w:tcPr>
          <w:p w:rsidR="00875E49" w:rsidRPr="00993180" w:rsidRDefault="00875E49" w:rsidP="00F51D64">
            <w:pPr>
              <w:ind w:left="-30"/>
              <w:rPr>
                <w:rFonts w:eastAsia="Times New Roman" w:cs="Calibri"/>
                <w:color w:val="000000"/>
                <w:sz w:val="20"/>
                <w:szCs w:val="20"/>
                <w:lang w:val="en-US"/>
              </w:rPr>
            </w:pPr>
            <w:r>
              <w:rPr>
                <w:rFonts w:eastAsia="Times New Roman" w:cs="Calibri"/>
                <w:color w:val="000000"/>
                <w:sz w:val="20"/>
                <w:szCs w:val="20"/>
                <w:lang w:val="en-US"/>
              </w:rPr>
              <w:t>FA11</w:t>
            </w:r>
          </w:p>
        </w:tc>
        <w:tc>
          <w:tcPr>
            <w:tcW w:w="722" w:type="pct"/>
            <w:tcBorders>
              <w:top w:val="single" w:sz="4" w:space="0" w:color="auto"/>
              <w:left w:val="nil"/>
              <w:bottom w:val="single" w:sz="4" w:space="0" w:color="auto"/>
              <w:right w:val="single" w:sz="4" w:space="0" w:color="auto"/>
            </w:tcBorders>
            <w:shd w:val="clear" w:color="000000" w:fill="FFFFFF"/>
            <w:hideMark/>
          </w:tcPr>
          <w:p w:rsidR="00875E49" w:rsidRDefault="00875E49" w:rsidP="00F51D64">
            <w:pPr>
              <w:ind w:left="-30"/>
              <w:rPr>
                <w:rFonts w:eastAsia="Times New Roman" w:cs="Calibri"/>
                <w:color w:val="000000"/>
                <w:lang w:val="en-US"/>
              </w:rPr>
            </w:pPr>
            <w:r>
              <w:rPr>
                <w:rFonts w:eastAsia="Times New Roman" w:cs="Calibri"/>
                <w:color w:val="000000"/>
                <w:lang w:val="en-US"/>
              </w:rPr>
              <w:t>FA11</w:t>
            </w:r>
          </w:p>
        </w:tc>
      </w:tr>
      <w:tr w:rsidR="00875E49" w:rsidRPr="00993180" w:rsidTr="00F51D64">
        <w:trPr>
          <w:trHeight w:val="270"/>
        </w:trPr>
        <w:tc>
          <w:tcPr>
            <w:tcW w:w="902" w:type="pct"/>
            <w:vMerge/>
            <w:tcBorders>
              <w:left w:val="single" w:sz="4" w:space="0" w:color="000000"/>
              <w:right w:val="single" w:sz="4" w:space="0" w:color="auto"/>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p>
        </w:tc>
        <w:tc>
          <w:tcPr>
            <w:tcW w:w="2041" w:type="pct"/>
            <w:vMerge/>
            <w:tcBorders>
              <w:left w:val="single" w:sz="4" w:space="0" w:color="auto"/>
              <w:right w:val="single" w:sz="4" w:space="0" w:color="000000"/>
            </w:tcBorders>
            <w:shd w:val="clear" w:color="000000" w:fill="FFFFFF"/>
          </w:tcPr>
          <w:p w:rsidR="00875E49" w:rsidRPr="00CA7F74" w:rsidRDefault="00875E49" w:rsidP="00F51D64">
            <w:pPr>
              <w:spacing w:after="0" w:line="240" w:lineRule="auto"/>
              <w:rPr>
                <w:rFonts w:eastAsia="Times New Roman" w:cs="Calibri"/>
                <w:color w:val="000000"/>
                <w:lang w:val="en-US"/>
              </w:rPr>
            </w:pPr>
          </w:p>
        </w:tc>
        <w:tc>
          <w:tcPr>
            <w:tcW w:w="644" w:type="pct"/>
            <w:vMerge/>
            <w:tcBorders>
              <w:left w:val="nil"/>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p>
        </w:tc>
        <w:tc>
          <w:tcPr>
            <w:tcW w:w="691" w:type="pct"/>
            <w:tcBorders>
              <w:top w:val="single" w:sz="4" w:space="0" w:color="auto"/>
              <w:left w:val="nil"/>
              <w:bottom w:val="single" w:sz="4" w:space="0" w:color="auto"/>
              <w:right w:val="single" w:sz="4" w:space="0" w:color="000000"/>
            </w:tcBorders>
            <w:shd w:val="clear" w:color="000000" w:fill="FFFFFF"/>
            <w:hideMark/>
          </w:tcPr>
          <w:p w:rsidR="00875E49" w:rsidRDefault="00875E49" w:rsidP="00F51D64">
            <w:pPr>
              <w:ind w:left="-30"/>
              <w:rPr>
                <w:rFonts w:eastAsia="Times New Roman" w:cs="Calibri"/>
                <w:color w:val="000000"/>
                <w:sz w:val="20"/>
                <w:szCs w:val="20"/>
                <w:lang w:val="en-US"/>
              </w:rPr>
            </w:pPr>
            <w:r>
              <w:rPr>
                <w:rFonts w:eastAsia="Times New Roman" w:cs="Calibri"/>
                <w:color w:val="000000"/>
                <w:sz w:val="20"/>
                <w:szCs w:val="20"/>
                <w:lang w:val="en-US"/>
              </w:rPr>
              <w:t>NA11</w:t>
            </w:r>
          </w:p>
        </w:tc>
        <w:tc>
          <w:tcPr>
            <w:tcW w:w="722" w:type="pct"/>
            <w:tcBorders>
              <w:top w:val="single" w:sz="4" w:space="0" w:color="auto"/>
              <w:left w:val="nil"/>
              <w:bottom w:val="single" w:sz="4" w:space="0" w:color="auto"/>
              <w:right w:val="single" w:sz="4" w:space="0" w:color="auto"/>
            </w:tcBorders>
            <w:shd w:val="clear" w:color="000000" w:fill="FFFFFF"/>
            <w:hideMark/>
          </w:tcPr>
          <w:p w:rsidR="00875E49" w:rsidRDefault="00875E49" w:rsidP="00F51D64">
            <w:pPr>
              <w:ind w:left="-30"/>
              <w:rPr>
                <w:rFonts w:eastAsia="Times New Roman" w:cs="Calibri"/>
                <w:color w:val="000000"/>
                <w:lang w:val="en-US"/>
              </w:rPr>
            </w:pPr>
            <w:r>
              <w:rPr>
                <w:rFonts w:eastAsia="Times New Roman" w:cs="Calibri"/>
                <w:color w:val="000000"/>
                <w:lang w:val="en-US"/>
              </w:rPr>
              <w:t>NA11</w:t>
            </w:r>
          </w:p>
        </w:tc>
      </w:tr>
      <w:tr w:rsidR="00875E49" w:rsidRPr="00993180" w:rsidTr="00F51D64">
        <w:trPr>
          <w:trHeight w:val="270"/>
        </w:trPr>
        <w:tc>
          <w:tcPr>
            <w:tcW w:w="902" w:type="pct"/>
            <w:vMerge/>
            <w:tcBorders>
              <w:left w:val="single" w:sz="4" w:space="0" w:color="000000"/>
              <w:right w:val="single" w:sz="4" w:space="0" w:color="auto"/>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p>
        </w:tc>
        <w:tc>
          <w:tcPr>
            <w:tcW w:w="2041" w:type="pct"/>
            <w:vMerge/>
            <w:tcBorders>
              <w:left w:val="single" w:sz="4" w:space="0" w:color="auto"/>
              <w:right w:val="single" w:sz="4" w:space="0" w:color="000000"/>
            </w:tcBorders>
            <w:shd w:val="clear" w:color="000000" w:fill="FFFFFF"/>
          </w:tcPr>
          <w:p w:rsidR="00875E49" w:rsidRPr="00CA7F74" w:rsidRDefault="00875E49" w:rsidP="00F51D64">
            <w:pPr>
              <w:spacing w:after="0" w:line="240" w:lineRule="auto"/>
              <w:rPr>
                <w:rFonts w:eastAsia="Times New Roman" w:cs="Calibri"/>
                <w:color w:val="000000"/>
                <w:lang w:val="en-US"/>
              </w:rPr>
            </w:pPr>
          </w:p>
        </w:tc>
        <w:tc>
          <w:tcPr>
            <w:tcW w:w="644" w:type="pct"/>
            <w:vMerge/>
            <w:tcBorders>
              <w:left w:val="nil"/>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p>
        </w:tc>
        <w:tc>
          <w:tcPr>
            <w:tcW w:w="691" w:type="pct"/>
            <w:tcBorders>
              <w:top w:val="single" w:sz="4" w:space="0" w:color="auto"/>
              <w:left w:val="nil"/>
              <w:bottom w:val="single" w:sz="4" w:space="0" w:color="auto"/>
              <w:right w:val="single" w:sz="4" w:space="0" w:color="000000"/>
            </w:tcBorders>
            <w:shd w:val="clear" w:color="000000" w:fill="FFFFFF"/>
            <w:hideMark/>
          </w:tcPr>
          <w:p w:rsidR="00875E49" w:rsidRDefault="00875E49" w:rsidP="00F51D64">
            <w:pPr>
              <w:ind w:left="-30"/>
              <w:rPr>
                <w:rFonts w:eastAsia="Times New Roman" w:cs="Calibri"/>
                <w:color w:val="000000"/>
                <w:sz w:val="20"/>
                <w:szCs w:val="20"/>
                <w:lang w:val="en-US"/>
              </w:rPr>
            </w:pPr>
            <w:r>
              <w:rPr>
                <w:rFonts w:eastAsia="Times New Roman" w:cs="Calibri"/>
                <w:color w:val="000000"/>
                <w:sz w:val="20"/>
                <w:szCs w:val="20"/>
                <w:lang w:val="en-US"/>
              </w:rPr>
              <w:t>HA11</w:t>
            </w:r>
          </w:p>
        </w:tc>
        <w:tc>
          <w:tcPr>
            <w:tcW w:w="722" w:type="pct"/>
            <w:tcBorders>
              <w:top w:val="single" w:sz="4" w:space="0" w:color="auto"/>
              <w:left w:val="nil"/>
              <w:bottom w:val="single" w:sz="4" w:space="0" w:color="auto"/>
              <w:right w:val="single" w:sz="4" w:space="0" w:color="auto"/>
            </w:tcBorders>
            <w:shd w:val="clear" w:color="000000" w:fill="FFFFFF"/>
            <w:hideMark/>
          </w:tcPr>
          <w:p w:rsidR="00875E49" w:rsidRDefault="00875E49" w:rsidP="00F51D64">
            <w:pPr>
              <w:ind w:left="-30"/>
              <w:rPr>
                <w:rFonts w:eastAsia="Times New Roman" w:cs="Calibri"/>
                <w:color w:val="000000"/>
                <w:lang w:val="en-US"/>
              </w:rPr>
            </w:pPr>
            <w:r>
              <w:rPr>
                <w:rFonts w:eastAsia="Times New Roman" w:cs="Calibri"/>
                <w:color w:val="000000"/>
                <w:lang w:val="en-US"/>
              </w:rPr>
              <w:t>HA11</w:t>
            </w:r>
          </w:p>
        </w:tc>
      </w:tr>
      <w:tr w:rsidR="00875E49" w:rsidRPr="00993180" w:rsidTr="00F51D64">
        <w:trPr>
          <w:trHeight w:val="254"/>
        </w:trPr>
        <w:tc>
          <w:tcPr>
            <w:tcW w:w="902" w:type="pct"/>
            <w:vMerge/>
            <w:tcBorders>
              <w:left w:val="single" w:sz="4" w:space="0" w:color="000000"/>
              <w:right w:val="single" w:sz="4" w:space="0" w:color="auto"/>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p>
        </w:tc>
        <w:tc>
          <w:tcPr>
            <w:tcW w:w="2041" w:type="pct"/>
            <w:vMerge/>
            <w:tcBorders>
              <w:left w:val="single" w:sz="4" w:space="0" w:color="auto"/>
              <w:right w:val="single" w:sz="4" w:space="0" w:color="000000"/>
            </w:tcBorders>
            <w:shd w:val="clear" w:color="000000" w:fill="FFFFFF"/>
          </w:tcPr>
          <w:p w:rsidR="00875E49" w:rsidRPr="00CA7F74" w:rsidRDefault="00875E49" w:rsidP="00F51D64">
            <w:pPr>
              <w:spacing w:after="0" w:line="240" w:lineRule="auto"/>
              <w:rPr>
                <w:rFonts w:eastAsia="Times New Roman" w:cs="Calibri"/>
                <w:color w:val="000000"/>
                <w:lang w:val="en-US"/>
              </w:rPr>
            </w:pPr>
          </w:p>
        </w:tc>
        <w:tc>
          <w:tcPr>
            <w:tcW w:w="644" w:type="pct"/>
            <w:vMerge/>
            <w:tcBorders>
              <w:left w:val="nil"/>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p>
        </w:tc>
        <w:tc>
          <w:tcPr>
            <w:tcW w:w="691" w:type="pct"/>
            <w:tcBorders>
              <w:top w:val="single" w:sz="4" w:space="0" w:color="auto"/>
              <w:left w:val="nil"/>
              <w:bottom w:val="single" w:sz="4" w:space="0" w:color="auto"/>
              <w:right w:val="single" w:sz="4" w:space="0" w:color="000000"/>
            </w:tcBorders>
            <w:shd w:val="clear" w:color="000000" w:fill="FFFFFF"/>
            <w:hideMark/>
          </w:tcPr>
          <w:p w:rsidR="00875E49" w:rsidRDefault="00875E49" w:rsidP="00F51D64">
            <w:pPr>
              <w:ind w:left="-30"/>
              <w:rPr>
                <w:rFonts w:eastAsia="Times New Roman" w:cs="Calibri"/>
                <w:color w:val="000000"/>
                <w:sz w:val="20"/>
                <w:szCs w:val="20"/>
                <w:lang w:val="en-US"/>
              </w:rPr>
            </w:pPr>
            <w:r>
              <w:rPr>
                <w:rFonts w:eastAsia="Times New Roman" w:cs="Calibri"/>
                <w:color w:val="000000"/>
                <w:sz w:val="20"/>
                <w:szCs w:val="20"/>
                <w:lang w:val="en-US"/>
              </w:rPr>
              <w:t>WA11</w:t>
            </w:r>
          </w:p>
        </w:tc>
        <w:tc>
          <w:tcPr>
            <w:tcW w:w="722" w:type="pct"/>
            <w:tcBorders>
              <w:top w:val="single" w:sz="4" w:space="0" w:color="auto"/>
              <w:left w:val="nil"/>
              <w:bottom w:val="single" w:sz="4" w:space="0" w:color="auto"/>
              <w:right w:val="single" w:sz="4" w:space="0" w:color="auto"/>
            </w:tcBorders>
            <w:shd w:val="clear" w:color="000000" w:fill="FFFFFF"/>
            <w:hideMark/>
          </w:tcPr>
          <w:p w:rsidR="00875E49" w:rsidRDefault="00875E49" w:rsidP="00F51D64">
            <w:pPr>
              <w:ind w:left="-30"/>
              <w:rPr>
                <w:rFonts w:eastAsia="Times New Roman" w:cs="Calibri"/>
                <w:color w:val="000000"/>
                <w:lang w:val="en-US"/>
              </w:rPr>
            </w:pPr>
            <w:r>
              <w:rPr>
                <w:rFonts w:eastAsia="Times New Roman" w:cs="Calibri"/>
                <w:color w:val="000000"/>
                <w:lang w:val="en-US"/>
              </w:rPr>
              <w:t>WA11</w:t>
            </w:r>
          </w:p>
        </w:tc>
      </w:tr>
      <w:tr w:rsidR="00875E49" w:rsidRPr="00993180" w:rsidTr="00F51D64">
        <w:trPr>
          <w:trHeight w:val="240"/>
        </w:trPr>
        <w:tc>
          <w:tcPr>
            <w:tcW w:w="902" w:type="pct"/>
            <w:vMerge/>
            <w:tcBorders>
              <w:left w:val="single" w:sz="4" w:space="0" w:color="000000"/>
              <w:bottom w:val="single" w:sz="4" w:space="0" w:color="auto"/>
              <w:right w:val="single" w:sz="4" w:space="0" w:color="auto"/>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p>
        </w:tc>
        <w:tc>
          <w:tcPr>
            <w:tcW w:w="2041" w:type="pct"/>
            <w:vMerge/>
            <w:tcBorders>
              <w:left w:val="single" w:sz="4" w:space="0" w:color="auto"/>
              <w:bottom w:val="single" w:sz="4" w:space="0" w:color="auto"/>
              <w:right w:val="single" w:sz="4" w:space="0" w:color="000000"/>
            </w:tcBorders>
            <w:shd w:val="clear" w:color="000000" w:fill="FFFFFF"/>
          </w:tcPr>
          <w:p w:rsidR="00875E49" w:rsidRPr="00CA7F74" w:rsidRDefault="00875E49" w:rsidP="00F51D64">
            <w:pPr>
              <w:spacing w:after="0" w:line="240" w:lineRule="auto"/>
              <w:rPr>
                <w:rFonts w:eastAsia="Times New Roman" w:cs="Calibri"/>
                <w:color w:val="000000"/>
                <w:lang w:val="en-US"/>
              </w:rPr>
            </w:pPr>
          </w:p>
        </w:tc>
        <w:tc>
          <w:tcPr>
            <w:tcW w:w="644" w:type="pct"/>
            <w:vMerge/>
            <w:tcBorders>
              <w:left w:val="nil"/>
              <w:bottom w:val="single" w:sz="4" w:space="0" w:color="auto"/>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p>
        </w:tc>
        <w:tc>
          <w:tcPr>
            <w:tcW w:w="691" w:type="pct"/>
            <w:tcBorders>
              <w:top w:val="single" w:sz="4" w:space="0" w:color="auto"/>
              <w:left w:val="nil"/>
              <w:bottom w:val="single" w:sz="4" w:space="0" w:color="auto"/>
              <w:right w:val="single" w:sz="4" w:space="0" w:color="000000"/>
            </w:tcBorders>
            <w:shd w:val="clear" w:color="000000" w:fill="FFFFFF"/>
            <w:hideMark/>
          </w:tcPr>
          <w:p w:rsidR="00875E49" w:rsidRDefault="00875E49" w:rsidP="00F51D64">
            <w:pPr>
              <w:ind w:left="-30"/>
              <w:rPr>
                <w:rFonts w:eastAsia="Times New Roman" w:cs="Calibri"/>
                <w:color w:val="000000"/>
                <w:sz w:val="20"/>
                <w:szCs w:val="20"/>
                <w:lang w:val="en-US"/>
              </w:rPr>
            </w:pPr>
            <w:r>
              <w:rPr>
                <w:rFonts w:eastAsia="Times New Roman" w:cs="Calibri"/>
                <w:color w:val="000000"/>
                <w:sz w:val="20"/>
                <w:szCs w:val="20"/>
                <w:lang w:val="en-US"/>
              </w:rPr>
              <w:t>SA11</w:t>
            </w:r>
          </w:p>
        </w:tc>
        <w:tc>
          <w:tcPr>
            <w:tcW w:w="722" w:type="pct"/>
            <w:tcBorders>
              <w:top w:val="single" w:sz="4" w:space="0" w:color="auto"/>
              <w:left w:val="nil"/>
              <w:bottom w:val="single" w:sz="4" w:space="0" w:color="auto"/>
              <w:right w:val="single" w:sz="4" w:space="0" w:color="auto"/>
            </w:tcBorders>
            <w:shd w:val="clear" w:color="000000" w:fill="FFFFFF"/>
            <w:hideMark/>
          </w:tcPr>
          <w:p w:rsidR="00875E49" w:rsidRDefault="00875E49" w:rsidP="00F51D64">
            <w:pPr>
              <w:ind w:left="-30"/>
              <w:rPr>
                <w:rFonts w:eastAsia="Times New Roman" w:cs="Calibri"/>
                <w:color w:val="000000"/>
                <w:lang w:val="en-US"/>
              </w:rPr>
            </w:pPr>
            <w:r>
              <w:rPr>
                <w:rFonts w:eastAsia="Times New Roman" w:cs="Calibri"/>
                <w:color w:val="000000"/>
                <w:lang w:val="en-US"/>
              </w:rPr>
              <w:t>SA11</w:t>
            </w:r>
          </w:p>
        </w:tc>
      </w:tr>
      <w:tr w:rsidR="00875E49" w:rsidRPr="00993180" w:rsidTr="00F51D64">
        <w:trPr>
          <w:trHeight w:val="297"/>
        </w:trPr>
        <w:tc>
          <w:tcPr>
            <w:tcW w:w="902" w:type="pct"/>
            <w:tcBorders>
              <w:top w:val="single" w:sz="4" w:space="0" w:color="auto"/>
              <w:left w:val="single" w:sz="4" w:space="0" w:color="000000"/>
              <w:bottom w:val="single" w:sz="4" w:space="0" w:color="000000"/>
              <w:right w:val="single" w:sz="4" w:space="0" w:color="auto"/>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r>
              <w:rPr>
                <w:rFonts w:eastAsia="Times New Roman" w:cs="Calibri"/>
                <w:color w:val="000000"/>
                <w:lang w:val="en-US"/>
              </w:rPr>
              <w:t> 1901</w:t>
            </w:r>
            <w:r w:rsidRPr="00993180">
              <w:rPr>
                <w:rFonts w:eastAsia="Times New Roman" w:cs="Calibri"/>
                <w:color w:val="000000"/>
                <w:lang w:val="en-US"/>
              </w:rPr>
              <w:t xml:space="preserve"> R</w:t>
            </w:r>
            <w:r w:rsidRPr="00993180">
              <w:rPr>
                <w:rFonts w:eastAsia="Times New Roman" w:cs="Calibri"/>
                <w:color w:val="000000"/>
                <w:lang w:val="en-US"/>
              </w:rPr>
              <w:t>e</w:t>
            </w:r>
            <w:r w:rsidRPr="00993180">
              <w:rPr>
                <w:rFonts w:eastAsia="Times New Roman" w:cs="Calibri"/>
                <w:color w:val="000000"/>
                <w:lang w:val="en-US"/>
              </w:rPr>
              <w:t>vised  </w:t>
            </w:r>
          </w:p>
        </w:tc>
        <w:tc>
          <w:tcPr>
            <w:tcW w:w="2041" w:type="pct"/>
            <w:tcBorders>
              <w:top w:val="single" w:sz="4" w:space="0" w:color="auto"/>
              <w:left w:val="single" w:sz="4" w:space="0" w:color="auto"/>
              <w:bottom w:val="single" w:sz="4" w:space="0" w:color="000000"/>
              <w:right w:val="single" w:sz="4" w:space="0" w:color="000000"/>
            </w:tcBorders>
            <w:shd w:val="clear" w:color="000000" w:fill="FFFFFF"/>
          </w:tcPr>
          <w:p w:rsidR="00875E49" w:rsidRPr="00993180" w:rsidRDefault="00875E49" w:rsidP="00F51D64">
            <w:pPr>
              <w:spacing w:after="0" w:line="240" w:lineRule="auto"/>
              <w:rPr>
                <w:rFonts w:eastAsia="Times New Roman" w:cs="Calibri"/>
                <w:color w:val="000000"/>
                <w:lang w:val="en-US"/>
              </w:rPr>
            </w:pPr>
            <w:r w:rsidRPr="0083633B">
              <w:rPr>
                <w:rFonts w:eastAsia="Times New Roman" w:cs="Calibri"/>
                <w:color w:val="000000"/>
                <w:lang w:val="en-US"/>
              </w:rPr>
              <w:t>Interest Payable- on Gover</w:t>
            </w:r>
            <w:r w:rsidRPr="0083633B">
              <w:rPr>
                <w:rFonts w:eastAsia="Times New Roman" w:cs="Calibri"/>
                <w:color w:val="000000"/>
                <w:lang w:val="en-US"/>
              </w:rPr>
              <w:t>n</w:t>
            </w:r>
            <w:r w:rsidRPr="0083633B">
              <w:rPr>
                <w:rFonts w:eastAsia="Times New Roman" w:cs="Calibri"/>
                <w:color w:val="000000"/>
                <w:lang w:val="en-US"/>
              </w:rPr>
              <w:t>ment Loans</w:t>
            </w:r>
          </w:p>
        </w:tc>
        <w:tc>
          <w:tcPr>
            <w:tcW w:w="644" w:type="pct"/>
            <w:tcBorders>
              <w:top w:val="single" w:sz="4" w:space="0" w:color="auto"/>
              <w:left w:val="nil"/>
              <w:bottom w:val="single" w:sz="4" w:space="0" w:color="000000"/>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r w:rsidRPr="00993180">
              <w:rPr>
                <w:rFonts w:eastAsia="Times New Roman" w:cs="Calibri"/>
                <w:color w:val="000000"/>
                <w:lang w:val="en-US"/>
              </w:rPr>
              <w:t>01.04.2019</w:t>
            </w:r>
          </w:p>
        </w:tc>
        <w:tc>
          <w:tcPr>
            <w:tcW w:w="691" w:type="pct"/>
            <w:tcBorders>
              <w:top w:val="nil"/>
              <w:left w:val="nil"/>
              <w:bottom w:val="single" w:sz="4" w:space="0" w:color="000000"/>
              <w:right w:val="single" w:sz="4" w:space="0" w:color="000000"/>
            </w:tcBorders>
            <w:shd w:val="clear" w:color="000000" w:fill="FFFFFF"/>
            <w:hideMark/>
          </w:tcPr>
          <w:p w:rsidR="00875E49" w:rsidRPr="00993180" w:rsidRDefault="00875E49" w:rsidP="00F51D64">
            <w:pPr>
              <w:spacing w:after="0" w:line="240" w:lineRule="auto"/>
              <w:ind w:left="-30"/>
              <w:rPr>
                <w:rFonts w:eastAsia="Times New Roman" w:cs="Calibri"/>
                <w:color w:val="000000"/>
                <w:sz w:val="20"/>
                <w:szCs w:val="20"/>
                <w:lang w:val="en-US"/>
              </w:rPr>
            </w:pPr>
            <w:r w:rsidRPr="00993180">
              <w:rPr>
                <w:rFonts w:eastAsia="Times New Roman" w:cs="Calibri"/>
                <w:color w:val="000000"/>
                <w:sz w:val="20"/>
                <w:szCs w:val="20"/>
                <w:lang w:val="en-US"/>
              </w:rPr>
              <w:t> </w:t>
            </w:r>
            <w:r>
              <w:rPr>
                <w:rFonts w:eastAsia="Times New Roman" w:cs="Calibri"/>
                <w:color w:val="000000"/>
                <w:lang w:val="en-US"/>
              </w:rPr>
              <w:t>HA11</w:t>
            </w:r>
            <w:r w:rsidRPr="00993180">
              <w:rPr>
                <w:rFonts w:eastAsia="Times New Roman" w:cs="Calibri"/>
                <w:color w:val="000000"/>
                <w:lang w:val="en-US"/>
              </w:rPr>
              <w:t> </w:t>
            </w:r>
          </w:p>
        </w:tc>
        <w:tc>
          <w:tcPr>
            <w:tcW w:w="722" w:type="pct"/>
            <w:tcBorders>
              <w:top w:val="nil"/>
              <w:left w:val="nil"/>
              <w:bottom w:val="single" w:sz="4" w:space="0" w:color="000000"/>
              <w:right w:val="single" w:sz="4" w:space="0" w:color="auto"/>
            </w:tcBorders>
            <w:shd w:val="clear" w:color="000000" w:fill="FFFFFF"/>
            <w:hideMark/>
          </w:tcPr>
          <w:p w:rsidR="00875E49" w:rsidRPr="00993180" w:rsidRDefault="00875E49" w:rsidP="00F51D64">
            <w:pPr>
              <w:spacing w:after="0" w:line="240" w:lineRule="auto"/>
              <w:ind w:left="-30"/>
              <w:rPr>
                <w:rFonts w:eastAsia="Times New Roman" w:cs="Calibri"/>
                <w:color w:val="000000"/>
                <w:lang w:val="en-US"/>
              </w:rPr>
            </w:pPr>
            <w:r>
              <w:rPr>
                <w:rFonts w:eastAsia="Times New Roman" w:cs="Calibri"/>
                <w:color w:val="000000"/>
                <w:lang w:val="en-US"/>
              </w:rPr>
              <w:t>HA11</w:t>
            </w:r>
          </w:p>
        </w:tc>
      </w:tr>
    </w:tbl>
    <w:p w:rsidR="00875E49" w:rsidRDefault="00875E49" w:rsidP="00875E49">
      <w:pPr>
        <w:rPr>
          <w:b/>
          <w:sz w:val="36"/>
          <w:szCs w:val="36"/>
          <w:lang w:val="en-US"/>
        </w:rPr>
      </w:pPr>
    </w:p>
    <w:p w:rsidR="00DD6CB2" w:rsidRDefault="00DD6CB2" w:rsidP="00875E49">
      <w:pPr>
        <w:rPr>
          <w:b/>
          <w:sz w:val="36"/>
          <w:szCs w:val="36"/>
          <w:lang w:val="en-US"/>
        </w:rPr>
      </w:pPr>
    </w:p>
    <w:p w:rsidR="00DD6CB2" w:rsidRDefault="00DD6CB2" w:rsidP="00875E49">
      <w:pPr>
        <w:rPr>
          <w:b/>
          <w:sz w:val="36"/>
          <w:szCs w:val="36"/>
          <w:lang w:val="en-US"/>
        </w:rPr>
      </w:pPr>
    </w:p>
    <w:p w:rsidR="00DD6CB2" w:rsidRDefault="00DD6CB2" w:rsidP="00875E49">
      <w:pPr>
        <w:rPr>
          <w:b/>
          <w:sz w:val="36"/>
          <w:szCs w:val="36"/>
          <w:lang w:val="en-US"/>
        </w:rPr>
      </w:pPr>
    </w:p>
    <w:p w:rsidR="00DD6CB2" w:rsidRDefault="00DD6CB2" w:rsidP="00875E49">
      <w:pPr>
        <w:rPr>
          <w:b/>
          <w:sz w:val="36"/>
          <w:szCs w:val="36"/>
          <w:lang w:val="en-US"/>
        </w:rPr>
      </w:pPr>
    </w:p>
    <w:p w:rsidR="00875E49" w:rsidRPr="00DE06D4" w:rsidRDefault="00875E49" w:rsidP="00875E49">
      <w:pPr>
        <w:rPr>
          <w:b/>
          <w:sz w:val="36"/>
          <w:szCs w:val="36"/>
          <w:lang w:val="en-US"/>
        </w:rPr>
      </w:pPr>
      <w:r w:rsidRPr="00DE06D4">
        <w:rPr>
          <w:b/>
          <w:sz w:val="36"/>
          <w:szCs w:val="36"/>
          <w:lang w:val="en-US"/>
        </w:rPr>
        <w:t>Scheme Template</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3"/>
        <w:gridCol w:w="1357"/>
        <w:gridCol w:w="1287"/>
        <w:gridCol w:w="912"/>
        <w:gridCol w:w="931"/>
        <w:gridCol w:w="787"/>
        <w:gridCol w:w="949"/>
        <w:gridCol w:w="1119"/>
        <w:gridCol w:w="651"/>
      </w:tblGrid>
      <w:tr w:rsidR="00875E49" w:rsidRPr="00253B5D" w:rsidTr="00F51D64">
        <w:trPr>
          <w:trHeight w:val="1073"/>
        </w:trPr>
        <w:tc>
          <w:tcPr>
            <w:tcW w:w="931" w:type="dxa"/>
          </w:tcPr>
          <w:p w:rsidR="00875E49" w:rsidRPr="00253B5D" w:rsidRDefault="00875E49" w:rsidP="00F51D64">
            <w:pPr>
              <w:rPr>
                <w:b/>
                <w:lang w:val="en-US"/>
              </w:rPr>
            </w:pPr>
            <w:r w:rsidRPr="00253B5D">
              <w:rPr>
                <w:b/>
                <w:lang w:val="en-US"/>
              </w:rPr>
              <w:t>Scheme</w:t>
            </w:r>
          </w:p>
        </w:tc>
        <w:tc>
          <w:tcPr>
            <w:tcW w:w="1388" w:type="dxa"/>
          </w:tcPr>
          <w:p w:rsidR="00875E49" w:rsidRPr="00253B5D" w:rsidRDefault="00875E49" w:rsidP="00F51D64">
            <w:pPr>
              <w:rPr>
                <w:b/>
                <w:lang w:val="en-US"/>
              </w:rPr>
            </w:pPr>
            <w:r w:rsidRPr="00253B5D">
              <w:rPr>
                <w:b/>
                <w:lang w:val="en-US"/>
              </w:rPr>
              <w:t>Description</w:t>
            </w:r>
          </w:p>
        </w:tc>
        <w:tc>
          <w:tcPr>
            <w:tcW w:w="1316" w:type="dxa"/>
          </w:tcPr>
          <w:p w:rsidR="00875E49" w:rsidRPr="00253B5D" w:rsidRDefault="00875E49" w:rsidP="00F51D64">
            <w:pPr>
              <w:rPr>
                <w:b/>
                <w:lang w:val="en-US"/>
              </w:rPr>
            </w:pPr>
            <w:r w:rsidRPr="00253B5D">
              <w:rPr>
                <w:b/>
                <w:lang w:val="en-US"/>
              </w:rPr>
              <w:t>Pa</w:t>
            </w:r>
            <w:r w:rsidRPr="00253B5D">
              <w:rPr>
                <w:b/>
                <w:lang w:val="en-US"/>
              </w:rPr>
              <w:t>r</w:t>
            </w:r>
            <w:r w:rsidRPr="00253B5D">
              <w:rPr>
                <w:b/>
                <w:lang w:val="en-US"/>
              </w:rPr>
              <w:t>ent(Y/N)</w:t>
            </w:r>
          </w:p>
        </w:tc>
        <w:tc>
          <w:tcPr>
            <w:tcW w:w="931" w:type="dxa"/>
          </w:tcPr>
          <w:p w:rsidR="00875E49" w:rsidRPr="00253B5D" w:rsidRDefault="00875E49" w:rsidP="00F51D64">
            <w:pPr>
              <w:rPr>
                <w:b/>
                <w:lang w:val="en-US"/>
              </w:rPr>
            </w:pPr>
            <w:r w:rsidRPr="00253B5D">
              <w:rPr>
                <w:b/>
                <w:lang w:val="en-US"/>
              </w:rPr>
              <w:t>Parent Scheme</w:t>
            </w:r>
          </w:p>
        </w:tc>
        <w:tc>
          <w:tcPr>
            <w:tcW w:w="951" w:type="dxa"/>
          </w:tcPr>
          <w:p w:rsidR="00875E49" w:rsidRPr="00253B5D" w:rsidRDefault="00875E49" w:rsidP="00F51D64">
            <w:pPr>
              <w:rPr>
                <w:b/>
                <w:lang w:val="en-US"/>
              </w:rPr>
            </w:pPr>
            <w:r w:rsidRPr="00253B5D">
              <w:rPr>
                <w:b/>
                <w:lang w:val="en-US"/>
              </w:rPr>
              <w:t>Enabled</w:t>
            </w:r>
          </w:p>
        </w:tc>
        <w:tc>
          <w:tcPr>
            <w:tcW w:w="803" w:type="dxa"/>
          </w:tcPr>
          <w:p w:rsidR="00875E49" w:rsidRPr="00253B5D" w:rsidRDefault="00875E49" w:rsidP="00F51D64">
            <w:pPr>
              <w:rPr>
                <w:b/>
                <w:lang w:val="en-US"/>
              </w:rPr>
            </w:pPr>
            <w:r w:rsidRPr="00253B5D">
              <w:rPr>
                <w:b/>
                <w:lang w:val="en-US"/>
              </w:rPr>
              <w:t>Ro</w:t>
            </w:r>
            <w:r w:rsidRPr="00253B5D">
              <w:rPr>
                <w:b/>
                <w:lang w:val="en-US"/>
              </w:rPr>
              <w:t>l</w:t>
            </w:r>
            <w:r w:rsidRPr="00253B5D">
              <w:rPr>
                <w:b/>
                <w:lang w:val="en-US"/>
              </w:rPr>
              <w:t>lup Group</w:t>
            </w:r>
          </w:p>
        </w:tc>
        <w:tc>
          <w:tcPr>
            <w:tcW w:w="969" w:type="dxa"/>
          </w:tcPr>
          <w:p w:rsidR="00875E49" w:rsidRPr="00253B5D" w:rsidRDefault="00875E49" w:rsidP="00F51D64">
            <w:pPr>
              <w:rPr>
                <w:b/>
                <w:lang w:val="en-US"/>
              </w:rPr>
            </w:pPr>
            <w:r w:rsidRPr="00253B5D">
              <w:rPr>
                <w:b/>
                <w:lang w:val="en-US"/>
              </w:rPr>
              <w:t>Posting A</w:t>
            </w:r>
            <w:r w:rsidRPr="00253B5D">
              <w:rPr>
                <w:b/>
                <w:lang w:val="en-US"/>
              </w:rPr>
              <w:t>l</w:t>
            </w:r>
            <w:r w:rsidRPr="00253B5D">
              <w:rPr>
                <w:b/>
                <w:lang w:val="en-US"/>
              </w:rPr>
              <w:t>lowed</w:t>
            </w:r>
          </w:p>
        </w:tc>
        <w:tc>
          <w:tcPr>
            <w:tcW w:w="1144" w:type="dxa"/>
          </w:tcPr>
          <w:p w:rsidR="00875E49" w:rsidRPr="00253B5D" w:rsidRDefault="00875E49" w:rsidP="00F51D64">
            <w:pPr>
              <w:rPr>
                <w:b/>
                <w:lang w:val="en-US"/>
              </w:rPr>
            </w:pPr>
            <w:r w:rsidRPr="00253B5D">
              <w:rPr>
                <w:b/>
                <w:lang w:val="en-US"/>
              </w:rPr>
              <w:t>Budge</w:t>
            </w:r>
            <w:r w:rsidRPr="00253B5D">
              <w:rPr>
                <w:b/>
                <w:lang w:val="en-US"/>
              </w:rPr>
              <w:t>t</w:t>
            </w:r>
            <w:r w:rsidRPr="00253B5D">
              <w:rPr>
                <w:b/>
                <w:lang w:val="en-US"/>
              </w:rPr>
              <w:t>ing A</w:t>
            </w:r>
            <w:r w:rsidRPr="00253B5D">
              <w:rPr>
                <w:b/>
                <w:lang w:val="en-US"/>
              </w:rPr>
              <w:t>l</w:t>
            </w:r>
            <w:r w:rsidRPr="00253B5D">
              <w:rPr>
                <w:b/>
                <w:lang w:val="en-US"/>
              </w:rPr>
              <w:t>lowed</w:t>
            </w:r>
          </w:p>
        </w:tc>
        <w:tc>
          <w:tcPr>
            <w:tcW w:w="747" w:type="dxa"/>
          </w:tcPr>
          <w:p w:rsidR="00875E49" w:rsidRPr="00253B5D" w:rsidRDefault="00875E49" w:rsidP="00F51D64">
            <w:pPr>
              <w:rPr>
                <w:b/>
                <w:lang w:val="en-US"/>
              </w:rPr>
            </w:pPr>
            <w:r w:rsidRPr="00253B5D">
              <w:rPr>
                <w:b/>
                <w:lang w:val="en-US"/>
              </w:rPr>
              <w:t>Start date</w:t>
            </w:r>
          </w:p>
        </w:tc>
      </w:tr>
      <w:tr w:rsidR="00875E49" w:rsidRPr="00253B5D" w:rsidTr="00F51D64">
        <w:tc>
          <w:tcPr>
            <w:tcW w:w="931" w:type="dxa"/>
          </w:tcPr>
          <w:p w:rsidR="00875E49" w:rsidRPr="00253B5D" w:rsidRDefault="00875E49" w:rsidP="00F51D64">
            <w:pPr>
              <w:rPr>
                <w:b/>
                <w:lang w:val="en-US"/>
              </w:rPr>
            </w:pPr>
            <w:r w:rsidRPr="00253B5D">
              <w:rPr>
                <w:b/>
                <w:lang w:val="en-US"/>
              </w:rPr>
              <w:t>3481 exis</w:t>
            </w:r>
            <w:r w:rsidRPr="00253B5D">
              <w:rPr>
                <w:b/>
                <w:lang w:val="en-US"/>
              </w:rPr>
              <w:t>t</w:t>
            </w:r>
            <w:r w:rsidRPr="00253B5D">
              <w:rPr>
                <w:b/>
                <w:lang w:val="en-US"/>
              </w:rPr>
              <w:t>ing</w:t>
            </w:r>
          </w:p>
        </w:tc>
        <w:tc>
          <w:tcPr>
            <w:tcW w:w="1388" w:type="dxa"/>
          </w:tcPr>
          <w:p w:rsidR="00875E49" w:rsidRPr="00253B5D" w:rsidRDefault="00875E49" w:rsidP="00F51D64">
            <w:pPr>
              <w:rPr>
                <w:b/>
                <w:lang w:val="en-US"/>
              </w:rPr>
            </w:pPr>
            <w:r w:rsidRPr="00253B5D">
              <w:rPr>
                <w:b/>
                <w:lang w:val="en-US"/>
              </w:rPr>
              <w:t>Capital Work in progress</w:t>
            </w:r>
          </w:p>
        </w:tc>
        <w:tc>
          <w:tcPr>
            <w:tcW w:w="1316" w:type="dxa"/>
          </w:tcPr>
          <w:p w:rsidR="00875E49" w:rsidRPr="00253B5D" w:rsidRDefault="00875E49" w:rsidP="00F51D64">
            <w:pPr>
              <w:rPr>
                <w:b/>
                <w:lang w:val="en-US"/>
              </w:rPr>
            </w:pPr>
            <w:r w:rsidRPr="00253B5D">
              <w:rPr>
                <w:b/>
                <w:lang w:val="en-US"/>
              </w:rPr>
              <w:t>NO</w:t>
            </w:r>
          </w:p>
        </w:tc>
        <w:tc>
          <w:tcPr>
            <w:tcW w:w="931" w:type="dxa"/>
          </w:tcPr>
          <w:p w:rsidR="00875E49" w:rsidRPr="00253B5D" w:rsidRDefault="00875E49" w:rsidP="00F51D64">
            <w:pPr>
              <w:rPr>
                <w:b/>
                <w:lang w:val="en-US"/>
              </w:rPr>
            </w:pPr>
          </w:p>
        </w:tc>
        <w:tc>
          <w:tcPr>
            <w:tcW w:w="951" w:type="dxa"/>
          </w:tcPr>
          <w:p w:rsidR="00875E49" w:rsidRPr="00253B5D" w:rsidRDefault="00875E49" w:rsidP="00F51D64">
            <w:pPr>
              <w:rPr>
                <w:b/>
                <w:lang w:val="en-US"/>
              </w:rPr>
            </w:pPr>
            <w:r w:rsidRPr="00253B5D">
              <w:rPr>
                <w:b/>
                <w:lang w:val="en-US"/>
              </w:rPr>
              <w:t>Yes</w:t>
            </w:r>
          </w:p>
        </w:tc>
        <w:tc>
          <w:tcPr>
            <w:tcW w:w="803" w:type="dxa"/>
          </w:tcPr>
          <w:p w:rsidR="00875E49" w:rsidRPr="00253B5D" w:rsidRDefault="00875E49" w:rsidP="00F51D64">
            <w:pPr>
              <w:rPr>
                <w:b/>
                <w:lang w:val="en-US"/>
              </w:rPr>
            </w:pPr>
            <w:r w:rsidRPr="00253B5D">
              <w:rPr>
                <w:b/>
                <w:lang w:val="en-US"/>
              </w:rPr>
              <w:t>No</w:t>
            </w:r>
          </w:p>
        </w:tc>
        <w:tc>
          <w:tcPr>
            <w:tcW w:w="969" w:type="dxa"/>
          </w:tcPr>
          <w:p w:rsidR="00875E49" w:rsidRPr="00253B5D" w:rsidRDefault="00875E49" w:rsidP="00F51D64">
            <w:pPr>
              <w:rPr>
                <w:b/>
                <w:lang w:val="en-US"/>
              </w:rPr>
            </w:pPr>
            <w:r w:rsidRPr="00253B5D">
              <w:rPr>
                <w:b/>
                <w:lang w:val="en-US"/>
              </w:rPr>
              <w:t>Yes</w:t>
            </w:r>
          </w:p>
        </w:tc>
        <w:tc>
          <w:tcPr>
            <w:tcW w:w="1144" w:type="dxa"/>
          </w:tcPr>
          <w:p w:rsidR="00875E49" w:rsidRPr="00253B5D" w:rsidRDefault="00875E49" w:rsidP="00F51D64">
            <w:pPr>
              <w:rPr>
                <w:b/>
                <w:lang w:val="en-US"/>
              </w:rPr>
            </w:pPr>
            <w:r w:rsidRPr="00253B5D">
              <w:rPr>
                <w:b/>
                <w:lang w:val="en-US"/>
              </w:rPr>
              <w:t>Yes</w:t>
            </w:r>
          </w:p>
        </w:tc>
        <w:tc>
          <w:tcPr>
            <w:tcW w:w="747" w:type="dxa"/>
          </w:tcPr>
          <w:p w:rsidR="00875E49" w:rsidRPr="00253B5D" w:rsidRDefault="00875E49" w:rsidP="00F51D64">
            <w:pPr>
              <w:rPr>
                <w:b/>
                <w:lang w:val="en-US"/>
              </w:rPr>
            </w:pPr>
          </w:p>
        </w:tc>
      </w:tr>
      <w:tr w:rsidR="00875E49" w:rsidRPr="00253B5D" w:rsidTr="00F51D64">
        <w:tc>
          <w:tcPr>
            <w:tcW w:w="931" w:type="dxa"/>
          </w:tcPr>
          <w:p w:rsidR="00875E49" w:rsidRPr="00253B5D" w:rsidRDefault="00875E49" w:rsidP="00F51D64">
            <w:pPr>
              <w:rPr>
                <w:b/>
                <w:lang w:val="en-US"/>
              </w:rPr>
            </w:pPr>
            <w:r w:rsidRPr="00253B5D">
              <w:rPr>
                <w:b/>
                <w:lang w:val="en-US"/>
              </w:rPr>
              <w:t>3481- R</w:t>
            </w:r>
            <w:r w:rsidRPr="00253B5D">
              <w:rPr>
                <w:b/>
                <w:lang w:val="en-US"/>
              </w:rPr>
              <w:t>e</w:t>
            </w:r>
            <w:r w:rsidRPr="00253B5D">
              <w:rPr>
                <w:b/>
                <w:lang w:val="en-US"/>
              </w:rPr>
              <w:t>vise</w:t>
            </w:r>
            <w:r w:rsidRPr="00253B5D">
              <w:rPr>
                <w:b/>
                <w:lang w:val="en-US"/>
              </w:rPr>
              <w:lastRenderedPageBreak/>
              <w:t>d</w:t>
            </w:r>
          </w:p>
        </w:tc>
        <w:tc>
          <w:tcPr>
            <w:tcW w:w="1388" w:type="dxa"/>
          </w:tcPr>
          <w:p w:rsidR="00875E49" w:rsidRPr="00253B5D" w:rsidRDefault="00875E49" w:rsidP="00F51D64">
            <w:pPr>
              <w:rPr>
                <w:b/>
                <w:lang w:val="en-US"/>
              </w:rPr>
            </w:pPr>
            <w:r w:rsidRPr="00253B5D">
              <w:rPr>
                <w:b/>
                <w:lang w:val="en-US"/>
              </w:rPr>
              <w:lastRenderedPageBreak/>
              <w:t xml:space="preserve">Capital Work in </w:t>
            </w:r>
            <w:r w:rsidRPr="00253B5D">
              <w:rPr>
                <w:b/>
                <w:lang w:val="en-US"/>
              </w:rPr>
              <w:lastRenderedPageBreak/>
              <w:t>Progress- Ot</w:t>
            </w:r>
            <w:r w:rsidRPr="00253B5D">
              <w:rPr>
                <w:b/>
                <w:lang w:val="en-US"/>
              </w:rPr>
              <w:t>h</w:t>
            </w:r>
            <w:r w:rsidRPr="00253B5D">
              <w:rPr>
                <w:b/>
                <w:lang w:val="en-US"/>
              </w:rPr>
              <w:t>ers</w:t>
            </w:r>
          </w:p>
        </w:tc>
        <w:tc>
          <w:tcPr>
            <w:tcW w:w="1316" w:type="dxa"/>
          </w:tcPr>
          <w:p w:rsidR="00875E49" w:rsidRPr="00253B5D" w:rsidRDefault="00875E49" w:rsidP="00F51D64">
            <w:pPr>
              <w:rPr>
                <w:b/>
                <w:lang w:val="en-US"/>
              </w:rPr>
            </w:pPr>
            <w:r w:rsidRPr="00253B5D">
              <w:rPr>
                <w:b/>
                <w:lang w:val="en-US"/>
              </w:rPr>
              <w:lastRenderedPageBreak/>
              <w:t>NO</w:t>
            </w:r>
          </w:p>
        </w:tc>
        <w:tc>
          <w:tcPr>
            <w:tcW w:w="931" w:type="dxa"/>
          </w:tcPr>
          <w:p w:rsidR="00875E49" w:rsidRPr="00253B5D" w:rsidRDefault="00875E49" w:rsidP="00F51D64">
            <w:pPr>
              <w:rPr>
                <w:b/>
                <w:lang w:val="en-US"/>
              </w:rPr>
            </w:pPr>
          </w:p>
        </w:tc>
        <w:tc>
          <w:tcPr>
            <w:tcW w:w="951" w:type="dxa"/>
          </w:tcPr>
          <w:p w:rsidR="00875E49" w:rsidRPr="00253B5D" w:rsidRDefault="00875E49" w:rsidP="00F51D64">
            <w:pPr>
              <w:rPr>
                <w:b/>
                <w:lang w:val="en-US"/>
              </w:rPr>
            </w:pPr>
            <w:r w:rsidRPr="00253B5D">
              <w:rPr>
                <w:b/>
                <w:lang w:val="en-US"/>
              </w:rPr>
              <w:t>Yes</w:t>
            </w:r>
          </w:p>
        </w:tc>
        <w:tc>
          <w:tcPr>
            <w:tcW w:w="803" w:type="dxa"/>
          </w:tcPr>
          <w:p w:rsidR="00875E49" w:rsidRPr="00253B5D" w:rsidRDefault="00875E49" w:rsidP="00F51D64">
            <w:pPr>
              <w:rPr>
                <w:b/>
                <w:lang w:val="en-US"/>
              </w:rPr>
            </w:pPr>
            <w:r w:rsidRPr="00253B5D">
              <w:rPr>
                <w:b/>
                <w:lang w:val="en-US"/>
              </w:rPr>
              <w:t>No</w:t>
            </w:r>
          </w:p>
        </w:tc>
        <w:tc>
          <w:tcPr>
            <w:tcW w:w="969" w:type="dxa"/>
          </w:tcPr>
          <w:p w:rsidR="00875E49" w:rsidRPr="00253B5D" w:rsidRDefault="00875E49" w:rsidP="00F51D64">
            <w:pPr>
              <w:rPr>
                <w:b/>
                <w:lang w:val="en-US"/>
              </w:rPr>
            </w:pPr>
            <w:r w:rsidRPr="00253B5D">
              <w:rPr>
                <w:b/>
                <w:lang w:val="en-US"/>
              </w:rPr>
              <w:t>Yes</w:t>
            </w:r>
          </w:p>
        </w:tc>
        <w:tc>
          <w:tcPr>
            <w:tcW w:w="1144" w:type="dxa"/>
          </w:tcPr>
          <w:p w:rsidR="00875E49" w:rsidRPr="00253B5D" w:rsidRDefault="00875E49" w:rsidP="00F51D64">
            <w:pPr>
              <w:rPr>
                <w:b/>
                <w:lang w:val="en-US"/>
              </w:rPr>
            </w:pPr>
            <w:r w:rsidRPr="00253B5D">
              <w:rPr>
                <w:b/>
                <w:lang w:val="en-US"/>
              </w:rPr>
              <w:t>Yes</w:t>
            </w:r>
          </w:p>
        </w:tc>
        <w:tc>
          <w:tcPr>
            <w:tcW w:w="747" w:type="dxa"/>
          </w:tcPr>
          <w:p w:rsidR="00875E49" w:rsidRPr="00253B5D" w:rsidRDefault="00875E49" w:rsidP="00F51D64">
            <w:pPr>
              <w:rPr>
                <w:b/>
                <w:lang w:val="en-US"/>
              </w:rPr>
            </w:pPr>
            <w:r w:rsidRPr="00253B5D">
              <w:rPr>
                <w:b/>
                <w:lang w:val="en-US"/>
              </w:rPr>
              <w:t>01-04-</w:t>
            </w:r>
            <w:r w:rsidRPr="00253B5D">
              <w:rPr>
                <w:b/>
                <w:lang w:val="en-US"/>
              </w:rPr>
              <w:lastRenderedPageBreak/>
              <w:t>2019</w:t>
            </w:r>
          </w:p>
        </w:tc>
      </w:tr>
      <w:tr w:rsidR="00875E49" w:rsidRPr="00253B5D" w:rsidTr="00F51D64">
        <w:tc>
          <w:tcPr>
            <w:tcW w:w="931" w:type="dxa"/>
          </w:tcPr>
          <w:p w:rsidR="00875E49" w:rsidRPr="00253B5D" w:rsidRDefault="00875E49" w:rsidP="00F51D64">
            <w:pPr>
              <w:rPr>
                <w:b/>
                <w:lang w:val="en-US"/>
              </w:rPr>
            </w:pPr>
            <w:r w:rsidRPr="00253B5D">
              <w:rPr>
                <w:b/>
                <w:lang w:val="en-US"/>
              </w:rPr>
              <w:lastRenderedPageBreak/>
              <w:t>3482</w:t>
            </w:r>
          </w:p>
        </w:tc>
        <w:tc>
          <w:tcPr>
            <w:tcW w:w="1388" w:type="dxa"/>
          </w:tcPr>
          <w:p w:rsidR="00875E49" w:rsidRPr="00253B5D" w:rsidRDefault="00875E49" w:rsidP="00F51D64">
            <w:pPr>
              <w:rPr>
                <w:b/>
                <w:lang w:val="en-US"/>
              </w:rPr>
            </w:pPr>
            <w:r w:rsidRPr="00253B5D">
              <w:rPr>
                <w:b/>
                <w:lang w:val="en-US"/>
              </w:rPr>
              <w:t>Capital Work in Progress -Constru</w:t>
            </w:r>
            <w:r w:rsidRPr="00253B5D">
              <w:rPr>
                <w:b/>
                <w:lang w:val="en-US"/>
              </w:rPr>
              <w:t>c</w:t>
            </w:r>
            <w:r w:rsidRPr="00253B5D">
              <w:rPr>
                <w:b/>
                <w:lang w:val="en-US"/>
              </w:rPr>
              <w:t>tion of Storage G</w:t>
            </w:r>
            <w:r w:rsidRPr="00253B5D">
              <w:rPr>
                <w:b/>
                <w:lang w:val="en-US"/>
              </w:rPr>
              <w:t>o</w:t>
            </w:r>
            <w:r w:rsidRPr="00253B5D">
              <w:rPr>
                <w:b/>
                <w:lang w:val="en-US"/>
              </w:rPr>
              <w:t>downs</w:t>
            </w:r>
          </w:p>
        </w:tc>
        <w:tc>
          <w:tcPr>
            <w:tcW w:w="1316" w:type="dxa"/>
          </w:tcPr>
          <w:p w:rsidR="00875E49" w:rsidRPr="00253B5D" w:rsidRDefault="00875E49" w:rsidP="00F51D64">
            <w:pPr>
              <w:rPr>
                <w:b/>
                <w:lang w:val="en-US"/>
              </w:rPr>
            </w:pPr>
            <w:r w:rsidRPr="00253B5D">
              <w:rPr>
                <w:b/>
                <w:lang w:val="en-US"/>
              </w:rPr>
              <w:t>NO</w:t>
            </w:r>
          </w:p>
        </w:tc>
        <w:tc>
          <w:tcPr>
            <w:tcW w:w="931" w:type="dxa"/>
          </w:tcPr>
          <w:p w:rsidR="00875E49" w:rsidRPr="00253B5D" w:rsidRDefault="00875E49" w:rsidP="00F51D64">
            <w:pPr>
              <w:rPr>
                <w:b/>
                <w:lang w:val="en-US"/>
              </w:rPr>
            </w:pPr>
          </w:p>
        </w:tc>
        <w:tc>
          <w:tcPr>
            <w:tcW w:w="951" w:type="dxa"/>
          </w:tcPr>
          <w:p w:rsidR="00875E49" w:rsidRPr="00253B5D" w:rsidRDefault="00875E49" w:rsidP="00F51D64">
            <w:pPr>
              <w:rPr>
                <w:b/>
                <w:lang w:val="en-US"/>
              </w:rPr>
            </w:pPr>
            <w:r w:rsidRPr="00253B5D">
              <w:rPr>
                <w:b/>
                <w:lang w:val="en-US"/>
              </w:rPr>
              <w:t>Yes</w:t>
            </w:r>
          </w:p>
        </w:tc>
        <w:tc>
          <w:tcPr>
            <w:tcW w:w="803" w:type="dxa"/>
          </w:tcPr>
          <w:p w:rsidR="00875E49" w:rsidRPr="00253B5D" w:rsidRDefault="00875E49" w:rsidP="00F51D64">
            <w:pPr>
              <w:rPr>
                <w:b/>
                <w:lang w:val="en-US"/>
              </w:rPr>
            </w:pPr>
            <w:r w:rsidRPr="00253B5D">
              <w:rPr>
                <w:b/>
                <w:lang w:val="en-US"/>
              </w:rPr>
              <w:t>No</w:t>
            </w:r>
          </w:p>
        </w:tc>
        <w:tc>
          <w:tcPr>
            <w:tcW w:w="969" w:type="dxa"/>
          </w:tcPr>
          <w:p w:rsidR="00875E49" w:rsidRPr="00253B5D" w:rsidRDefault="00875E49" w:rsidP="00F51D64">
            <w:pPr>
              <w:rPr>
                <w:b/>
                <w:lang w:val="en-US"/>
              </w:rPr>
            </w:pPr>
            <w:r w:rsidRPr="00253B5D">
              <w:rPr>
                <w:b/>
                <w:lang w:val="en-US"/>
              </w:rPr>
              <w:t>Yes</w:t>
            </w:r>
          </w:p>
        </w:tc>
        <w:tc>
          <w:tcPr>
            <w:tcW w:w="1144" w:type="dxa"/>
          </w:tcPr>
          <w:p w:rsidR="00875E49" w:rsidRPr="00253B5D" w:rsidRDefault="00875E49" w:rsidP="00F51D64">
            <w:pPr>
              <w:rPr>
                <w:b/>
                <w:lang w:val="en-US"/>
              </w:rPr>
            </w:pPr>
            <w:r w:rsidRPr="00253B5D">
              <w:rPr>
                <w:b/>
                <w:lang w:val="en-US"/>
              </w:rPr>
              <w:t>Yes</w:t>
            </w:r>
          </w:p>
        </w:tc>
        <w:tc>
          <w:tcPr>
            <w:tcW w:w="747" w:type="dxa"/>
          </w:tcPr>
          <w:p w:rsidR="00875E49" w:rsidRPr="00253B5D" w:rsidRDefault="00875E49" w:rsidP="00F51D64">
            <w:pPr>
              <w:rPr>
                <w:b/>
                <w:lang w:val="en-US"/>
              </w:rPr>
            </w:pPr>
            <w:r w:rsidRPr="00253B5D">
              <w:rPr>
                <w:b/>
                <w:lang w:val="en-US"/>
              </w:rPr>
              <w:t>01-04-2019</w:t>
            </w:r>
          </w:p>
        </w:tc>
      </w:tr>
    </w:tbl>
    <w:p w:rsidR="00875E49" w:rsidRDefault="00875E49" w:rsidP="00875E49">
      <w:pPr>
        <w:rPr>
          <w:b/>
          <w:lang w:val="en-US"/>
        </w:rPr>
      </w:pPr>
    </w:p>
    <w:p w:rsidR="00875E49" w:rsidRPr="00DA75FD" w:rsidRDefault="00875E49" w:rsidP="00875E49">
      <w:pPr>
        <w:rPr>
          <w:b/>
          <w:lang w:val="en-US"/>
        </w:rPr>
      </w:pP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3"/>
        <w:gridCol w:w="962"/>
        <w:gridCol w:w="1031"/>
        <w:gridCol w:w="2255"/>
        <w:gridCol w:w="851"/>
        <w:gridCol w:w="1134"/>
        <w:gridCol w:w="1134"/>
        <w:gridCol w:w="912"/>
      </w:tblGrid>
      <w:tr w:rsidR="00875E49" w:rsidRPr="00422102" w:rsidTr="00F51D64">
        <w:tc>
          <w:tcPr>
            <w:tcW w:w="963" w:type="dxa"/>
          </w:tcPr>
          <w:p w:rsidR="00875E49" w:rsidRPr="00422102" w:rsidRDefault="00875E49" w:rsidP="00F51D64">
            <w:pPr>
              <w:rPr>
                <w:b/>
                <w:lang w:val="en-US"/>
              </w:rPr>
            </w:pPr>
            <w:r w:rsidRPr="00422102">
              <w:rPr>
                <w:b/>
                <w:lang w:val="en-US"/>
              </w:rPr>
              <w:t>Existing A</w:t>
            </w:r>
            <w:r w:rsidRPr="00422102">
              <w:rPr>
                <w:b/>
                <w:lang w:val="en-US"/>
              </w:rPr>
              <w:t>c</w:t>
            </w:r>
            <w:r w:rsidRPr="00422102">
              <w:rPr>
                <w:b/>
                <w:lang w:val="en-US"/>
              </w:rPr>
              <w:t xml:space="preserve">count </w:t>
            </w:r>
          </w:p>
        </w:tc>
        <w:tc>
          <w:tcPr>
            <w:tcW w:w="962" w:type="dxa"/>
          </w:tcPr>
          <w:p w:rsidR="00875E49" w:rsidRPr="00422102" w:rsidRDefault="00875E49" w:rsidP="00F51D64">
            <w:pPr>
              <w:rPr>
                <w:b/>
                <w:lang w:val="en-US"/>
              </w:rPr>
            </w:pPr>
            <w:r w:rsidRPr="00422102">
              <w:rPr>
                <w:b/>
                <w:lang w:val="en-US"/>
              </w:rPr>
              <w:t>Cost A</w:t>
            </w:r>
            <w:r w:rsidRPr="00422102">
              <w:rPr>
                <w:b/>
                <w:lang w:val="en-US"/>
              </w:rPr>
              <w:t>c</w:t>
            </w:r>
            <w:r w:rsidRPr="00422102">
              <w:rPr>
                <w:b/>
                <w:lang w:val="en-US"/>
              </w:rPr>
              <w:t>count</w:t>
            </w:r>
          </w:p>
        </w:tc>
        <w:tc>
          <w:tcPr>
            <w:tcW w:w="1031" w:type="dxa"/>
          </w:tcPr>
          <w:p w:rsidR="00875E49" w:rsidRPr="00422102" w:rsidRDefault="00875E49" w:rsidP="00F51D64">
            <w:pPr>
              <w:rPr>
                <w:b/>
                <w:lang w:val="en-US"/>
              </w:rPr>
            </w:pPr>
            <w:r w:rsidRPr="00422102">
              <w:rPr>
                <w:b/>
                <w:lang w:val="en-US"/>
              </w:rPr>
              <w:t>Minor Categ</w:t>
            </w:r>
            <w:r w:rsidRPr="00422102">
              <w:rPr>
                <w:b/>
                <w:lang w:val="en-US"/>
              </w:rPr>
              <w:t>o</w:t>
            </w:r>
            <w:r w:rsidRPr="00422102">
              <w:rPr>
                <w:b/>
                <w:lang w:val="en-US"/>
              </w:rPr>
              <w:t>ry</w:t>
            </w:r>
          </w:p>
        </w:tc>
        <w:tc>
          <w:tcPr>
            <w:tcW w:w="2255" w:type="dxa"/>
          </w:tcPr>
          <w:p w:rsidR="00875E49" w:rsidRPr="00422102" w:rsidRDefault="00875E49" w:rsidP="00F51D64">
            <w:pPr>
              <w:rPr>
                <w:b/>
                <w:lang w:val="en-US"/>
              </w:rPr>
            </w:pPr>
            <w:r w:rsidRPr="00422102">
              <w:rPr>
                <w:b/>
                <w:lang w:val="en-US"/>
              </w:rPr>
              <w:t>Description</w:t>
            </w:r>
          </w:p>
        </w:tc>
        <w:tc>
          <w:tcPr>
            <w:tcW w:w="851" w:type="dxa"/>
          </w:tcPr>
          <w:p w:rsidR="00875E49" w:rsidRPr="00422102" w:rsidRDefault="00875E49" w:rsidP="00F51D64">
            <w:pPr>
              <w:rPr>
                <w:b/>
                <w:lang w:val="en-US"/>
              </w:rPr>
            </w:pPr>
            <w:r w:rsidRPr="00422102">
              <w:rPr>
                <w:b/>
                <w:lang w:val="en-US"/>
              </w:rPr>
              <w:t>IT Block Name</w:t>
            </w:r>
          </w:p>
        </w:tc>
        <w:tc>
          <w:tcPr>
            <w:tcW w:w="1134" w:type="dxa"/>
          </w:tcPr>
          <w:p w:rsidR="00875E49" w:rsidRPr="00422102" w:rsidRDefault="00875E49" w:rsidP="00F51D64">
            <w:pPr>
              <w:rPr>
                <w:b/>
                <w:lang w:val="en-US"/>
              </w:rPr>
            </w:pPr>
            <w:r w:rsidRPr="00422102">
              <w:rPr>
                <w:b/>
                <w:lang w:val="en-US"/>
              </w:rPr>
              <w:t>IT Depreci</w:t>
            </w:r>
            <w:r w:rsidRPr="00422102">
              <w:rPr>
                <w:b/>
                <w:lang w:val="en-US"/>
              </w:rPr>
              <w:t>a</w:t>
            </w:r>
            <w:r w:rsidRPr="00422102">
              <w:rPr>
                <w:b/>
                <w:lang w:val="en-US"/>
              </w:rPr>
              <w:t>tion Rate</w:t>
            </w:r>
          </w:p>
        </w:tc>
        <w:tc>
          <w:tcPr>
            <w:tcW w:w="1134" w:type="dxa"/>
          </w:tcPr>
          <w:p w:rsidR="00875E49" w:rsidRPr="00422102" w:rsidRDefault="00875E49" w:rsidP="00F51D64">
            <w:pPr>
              <w:rPr>
                <w:b/>
                <w:lang w:val="en-US"/>
              </w:rPr>
            </w:pPr>
            <w:r w:rsidRPr="00422102">
              <w:rPr>
                <w:b/>
                <w:lang w:val="en-US"/>
              </w:rPr>
              <w:t>Depreci</w:t>
            </w:r>
            <w:r w:rsidRPr="00422102">
              <w:rPr>
                <w:b/>
                <w:lang w:val="en-US"/>
              </w:rPr>
              <w:t>a</w:t>
            </w:r>
            <w:r w:rsidRPr="00422102">
              <w:rPr>
                <w:b/>
                <w:lang w:val="en-US"/>
              </w:rPr>
              <w:t>tion M</w:t>
            </w:r>
            <w:r w:rsidRPr="00422102">
              <w:rPr>
                <w:b/>
                <w:lang w:val="en-US"/>
              </w:rPr>
              <w:t>e</w:t>
            </w:r>
            <w:r w:rsidRPr="00422102">
              <w:rPr>
                <w:b/>
                <w:lang w:val="en-US"/>
              </w:rPr>
              <w:t>thod</w:t>
            </w:r>
          </w:p>
        </w:tc>
        <w:tc>
          <w:tcPr>
            <w:tcW w:w="912" w:type="dxa"/>
          </w:tcPr>
          <w:p w:rsidR="00875E49" w:rsidRPr="00422102" w:rsidRDefault="00875E49" w:rsidP="00F51D64">
            <w:pPr>
              <w:rPr>
                <w:b/>
                <w:lang w:val="en-US"/>
              </w:rPr>
            </w:pPr>
            <w:r w:rsidRPr="00422102">
              <w:rPr>
                <w:b/>
                <w:lang w:val="en-US"/>
              </w:rPr>
              <w:t>Depr</w:t>
            </w:r>
            <w:r w:rsidRPr="00422102">
              <w:rPr>
                <w:b/>
                <w:lang w:val="en-US"/>
              </w:rPr>
              <w:t>e</w:t>
            </w:r>
            <w:r w:rsidRPr="00422102">
              <w:rPr>
                <w:b/>
                <w:lang w:val="en-US"/>
              </w:rPr>
              <w:t>ci</w:t>
            </w:r>
            <w:r w:rsidRPr="00422102">
              <w:rPr>
                <w:b/>
                <w:lang w:val="en-US"/>
              </w:rPr>
              <w:t>a</w:t>
            </w:r>
            <w:r w:rsidRPr="00422102">
              <w:rPr>
                <w:b/>
                <w:lang w:val="en-US"/>
              </w:rPr>
              <w:t>tion Rate</w:t>
            </w:r>
          </w:p>
        </w:tc>
      </w:tr>
      <w:tr w:rsidR="00875E49" w:rsidRPr="00422102" w:rsidTr="00F51D64">
        <w:tc>
          <w:tcPr>
            <w:tcW w:w="963" w:type="dxa"/>
          </w:tcPr>
          <w:p w:rsidR="00875E49" w:rsidRPr="00422102" w:rsidRDefault="00875E49" w:rsidP="00F51D64">
            <w:pPr>
              <w:rPr>
                <w:lang w:val="en-US"/>
              </w:rPr>
            </w:pPr>
          </w:p>
        </w:tc>
        <w:tc>
          <w:tcPr>
            <w:tcW w:w="962" w:type="dxa"/>
          </w:tcPr>
          <w:p w:rsidR="00875E49" w:rsidRPr="00422102" w:rsidRDefault="00875E49" w:rsidP="00F51D64">
            <w:pPr>
              <w:rPr>
                <w:lang w:val="en-US"/>
              </w:rPr>
            </w:pPr>
            <w:r w:rsidRPr="00422102">
              <w:rPr>
                <w:lang w:val="en-US"/>
              </w:rPr>
              <w:t>2193</w:t>
            </w:r>
          </w:p>
        </w:tc>
        <w:tc>
          <w:tcPr>
            <w:tcW w:w="1031" w:type="dxa"/>
          </w:tcPr>
          <w:p w:rsidR="00875E49" w:rsidRPr="00422102" w:rsidRDefault="00875E49" w:rsidP="00F51D64">
            <w:pPr>
              <w:rPr>
                <w:lang w:val="en-US"/>
              </w:rPr>
            </w:pPr>
            <w:r w:rsidRPr="00422102">
              <w:rPr>
                <w:lang w:val="en-US"/>
              </w:rPr>
              <w:t>482</w:t>
            </w:r>
          </w:p>
        </w:tc>
        <w:tc>
          <w:tcPr>
            <w:tcW w:w="2255" w:type="dxa"/>
          </w:tcPr>
          <w:p w:rsidR="00875E49" w:rsidRPr="00422102" w:rsidRDefault="00875E49" w:rsidP="00F51D64">
            <w:pPr>
              <w:rPr>
                <w:lang w:val="en-US"/>
              </w:rPr>
            </w:pPr>
            <w:r w:rsidRPr="00422102">
              <w:rPr>
                <w:lang w:val="en-US"/>
              </w:rPr>
              <w:t>Capital Work in Progress- Co</w:t>
            </w:r>
            <w:r w:rsidRPr="00422102">
              <w:rPr>
                <w:lang w:val="en-US"/>
              </w:rPr>
              <w:t>n</w:t>
            </w:r>
            <w:r w:rsidRPr="00422102">
              <w:rPr>
                <w:lang w:val="en-US"/>
              </w:rPr>
              <w:t>struction of Storage G</w:t>
            </w:r>
            <w:r w:rsidRPr="00422102">
              <w:rPr>
                <w:lang w:val="en-US"/>
              </w:rPr>
              <w:t>o</w:t>
            </w:r>
            <w:r w:rsidRPr="00422102">
              <w:rPr>
                <w:lang w:val="en-US"/>
              </w:rPr>
              <w:t>downs</w:t>
            </w:r>
          </w:p>
        </w:tc>
        <w:tc>
          <w:tcPr>
            <w:tcW w:w="851" w:type="dxa"/>
          </w:tcPr>
          <w:p w:rsidR="00875E49" w:rsidRPr="00422102" w:rsidRDefault="00875E49" w:rsidP="00F51D64">
            <w:pPr>
              <w:rPr>
                <w:lang w:val="en-US"/>
              </w:rPr>
            </w:pPr>
            <w:r w:rsidRPr="00422102">
              <w:rPr>
                <w:lang w:val="en-US"/>
              </w:rPr>
              <w:t>CIP</w:t>
            </w:r>
          </w:p>
        </w:tc>
        <w:tc>
          <w:tcPr>
            <w:tcW w:w="1134" w:type="dxa"/>
          </w:tcPr>
          <w:p w:rsidR="00875E49" w:rsidRPr="00422102" w:rsidRDefault="00875E49" w:rsidP="00F51D64">
            <w:pPr>
              <w:rPr>
                <w:lang w:val="en-US"/>
              </w:rPr>
            </w:pPr>
            <w:r w:rsidRPr="00422102">
              <w:rPr>
                <w:lang w:val="en-US"/>
              </w:rPr>
              <w:t>0</w:t>
            </w:r>
          </w:p>
        </w:tc>
        <w:tc>
          <w:tcPr>
            <w:tcW w:w="1134" w:type="dxa"/>
          </w:tcPr>
          <w:p w:rsidR="00875E49" w:rsidRPr="00422102" w:rsidRDefault="00875E49" w:rsidP="00F51D64">
            <w:pPr>
              <w:rPr>
                <w:lang w:val="en-US"/>
              </w:rPr>
            </w:pPr>
            <w:r w:rsidRPr="00422102">
              <w:rPr>
                <w:lang w:val="en-US"/>
              </w:rPr>
              <w:t>WDV -0%</w:t>
            </w:r>
          </w:p>
        </w:tc>
        <w:tc>
          <w:tcPr>
            <w:tcW w:w="912" w:type="dxa"/>
          </w:tcPr>
          <w:p w:rsidR="00875E49" w:rsidRPr="00422102" w:rsidRDefault="00875E49" w:rsidP="00F51D64">
            <w:pPr>
              <w:rPr>
                <w:lang w:val="en-US"/>
              </w:rPr>
            </w:pPr>
            <w:r w:rsidRPr="00422102">
              <w:rPr>
                <w:lang w:val="en-US"/>
              </w:rPr>
              <w:t>0</w:t>
            </w:r>
          </w:p>
        </w:tc>
      </w:tr>
    </w:tbl>
    <w:p w:rsidR="00875E49" w:rsidRPr="00DA75FD" w:rsidRDefault="00875E49" w:rsidP="00875E49">
      <w:pPr>
        <w:rPr>
          <w:lang w:val="en-US"/>
        </w:rPr>
      </w:pPr>
    </w:p>
    <w:p w:rsidR="00875E49" w:rsidRPr="00875E49" w:rsidRDefault="00875E49" w:rsidP="00875E49">
      <w:pPr>
        <w:rPr>
          <w:lang w:val="en-US" w:eastAsia="x-none"/>
        </w:rPr>
      </w:pPr>
    </w:p>
    <w:p w:rsidR="00866EE4" w:rsidRDefault="00866EE4" w:rsidP="00866EE4">
      <w:pPr>
        <w:pStyle w:val="Heading2"/>
        <w:numPr>
          <w:ilvl w:val="0"/>
          <w:numId w:val="0"/>
        </w:numPr>
        <w:rPr>
          <w:highlight w:val="yellow"/>
          <w:u w:val="single"/>
          <w:lang w:val="en-US"/>
        </w:rPr>
      </w:pPr>
      <w:bookmarkStart w:id="2280" w:name="_Toc224121934"/>
      <w:r>
        <w:rPr>
          <w:highlight w:val="yellow"/>
          <w:u w:val="single"/>
          <w:lang w:val="en-US"/>
        </w:rPr>
        <w:t>80</w:t>
      </w:r>
      <w:r w:rsidR="00D81259">
        <w:rPr>
          <w:highlight w:val="yellow"/>
          <w:u w:val="single"/>
          <w:lang w:val="en-US"/>
        </w:rPr>
        <w:t xml:space="preserve"> Deployments - NOV</w:t>
      </w:r>
      <w:r w:rsidRPr="009D2E9D">
        <w:rPr>
          <w:highlight w:val="yellow"/>
          <w:u w:val="single"/>
          <w:lang w:val="en-US"/>
        </w:rPr>
        <w:t xml:space="preserve"> 2019</w:t>
      </w:r>
      <w:bookmarkEnd w:id="2280"/>
    </w:p>
    <w:p w:rsidR="00866EE4" w:rsidRDefault="00866EE4" w:rsidP="00866EE4">
      <w:pPr>
        <w:pStyle w:val="Heading2"/>
        <w:numPr>
          <w:ilvl w:val="0"/>
          <w:numId w:val="0"/>
        </w:numPr>
        <w:rPr>
          <w:lang w:val="en-IN"/>
        </w:rPr>
      </w:pPr>
      <w:bookmarkStart w:id="2281" w:name="_Toc224121935"/>
      <w:r w:rsidRPr="00866EE4">
        <w:rPr>
          <w:lang w:val="en-IN"/>
        </w:rPr>
        <w:t>80.1 CR 91</w:t>
      </w:r>
      <w:r>
        <w:rPr>
          <w:lang w:val="en-IN"/>
        </w:rPr>
        <w:t xml:space="preserve"> (MID: 91411)</w:t>
      </w:r>
      <w:r w:rsidRPr="00866EE4">
        <w:rPr>
          <w:lang w:val="en-IN"/>
        </w:rPr>
        <w:t xml:space="preserve"> Development of New report ‘FCI Comparative Analysis Report’</w:t>
      </w:r>
      <w:bookmarkEnd w:id="2281"/>
    </w:p>
    <w:p w:rsidR="009B662B" w:rsidRDefault="009B662B" w:rsidP="00B63782">
      <w:pPr>
        <w:pStyle w:val="ListParagraph"/>
        <w:numPr>
          <w:ilvl w:val="0"/>
          <w:numId w:val="260"/>
        </w:numPr>
        <w:spacing w:after="0" w:line="240" w:lineRule="auto"/>
        <w:rPr>
          <w:lang w:val="en-US"/>
        </w:rPr>
      </w:pPr>
      <w:r>
        <w:t>A new report ‘FCI</w:t>
      </w:r>
      <w:r>
        <w:rPr>
          <w:lang w:val="en-US"/>
        </w:rPr>
        <w:t xml:space="preserve"> Comparative Analysis’ was developed as per the output format specified in annexure 1.</w:t>
      </w:r>
    </w:p>
    <w:p w:rsidR="009B662B" w:rsidRDefault="009B662B" w:rsidP="00B63782">
      <w:pPr>
        <w:pStyle w:val="ListParagraph"/>
        <w:numPr>
          <w:ilvl w:val="0"/>
          <w:numId w:val="260"/>
        </w:numPr>
        <w:spacing w:after="0" w:line="240" w:lineRule="auto"/>
        <w:rPr>
          <w:lang w:val="en-US"/>
        </w:rPr>
      </w:pPr>
      <w:r>
        <w:rPr>
          <w:lang w:val="en-US"/>
        </w:rPr>
        <w:t>The report runs on hierarchy basis and fetches the closing balances for same period of two corresponding financial years.</w:t>
      </w:r>
    </w:p>
    <w:p w:rsidR="009B662B" w:rsidRDefault="00327DB0" w:rsidP="00B63782">
      <w:pPr>
        <w:pStyle w:val="ListParagraph"/>
        <w:numPr>
          <w:ilvl w:val="0"/>
          <w:numId w:val="260"/>
        </w:numPr>
        <w:spacing w:after="0" w:line="240" w:lineRule="auto"/>
        <w:rPr>
          <w:lang w:val="en-US"/>
        </w:rPr>
      </w:pPr>
      <w:r>
        <w:rPr>
          <w:lang w:val="en-US"/>
        </w:rPr>
        <w:t>The report will bring</w:t>
      </w:r>
      <w:r w:rsidR="009B662B">
        <w:rPr>
          <w:lang w:val="en-US"/>
        </w:rPr>
        <w:t>s data in the form of row wise combination of FCI account, FCI product and FCI scheme values.</w:t>
      </w:r>
    </w:p>
    <w:p w:rsidR="009B662B" w:rsidRDefault="009B662B" w:rsidP="00B63782">
      <w:pPr>
        <w:pStyle w:val="ListParagraph"/>
        <w:numPr>
          <w:ilvl w:val="0"/>
          <w:numId w:val="260"/>
        </w:numPr>
        <w:spacing w:after="0" w:line="240" w:lineRule="auto"/>
        <w:rPr>
          <w:lang w:val="en-US"/>
        </w:rPr>
      </w:pPr>
      <w:r>
        <w:rPr>
          <w:lang w:val="en-US"/>
        </w:rPr>
        <w:t>If for a particular combination of account, product and scheme no balances exist for current or previous financial year, then</w:t>
      </w:r>
      <w:r w:rsidR="006F60DA">
        <w:rPr>
          <w:lang w:val="en-US"/>
        </w:rPr>
        <w:t xml:space="preserve"> the balance </w:t>
      </w:r>
      <w:r>
        <w:rPr>
          <w:lang w:val="en-US"/>
        </w:rPr>
        <w:t>reflect</w:t>
      </w:r>
      <w:r w:rsidR="006F60DA">
        <w:rPr>
          <w:lang w:val="en-US"/>
        </w:rPr>
        <w:t>s</w:t>
      </w:r>
      <w:r>
        <w:rPr>
          <w:lang w:val="en-US"/>
        </w:rPr>
        <w:t xml:space="preserve"> as zero.</w:t>
      </w:r>
    </w:p>
    <w:p w:rsidR="009B662B" w:rsidRDefault="009B662B" w:rsidP="00B63782">
      <w:pPr>
        <w:pStyle w:val="ListParagraph"/>
        <w:numPr>
          <w:ilvl w:val="0"/>
          <w:numId w:val="260"/>
        </w:numPr>
        <w:spacing w:after="0" w:line="240" w:lineRule="auto"/>
        <w:rPr>
          <w:lang w:val="en-US"/>
        </w:rPr>
      </w:pPr>
      <w:r>
        <w:rPr>
          <w:lang w:val="en-US"/>
        </w:rPr>
        <w:t xml:space="preserve">The report </w:t>
      </w:r>
      <w:r w:rsidR="000211F2">
        <w:rPr>
          <w:lang w:val="en-US"/>
        </w:rPr>
        <w:t>is</w:t>
      </w:r>
      <w:r>
        <w:rPr>
          <w:lang w:val="en-US"/>
        </w:rPr>
        <w:t xml:space="preserve"> available with following responsibilities:</w:t>
      </w:r>
    </w:p>
    <w:p w:rsidR="009B662B" w:rsidRPr="00012BA7" w:rsidRDefault="009B662B" w:rsidP="009B662B">
      <w:pPr>
        <w:pStyle w:val="ListParagraph"/>
        <w:spacing w:after="0" w:line="240" w:lineRule="auto"/>
        <w:rPr>
          <w:b/>
          <w:lang w:val="en-US"/>
        </w:rPr>
      </w:pPr>
      <w:r w:rsidRPr="00012BA7">
        <w:rPr>
          <w:b/>
          <w:lang w:val="en-US"/>
        </w:rPr>
        <w:t xml:space="preserve">General Ledger </w:t>
      </w:r>
      <w:r>
        <w:rPr>
          <w:b/>
          <w:lang w:val="en-US"/>
        </w:rPr>
        <w:t xml:space="preserve">User </w:t>
      </w:r>
      <w:r w:rsidRPr="00012BA7">
        <w:rPr>
          <w:b/>
          <w:lang w:val="en-US"/>
        </w:rPr>
        <w:t>Responsibilities</w:t>
      </w:r>
    </w:p>
    <w:p w:rsidR="009B662B" w:rsidRPr="00012BA7" w:rsidRDefault="009B662B" w:rsidP="009B662B">
      <w:pPr>
        <w:pStyle w:val="ListParagraph"/>
        <w:spacing w:after="0" w:line="240" w:lineRule="auto"/>
        <w:rPr>
          <w:b/>
          <w:lang w:val="en-US"/>
        </w:rPr>
      </w:pPr>
      <w:r w:rsidRPr="00012BA7">
        <w:rPr>
          <w:b/>
          <w:lang w:val="en-US"/>
        </w:rPr>
        <w:t>FCI Support User</w:t>
      </w:r>
    </w:p>
    <w:p w:rsidR="00875E49" w:rsidRDefault="009B662B" w:rsidP="003D04B9">
      <w:pPr>
        <w:ind w:firstLine="720"/>
        <w:rPr>
          <w:lang w:eastAsia="x-none"/>
        </w:rPr>
      </w:pPr>
      <w:r w:rsidRPr="00012BA7">
        <w:rPr>
          <w:b/>
          <w:lang w:val="en-US"/>
        </w:rPr>
        <w:t>FCI Audit User</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8"/>
        <w:gridCol w:w="3577"/>
        <w:gridCol w:w="2671"/>
      </w:tblGrid>
      <w:tr w:rsidR="003D04B9" w:rsidTr="00274CA3">
        <w:tc>
          <w:tcPr>
            <w:tcW w:w="2828" w:type="dxa"/>
          </w:tcPr>
          <w:p w:rsidR="003D04B9" w:rsidRPr="00274CA3" w:rsidRDefault="003D04B9" w:rsidP="00274CA3">
            <w:pPr>
              <w:rPr>
                <w:b/>
                <w:lang w:val="en-US"/>
              </w:rPr>
            </w:pPr>
            <w:r w:rsidRPr="00274CA3">
              <w:rPr>
                <w:b/>
                <w:lang w:val="en-US"/>
              </w:rPr>
              <w:lastRenderedPageBreak/>
              <w:t>Input Parameter</w:t>
            </w:r>
          </w:p>
        </w:tc>
        <w:tc>
          <w:tcPr>
            <w:tcW w:w="3577" w:type="dxa"/>
          </w:tcPr>
          <w:p w:rsidR="003D04B9" w:rsidRPr="00274CA3" w:rsidRDefault="003D04B9" w:rsidP="00274CA3">
            <w:pPr>
              <w:rPr>
                <w:b/>
                <w:lang w:val="en-US"/>
              </w:rPr>
            </w:pPr>
            <w:r w:rsidRPr="00274CA3">
              <w:rPr>
                <w:b/>
                <w:lang w:val="en-US"/>
              </w:rPr>
              <w:t>Description</w:t>
            </w:r>
          </w:p>
        </w:tc>
        <w:tc>
          <w:tcPr>
            <w:tcW w:w="2837" w:type="dxa"/>
          </w:tcPr>
          <w:p w:rsidR="003D04B9" w:rsidRPr="00274CA3" w:rsidRDefault="003D04B9" w:rsidP="00274CA3">
            <w:pPr>
              <w:rPr>
                <w:b/>
                <w:lang w:val="en-US"/>
              </w:rPr>
            </w:pPr>
            <w:r w:rsidRPr="00274CA3">
              <w:rPr>
                <w:b/>
                <w:lang w:val="en-US"/>
              </w:rPr>
              <w:t>Mandatory</w:t>
            </w:r>
          </w:p>
        </w:tc>
      </w:tr>
      <w:tr w:rsidR="003D04B9" w:rsidTr="00274CA3">
        <w:tc>
          <w:tcPr>
            <w:tcW w:w="2828" w:type="dxa"/>
          </w:tcPr>
          <w:p w:rsidR="003D04B9" w:rsidRPr="00274CA3" w:rsidRDefault="003D04B9" w:rsidP="00274CA3">
            <w:pPr>
              <w:rPr>
                <w:lang w:val="en-US"/>
              </w:rPr>
            </w:pPr>
            <w:r w:rsidRPr="00274CA3">
              <w:rPr>
                <w:lang w:val="en-US"/>
              </w:rPr>
              <w:t>Unit</w:t>
            </w:r>
          </w:p>
        </w:tc>
        <w:tc>
          <w:tcPr>
            <w:tcW w:w="3577" w:type="dxa"/>
          </w:tcPr>
          <w:p w:rsidR="003D04B9" w:rsidRPr="00274CA3" w:rsidRDefault="003D04B9" w:rsidP="00274CA3">
            <w:pPr>
              <w:rPr>
                <w:lang w:val="en-US"/>
              </w:rPr>
            </w:pPr>
            <w:r w:rsidRPr="00274CA3">
              <w:rPr>
                <w:lang w:val="en-US"/>
              </w:rPr>
              <w:t>Hierarchy basis</w:t>
            </w:r>
          </w:p>
        </w:tc>
        <w:tc>
          <w:tcPr>
            <w:tcW w:w="2837" w:type="dxa"/>
          </w:tcPr>
          <w:p w:rsidR="003D04B9" w:rsidRPr="00274CA3" w:rsidRDefault="003D04B9" w:rsidP="00274CA3">
            <w:pPr>
              <w:rPr>
                <w:lang w:val="en-US"/>
              </w:rPr>
            </w:pPr>
            <w:r w:rsidRPr="00274CA3">
              <w:rPr>
                <w:lang w:val="en-US"/>
              </w:rPr>
              <w:t>Yes</w:t>
            </w:r>
          </w:p>
        </w:tc>
      </w:tr>
      <w:tr w:rsidR="003D04B9" w:rsidTr="00274CA3">
        <w:tc>
          <w:tcPr>
            <w:tcW w:w="2828" w:type="dxa"/>
          </w:tcPr>
          <w:p w:rsidR="003D04B9" w:rsidRPr="00274CA3" w:rsidRDefault="003D04B9" w:rsidP="00274CA3">
            <w:pPr>
              <w:rPr>
                <w:lang w:val="en-US"/>
              </w:rPr>
            </w:pPr>
            <w:r w:rsidRPr="00274CA3">
              <w:rPr>
                <w:lang w:val="en-US"/>
              </w:rPr>
              <w:t>Account Type</w:t>
            </w:r>
          </w:p>
        </w:tc>
        <w:tc>
          <w:tcPr>
            <w:tcW w:w="3577" w:type="dxa"/>
          </w:tcPr>
          <w:p w:rsidR="003D04B9" w:rsidRPr="00274CA3" w:rsidRDefault="003D04B9" w:rsidP="00274CA3">
            <w:pPr>
              <w:rPr>
                <w:lang w:val="en-US"/>
              </w:rPr>
            </w:pPr>
            <w:r w:rsidRPr="00274CA3">
              <w:rPr>
                <w:lang w:val="en-US"/>
              </w:rPr>
              <w:t>Expense/Revenue/Asset/Liability/etc. or Skip for All</w:t>
            </w:r>
          </w:p>
        </w:tc>
        <w:tc>
          <w:tcPr>
            <w:tcW w:w="2837" w:type="dxa"/>
          </w:tcPr>
          <w:p w:rsidR="003D04B9" w:rsidRPr="00274CA3" w:rsidRDefault="003D04B9" w:rsidP="00274CA3">
            <w:pPr>
              <w:rPr>
                <w:lang w:val="en-US"/>
              </w:rPr>
            </w:pPr>
            <w:r w:rsidRPr="00274CA3">
              <w:rPr>
                <w:lang w:val="en-US"/>
              </w:rPr>
              <w:t>No</w:t>
            </w:r>
          </w:p>
        </w:tc>
      </w:tr>
      <w:tr w:rsidR="003D04B9" w:rsidTr="00274CA3">
        <w:tc>
          <w:tcPr>
            <w:tcW w:w="2828" w:type="dxa"/>
          </w:tcPr>
          <w:p w:rsidR="003D04B9" w:rsidRPr="00274CA3" w:rsidRDefault="003D04B9" w:rsidP="00274CA3">
            <w:pPr>
              <w:rPr>
                <w:lang w:val="en-US"/>
              </w:rPr>
            </w:pPr>
            <w:r w:rsidRPr="00274CA3">
              <w:rPr>
                <w:lang w:val="en-US"/>
              </w:rPr>
              <w:t>Period Name</w:t>
            </w:r>
          </w:p>
        </w:tc>
        <w:tc>
          <w:tcPr>
            <w:tcW w:w="3577" w:type="dxa"/>
          </w:tcPr>
          <w:p w:rsidR="003D04B9" w:rsidRPr="00274CA3" w:rsidRDefault="003D04B9" w:rsidP="00274CA3">
            <w:pPr>
              <w:rPr>
                <w:lang w:val="en-US"/>
              </w:rPr>
            </w:pPr>
            <w:r w:rsidRPr="00274CA3">
              <w:rPr>
                <w:lang w:val="en-US"/>
              </w:rPr>
              <w:t>Period name</w:t>
            </w:r>
          </w:p>
        </w:tc>
        <w:tc>
          <w:tcPr>
            <w:tcW w:w="2837" w:type="dxa"/>
          </w:tcPr>
          <w:p w:rsidR="003D04B9" w:rsidRPr="00274CA3" w:rsidRDefault="003D04B9" w:rsidP="00274CA3">
            <w:pPr>
              <w:rPr>
                <w:lang w:val="en-US"/>
              </w:rPr>
            </w:pPr>
            <w:r w:rsidRPr="00274CA3">
              <w:rPr>
                <w:lang w:val="en-US"/>
              </w:rPr>
              <w:t>Yes</w:t>
            </w:r>
          </w:p>
        </w:tc>
      </w:tr>
      <w:tr w:rsidR="003D04B9" w:rsidTr="00274CA3">
        <w:tc>
          <w:tcPr>
            <w:tcW w:w="2828" w:type="dxa"/>
          </w:tcPr>
          <w:p w:rsidR="003D04B9" w:rsidRPr="00274CA3" w:rsidRDefault="003D04B9" w:rsidP="00274CA3">
            <w:pPr>
              <w:rPr>
                <w:lang w:val="en-US"/>
              </w:rPr>
            </w:pPr>
            <w:r w:rsidRPr="00274CA3">
              <w:rPr>
                <w:lang w:val="en-US"/>
              </w:rPr>
              <w:t>Balance Type</w:t>
            </w:r>
          </w:p>
        </w:tc>
        <w:tc>
          <w:tcPr>
            <w:tcW w:w="3577" w:type="dxa"/>
          </w:tcPr>
          <w:p w:rsidR="003D04B9" w:rsidRPr="00274CA3" w:rsidRDefault="003D04B9" w:rsidP="00274CA3">
            <w:pPr>
              <w:rPr>
                <w:lang w:val="en-US"/>
              </w:rPr>
            </w:pPr>
            <w:r w:rsidRPr="00274CA3">
              <w:rPr>
                <w:lang w:val="en-US"/>
              </w:rPr>
              <w:t>YTD or PTD</w:t>
            </w:r>
          </w:p>
        </w:tc>
        <w:tc>
          <w:tcPr>
            <w:tcW w:w="2837" w:type="dxa"/>
          </w:tcPr>
          <w:p w:rsidR="003D04B9" w:rsidRPr="00274CA3" w:rsidRDefault="003D04B9" w:rsidP="00274CA3">
            <w:pPr>
              <w:rPr>
                <w:lang w:val="en-US"/>
              </w:rPr>
            </w:pPr>
            <w:r w:rsidRPr="00274CA3">
              <w:rPr>
                <w:lang w:val="en-US"/>
              </w:rPr>
              <w:t>Yes</w:t>
            </w:r>
          </w:p>
        </w:tc>
      </w:tr>
      <w:tr w:rsidR="003D04B9" w:rsidTr="00274CA3">
        <w:tc>
          <w:tcPr>
            <w:tcW w:w="2828" w:type="dxa"/>
          </w:tcPr>
          <w:p w:rsidR="003D04B9" w:rsidRPr="00274CA3" w:rsidRDefault="003D04B9" w:rsidP="00274CA3">
            <w:pPr>
              <w:rPr>
                <w:lang w:val="en-US"/>
              </w:rPr>
            </w:pPr>
            <w:r w:rsidRPr="00274CA3">
              <w:rPr>
                <w:lang w:val="en-US"/>
              </w:rPr>
              <w:t>Account From</w:t>
            </w:r>
          </w:p>
        </w:tc>
        <w:tc>
          <w:tcPr>
            <w:tcW w:w="3577" w:type="dxa"/>
          </w:tcPr>
          <w:p w:rsidR="003D04B9" w:rsidRPr="00274CA3" w:rsidRDefault="003D04B9" w:rsidP="00274CA3">
            <w:pPr>
              <w:rPr>
                <w:lang w:val="en-US"/>
              </w:rPr>
            </w:pPr>
            <w:r w:rsidRPr="00274CA3">
              <w:rPr>
                <w:lang w:val="en-US"/>
              </w:rPr>
              <w:t>From accounting code combination except Unit segment</w:t>
            </w:r>
          </w:p>
        </w:tc>
        <w:tc>
          <w:tcPr>
            <w:tcW w:w="2837" w:type="dxa"/>
          </w:tcPr>
          <w:p w:rsidR="003D04B9" w:rsidRPr="00274CA3" w:rsidRDefault="003D04B9" w:rsidP="00274CA3">
            <w:pPr>
              <w:rPr>
                <w:lang w:val="en-US"/>
              </w:rPr>
            </w:pPr>
            <w:r w:rsidRPr="00274CA3">
              <w:rPr>
                <w:lang w:val="en-US"/>
              </w:rPr>
              <w:t>Yes</w:t>
            </w:r>
          </w:p>
        </w:tc>
      </w:tr>
      <w:tr w:rsidR="003D04B9" w:rsidTr="00274CA3">
        <w:tc>
          <w:tcPr>
            <w:tcW w:w="2828" w:type="dxa"/>
          </w:tcPr>
          <w:p w:rsidR="003D04B9" w:rsidRPr="00274CA3" w:rsidRDefault="003D04B9" w:rsidP="00274CA3">
            <w:pPr>
              <w:rPr>
                <w:lang w:val="en-US"/>
              </w:rPr>
            </w:pPr>
            <w:r w:rsidRPr="00274CA3">
              <w:rPr>
                <w:lang w:val="en-US"/>
              </w:rPr>
              <w:t>Account To</w:t>
            </w:r>
          </w:p>
        </w:tc>
        <w:tc>
          <w:tcPr>
            <w:tcW w:w="3577" w:type="dxa"/>
          </w:tcPr>
          <w:p w:rsidR="003D04B9" w:rsidRPr="00274CA3" w:rsidRDefault="003D04B9" w:rsidP="00274CA3">
            <w:pPr>
              <w:rPr>
                <w:lang w:val="en-US"/>
              </w:rPr>
            </w:pPr>
            <w:r w:rsidRPr="00274CA3">
              <w:rPr>
                <w:lang w:val="en-US"/>
              </w:rPr>
              <w:t>To accounting code combination except Unit segment</w:t>
            </w:r>
          </w:p>
        </w:tc>
        <w:tc>
          <w:tcPr>
            <w:tcW w:w="2837" w:type="dxa"/>
          </w:tcPr>
          <w:p w:rsidR="003D04B9" w:rsidRPr="00274CA3" w:rsidRDefault="003D04B9" w:rsidP="00274CA3">
            <w:pPr>
              <w:rPr>
                <w:lang w:val="en-US"/>
              </w:rPr>
            </w:pPr>
            <w:r w:rsidRPr="00274CA3">
              <w:rPr>
                <w:lang w:val="en-US"/>
              </w:rPr>
              <w:t>Yes</w:t>
            </w:r>
          </w:p>
        </w:tc>
      </w:tr>
    </w:tbl>
    <w:p w:rsidR="003D04B9" w:rsidRDefault="003D04B9" w:rsidP="003D04B9">
      <w:pPr>
        <w:ind w:firstLine="720"/>
        <w:rPr>
          <w:lang w:val="en-US"/>
        </w:rPr>
      </w:pPr>
      <w:r>
        <w:rPr>
          <w:lang w:eastAsia="x-none"/>
        </w:rPr>
        <w:t>Annexure1</w:t>
      </w:r>
      <w:r>
        <w:rPr>
          <w:lang w:eastAsia="x-none"/>
        </w:rPr>
        <w:tab/>
        <w:t>:</w:t>
      </w:r>
      <w:r w:rsidRPr="003D04B9">
        <w:rPr>
          <w:lang w:val="en-US"/>
        </w:rPr>
        <w:t xml:space="preserve"> </w:t>
      </w:r>
      <w:r w:rsidR="00D03B8D">
        <w:rPr>
          <w:lang w:val="en-US"/>
        </w:rPr>
        <w:object w:dxaOrig="1541" w:dyaOrig="1000">
          <v:shape id="_x0000_i1161" type="#_x0000_t75" style="width:77.25pt;height:50.25pt" o:ole="">
            <v:imagedata r:id="rId300" o:title=""/>
          </v:shape>
          <o:OLEObject Type="Embed" ProgID="Excel.Sheet.12" ShapeID="_x0000_i1161" DrawAspect="Icon" ObjectID="_1835268709" r:id="rId301"/>
        </w:object>
      </w:r>
    </w:p>
    <w:p w:rsidR="00256B02" w:rsidRDefault="00256B02" w:rsidP="00256B02">
      <w:pPr>
        <w:pStyle w:val="Heading2"/>
        <w:numPr>
          <w:ilvl w:val="0"/>
          <w:numId w:val="0"/>
        </w:numPr>
        <w:rPr>
          <w:rFonts w:ascii="Calibri" w:hAnsi="Calibri" w:cs="Mangal"/>
          <w:b w:val="0"/>
          <w:bCs w:val="0"/>
          <w:i w:val="0"/>
          <w:iCs w:val="0"/>
          <w:sz w:val="22"/>
          <w:szCs w:val="22"/>
          <w:lang w:val="en-IN"/>
        </w:rPr>
      </w:pPr>
    </w:p>
    <w:p w:rsidR="00496A57" w:rsidRPr="00496A57" w:rsidRDefault="00496A57" w:rsidP="00496A57">
      <w:pPr>
        <w:rPr>
          <w:lang w:eastAsia="x-none"/>
        </w:rPr>
      </w:pPr>
    </w:p>
    <w:p w:rsidR="00256B02" w:rsidRDefault="00256B02" w:rsidP="00256B02">
      <w:pPr>
        <w:pStyle w:val="Heading2"/>
        <w:numPr>
          <w:ilvl w:val="0"/>
          <w:numId w:val="0"/>
        </w:numPr>
        <w:rPr>
          <w:lang w:val="en-IN"/>
        </w:rPr>
      </w:pPr>
      <w:bookmarkStart w:id="2282" w:name="_Toc224121936"/>
      <w:r w:rsidRPr="00866EE4">
        <w:rPr>
          <w:lang w:val="en-IN"/>
        </w:rPr>
        <w:t>80.</w:t>
      </w:r>
      <w:r>
        <w:rPr>
          <w:lang w:val="en-IN"/>
        </w:rPr>
        <w:t>2</w:t>
      </w:r>
      <w:r w:rsidRPr="00256B02">
        <w:rPr>
          <w:rFonts w:ascii="Verdana" w:hAnsi="Verdana"/>
          <w:color w:val="000000"/>
          <w:sz w:val="20"/>
          <w:szCs w:val="20"/>
          <w:shd w:val="clear" w:color="auto" w:fill="D8D8D8"/>
        </w:rPr>
        <w:t xml:space="preserve"> </w:t>
      </w:r>
      <w:r w:rsidRPr="00256B02">
        <w:t>CR: 105 Modification in dependent scheme for account head (6121 to 6135) to be</w:t>
      </w:r>
      <w:r w:rsidRPr="00256B02">
        <w:rPr>
          <w:lang w:val="en-IN"/>
        </w:rPr>
        <w:t xml:space="preserve"> allowed scheme 211 to 2226</w:t>
      </w:r>
      <w:bookmarkEnd w:id="2282"/>
    </w:p>
    <w:p w:rsidR="00256B02" w:rsidRDefault="00256B02" w:rsidP="00256B02">
      <w:pPr>
        <w:rPr>
          <w:lang w:eastAsia="x-none"/>
        </w:rPr>
      </w:pPr>
    </w:p>
    <w:p w:rsidR="00256B02" w:rsidRPr="00F20878" w:rsidRDefault="00256B02" w:rsidP="00256B02">
      <w:pPr>
        <w:pStyle w:val="ListParagraph"/>
        <w:numPr>
          <w:ilvl w:val="0"/>
          <w:numId w:val="252"/>
        </w:numPr>
        <w:spacing w:after="0"/>
        <w:rPr>
          <w:lang w:val="en-US"/>
        </w:rPr>
      </w:pPr>
      <w:r>
        <w:rPr>
          <w:lang w:val="en-US"/>
        </w:rPr>
        <w:t>Updation of CVR for accounts (6121 to 6135) as per Annexure- A</w:t>
      </w:r>
      <w:r w:rsidRPr="00F20878">
        <w:rPr>
          <w:lang w:val="en-US"/>
        </w:rPr>
        <w:t>.</w:t>
      </w:r>
    </w:p>
    <w:p w:rsidR="00256B02" w:rsidRPr="009602ED" w:rsidRDefault="00256B02" w:rsidP="00256B02">
      <w:pPr>
        <w:pStyle w:val="ListParagraph"/>
        <w:numPr>
          <w:ilvl w:val="0"/>
          <w:numId w:val="252"/>
        </w:numPr>
        <w:spacing w:after="0"/>
        <w:rPr>
          <w:lang w:val="en-US"/>
        </w:rPr>
      </w:pPr>
      <w:r w:rsidRPr="00F20878">
        <w:rPr>
          <w:lang w:val="en-US"/>
        </w:rPr>
        <w:t>Up</w:t>
      </w:r>
      <w:r>
        <w:rPr>
          <w:lang w:val="en-US"/>
        </w:rPr>
        <w:t xml:space="preserve">dation in A to S report for </w:t>
      </w:r>
      <w:r w:rsidRPr="00F20878">
        <w:rPr>
          <w:lang w:val="en-US"/>
        </w:rPr>
        <w:t>accounts</w:t>
      </w:r>
      <w:r>
        <w:rPr>
          <w:lang w:val="en-US"/>
        </w:rPr>
        <w:t xml:space="preserve"> (6121 to 6135)</w:t>
      </w:r>
      <w:r w:rsidRPr="00F20878">
        <w:rPr>
          <w:lang w:val="en-US"/>
        </w:rPr>
        <w:t>.</w:t>
      </w:r>
    </w:p>
    <w:p w:rsidR="00256B02" w:rsidRPr="00256B02" w:rsidRDefault="00256B02" w:rsidP="00256B02">
      <w:pPr>
        <w:pStyle w:val="ListParagraph"/>
        <w:numPr>
          <w:ilvl w:val="0"/>
          <w:numId w:val="252"/>
        </w:numPr>
        <w:spacing w:after="0"/>
        <w:rPr>
          <w:lang w:val="en-US" w:eastAsia="x-none"/>
        </w:rPr>
      </w:pPr>
      <w:r>
        <w:rPr>
          <w:lang w:eastAsia="x-none"/>
        </w:rPr>
        <w:t>Updation of Account head to be linked with scheme codes and grouping.</w:t>
      </w:r>
    </w:p>
    <w:p w:rsidR="00256B02" w:rsidRPr="00256B02" w:rsidRDefault="00256B02" w:rsidP="00B63782">
      <w:pPr>
        <w:pStyle w:val="ListParagraph"/>
        <w:numPr>
          <w:ilvl w:val="0"/>
          <w:numId w:val="261"/>
        </w:numPr>
        <w:spacing w:after="0"/>
        <w:rPr>
          <w:lang w:val="en-US" w:eastAsia="x-none"/>
        </w:rPr>
      </w:pPr>
      <w:r w:rsidRPr="00E51CDC">
        <w:rPr>
          <w:lang w:eastAsia="x-none"/>
        </w:rPr>
        <w:t>Updation of other relevant reports</w:t>
      </w:r>
    </w:p>
    <w:p w:rsidR="00256B02" w:rsidRPr="00D80219" w:rsidRDefault="00256B02" w:rsidP="00B63782">
      <w:pPr>
        <w:numPr>
          <w:ilvl w:val="0"/>
          <w:numId w:val="261"/>
        </w:numPr>
        <w:jc w:val="both"/>
        <w:rPr>
          <w:b/>
          <w:u w:val="single"/>
        </w:rPr>
      </w:pPr>
      <w:r w:rsidRPr="00D80219">
        <w:rPr>
          <w:b/>
          <w:u w:val="single"/>
        </w:rPr>
        <w:t>Existing scheme code related CVR to be modified for A/c heads 6121 to 6135 (Detailed Te</w:t>
      </w:r>
      <w:r w:rsidRPr="00D80219">
        <w:rPr>
          <w:b/>
          <w:u w:val="single"/>
        </w:rPr>
        <w:t>m</w:t>
      </w:r>
      <w:r w:rsidRPr="00D80219">
        <w:rPr>
          <w:b/>
          <w:u w:val="single"/>
        </w:rPr>
        <w:t>plate is attached in Annexure-1):</w:t>
      </w:r>
    </w:p>
    <w:p w:rsidR="00256B02" w:rsidRDefault="00256B02" w:rsidP="00B63782">
      <w:pPr>
        <w:numPr>
          <w:ilvl w:val="0"/>
          <w:numId w:val="261"/>
        </w:numPr>
        <w:jc w:val="both"/>
      </w:pP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0"/>
        <w:gridCol w:w="2230"/>
        <w:gridCol w:w="1133"/>
        <w:gridCol w:w="3273"/>
      </w:tblGrid>
      <w:tr w:rsidR="00256B02" w:rsidTr="00B72D69">
        <w:trPr>
          <w:trHeight w:val="255"/>
        </w:trPr>
        <w:tc>
          <w:tcPr>
            <w:tcW w:w="2310" w:type="dxa"/>
            <w:vMerge w:val="restart"/>
          </w:tcPr>
          <w:p w:rsidR="00256B02" w:rsidRPr="00E317EC" w:rsidRDefault="00256B02" w:rsidP="00B72D69">
            <w:pPr>
              <w:jc w:val="both"/>
              <w:rPr>
                <w:b/>
              </w:rPr>
            </w:pPr>
            <w:r w:rsidRPr="00E317EC">
              <w:rPr>
                <w:b/>
              </w:rPr>
              <w:t>Account Head</w:t>
            </w:r>
          </w:p>
        </w:tc>
        <w:tc>
          <w:tcPr>
            <w:tcW w:w="2310" w:type="dxa"/>
            <w:vMerge w:val="restart"/>
          </w:tcPr>
          <w:p w:rsidR="00256B02" w:rsidRPr="00E317EC" w:rsidRDefault="00256B02" w:rsidP="00B72D69">
            <w:pPr>
              <w:jc w:val="both"/>
              <w:rPr>
                <w:rFonts w:cs="Calibri"/>
                <w:b/>
                <w:color w:val="000000"/>
              </w:rPr>
            </w:pPr>
            <w:r w:rsidRPr="00E317EC">
              <w:rPr>
                <w:rFonts w:cs="Calibri"/>
                <w:b/>
                <w:color w:val="000000"/>
              </w:rPr>
              <w:t>Start Date</w:t>
            </w:r>
          </w:p>
        </w:tc>
        <w:tc>
          <w:tcPr>
            <w:tcW w:w="4560" w:type="dxa"/>
            <w:gridSpan w:val="2"/>
          </w:tcPr>
          <w:p w:rsidR="00256B02" w:rsidRPr="00E317EC" w:rsidRDefault="00256B02" w:rsidP="00B72D69">
            <w:pPr>
              <w:jc w:val="both"/>
              <w:rPr>
                <w:rFonts w:cs="Calibri"/>
                <w:b/>
                <w:color w:val="000000"/>
              </w:rPr>
            </w:pPr>
            <w:r w:rsidRPr="00E317EC">
              <w:rPr>
                <w:rFonts w:cs="Calibri"/>
                <w:b/>
                <w:color w:val="000000"/>
              </w:rPr>
              <w:t>Dependent Scheme</w:t>
            </w:r>
          </w:p>
        </w:tc>
      </w:tr>
      <w:tr w:rsidR="00256B02" w:rsidTr="00B72D69">
        <w:trPr>
          <w:trHeight w:val="255"/>
        </w:trPr>
        <w:tc>
          <w:tcPr>
            <w:tcW w:w="2310" w:type="dxa"/>
            <w:vMerge/>
          </w:tcPr>
          <w:p w:rsidR="00256B02" w:rsidRPr="00E317EC" w:rsidRDefault="00256B02" w:rsidP="00B72D69">
            <w:pPr>
              <w:jc w:val="both"/>
              <w:rPr>
                <w:b/>
              </w:rPr>
            </w:pPr>
          </w:p>
        </w:tc>
        <w:tc>
          <w:tcPr>
            <w:tcW w:w="2310" w:type="dxa"/>
            <w:vMerge/>
          </w:tcPr>
          <w:p w:rsidR="00256B02" w:rsidRPr="00E317EC" w:rsidRDefault="00256B02" w:rsidP="00B72D69">
            <w:pPr>
              <w:jc w:val="both"/>
              <w:rPr>
                <w:rFonts w:cs="Calibri"/>
                <w:b/>
                <w:color w:val="000000"/>
              </w:rPr>
            </w:pPr>
          </w:p>
        </w:tc>
        <w:tc>
          <w:tcPr>
            <w:tcW w:w="1155" w:type="dxa"/>
          </w:tcPr>
          <w:p w:rsidR="00256B02" w:rsidRPr="00E317EC" w:rsidRDefault="00256B02" w:rsidP="00B72D69">
            <w:pPr>
              <w:jc w:val="both"/>
              <w:rPr>
                <w:rFonts w:cs="Calibri"/>
                <w:b/>
                <w:color w:val="000000"/>
              </w:rPr>
            </w:pPr>
            <w:r w:rsidRPr="00E317EC">
              <w:rPr>
                <w:rFonts w:cs="Calibri"/>
                <w:b/>
                <w:color w:val="000000"/>
              </w:rPr>
              <w:t>From</w:t>
            </w:r>
          </w:p>
        </w:tc>
        <w:tc>
          <w:tcPr>
            <w:tcW w:w="3405" w:type="dxa"/>
          </w:tcPr>
          <w:p w:rsidR="00256B02" w:rsidRPr="00E317EC" w:rsidRDefault="00256B02" w:rsidP="00B72D69">
            <w:pPr>
              <w:jc w:val="both"/>
              <w:rPr>
                <w:rFonts w:cs="Calibri"/>
                <w:b/>
                <w:color w:val="000000"/>
              </w:rPr>
            </w:pPr>
            <w:r w:rsidRPr="00E317EC">
              <w:rPr>
                <w:rFonts w:cs="Calibri"/>
                <w:b/>
                <w:color w:val="000000"/>
              </w:rPr>
              <w:t>To</w:t>
            </w:r>
          </w:p>
        </w:tc>
      </w:tr>
      <w:tr w:rsidR="00256B02" w:rsidTr="00B72D69">
        <w:trPr>
          <w:trHeight w:val="210"/>
        </w:trPr>
        <w:tc>
          <w:tcPr>
            <w:tcW w:w="2310" w:type="dxa"/>
            <w:vMerge w:val="restart"/>
          </w:tcPr>
          <w:p w:rsidR="00256B02" w:rsidRDefault="00256B02" w:rsidP="00B72D69">
            <w:pPr>
              <w:jc w:val="both"/>
            </w:pPr>
            <w:r>
              <w:t>6121(Existing)</w:t>
            </w:r>
          </w:p>
        </w:tc>
        <w:tc>
          <w:tcPr>
            <w:tcW w:w="2310" w:type="dxa"/>
            <w:vMerge w:val="restart"/>
          </w:tcPr>
          <w:p w:rsidR="00256B02" w:rsidRDefault="00256B02" w:rsidP="00B72D69">
            <w:pPr>
              <w:jc w:val="both"/>
            </w:pPr>
          </w:p>
        </w:tc>
        <w:tc>
          <w:tcPr>
            <w:tcW w:w="1155" w:type="dxa"/>
          </w:tcPr>
          <w:p w:rsidR="00256B02" w:rsidRDefault="00256B02" w:rsidP="00B72D69">
            <w:pPr>
              <w:jc w:val="both"/>
            </w:pPr>
            <w:r>
              <w:t>2141</w:t>
            </w:r>
          </w:p>
        </w:tc>
        <w:tc>
          <w:tcPr>
            <w:tcW w:w="3405" w:type="dxa"/>
          </w:tcPr>
          <w:p w:rsidR="00256B02" w:rsidRDefault="00256B02" w:rsidP="00B72D69">
            <w:pPr>
              <w:jc w:val="both"/>
            </w:pPr>
            <w:r>
              <w:t>2141</w:t>
            </w:r>
          </w:p>
        </w:tc>
      </w:tr>
      <w:tr w:rsidR="00256B02" w:rsidTr="00B72D69">
        <w:trPr>
          <w:trHeight w:val="270"/>
        </w:trPr>
        <w:tc>
          <w:tcPr>
            <w:tcW w:w="2310" w:type="dxa"/>
            <w:vMerge/>
          </w:tcPr>
          <w:p w:rsidR="00256B02" w:rsidRDefault="00256B02" w:rsidP="00B72D69">
            <w:pPr>
              <w:jc w:val="both"/>
            </w:pPr>
          </w:p>
        </w:tc>
        <w:tc>
          <w:tcPr>
            <w:tcW w:w="2310" w:type="dxa"/>
            <w:vMerge/>
          </w:tcPr>
          <w:p w:rsidR="00256B02" w:rsidRDefault="00256B02" w:rsidP="00B72D69">
            <w:pPr>
              <w:jc w:val="both"/>
            </w:pPr>
          </w:p>
        </w:tc>
        <w:tc>
          <w:tcPr>
            <w:tcW w:w="1155" w:type="dxa"/>
          </w:tcPr>
          <w:p w:rsidR="00256B02" w:rsidRDefault="00256B02" w:rsidP="00B72D69">
            <w:pPr>
              <w:jc w:val="both"/>
            </w:pPr>
            <w:r>
              <w:t>2111</w:t>
            </w:r>
          </w:p>
        </w:tc>
        <w:tc>
          <w:tcPr>
            <w:tcW w:w="3405" w:type="dxa"/>
          </w:tcPr>
          <w:p w:rsidR="00256B02" w:rsidRDefault="00256B02" w:rsidP="00B72D69">
            <w:pPr>
              <w:jc w:val="both"/>
            </w:pPr>
            <w:r>
              <w:t>2111</w:t>
            </w:r>
          </w:p>
        </w:tc>
      </w:tr>
      <w:tr w:rsidR="00256B02" w:rsidTr="00B72D69">
        <w:trPr>
          <w:trHeight w:val="225"/>
        </w:trPr>
        <w:tc>
          <w:tcPr>
            <w:tcW w:w="2310" w:type="dxa"/>
            <w:vMerge/>
          </w:tcPr>
          <w:p w:rsidR="00256B02" w:rsidRDefault="00256B02" w:rsidP="00B72D69">
            <w:pPr>
              <w:jc w:val="both"/>
            </w:pPr>
          </w:p>
        </w:tc>
        <w:tc>
          <w:tcPr>
            <w:tcW w:w="2310" w:type="dxa"/>
            <w:vMerge/>
          </w:tcPr>
          <w:p w:rsidR="00256B02" w:rsidRDefault="00256B02" w:rsidP="00B72D69">
            <w:pPr>
              <w:jc w:val="both"/>
            </w:pPr>
          </w:p>
        </w:tc>
        <w:tc>
          <w:tcPr>
            <w:tcW w:w="1155" w:type="dxa"/>
          </w:tcPr>
          <w:p w:rsidR="00256B02" w:rsidRDefault="00256B02" w:rsidP="00B72D69">
            <w:pPr>
              <w:jc w:val="both"/>
            </w:pPr>
            <w:r>
              <w:t>2151</w:t>
            </w:r>
          </w:p>
        </w:tc>
        <w:tc>
          <w:tcPr>
            <w:tcW w:w="3405" w:type="dxa"/>
          </w:tcPr>
          <w:p w:rsidR="00256B02" w:rsidRDefault="00256B02" w:rsidP="00B72D69">
            <w:pPr>
              <w:jc w:val="both"/>
            </w:pPr>
            <w:r>
              <w:t>2151</w:t>
            </w:r>
          </w:p>
        </w:tc>
      </w:tr>
      <w:tr w:rsidR="00256B02" w:rsidTr="00B72D69">
        <w:tc>
          <w:tcPr>
            <w:tcW w:w="2310" w:type="dxa"/>
          </w:tcPr>
          <w:p w:rsidR="00256B02" w:rsidRDefault="00256B02" w:rsidP="00B72D69">
            <w:pPr>
              <w:jc w:val="both"/>
            </w:pPr>
            <w:r>
              <w:t>6121 (Revised)</w:t>
            </w:r>
          </w:p>
        </w:tc>
        <w:tc>
          <w:tcPr>
            <w:tcW w:w="2310" w:type="dxa"/>
          </w:tcPr>
          <w:p w:rsidR="00256B02" w:rsidRDefault="00256B02" w:rsidP="00B72D69">
            <w:pPr>
              <w:jc w:val="both"/>
            </w:pPr>
            <w:r>
              <w:t>01-Apr-2019</w:t>
            </w:r>
          </w:p>
        </w:tc>
        <w:tc>
          <w:tcPr>
            <w:tcW w:w="1155" w:type="dxa"/>
          </w:tcPr>
          <w:p w:rsidR="00256B02" w:rsidRDefault="00256B02" w:rsidP="00B72D69">
            <w:pPr>
              <w:jc w:val="both"/>
            </w:pPr>
            <w:r>
              <w:t>2111</w:t>
            </w:r>
          </w:p>
        </w:tc>
        <w:tc>
          <w:tcPr>
            <w:tcW w:w="3405" w:type="dxa"/>
          </w:tcPr>
          <w:p w:rsidR="00256B02" w:rsidRDefault="00256B02" w:rsidP="00B72D69">
            <w:pPr>
              <w:jc w:val="both"/>
            </w:pPr>
            <w:r>
              <w:t>2226</w:t>
            </w:r>
          </w:p>
        </w:tc>
      </w:tr>
      <w:tr w:rsidR="00256B02" w:rsidTr="00B72D69">
        <w:tc>
          <w:tcPr>
            <w:tcW w:w="2310" w:type="dxa"/>
          </w:tcPr>
          <w:p w:rsidR="00256B02" w:rsidRDefault="00256B02" w:rsidP="00B72D69">
            <w:pPr>
              <w:jc w:val="both"/>
            </w:pPr>
            <w:r>
              <w:t>6122(Existing)</w:t>
            </w:r>
          </w:p>
        </w:tc>
        <w:tc>
          <w:tcPr>
            <w:tcW w:w="2310" w:type="dxa"/>
          </w:tcPr>
          <w:p w:rsidR="00256B02" w:rsidRDefault="00256B02" w:rsidP="00B72D69">
            <w:pPr>
              <w:jc w:val="both"/>
            </w:pPr>
          </w:p>
        </w:tc>
        <w:tc>
          <w:tcPr>
            <w:tcW w:w="1155" w:type="dxa"/>
          </w:tcPr>
          <w:p w:rsidR="00256B02" w:rsidRDefault="00256B02" w:rsidP="00B72D69">
            <w:pPr>
              <w:jc w:val="both"/>
            </w:pPr>
            <w:r>
              <w:t>2141</w:t>
            </w:r>
          </w:p>
        </w:tc>
        <w:tc>
          <w:tcPr>
            <w:tcW w:w="3405" w:type="dxa"/>
          </w:tcPr>
          <w:p w:rsidR="00256B02" w:rsidRDefault="00256B02" w:rsidP="00B72D69">
            <w:pPr>
              <w:jc w:val="both"/>
            </w:pPr>
            <w:r>
              <w:t>2141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2111</w:t>
            </w:r>
          </w:p>
        </w:tc>
        <w:tc>
          <w:tcPr>
            <w:tcW w:w="3405" w:type="dxa"/>
          </w:tcPr>
          <w:p w:rsidR="00256B02" w:rsidRDefault="00256B02" w:rsidP="00B72D69">
            <w:pPr>
              <w:jc w:val="both"/>
            </w:pPr>
            <w:r>
              <w:t>2111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2151</w:t>
            </w:r>
          </w:p>
        </w:tc>
        <w:tc>
          <w:tcPr>
            <w:tcW w:w="3405" w:type="dxa"/>
          </w:tcPr>
          <w:p w:rsidR="00256B02" w:rsidRDefault="00256B02" w:rsidP="00B72D69">
            <w:pPr>
              <w:jc w:val="both"/>
            </w:pPr>
            <w:r>
              <w:t>2151</w:t>
            </w:r>
          </w:p>
        </w:tc>
      </w:tr>
      <w:tr w:rsidR="00256B02" w:rsidTr="00B72D69">
        <w:tc>
          <w:tcPr>
            <w:tcW w:w="2310" w:type="dxa"/>
          </w:tcPr>
          <w:p w:rsidR="00256B02" w:rsidRDefault="00256B02" w:rsidP="00B72D69">
            <w:pPr>
              <w:jc w:val="both"/>
            </w:pPr>
            <w:r>
              <w:t>6122 (Revised)</w:t>
            </w:r>
          </w:p>
        </w:tc>
        <w:tc>
          <w:tcPr>
            <w:tcW w:w="2310" w:type="dxa"/>
          </w:tcPr>
          <w:p w:rsidR="00256B02" w:rsidRDefault="00256B02" w:rsidP="00B72D69">
            <w:pPr>
              <w:jc w:val="both"/>
            </w:pPr>
            <w:r>
              <w:t>01-Apr-2019</w:t>
            </w:r>
          </w:p>
        </w:tc>
        <w:tc>
          <w:tcPr>
            <w:tcW w:w="1155" w:type="dxa"/>
          </w:tcPr>
          <w:p w:rsidR="00256B02" w:rsidRDefault="00256B02" w:rsidP="00B72D69">
            <w:pPr>
              <w:jc w:val="both"/>
            </w:pPr>
            <w:r>
              <w:t>2111</w:t>
            </w:r>
          </w:p>
        </w:tc>
        <w:tc>
          <w:tcPr>
            <w:tcW w:w="3405" w:type="dxa"/>
          </w:tcPr>
          <w:p w:rsidR="00256B02" w:rsidRDefault="00256B02" w:rsidP="00B72D69">
            <w:pPr>
              <w:jc w:val="both"/>
            </w:pPr>
            <w:r>
              <w:t>2226</w:t>
            </w:r>
          </w:p>
        </w:tc>
      </w:tr>
      <w:tr w:rsidR="00256B02" w:rsidTr="00B72D69">
        <w:tc>
          <w:tcPr>
            <w:tcW w:w="2310" w:type="dxa"/>
          </w:tcPr>
          <w:p w:rsidR="00256B02" w:rsidRDefault="00256B02" w:rsidP="00B72D69">
            <w:pPr>
              <w:jc w:val="both"/>
            </w:pPr>
            <w:r>
              <w:t>6123(Existing)</w:t>
            </w:r>
          </w:p>
        </w:tc>
        <w:tc>
          <w:tcPr>
            <w:tcW w:w="2310" w:type="dxa"/>
          </w:tcPr>
          <w:p w:rsidR="00256B02" w:rsidRDefault="00256B02" w:rsidP="00B72D69">
            <w:pPr>
              <w:jc w:val="both"/>
            </w:pPr>
          </w:p>
        </w:tc>
        <w:tc>
          <w:tcPr>
            <w:tcW w:w="1155" w:type="dxa"/>
          </w:tcPr>
          <w:p w:rsidR="00256B02" w:rsidRDefault="00256B02" w:rsidP="00B72D69">
            <w:pPr>
              <w:jc w:val="both"/>
            </w:pPr>
            <w:r>
              <w:t>2141</w:t>
            </w:r>
          </w:p>
        </w:tc>
        <w:tc>
          <w:tcPr>
            <w:tcW w:w="3405" w:type="dxa"/>
          </w:tcPr>
          <w:p w:rsidR="00256B02" w:rsidRDefault="00256B02" w:rsidP="00B72D69">
            <w:pPr>
              <w:jc w:val="both"/>
            </w:pPr>
            <w:r>
              <w:t>2141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2111</w:t>
            </w:r>
          </w:p>
        </w:tc>
        <w:tc>
          <w:tcPr>
            <w:tcW w:w="3405" w:type="dxa"/>
          </w:tcPr>
          <w:p w:rsidR="00256B02" w:rsidRDefault="00256B02" w:rsidP="00B72D69">
            <w:pPr>
              <w:jc w:val="both"/>
            </w:pPr>
            <w:r>
              <w:t>2111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2151</w:t>
            </w:r>
          </w:p>
        </w:tc>
        <w:tc>
          <w:tcPr>
            <w:tcW w:w="3405" w:type="dxa"/>
          </w:tcPr>
          <w:p w:rsidR="00256B02" w:rsidRDefault="00256B02" w:rsidP="00B72D69">
            <w:pPr>
              <w:jc w:val="both"/>
            </w:pPr>
            <w:r>
              <w:t>2151</w:t>
            </w:r>
          </w:p>
        </w:tc>
      </w:tr>
      <w:tr w:rsidR="00256B02" w:rsidTr="00B72D69">
        <w:tc>
          <w:tcPr>
            <w:tcW w:w="2310" w:type="dxa"/>
          </w:tcPr>
          <w:p w:rsidR="00256B02" w:rsidRDefault="00256B02" w:rsidP="00B72D69">
            <w:pPr>
              <w:jc w:val="both"/>
            </w:pPr>
            <w:r>
              <w:t>6123 (Revised)</w:t>
            </w:r>
          </w:p>
        </w:tc>
        <w:tc>
          <w:tcPr>
            <w:tcW w:w="2310" w:type="dxa"/>
          </w:tcPr>
          <w:p w:rsidR="00256B02" w:rsidRDefault="00256B02" w:rsidP="00B72D69">
            <w:pPr>
              <w:jc w:val="both"/>
            </w:pPr>
            <w:r>
              <w:t>01-Apr-2019</w:t>
            </w:r>
          </w:p>
        </w:tc>
        <w:tc>
          <w:tcPr>
            <w:tcW w:w="1155" w:type="dxa"/>
          </w:tcPr>
          <w:p w:rsidR="00256B02" w:rsidRDefault="00256B02" w:rsidP="00B72D69">
            <w:pPr>
              <w:jc w:val="both"/>
            </w:pPr>
            <w:r>
              <w:t>2111</w:t>
            </w:r>
          </w:p>
        </w:tc>
        <w:tc>
          <w:tcPr>
            <w:tcW w:w="3405" w:type="dxa"/>
          </w:tcPr>
          <w:p w:rsidR="00256B02" w:rsidRDefault="00256B02" w:rsidP="00B72D69">
            <w:pPr>
              <w:jc w:val="both"/>
            </w:pPr>
            <w:r>
              <w:t>2226</w:t>
            </w:r>
          </w:p>
        </w:tc>
      </w:tr>
      <w:tr w:rsidR="00256B02" w:rsidTr="00B72D69">
        <w:tc>
          <w:tcPr>
            <w:tcW w:w="2310" w:type="dxa"/>
          </w:tcPr>
          <w:p w:rsidR="00256B02" w:rsidRDefault="00256B02" w:rsidP="00B72D69">
            <w:pPr>
              <w:jc w:val="both"/>
            </w:pPr>
            <w:r>
              <w:t>6124(Existing)</w:t>
            </w:r>
          </w:p>
        </w:tc>
        <w:tc>
          <w:tcPr>
            <w:tcW w:w="2310" w:type="dxa"/>
          </w:tcPr>
          <w:p w:rsidR="00256B02" w:rsidRDefault="00256B02" w:rsidP="00B72D69">
            <w:pPr>
              <w:jc w:val="both"/>
            </w:pPr>
          </w:p>
        </w:tc>
        <w:tc>
          <w:tcPr>
            <w:tcW w:w="1155" w:type="dxa"/>
          </w:tcPr>
          <w:p w:rsidR="00256B02" w:rsidRDefault="00256B02" w:rsidP="00B72D69">
            <w:pPr>
              <w:jc w:val="both"/>
            </w:pPr>
            <w:r>
              <w:t>2141</w:t>
            </w:r>
          </w:p>
        </w:tc>
        <w:tc>
          <w:tcPr>
            <w:tcW w:w="3405" w:type="dxa"/>
          </w:tcPr>
          <w:p w:rsidR="00256B02" w:rsidRDefault="00256B02" w:rsidP="00B72D69">
            <w:pPr>
              <w:jc w:val="both"/>
            </w:pPr>
            <w:r>
              <w:t>2141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2111</w:t>
            </w:r>
          </w:p>
        </w:tc>
        <w:tc>
          <w:tcPr>
            <w:tcW w:w="3405" w:type="dxa"/>
          </w:tcPr>
          <w:p w:rsidR="00256B02" w:rsidRDefault="00256B02" w:rsidP="00B72D69">
            <w:pPr>
              <w:jc w:val="both"/>
            </w:pPr>
            <w:r>
              <w:t>2111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2151</w:t>
            </w:r>
          </w:p>
        </w:tc>
        <w:tc>
          <w:tcPr>
            <w:tcW w:w="3405" w:type="dxa"/>
          </w:tcPr>
          <w:p w:rsidR="00256B02" w:rsidRDefault="00256B02" w:rsidP="00B72D69">
            <w:pPr>
              <w:jc w:val="both"/>
            </w:pPr>
            <w:r>
              <w:t>2151</w:t>
            </w:r>
          </w:p>
        </w:tc>
      </w:tr>
      <w:tr w:rsidR="00256B02" w:rsidTr="00B72D69">
        <w:tc>
          <w:tcPr>
            <w:tcW w:w="2310" w:type="dxa"/>
          </w:tcPr>
          <w:p w:rsidR="00256B02" w:rsidRDefault="00256B02" w:rsidP="00B72D69">
            <w:pPr>
              <w:jc w:val="both"/>
            </w:pPr>
            <w:r>
              <w:t>6124 (Revised)</w:t>
            </w:r>
          </w:p>
        </w:tc>
        <w:tc>
          <w:tcPr>
            <w:tcW w:w="2310" w:type="dxa"/>
          </w:tcPr>
          <w:p w:rsidR="00256B02" w:rsidRDefault="00256B02" w:rsidP="00B72D69">
            <w:pPr>
              <w:jc w:val="both"/>
            </w:pPr>
            <w:r>
              <w:t>01-Apr-2019</w:t>
            </w:r>
          </w:p>
        </w:tc>
        <w:tc>
          <w:tcPr>
            <w:tcW w:w="1155" w:type="dxa"/>
          </w:tcPr>
          <w:p w:rsidR="00256B02" w:rsidRDefault="00256B02" w:rsidP="00B72D69">
            <w:pPr>
              <w:jc w:val="both"/>
            </w:pPr>
            <w:r>
              <w:t>2111</w:t>
            </w:r>
          </w:p>
        </w:tc>
        <w:tc>
          <w:tcPr>
            <w:tcW w:w="3405" w:type="dxa"/>
          </w:tcPr>
          <w:p w:rsidR="00256B02" w:rsidRDefault="00256B02" w:rsidP="00B72D69">
            <w:pPr>
              <w:jc w:val="both"/>
            </w:pPr>
            <w:r>
              <w:t>2226</w:t>
            </w:r>
          </w:p>
        </w:tc>
      </w:tr>
      <w:tr w:rsidR="00256B02" w:rsidTr="00B72D69">
        <w:tc>
          <w:tcPr>
            <w:tcW w:w="2310" w:type="dxa"/>
          </w:tcPr>
          <w:p w:rsidR="00256B02" w:rsidRDefault="00256B02" w:rsidP="00B72D69">
            <w:pPr>
              <w:jc w:val="both"/>
            </w:pPr>
            <w:r>
              <w:t>6125(Existing)</w:t>
            </w:r>
          </w:p>
        </w:tc>
        <w:tc>
          <w:tcPr>
            <w:tcW w:w="2310" w:type="dxa"/>
          </w:tcPr>
          <w:p w:rsidR="00256B02" w:rsidRDefault="00256B02" w:rsidP="00B72D69">
            <w:pPr>
              <w:jc w:val="both"/>
            </w:pPr>
          </w:p>
        </w:tc>
        <w:tc>
          <w:tcPr>
            <w:tcW w:w="1155" w:type="dxa"/>
          </w:tcPr>
          <w:p w:rsidR="00256B02" w:rsidRDefault="00256B02" w:rsidP="00B72D69">
            <w:pPr>
              <w:jc w:val="both"/>
            </w:pPr>
            <w:r>
              <w:t>2141</w:t>
            </w:r>
          </w:p>
        </w:tc>
        <w:tc>
          <w:tcPr>
            <w:tcW w:w="3405" w:type="dxa"/>
          </w:tcPr>
          <w:p w:rsidR="00256B02" w:rsidRDefault="00256B02" w:rsidP="00B72D69">
            <w:pPr>
              <w:jc w:val="both"/>
            </w:pPr>
            <w:r>
              <w:t>2141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2111</w:t>
            </w:r>
          </w:p>
        </w:tc>
        <w:tc>
          <w:tcPr>
            <w:tcW w:w="3405" w:type="dxa"/>
          </w:tcPr>
          <w:p w:rsidR="00256B02" w:rsidRDefault="00256B02" w:rsidP="00B72D69">
            <w:pPr>
              <w:jc w:val="both"/>
            </w:pPr>
            <w:r>
              <w:t>2111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2151</w:t>
            </w:r>
          </w:p>
        </w:tc>
        <w:tc>
          <w:tcPr>
            <w:tcW w:w="3405" w:type="dxa"/>
          </w:tcPr>
          <w:p w:rsidR="00256B02" w:rsidRDefault="00256B02" w:rsidP="00B72D69">
            <w:pPr>
              <w:jc w:val="both"/>
            </w:pPr>
            <w:r>
              <w:t>2151</w:t>
            </w:r>
          </w:p>
        </w:tc>
      </w:tr>
      <w:tr w:rsidR="00256B02" w:rsidTr="00B72D69">
        <w:tc>
          <w:tcPr>
            <w:tcW w:w="2310" w:type="dxa"/>
          </w:tcPr>
          <w:p w:rsidR="00256B02" w:rsidRDefault="00256B02" w:rsidP="00B72D69">
            <w:pPr>
              <w:jc w:val="both"/>
            </w:pPr>
            <w:r>
              <w:t>6125 (Revised)</w:t>
            </w:r>
          </w:p>
        </w:tc>
        <w:tc>
          <w:tcPr>
            <w:tcW w:w="2310" w:type="dxa"/>
          </w:tcPr>
          <w:p w:rsidR="00256B02" w:rsidRDefault="00256B02" w:rsidP="00B72D69">
            <w:pPr>
              <w:jc w:val="both"/>
            </w:pPr>
            <w:r>
              <w:t>01-Apr-2019</w:t>
            </w:r>
          </w:p>
        </w:tc>
        <w:tc>
          <w:tcPr>
            <w:tcW w:w="1155" w:type="dxa"/>
          </w:tcPr>
          <w:p w:rsidR="00256B02" w:rsidRDefault="00256B02" w:rsidP="00B72D69">
            <w:pPr>
              <w:jc w:val="both"/>
            </w:pPr>
            <w:r>
              <w:t>2111</w:t>
            </w:r>
          </w:p>
        </w:tc>
        <w:tc>
          <w:tcPr>
            <w:tcW w:w="3405" w:type="dxa"/>
          </w:tcPr>
          <w:p w:rsidR="00256B02" w:rsidRDefault="00256B02" w:rsidP="00B72D69">
            <w:pPr>
              <w:jc w:val="both"/>
            </w:pPr>
            <w:r>
              <w:t>2226</w:t>
            </w:r>
          </w:p>
        </w:tc>
      </w:tr>
      <w:tr w:rsidR="00256B02" w:rsidTr="00B72D69">
        <w:tc>
          <w:tcPr>
            <w:tcW w:w="2310" w:type="dxa"/>
          </w:tcPr>
          <w:p w:rsidR="00256B02" w:rsidRDefault="00256B02" w:rsidP="00B72D69">
            <w:pPr>
              <w:jc w:val="both"/>
            </w:pPr>
            <w:r>
              <w:t>6126(Existing)</w:t>
            </w:r>
          </w:p>
        </w:tc>
        <w:tc>
          <w:tcPr>
            <w:tcW w:w="2310" w:type="dxa"/>
          </w:tcPr>
          <w:p w:rsidR="00256B02" w:rsidRDefault="00256B02" w:rsidP="00B72D69">
            <w:pPr>
              <w:jc w:val="both"/>
            </w:pPr>
          </w:p>
        </w:tc>
        <w:tc>
          <w:tcPr>
            <w:tcW w:w="1155" w:type="dxa"/>
          </w:tcPr>
          <w:p w:rsidR="00256B02" w:rsidRDefault="00256B02" w:rsidP="00B72D69">
            <w:pPr>
              <w:jc w:val="both"/>
            </w:pPr>
            <w:r>
              <w:t>2141</w:t>
            </w:r>
          </w:p>
        </w:tc>
        <w:tc>
          <w:tcPr>
            <w:tcW w:w="3405" w:type="dxa"/>
          </w:tcPr>
          <w:p w:rsidR="00256B02" w:rsidRDefault="00256B02" w:rsidP="00B72D69">
            <w:pPr>
              <w:jc w:val="both"/>
            </w:pPr>
            <w:r>
              <w:t>2141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2111</w:t>
            </w:r>
          </w:p>
        </w:tc>
        <w:tc>
          <w:tcPr>
            <w:tcW w:w="3405" w:type="dxa"/>
          </w:tcPr>
          <w:p w:rsidR="00256B02" w:rsidRDefault="00256B02" w:rsidP="00B72D69">
            <w:pPr>
              <w:jc w:val="both"/>
            </w:pPr>
            <w:r>
              <w:t>2111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2151</w:t>
            </w:r>
          </w:p>
        </w:tc>
        <w:tc>
          <w:tcPr>
            <w:tcW w:w="3405" w:type="dxa"/>
          </w:tcPr>
          <w:p w:rsidR="00256B02" w:rsidRDefault="00256B02" w:rsidP="00B72D69">
            <w:pPr>
              <w:jc w:val="both"/>
            </w:pPr>
            <w:r>
              <w:t>2151</w:t>
            </w:r>
          </w:p>
        </w:tc>
      </w:tr>
      <w:tr w:rsidR="00256B02" w:rsidTr="00B72D69">
        <w:tc>
          <w:tcPr>
            <w:tcW w:w="2310" w:type="dxa"/>
          </w:tcPr>
          <w:p w:rsidR="00256B02" w:rsidRDefault="00256B02" w:rsidP="00B72D69">
            <w:pPr>
              <w:jc w:val="both"/>
            </w:pPr>
            <w:r>
              <w:t>6126 (Revised)</w:t>
            </w:r>
          </w:p>
        </w:tc>
        <w:tc>
          <w:tcPr>
            <w:tcW w:w="2310" w:type="dxa"/>
          </w:tcPr>
          <w:p w:rsidR="00256B02" w:rsidRDefault="00256B02" w:rsidP="00B72D69">
            <w:pPr>
              <w:jc w:val="both"/>
            </w:pPr>
            <w:r>
              <w:t>01-Apr-2019</w:t>
            </w:r>
          </w:p>
        </w:tc>
        <w:tc>
          <w:tcPr>
            <w:tcW w:w="1155" w:type="dxa"/>
          </w:tcPr>
          <w:p w:rsidR="00256B02" w:rsidRDefault="00256B02" w:rsidP="00B72D69">
            <w:pPr>
              <w:jc w:val="both"/>
            </w:pPr>
            <w:r>
              <w:t>2111</w:t>
            </w:r>
          </w:p>
        </w:tc>
        <w:tc>
          <w:tcPr>
            <w:tcW w:w="3405" w:type="dxa"/>
          </w:tcPr>
          <w:p w:rsidR="00256B02" w:rsidRDefault="00256B02" w:rsidP="00B72D69">
            <w:pPr>
              <w:jc w:val="both"/>
            </w:pPr>
            <w:r>
              <w:t>2226</w:t>
            </w:r>
          </w:p>
        </w:tc>
      </w:tr>
      <w:tr w:rsidR="00256B02" w:rsidTr="00B72D69">
        <w:tc>
          <w:tcPr>
            <w:tcW w:w="2310" w:type="dxa"/>
          </w:tcPr>
          <w:p w:rsidR="00256B02" w:rsidRDefault="00256B02" w:rsidP="00B72D69">
            <w:pPr>
              <w:jc w:val="both"/>
            </w:pPr>
            <w:r>
              <w:t>6127(Existing)</w:t>
            </w:r>
          </w:p>
        </w:tc>
        <w:tc>
          <w:tcPr>
            <w:tcW w:w="2310" w:type="dxa"/>
          </w:tcPr>
          <w:p w:rsidR="00256B02" w:rsidRDefault="00256B02" w:rsidP="00B72D69">
            <w:pPr>
              <w:jc w:val="both"/>
            </w:pPr>
          </w:p>
        </w:tc>
        <w:tc>
          <w:tcPr>
            <w:tcW w:w="1155" w:type="dxa"/>
          </w:tcPr>
          <w:p w:rsidR="00256B02" w:rsidRDefault="00256B02" w:rsidP="00B72D69">
            <w:pPr>
              <w:jc w:val="both"/>
            </w:pPr>
            <w:r>
              <w:t>2141</w:t>
            </w:r>
          </w:p>
        </w:tc>
        <w:tc>
          <w:tcPr>
            <w:tcW w:w="3405" w:type="dxa"/>
          </w:tcPr>
          <w:p w:rsidR="00256B02" w:rsidRDefault="00256B02" w:rsidP="00B72D69">
            <w:pPr>
              <w:jc w:val="both"/>
            </w:pPr>
            <w:r>
              <w:t>2141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2111</w:t>
            </w:r>
          </w:p>
        </w:tc>
        <w:tc>
          <w:tcPr>
            <w:tcW w:w="3405" w:type="dxa"/>
          </w:tcPr>
          <w:p w:rsidR="00256B02" w:rsidRDefault="00256B02" w:rsidP="00B72D69">
            <w:pPr>
              <w:jc w:val="both"/>
            </w:pPr>
            <w:r>
              <w:t>2111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2151</w:t>
            </w:r>
          </w:p>
        </w:tc>
        <w:tc>
          <w:tcPr>
            <w:tcW w:w="3405" w:type="dxa"/>
          </w:tcPr>
          <w:p w:rsidR="00256B02" w:rsidRDefault="00256B02" w:rsidP="00B72D69">
            <w:pPr>
              <w:jc w:val="both"/>
            </w:pPr>
            <w:r>
              <w:t>2151</w:t>
            </w:r>
          </w:p>
        </w:tc>
      </w:tr>
      <w:tr w:rsidR="00256B02" w:rsidTr="00B72D69">
        <w:tc>
          <w:tcPr>
            <w:tcW w:w="2310" w:type="dxa"/>
          </w:tcPr>
          <w:p w:rsidR="00256B02" w:rsidRDefault="00256B02" w:rsidP="00B72D69">
            <w:pPr>
              <w:jc w:val="both"/>
            </w:pPr>
            <w:r>
              <w:t>6127(Revised)</w:t>
            </w:r>
          </w:p>
        </w:tc>
        <w:tc>
          <w:tcPr>
            <w:tcW w:w="2310" w:type="dxa"/>
          </w:tcPr>
          <w:p w:rsidR="00256B02" w:rsidRDefault="00256B02" w:rsidP="00B72D69">
            <w:pPr>
              <w:jc w:val="both"/>
            </w:pPr>
            <w:r>
              <w:t>01-Apr-2019</w:t>
            </w:r>
          </w:p>
        </w:tc>
        <w:tc>
          <w:tcPr>
            <w:tcW w:w="1155" w:type="dxa"/>
          </w:tcPr>
          <w:p w:rsidR="00256B02" w:rsidRDefault="00256B02" w:rsidP="00B72D69">
            <w:pPr>
              <w:jc w:val="both"/>
            </w:pPr>
            <w:r>
              <w:t>2111</w:t>
            </w:r>
          </w:p>
        </w:tc>
        <w:tc>
          <w:tcPr>
            <w:tcW w:w="3405" w:type="dxa"/>
          </w:tcPr>
          <w:p w:rsidR="00256B02" w:rsidRDefault="00256B02" w:rsidP="00B72D69">
            <w:pPr>
              <w:jc w:val="both"/>
            </w:pPr>
            <w:r>
              <w:t>2226</w:t>
            </w:r>
          </w:p>
        </w:tc>
      </w:tr>
      <w:tr w:rsidR="00256B02" w:rsidTr="00B72D69">
        <w:tc>
          <w:tcPr>
            <w:tcW w:w="2310" w:type="dxa"/>
          </w:tcPr>
          <w:p w:rsidR="00256B02" w:rsidRDefault="00256B02" w:rsidP="00B72D69">
            <w:pPr>
              <w:jc w:val="both"/>
            </w:pPr>
            <w:r>
              <w:t>6128(Existing)</w:t>
            </w:r>
          </w:p>
        </w:tc>
        <w:tc>
          <w:tcPr>
            <w:tcW w:w="2310" w:type="dxa"/>
          </w:tcPr>
          <w:p w:rsidR="00256B02" w:rsidRDefault="00256B02" w:rsidP="00B72D69">
            <w:pPr>
              <w:jc w:val="both"/>
            </w:pPr>
          </w:p>
        </w:tc>
        <w:tc>
          <w:tcPr>
            <w:tcW w:w="1155" w:type="dxa"/>
          </w:tcPr>
          <w:p w:rsidR="00256B02" w:rsidRDefault="00256B02" w:rsidP="00B72D69">
            <w:pPr>
              <w:jc w:val="both"/>
            </w:pPr>
            <w:r>
              <w:t>2141</w:t>
            </w:r>
          </w:p>
        </w:tc>
        <w:tc>
          <w:tcPr>
            <w:tcW w:w="3405" w:type="dxa"/>
          </w:tcPr>
          <w:p w:rsidR="00256B02" w:rsidRDefault="00256B02" w:rsidP="00B72D69">
            <w:pPr>
              <w:jc w:val="both"/>
            </w:pPr>
            <w:r>
              <w:t>2141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2111</w:t>
            </w:r>
          </w:p>
        </w:tc>
        <w:tc>
          <w:tcPr>
            <w:tcW w:w="3405" w:type="dxa"/>
          </w:tcPr>
          <w:p w:rsidR="00256B02" w:rsidRDefault="00256B02" w:rsidP="00B72D69">
            <w:pPr>
              <w:jc w:val="both"/>
            </w:pPr>
            <w:r>
              <w:t>2111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2151</w:t>
            </w:r>
          </w:p>
        </w:tc>
        <w:tc>
          <w:tcPr>
            <w:tcW w:w="3405" w:type="dxa"/>
          </w:tcPr>
          <w:p w:rsidR="00256B02" w:rsidRDefault="00256B02" w:rsidP="00B72D69">
            <w:pPr>
              <w:jc w:val="both"/>
            </w:pPr>
            <w:r>
              <w:t>2151</w:t>
            </w:r>
          </w:p>
        </w:tc>
      </w:tr>
      <w:tr w:rsidR="00256B02" w:rsidTr="00B72D69">
        <w:tc>
          <w:tcPr>
            <w:tcW w:w="2310" w:type="dxa"/>
          </w:tcPr>
          <w:p w:rsidR="00256B02" w:rsidRDefault="00256B02" w:rsidP="00B72D69">
            <w:pPr>
              <w:jc w:val="both"/>
            </w:pPr>
            <w:r>
              <w:t>6128(Revised)</w:t>
            </w:r>
          </w:p>
        </w:tc>
        <w:tc>
          <w:tcPr>
            <w:tcW w:w="2310" w:type="dxa"/>
          </w:tcPr>
          <w:p w:rsidR="00256B02" w:rsidRDefault="00256B02" w:rsidP="00B72D69">
            <w:pPr>
              <w:jc w:val="both"/>
            </w:pPr>
            <w:r>
              <w:t>01-Apr-2019</w:t>
            </w:r>
          </w:p>
        </w:tc>
        <w:tc>
          <w:tcPr>
            <w:tcW w:w="1155" w:type="dxa"/>
          </w:tcPr>
          <w:p w:rsidR="00256B02" w:rsidRDefault="00256B02" w:rsidP="00B72D69">
            <w:pPr>
              <w:jc w:val="both"/>
            </w:pPr>
            <w:r>
              <w:t>2111</w:t>
            </w:r>
          </w:p>
        </w:tc>
        <w:tc>
          <w:tcPr>
            <w:tcW w:w="3405" w:type="dxa"/>
          </w:tcPr>
          <w:p w:rsidR="00256B02" w:rsidRDefault="00256B02" w:rsidP="00B72D69">
            <w:pPr>
              <w:jc w:val="both"/>
            </w:pPr>
            <w:r>
              <w:t>2226</w:t>
            </w:r>
          </w:p>
        </w:tc>
      </w:tr>
      <w:tr w:rsidR="00256B02" w:rsidTr="00B72D69">
        <w:tc>
          <w:tcPr>
            <w:tcW w:w="2310" w:type="dxa"/>
          </w:tcPr>
          <w:p w:rsidR="00256B02" w:rsidRDefault="00256B02" w:rsidP="00B72D69">
            <w:pPr>
              <w:jc w:val="both"/>
            </w:pPr>
            <w:r>
              <w:t>6129(Existing)</w:t>
            </w:r>
          </w:p>
        </w:tc>
        <w:tc>
          <w:tcPr>
            <w:tcW w:w="2310" w:type="dxa"/>
          </w:tcPr>
          <w:p w:rsidR="00256B02" w:rsidRDefault="00256B02" w:rsidP="00B72D69">
            <w:pPr>
              <w:jc w:val="both"/>
            </w:pPr>
          </w:p>
        </w:tc>
        <w:tc>
          <w:tcPr>
            <w:tcW w:w="1155" w:type="dxa"/>
          </w:tcPr>
          <w:p w:rsidR="00256B02" w:rsidRDefault="00256B02" w:rsidP="00B72D69">
            <w:pPr>
              <w:jc w:val="both"/>
            </w:pPr>
            <w:r>
              <w:t>2141</w:t>
            </w:r>
          </w:p>
        </w:tc>
        <w:tc>
          <w:tcPr>
            <w:tcW w:w="3405" w:type="dxa"/>
          </w:tcPr>
          <w:p w:rsidR="00256B02" w:rsidRDefault="00256B02" w:rsidP="00B72D69">
            <w:pPr>
              <w:jc w:val="both"/>
            </w:pPr>
            <w:r>
              <w:t>2141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2111</w:t>
            </w:r>
          </w:p>
        </w:tc>
        <w:tc>
          <w:tcPr>
            <w:tcW w:w="3405" w:type="dxa"/>
          </w:tcPr>
          <w:p w:rsidR="00256B02" w:rsidRDefault="00256B02" w:rsidP="00B72D69">
            <w:pPr>
              <w:jc w:val="both"/>
            </w:pPr>
            <w:r>
              <w:t>2111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2151</w:t>
            </w:r>
          </w:p>
        </w:tc>
        <w:tc>
          <w:tcPr>
            <w:tcW w:w="3405" w:type="dxa"/>
          </w:tcPr>
          <w:p w:rsidR="00256B02" w:rsidRDefault="00256B02" w:rsidP="00B72D69">
            <w:pPr>
              <w:jc w:val="both"/>
            </w:pPr>
            <w:r>
              <w:t>2151</w:t>
            </w:r>
          </w:p>
        </w:tc>
      </w:tr>
      <w:tr w:rsidR="00256B02" w:rsidTr="00B72D69">
        <w:tc>
          <w:tcPr>
            <w:tcW w:w="2310" w:type="dxa"/>
          </w:tcPr>
          <w:p w:rsidR="00256B02" w:rsidRDefault="00256B02" w:rsidP="00B72D69">
            <w:pPr>
              <w:jc w:val="both"/>
            </w:pPr>
            <w:r>
              <w:t>6129(Revised)</w:t>
            </w:r>
          </w:p>
        </w:tc>
        <w:tc>
          <w:tcPr>
            <w:tcW w:w="2310" w:type="dxa"/>
          </w:tcPr>
          <w:p w:rsidR="00256B02" w:rsidRDefault="00256B02" w:rsidP="00B72D69">
            <w:pPr>
              <w:jc w:val="both"/>
            </w:pPr>
            <w:r>
              <w:t>01-Apr-2019</w:t>
            </w:r>
          </w:p>
        </w:tc>
        <w:tc>
          <w:tcPr>
            <w:tcW w:w="1155" w:type="dxa"/>
          </w:tcPr>
          <w:p w:rsidR="00256B02" w:rsidRDefault="00256B02" w:rsidP="00B72D69">
            <w:pPr>
              <w:jc w:val="both"/>
            </w:pPr>
            <w:r>
              <w:t>2111</w:t>
            </w:r>
          </w:p>
        </w:tc>
        <w:tc>
          <w:tcPr>
            <w:tcW w:w="3405" w:type="dxa"/>
          </w:tcPr>
          <w:p w:rsidR="00256B02" w:rsidRDefault="00256B02" w:rsidP="00B72D69">
            <w:pPr>
              <w:jc w:val="both"/>
            </w:pPr>
            <w:r>
              <w:t>2226</w:t>
            </w:r>
          </w:p>
        </w:tc>
      </w:tr>
      <w:tr w:rsidR="00256B02" w:rsidTr="00B72D69">
        <w:tc>
          <w:tcPr>
            <w:tcW w:w="2310" w:type="dxa"/>
          </w:tcPr>
          <w:p w:rsidR="00256B02" w:rsidRDefault="00256B02" w:rsidP="00B72D69">
            <w:pPr>
              <w:jc w:val="both"/>
            </w:pPr>
            <w:r>
              <w:t>6130(Existing)</w:t>
            </w:r>
          </w:p>
        </w:tc>
        <w:tc>
          <w:tcPr>
            <w:tcW w:w="2310" w:type="dxa"/>
          </w:tcPr>
          <w:p w:rsidR="00256B02" w:rsidRDefault="00256B02" w:rsidP="00B72D69">
            <w:pPr>
              <w:jc w:val="both"/>
            </w:pPr>
          </w:p>
        </w:tc>
        <w:tc>
          <w:tcPr>
            <w:tcW w:w="1155" w:type="dxa"/>
          </w:tcPr>
          <w:p w:rsidR="00256B02" w:rsidRDefault="00256B02" w:rsidP="00B72D69">
            <w:pPr>
              <w:jc w:val="both"/>
            </w:pPr>
            <w:r>
              <w:t>2141</w:t>
            </w:r>
          </w:p>
        </w:tc>
        <w:tc>
          <w:tcPr>
            <w:tcW w:w="3405" w:type="dxa"/>
          </w:tcPr>
          <w:p w:rsidR="00256B02" w:rsidRDefault="00256B02" w:rsidP="00B72D69">
            <w:pPr>
              <w:jc w:val="both"/>
            </w:pPr>
            <w:r>
              <w:t>2141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2111</w:t>
            </w:r>
          </w:p>
        </w:tc>
        <w:tc>
          <w:tcPr>
            <w:tcW w:w="3405" w:type="dxa"/>
          </w:tcPr>
          <w:p w:rsidR="00256B02" w:rsidRDefault="00256B02" w:rsidP="00B72D69">
            <w:pPr>
              <w:jc w:val="both"/>
            </w:pPr>
            <w:r>
              <w:t>2111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2151</w:t>
            </w:r>
          </w:p>
        </w:tc>
        <w:tc>
          <w:tcPr>
            <w:tcW w:w="3405" w:type="dxa"/>
          </w:tcPr>
          <w:p w:rsidR="00256B02" w:rsidRDefault="00256B02" w:rsidP="00B72D69">
            <w:pPr>
              <w:jc w:val="both"/>
            </w:pPr>
            <w:r>
              <w:t>2151</w:t>
            </w:r>
          </w:p>
        </w:tc>
      </w:tr>
      <w:tr w:rsidR="00256B02" w:rsidTr="00B72D69">
        <w:tc>
          <w:tcPr>
            <w:tcW w:w="2310" w:type="dxa"/>
          </w:tcPr>
          <w:p w:rsidR="00256B02" w:rsidRDefault="00256B02" w:rsidP="00B72D69">
            <w:pPr>
              <w:jc w:val="both"/>
            </w:pPr>
            <w:r>
              <w:t>6130(Revised)</w:t>
            </w:r>
          </w:p>
        </w:tc>
        <w:tc>
          <w:tcPr>
            <w:tcW w:w="2310" w:type="dxa"/>
          </w:tcPr>
          <w:p w:rsidR="00256B02" w:rsidRDefault="00256B02" w:rsidP="00B72D69">
            <w:pPr>
              <w:jc w:val="both"/>
            </w:pPr>
            <w:r>
              <w:t>01-Apr-2019</w:t>
            </w:r>
          </w:p>
        </w:tc>
        <w:tc>
          <w:tcPr>
            <w:tcW w:w="1155" w:type="dxa"/>
          </w:tcPr>
          <w:p w:rsidR="00256B02" w:rsidRDefault="00256B02" w:rsidP="00B72D69">
            <w:pPr>
              <w:jc w:val="both"/>
            </w:pPr>
            <w:r>
              <w:t>2111</w:t>
            </w:r>
          </w:p>
        </w:tc>
        <w:tc>
          <w:tcPr>
            <w:tcW w:w="3405" w:type="dxa"/>
          </w:tcPr>
          <w:p w:rsidR="00256B02" w:rsidRDefault="00256B02" w:rsidP="00B72D69">
            <w:pPr>
              <w:jc w:val="both"/>
            </w:pPr>
            <w:r>
              <w:t>2226</w:t>
            </w:r>
          </w:p>
        </w:tc>
      </w:tr>
      <w:tr w:rsidR="00256B02" w:rsidTr="00B72D69">
        <w:tc>
          <w:tcPr>
            <w:tcW w:w="2310" w:type="dxa"/>
          </w:tcPr>
          <w:p w:rsidR="00256B02" w:rsidRDefault="00256B02" w:rsidP="00B72D69">
            <w:pPr>
              <w:jc w:val="both"/>
            </w:pPr>
            <w:r>
              <w:t>6131(Existing)</w:t>
            </w:r>
          </w:p>
        </w:tc>
        <w:tc>
          <w:tcPr>
            <w:tcW w:w="2310" w:type="dxa"/>
          </w:tcPr>
          <w:p w:rsidR="00256B02" w:rsidRDefault="00256B02" w:rsidP="00B72D69">
            <w:pPr>
              <w:jc w:val="both"/>
            </w:pPr>
          </w:p>
        </w:tc>
        <w:tc>
          <w:tcPr>
            <w:tcW w:w="1155" w:type="dxa"/>
          </w:tcPr>
          <w:p w:rsidR="00256B02" w:rsidRDefault="00256B02" w:rsidP="00B72D69">
            <w:pPr>
              <w:jc w:val="both"/>
            </w:pPr>
            <w:r>
              <w:t>2141</w:t>
            </w:r>
          </w:p>
        </w:tc>
        <w:tc>
          <w:tcPr>
            <w:tcW w:w="3405" w:type="dxa"/>
          </w:tcPr>
          <w:p w:rsidR="00256B02" w:rsidRDefault="00256B02" w:rsidP="00B72D69">
            <w:pPr>
              <w:jc w:val="both"/>
            </w:pPr>
            <w:r>
              <w:t>2141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2111</w:t>
            </w:r>
          </w:p>
        </w:tc>
        <w:tc>
          <w:tcPr>
            <w:tcW w:w="3405" w:type="dxa"/>
          </w:tcPr>
          <w:p w:rsidR="00256B02" w:rsidRDefault="00256B02" w:rsidP="00B72D69">
            <w:pPr>
              <w:jc w:val="both"/>
            </w:pPr>
            <w:r>
              <w:t>2111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2151</w:t>
            </w:r>
          </w:p>
        </w:tc>
        <w:tc>
          <w:tcPr>
            <w:tcW w:w="3405" w:type="dxa"/>
          </w:tcPr>
          <w:p w:rsidR="00256B02" w:rsidRDefault="00256B02" w:rsidP="00B72D69">
            <w:pPr>
              <w:jc w:val="both"/>
            </w:pPr>
            <w:r>
              <w:t>2151</w:t>
            </w:r>
          </w:p>
        </w:tc>
      </w:tr>
      <w:tr w:rsidR="00256B02" w:rsidTr="00B72D69">
        <w:tc>
          <w:tcPr>
            <w:tcW w:w="2310" w:type="dxa"/>
          </w:tcPr>
          <w:p w:rsidR="00256B02" w:rsidRDefault="00256B02" w:rsidP="00B72D69">
            <w:pPr>
              <w:jc w:val="both"/>
            </w:pPr>
            <w:r>
              <w:t>6131(Revised)</w:t>
            </w:r>
          </w:p>
        </w:tc>
        <w:tc>
          <w:tcPr>
            <w:tcW w:w="2310" w:type="dxa"/>
          </w:tcPr>
          <w:p w:rsidR="00256B02" w:rsidRDefault="00256B02" w:rsidP="00B72D69">
            <w:pPr>
              <w:jc w:val="both"/>
            </w:pPr>
            <w:r>
              <w:t>01-Apr-2019</w:t>
            </w:r>
          </w:p>
        </w:tc>
        <w:tc>
          <w:tcPr>
            <w:tcW w:w="1155" w:type="dxa"/>
          </w:tcPr>
          <w:p w:rsidR="00256B02" w:rsidRDefault="00256B02" w:rsidP="00B72D69">
            <w:pPr>
              <w:jc w:val="both"/>
            </w:pPr>
            <w:r>
              <w:t>2111</w:t>
            </w:r>
          </w:p>
        </w:tc>
        <w:tc>
          <w:tcPr>
            <w:tcW w:w="3405" w:type="dxa"/>
          </w:tcPr>
          <w:p w:rsidR="00256B02" w:rsidRDefault="00256B02" w:rsidP="00B72D69">
            <w:pPr>
              <w:jc w:val="both"/>
            </w:pPr>
            <w:r>
              <w:t>2226</w:t>
            </w:r>
          </w:p>
        </w:tc>
      </w:tr>
      <w:tr w:rsidR="00256B02" w:rsidTr="00B72D69">
        <w:tc>
          <w:tcPr>
            <w:tcW w:w="2310" w:type="dxa"/>
          </w:tcPr>
          <w:p w:rsidR="00256B02" w:rsidRDefault="00256B02" w:rsidP="00B72D69">
            <w:pPr>
              <w:jc w:val="both"/>
            </w:pPr>
            <w:r>
              <w:t>6132(Existing)</w:t>
            </w:r>
          </w:p>
        </w:tc>
        <w:tc>
          <w:tcPr>
            <w:tcW w:w="2310" w:type="dxa"/>
          </w:tcPr>
          <w:p w:rsidR="00256B02" w:rsidRDefault="00256B02" w:rsidP="00B72D69">
            <w:pPr>
              <w:jc w:val="both"/>
            </w:pPr>
          </w:p>
        </w:tc>
        <w:tc>
          <w:tcPr>
            <w:tcW w:w="1155" w:type="dxa"/>
          </w:tcPr>
          <w:p w:rsidR="00256B02" w:rsidRDefault="00256B02" w:rsidP="00B72D69">
            <w:pPr>
              <w:jc w:val="both"/>
            </w:pPr>
            <w:r>
              <w:t>2141</w:t>
            </w:r>
          </w:p>
        </w:tc>
        <w:tc>
          <w:tcPr>
            <w:tcW w:w="3405" w:type="dxa"/>
          </w:tcPr>
          <w:p w:rsidR="00256B02" w:rsidRDefault="00256B02" w:rsidP="00B72D69">
            <w:pPr>
              <w:jc w:val="both"/>
            </w:pPr>
            <w:r>
              <w:t>2141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2111</w:t>
            </w:r>
          </w:p>
        </w:tc>
        <w:tc>
          <w:tcPr>
            <w:tcW w:w="3405" w:type="dxa"/>
          </w:tcPr>
          <w:p w:rsidR="00256B02" w:rsidRDefault="00256B02" w:rsidP="00B72D69">
            <w:pPr>
              <w:jc w:val="both"/>
            </w:pPr>
            <w:r>
              <w:t>2111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2151</w:t>
            </w:r>
          </w:p>
        </w:tc>
        <w:tc>
          <w:tcPr>
            <w:tcW w:w="3405" w:type="dxa"/>
          </w:tcPr>
          <w:p w:rsidR="00256B02" w:rsidRDefault="00256B02" w:rsidP="00B72D69">
            <w:pPr>
              <w:jc w:val="both"/>
            </w:pPr>
            <w:r>
              <w:t>2151</w:t>
            </w:r>
          </w:p>
        </w:tc>
      </w:tr>
      <w:tr w:rsidR="00256B02" w:rsidTr="00B72D69">
        <w:tc>
          <w:tcPr>
            <w:tcW w:w="2310" w:type="dxa"/>
          </w:tcPr>
          <w:p w:rsidR="00256B02" w:rsidRDefault="00256B02" w:rsidP="00B72D69">
            <w:pPr>
              <w:jc w:val="both"/>
            </w:pPr>
            <w:r>
              <w:t>6132(Revised)</w:t>
            </w:r>
          </w:p>
        </w:tc>
        <w:tc>
          <w:tcPr>
            <w:tcW w:w="2310" w:type="dxa"/>
          </w:tcPr>
          <w:p w:rsidR="00256B02" w:rsidRDefault="00256B02" w:rsidP="00B72D69">
            <w:pPr>
              <w:jc w:val="both"/>
            </w:pPr>
            <w:r>
              <w:t>01-Apr-2019</w:t>
            </w:r>
          </w:p>
        </w:tc>
        <w:tc>
          <w:tcPr>
            <w:tcW w:w="1155" w:type="dxa"/>
          </w:tcPr>
          <w:p w:rsidR="00256B02" w:rsidRDefault="00256B02" w:rsidP="00B72D69">
            <w:pPr>
              <w:jc w:val="both"/>
            </w:pPr>
            <w:r>
              <w:t>2111</w:t>
            </w:r>
          </w:p>
        </w:tc>
        <w:tc>
          <w:tcPr>
            <w:tcW w:w="3405" w:type="dxa"/>
          </w:tcPr>
          <w:p w:rsidR="00256B02" w:rsidRDefault="00256B02" w:rsidP="00B72D69">
            <w:pPr>
              <w:jc w:val="both"/>
            </w:pPr>
            <w:r>
              <w:t>2226</w:t>
            </w:r>
          </w:p>
        </w:tc>
      </w:tr>
      <w:tr w:rsidR="00256B02" w:rsidTr="00B72D69">
        <w:tc>
          <w:tcPr>
            <w:tcW w:w="2310" w:type="dxa"/>
          </w:tcPr>
          <w:p w:rsidR="00256B02" w:rsidRDefault="00256B02" w:rsidP="00B72D69">
            <w:pPr>
              <w:jc w:val="both"/>
            </w:pPr>
            <w:r>
              <w:t>6133(Existing)</w:t>
            </w:r>
          </w:p>
        </w:tc>
        <w:tc>
          <w:tcPr>
            <w:tcW w:w="2310" w:type="dxa"/>
          </w:tcPr>
          <w:p w:rsidR="00256B02" w:rsidRDefault="00256B02" w:rsidP="00B72D69">
            <w:pPr>
              <w:jc w:val="both"/>
            </w:pPr>
          </w:p>
        </w:tc>
        <w:tc>
          <w:tcPr>
            <w:tcW w:w="1155" w:type="dxa"/>
          </w:tcPr>
          <w:p w:rsidR="00256B02" w:rsidRDefault="00256B02" w:rsidP="00B72D69">
            <w:pPr>
              <w:jc w:val="both"/>
            </w:pPr>
            <w:r>
              <w:t>2141</w:t>
            </w:r>
          </w:p>
        </w:tc>
        <w:tc>
          <w:tcPr>
            <w:tcW w:w="3405" w:type="dxa"/>
          </w:tcPr>
          <w:p w:rsidR="00256B02" w:rsidRDefault="00256B02" w:rsidP="00B72D69">
            <w:pPr>
              <w:jc w:val="both"/>
            </w:pPr>
            <w:r>
              <w:t>2141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2111</w:t>
            </w:r>
          </w:p>
        </w:tc>
        <w:tc>
          <w:tcPr>
            <w:tcW w:w="3405" w:type="dxa"/>
          </w:tcPr>
          <w:p w:rsidR="00256B02" w:rsidRDefault="00256B02" w:rsidP="00B72D69">
            <w:pPr>
              <w:jc w:val="both"/>
            </w:pPr>
            <w:r>
              <w:t>2111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2151</w:t>
            </w:r>
          </w:p>
        </w:tc>
        <w:tc>
          <w:tcPr>
            <w:tcW w:w="3405" w:type="dxa"/>
          </w:tcPr>
          <w:p w:rsidR="00256B02" w:rsidRDefault="00256B02" w:rsidP="00B72D69">
            <w:pPr>
              <w:jc w:val="both"/>
            </w:pPr>
            <w:r>
              <w:t>2151</w:t>
            </w:r>
          </w:p>
        </w:tc>
      </w:tr>
      <w:tr w:rsidR="00256B02" w:rsidTr="00B72D69">
        <w:tc>
          <w:tcPr>
            <w:tcW w:w="2310" w:type="dxa"/>
          </w:tcPr>
          <w:p w:rsidR="00256B02" w:rsidRDefault="00256B02" w:rsidP="00B72D69">
            <w:pPr>
              <w:jc w:val="both"/>
            </w:pPr>
            <w:r>
              <w:t>6133(Revised)</w:t>
            </w:r>
          </w:p>
        </w:tc>
        <w:tc>
          <w:tcPr>
            <w:tcW w:w="2310" w:type="dxa"/>
          </w:tcPr>
          <w:p w:rsidR="00256B02" w:rsidRDefault="00256B02" w:rsidP="00B72D69">
            <w:pPr>
              <w:jc w:val="both"/>
            </w:pPr>
            <w:r>
              <w:t>01-Apr-2019</w:t>
            </w:r>
          </w:p>
        </w:tc>
        <w:tc>
          <w:tcPr>
            <w:tcW w:w="1155" w:type="dxa"/>
          </w:tcPr>
          <w:p w:rsidR="00256B02" w:rsidRDefault="00256B02" w:rsidP="00B72D69">
            <w:pPr>
              <w:jc w:val="both"/>
            </w:pPr>
            <w:r>
              <w:t>2111</w:t>
            </w:r>
          </w:p>
        </w:tc>
        <w:tc>
          <w:tcPr>
            <w:tcW w:w="3405" w:type="dxa"/>
          </w:tcPr>
          <w:p w:rsidR="00256B02" w:rsidRDefault="00256B02" w:rsidP="00B72D69">
            <w:pPr>
              <w:jc w:val="both"/>
            </w:pPr>
            <w:r>
              <w:t>2226</w:t>
            </w:r>
          </w:p>
        </w:tc>
      </w:tr>
      <w:tr w:rsidR="00256B02" w:rsidTr="00B72D69">
        <w:tc>
          <w:tcPr>
            <w:tcW w:w="2310" w:type="dxa"/>
          </w:tcPr>
          <w:p w:rsidR="00256B02" w:rsidRDefault="00256B02" w:rsidP="00B72D69">
            <w:pPr>
              <w:jc w:val="both"/>
            </w:pPr>
            <w:r>
              <w:t>6134(Existing)</w:t>
            </w:r>
          </w:p>
        </w:tc>
        <w:tc>
          <w:tcPr>
            <w:tcW w:w="2310" w:type="dxa"/>
          </w:tcPr>
          <w:p w:rsidR="00256B02" w:rsidRDefault="00256B02" w:rsidP="00B72D69">
            <w:pPr>
              <w:jc w:val="both"/>
            </w:pPr>
          </w:p>
        </w:tc>
        <w:tc>
          <w:tcPr>
            <w:tcW w:w="1155" w:type="dxa"/>
          </w:tcPr>
          <w:p w:rsidR="00256B02" w:rsidRDefault="00256B02" w:rsidP="00B72D69">
            <w:pPr>
              <w:jc w:val="both"/>
            </w:pPr>
            <w:r>
              <w:t>2141</w:t>
            </w:r>
          </w:p>
        </w:tc>
        <w:tc>
          <w:tcPr>
            <w:tcW w:w="3405" w:type="dxa"/>
          </w:tcPr>
          <w:p w:rsidR="00256B02" w:rsidRDefault="00256B02" w:rsidP="00B72D69">
            <w:pPr>
              <w:jc w:val="both"/>
            </w:pPr>
            <w:r>
              <w:t>2141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2111</w:t>
            </w:r>
          </w:p>
        </w:tc>
        <w:tc>
          <w:tcPr>
            <w:tcW w:w="3405" w:type="dxa"/>
          </w:tcPr>
          <w:p w:rsidR="00256B02" w:rsidRDefault="00256B02" w:rsidP="00B72D69">
            <w:pPr>
              <w:jc w:val="both"/>
            </w:pPr>
            <w:r>
              <w:t>2111</w:t>
            </w:r>
          </w:p>
        </w:tc>
      </w:tr>
      <w:tr w:rsidR="00256B02" w:rsidTr="00B72D69">
        <w:tc>
          <w:tcPr>
            <w:tcW w:w="2310" w:type="dxa"/>
          </w:tcPr>
          <w:p w:rsidR="00256B02" w:rsidRDefault="00256B02" w:rsidP="00B72D69">
            <w:pPr>
              <w:jc w:val="both"/>
            </w:pPr>
          </w:p>
        </w:tc>
        <w:tc>
          <w:tcPr>
            <w:tcW w:w="2310" w:type="dxa"/>
          </w:tcPr>
          <w:p w:rsidR="00256B02" w:rsidRDefault="00256B02" w:rsidP="00B72D69">
            <w:pPr>
              <w:jc w:val="both"/>
            </w:pPr>
          </w:p>
        </w:tc>
        <w:tc>
          <w:tcPr>
            <w:tcW w:w="1155" w:type="dxa"/>
          </w:tcPr>
          <w:p w:rsidR="00256B02" w:rsidRDefault="00256B02" w:rsidP="00B72D69">
            <w:pPr>
              <w:jc w:val="both"/>
            </w:pPr>
            <w:r>
              <w:t>2151</w:t>
            </w:r>
          </w:p>
        </w:tc>
        <w:tc>
          <w:tcPr>
            <w:tcW w:w="3405" w:type="dxa"/>
          </w:tcPr>
          <w:p w:rsidR="00256B02" w:rsidRDefault="00256B02" w:rsidP="00B72D69">
            <w:pPr>
              <w:jc w:val="both"/>
            </w:pPr>
            <w:r>
              <w:t>2151</w:t>
            </w:r>
          </w:p>
        </w:tc>
      </w:tr>
      <w:tr w:rsidR="00256B02" w:rsidTr="00B72D69">
        <w:tc>
          <w:tcPr>
            <w:tcW w:w="2310" w:type="dxa"/>
          </w:tcPr>
          <w:p w:rsidR="00256B02" w:rsidRDefault="00256B02" w:rsidP="00B72D69">
            <w:pPr>
              <w:jc w:val="both"/>
            </w:pPr>
            <w:r>
              <w:t>6134(Revised)</w:t>
            </w:r>
          </w:p>
        </w:tc>
        <w:tc>
          <w:tcPr>
            <w:tcW w:w="2310" w:type="dxa"/>
          </w:tcPr>
          <w:p w:rsidR="00256B02" w:rsidRDefault="00256B02" w:rsidP="00B72D69">
            <w:pPr>
              <w:jc w:val="both"/>
            </w:pPr>
            <w:r>
              <w:t>01-Apr-2019</w:t>
            </w:r>
          </w:p>
        </w:tc>
        <w:tc>
          <w:tcPr>
            <w:tcW w:w="1155" w:type="dxa"/>
          </w:tcPr>
          <w:p w:rsidR="00256B02" w:rsidRDefault="00256B02" w:rsidP="00B72D69">
            <w:pPr>
              <w:jc w:val="both"/>
            </w:pPr>
            <w:r>
              <w:t>2111</w:t>
            </w:r>
          </w:p>
        </w:tc>
        <w:tc>
          <w:tcPr>
            <w:tcW w:w="3405" w:type="dxa"/>
          </w:tcPr>
          <w:p w:rsidR="00256B02" w:rsidRDefault="00256B02" w:rsidP="00B72D69">
            <w:pPr>
              <w:jc w:val="both"/>
            </w:pPr>
            <w:r>
              <w:t>2226</w:t>
            </w:r>
          </w:p>
        </w:tc>
      </w:tr>
      <w:tr w:rsidR="00256B02" w:rsidTr="00B72D69">
        <w:tc>
          <w:tcPr>
            <w:tcW w:w="2310" w:type="dxa"/>
          </w:tcPr>
          <w:p w:rsidR="00256B02" w:rsidRDefault="00256B02" w:rsidP="00B72D69">
            <w:pPr>
              <w:jc w:val="both"/>
            </w:pPr>
            <w:r>
              <w:t>6135(Existing)</w:t>
            </w:r>
          </w:p>
        </w:tc>
        <w:tc>
          <w:tcPr>
            <w:tcW w:w="2310" w:type="dxa"/>
          </w:tcPr>
          <w:p w:rsidR="00256B02" w:rsidRDefault="00256B02" w:rsidP="00B72D69">
            <w:pPr>
              <w:jc w:val="both"/>
            </w:pPr>
          </w:p>
        </w:tc>
        <w:tc>
          <w:tcPr>
            <w:tcW w:w="1155" w:type="dxa"/>
          </w:tcPr>
          <w:p w:rsidR="00256B02" w:rsidRDefault="00256B02" w:rsidP="00B72D69">
            <w:pPr>
              <w:jc w:val="both"/>
            </w:pPr>
            <w:r>
              <w:t>2111</w:t>
            </w:r>
          </w:p>
        </w:tc>
        <w:tc>
          <w:tcPr>
            <w:tcW w:w="3405" w:type="dxa"/>
          </w:tcPr>
          <w:p w:rsidR="00256B02" w:rsidRDefault="00256B02" w:rsidP="00B72D69">
            <w:pPr>
              <w:jc w:val="both"/>
            </w:pPr>
            <w:r>
              <w:t>2156</w:t>
            </w:r>
          </w:p>
        </w:tc>
      </w:tr>
      <w:tr w:rsidR="00256B02" w:rsidTr="00B72D69">
        <w:tc>
          <w:tcPr>
            <w:tcW w:w="2310" w:type="dxa"/>
          </w:tcPr>
          <w:p w:rsidR="00256B02" w:rsidRDefault="00256B02" w:rsidP="00B72D69">
            <w:pPr>
              <w:jc w:val="both"/>
            </w:pPr>
            <w:r>
              <w:t>6135(Revised)</w:t>
            </w:r>
          </w:p>
        </w:tc>
        <w:tc>
          <w:tcPr>
            <w:tcW w:w="2310" w:type="dxa"/>
          </w:tcPr>
          <w:p w:rsidR="00256B02" w:rsidRDefault="00256B02" w:rsidP="00B72D69">
            <w:pPr>
              <w:jc w:val="both"/>
            </w:pPr>
            <w:r>
              <w:t>01-Apr-2019</w:t>
            </w:r>
          </w:p>
        </w:tc>
        <w:tc>
          <w:tcPr>
            <w:tcW w:w="1155" w:type="dxa"/>
          </w:tcPr>
          <w:p w:rsidR="00256B02" w:rsidRDefault="00256B02" w:rsidP="00B72D69">
            <w:pPr>
              <w:jc w:val="both"/>
            </w:pPr>
            <w:r>
              <w:t>2111</w:t>
            </w:r>
          </w:p>
        </w:tc>
        <w:tc>
          <w:tcPr>
            <w:tcW w:w="3405" w:type="dxa"/>
          </w:tcPr>
          <w:p w:rsidR="00256B02" w:rsidRDefault="00256B02" w:rsidP="00B72D69">
            <w:pPr>
              <w:jc w:val="both"/>
            </w:pPr>
            <w:r>
              <w:t>2226</w:t>
            </w:r>
          </w:p>
        </w:tc>
      </w:tr>
    </w:tbl>
    <w:p w:rsidR="00256B02" w:rsidRDefault="00256B02" w:rsidP="00B63782">
      <w:pPr>
        <w:numPr>
          <w:ilvl w:val="0"/>
          <w:numId w:val="261"/>
        </w:numPr>
        <w:jc w:val="both"/>
      </w:pPr>
    </w:p>
    <w:p w:rsidR="00256B02" w:rsidRPr="00D80219" w:rsidRDefault="00256B02" w:rsidP="00B63782">
      <w:pPr>
        <w:numPr>
          <w:ilvl w:val="0"/>
          <w:numId w:val="261"/>
        </w:numPr>
        <w:jc w:val="both"/>
        <w:rPr>
          <w:b/>
          <w:u w:val="single"/>
        </w:rPr>
      </w:pPr>
      <w:r w:rsidRPr="00D80219">
        <w:rPr>
          <w:b/>
          <w:u w:val="single"/>
        </w:rPr>
        <w:t>Account head to be linked with scheme codes and grouping (Detailed Template is attached in Annexure-1):</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7"/>
        <w:gridCol w:w="2966"/>
        <w:gridCol w:w="2973"/>
      </w:tblGrid>
      <w:tr w:rsidR="00256B02" w:rsidRPr="00E317EC" w:rsidTr="00B72D69">
        <w:tc>
          <w:tcPr>
            <w:tcW w:w="3080" w:type="dxa"/>
          </w:tcPr>
          <w:p w:rsidR="00256B02" w:rsidRPr="00E317EC" w:rsidRDefault="00256B02" w:rsidP="00B72D69">
            <w:pPr>
              <w:rPr>
                <w:b/>
                <w:lang w:val="en-US"/>
              </w:rPr>
            </w:pPr>
            <w:r w:rsidRPr="00E317EC">
              <w:rPr>
                <w:b/>
                <w:lang w:val="en-US"/>
              </w:rPr>
              <w:t>Account Head</w:t>
            </w:r>
          </w:p>
        </w:tc>
        <w:tc>
          <w:tcPr>
            <w:tcW w:w="3081" w:type="dxa"/>
          </w:tcPr>
          <w:p w:rsidR="00256B02" w:rsidRPr="00E317EC" w:rsidRDefault="00256B02" w:rsidP="00B72D69">
            <w:pPr>
              <w:rPr>
                <w:b/>
                <w:lang w:val="en-US"/>
              </w:rPr>
            </w:pPr>
            <w:r w:rsidRPr="00E317EC">
              <w:rPr>
                <w:b/>
                <w:lang w:val="en-US"/>
              </w:rPr>
              <w:t>Scheme Code</w:t>
            </w:r>
          </w:p>
        </w:tc>
        <w:tc>
          <w:tcPr>
            <w:tcW w:w="3081" w:type="dxa"/>
          </w:tcPr>
          <w:p w:rsidR="00256B02" w:rsidRPr="00E317EC" w:rsidRDefault="00256B02" w:rsidP="00B72D69">
            <w:pPr>
              <w:rPr>
                <w:b/>
                <w:lang w:val="en-US"/>
              </w:rPr>
            </w:pPr>
            <w:r w:rsidRPr="00E317EC">
              <w:rPr>
                <w:b/>
                <w:lang w:val="en-US"/>
              </w:rPr>
              <w:t>Grouping</w:t>
            </w:r>
          </w:p>
        </w:tc>
      </w:tr>
      <w:tr w:rsidR="00256B02" w:rsidRPr="00E317EC" w:rsidTr="00B72D69">
        <w:tc>
          <w:tcPr>
            <w:tcW w:w="3080" w:type="dxa"/>
          </w:tcPr>
          <w:p w:rsidR="00256B02" w:rsidRPr="00E317EC" w:rsidRDefault="00256B02" w:rsidP="00B72D69">
            <w:pPr>
              <w:rPr>
                <w:lang w:val="en-US"/>
              </w:rPr>
            </w:pPr>
            <w:r w:rsidRPr="00E317EC">
              <w:rPr>
                <w:lang w:val="en-US"/>
              </w:rPr>
              <w:t>6121, 6122, 6123, 6124, 6125, 6126, 6127, 6128, 6129, 6130, 6131, 6132, 6133, 6134, 6135</w:t>
            </w:r>
          </w:p>
        </w:tc>
        <w:tc>
          <w:tcPr>
            <w:tcW w:w="3081" w:type="dxa"/>
          </w:tcPr>
          <w:p w:rsidR="00256B02" w:rsidRPr="00E317EC" w:rsidRDefault="00256B02" w:rsidP="00B72D69">
            <w:pPr>
              <w:rPr>
                <w:lang w:val="en-US"/>
              </w:rPr>
            </w:pPr>
            <w:r w:rsidRPr="00E317EC">
              <w:rPr>
                <w:lang w:val="en-US"/>
              </w:rPr>
              <w:t>2176</w:t>
            </w:r>
          </w:p>
        </w:tc>
        <w:tc>
          <w:tcPr>
            <w:tcW w:w="3081" w:type="dxa"/>
          </w:tcPr>
          <w:p w:rsidR="00256B02" w:rsidRPr="00E317EC" w:rsidRDefault="00256B02" w:rsidP="00B72D69">
            <w:pPr>
              <w:rPr>
                <w:lang w:val="en-US"/>
              </w:rPr>
            </w:pPr>
            <w:r w:rsidRPr="00E317EC">
              <w:rPr>
                <w:lang w:val="en-US"/>
              </w:rPr>
              <w:t>PD67.4</w:t>
            </w:r>
          </w:p>
        </w:tc>
      </w:tr>
      <w:tr w:rsidR="00256B02" w:rsidRPr="00E317EC" w:rsidTr="00B72D69">
        <w:tc>
          <w:tcPr>
            <w:tcW w:w="3080" w:type="dxa"/>
          </w:tcPr>
          <w:p w:rsidR="00256B02" w:rsidRPr="00E317EC" w:rsidRDefault="00256B02" w:rsidP="00B72D69">
            <w:pPr>
              <w:rPr>
                <w:lang w:val="en-US"/>
              </w:rPr>
            </w:pPr>
            <w:r w:rsidRPr="00E317EC">
              <w:rPr>
                <w:lang w:val="en-US"/>
              </w:rPr>
              <w:t>6121, 6122, 6123, 6124, 6125, 6126, 6127, 6128, 6129, 6130, 6131, 6132, 6133, 6134, 6135</w:t>
            </w:r>
          </w:p>
        </w:tc>
        <w:tc>
          <w:tcPr>
            <w:tcW w:w="3081" w:type="dxa"/>
          </w:tcPr>
          <w:p w:rsidR="00256B02" w:rsidRPr="00E317EC" w:rsidRDefault="00256B02" w:rsidP="00B72D69">
            <w:pPr>
              <w:rPr>
                <w:lang w:val="en-US"/>
              </w:rPr>
            </w:pPr>
            <w:r w:rsidRPr="00E317EC">
              <w:rPr>
                <w:lang w:val="en-US"/>
              </w:rPr>
              <w:t>2216</w:t>
            </w:r>
          </w:p>
        </w:tc>
        <w:tc>
          <w:tcPr>
            <w:tcW w:w="3081" w:type="dxa"/>
          </w:tcPr>
          <w:p w:rsidR="00256B02" w:rsidRPr="00E317EC" w:rsidRDefault="00256B02" w:rsidP="00B72D69">
            <w:pPr>
              <w:rPr>
                <w:lang w:val="en-US"/>
              </w:rPr>
            </w:pPr>
            <w:r w:rsidRPr="00E317EC">
              <w:rPr>
                <w:lang w:val="en-US"/>
              </w:rPr>
              <w:t>PD67.4</w:t>
            </w:r>
          </w:p>
        </w:tc>
      </w:tr>
      <w:tr w:rsidR="00256B02" w:rsidRPr="00E317EC" w:rsidTr="00B72D69">
        <w:tc>
          <w:tcPr>
            <w:tcW w:w="3080" w:type="dxa"/>
          </w:tcPr>
          <w:p w:rsidR="00256B02" w:rsidRPr="00E317EC" w:rsidRDefault="00256B02" w:rsidP="00B72D69">
            <w:pPr>
              <w:rPr>
                <w:lang w:val="en-US"/>
              </w:rPr>
            </w:pPr>
            <w:r w:rsidRPr="00E317EC">
              <w:rPr>
                <w:lang w:val="en-US"/>
              </w:rPr>
              <w:t>6121, 6122, 6123, 6124, 6125, 6126, 6127, 6128, 6129, 6130, 6131, 6132, 6133, 6134, 6135</w:t>
            </w:r>
          </w:p>
        </w:tc>
        <w:tc>
          <w:tcPr>
            <w:tcW w:w="3081" w:type="dxa"/>
          </w:tcPr>
          <w:p w:rsidR="00256B02" w:rsidRPr="00E317EC" w:rsidRDefault="00256B02" w:rsidP="00B72D69">
            <w:pPr>
              <w:rPr>
                <w:lang w:val="en-US"/>
              </w:rPr>
            </w:pPr>
            <w:r w:rsidRPr="00E317EC">
              <w:rPr>
                <w:lang w:val="en-US"/>
              </w:rPr>
              <w:t>2186</w:t>
            </w:r>
          </w:p>
        </w:tc>
        <w:tc>
          <w:tcPr>
            <w:tcW w:w="3081" w:type="dxa"/>
          </w:tcPr>
          <w:p w:rsidR="00256B02" w:rsidRPr="00E317EC" w:rsidRDefault="00256B02" w:rsidP="00B72D69">
            <w:pPr>
              <w:rPr>
                <w:lang w:val="en-US"/>
              </w:rPr>
            </w:pPr>
            <w:r w:rsidRPr="00E317EC">
              <w:rPr>
                <w:lang w:val="en-US"/>
              </w:rPr>
              <w:t>PD67.6</w:t>
            </w:r>
          </w:p>
        </w:tc>
      </w:tr>
      <w:tr w:rsidR="00256B02" w:rsidRPr="00E317EC" w:rsidTr="00B72D69">
        <w:tc>
          <w:tcPr>
            <w:tcW w:w="3080" w:type="dxa"/>
          </w:tcPr>
          <w:p w:rsidR="00256B02" w:rsidRPr="00E317EC" w:rsidRDefault="00256B02" w:rsidP="00B72D69">
            <w:pPr>
              <w:rPr>
                <w:lang w:val="en-US"/>
              </w:rPr>
            </w:pPr>
            <w:r w:rsidRPr="00E317EC">
              <w:rPr>
                <w:lang w:val="en-US"/>
              </w:rPr>
              <w:t>6121, 6122, 6123, 6124, 6125, 6126, 6127, 6128, 6129, 6130, 6131, 6132, 6133, 6134, 6135</w:t>
            </w:r>
          </w:p>
        </w:tc>
        <w:tc>
          <w:tcPr>
            <w:tcW w:w="3081" w:type="dxa"/>
          </w:tcPr>
          <w:p w:rsidR="00256B02" w:rsidRPr="00E317EC" w:rsidRDefault="00256B02" w:rsidP="00B72D69">
            <w:pPr>
              <w:rPr>
                <w:lang w:val="en-US"/>
              </w:rPr>
            </w:pPr>
            <w:r w:rsidRPr="00E317EC">
              <w:rPr>
                <w:lang w:val="en-US"/>
              </w:rPr>
              <w:t>2226</w:t>
            </w:r>
          </w:p>
        </w:tc>
        <w:tc>
          <w:tcPr>
            <w:tcW w:w="3081" w:type="dxa"/>
          </w:tcPr>
          <w:p w:rsidR="00256B02" w:rsidRPr="00E317EC" w:rsidRDefault="00256B02" w:rsidP="00B72D69">
            <w:pPr>
              <w:rPr>
                <w:lang w:val="en-US"/>
              </w:rPr>
            </w:pPr>
            <w:r w:rsidRPr="00E317EC">
              <w:rPr>
                <w:lang w:val="en-US"/>
              </w:rPr>
              <w:t>PD67.6</w:t>
            </w:r>
          </w:p>
        </w:tc>
      </w:tr>
    </w:tbl>
    <w:p w:rsidR="00256B02" w:rsidRDefault="00256B02" w:rsidP="00B63782">
      <w:pPr>
        <w:numPr>
          <w:ilvl w:val="0"/>
          <w:numId w:val="261"/>
        </w:numPr>
        <w:rPr>
          <w:lang w:val="en-US"/>
        </w:rPr>
      </w:pPr>
    </w:p>
    <w:p w:rsidR="00256B02" w:rsidRPr="00D80219" w:rsidRDefault="00256B02" w:rsidP="00B63782">
      <w:pPr>
        <w:numPr>
          <w:ilvl w:val="0"/>
          <w:numId w:val="261"/>
        </w:numPr>
        <w:jc w:val="both"/>
        <w:rPr>
          <w:b/>
          <w:u w:val="single"/>
        </w:rPr>
      </w:pPr>
      <w:r w:rsidRPr="00D80219">
        <w:rPr>
          <w:b/>
          <w:u w:val="single"/>
          <w:lang w:val="en-US"/>
        </w:rPr>
        <w:t xml:space="preserve">The A-N grouping for account heads linked with schemes are as follows </w:t>
      </w:r>
      <w:r w:rsidRPr="00D80219">
        <w:rPr>
          <w:b/>
          <w:u w:val="single"/>
        </w:rPr>
        <w:t>(Detailed Template is attached in Annexure-1):</w:t>
      </w:r>
    </w:p>
    <w:p w:rsidR="00256B02" w:rsidRPr="00E424A5" w:rsidRDefault="00256B02" w:rsidP="00B63782">
      <w:pPr>
        <w:numPr>
          <w:ilvl w:val="0"/>
          <w:numId w:val="261"/>
        </w:numPr>
        <w:rPr>
          <w:b/>
          <w:u w:val="single"/>
          <w:lang w:val="en-US"/>
        </w:rPr>
      </w:pPr>
    </w:p>
    <w:p w:rsidR="00256B02" w:rsidRDefault="00256B02" w:rsidP="00B63782">
      <w:pPr>
        <w:numPr>
          <w:ilvl w:val="0"/>
          <w:numId w:val="261"/>
        </w:numPr>
        <w:rPr>
          <w:lang w:val="en-US"/>
        </w:rPr>
      </w:pP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7"/>
        <w:gridCol w:w="2966"/>
        <w:gridCol w:w="2973"/>
      </w:tblGrid>
      <w:tr w:rsidR="00256B02" w:rsidRPr="00E317EC" w:rsidTr="00B72D69">
        <w:tc>
          <w:tcPr>
            <w:tcW w:w="3080" w:type="dxa"/>
          </w:tcPr>
          <w:p w:rsidR="00256B02" w:rsidRPr="00E317EC" w:rsidRDefault="00256B02" w:rsidP="00B72D69">
            <w:pPr>
              <w:rPr>
                <w:lang w:val="en-US"/>
              </w:rPr>
            </w:pPr>
            <w:r w:rsidRPr="00E317EC">
              <w:rPr>
                <w:lang w:val="en-US"/>
              </w:rPr>
              <w:t>Account Head</w:t>
            </w:r>
          </w:p>
        </w:tc>
        <w:tc>
          <w:tcPr>
            <w:tcW w:w="3081" w:type="dxa"/>
          </w:tcPr>
          <w:p w:rsidR="00256B02" w:rsidRPr="00E317EC" w:rsidRDefault="00256B02" w:rsidP="00B72D69">
            <w:pPr>
              <w:rPr>
                <w:lang w:val="en-US"/>
              </w:rPr>
            </w:pPr>
            <w:r w:rsidRPr="00E317EC">
              <w:rPr>
                <w:lang w:val="en-US"/>
              </w:rPr>
              <w:t>Scheme to be Linked</w:t>
            </w:r>
          </w:p>
        </w:tc>
        <w:tc>
          <w:tcPr>
            <w:tcW w:w="3081" w:type="dxa"/>
          </w:tcPr>
          <w:p w:rsidR="00256B02" w:rsidRPr="00E317EC" w:rsidRDefault="00256B02" w:rsidP="00B72D69">
            <w:pPr>
              <w:rPr>
                <w:lang w:val="en-US"/>
              </w:rPr>
            </w:pPr>
            <w:r w:rsidRPr="00E317EC">
              <w:rPr>
                <w:lang w:val="en-US"/>
              </w:rPr>
              <w:t>A-N Grouping</w:t>
            </w:r>
          </w:p>
        </w:tc>
      </w:tr>
      <w:tr w:rsidR="00256B02" w:rsidRPr="00E317EC" w:rsidTr="00B72D69">
        <w:tc>
          <w:tcPr>
            <w:tcW w:w="3080" w:type="dxa"/>
          </w:tcPr>
          <w:p w:rsidR="00256B02" w:rsidRPr="00E317EC" w:rsidRDefault="00256B02" w:rsidP="00B72D69">
            <w:pPr>
              <w:rPr>
                <w:lang w:val="en-US"/>
              </w:rPr>
            </w:pPr>
            <w:r w:rsidRPr="00E317EC">
              <w:rPr>
                <w:lang w:val="en-US"/>
              </w:rPr>
              <w:t>6121</w:t>
            </w:r>
          </w:p>
        </w:tc>
        <w:tc>
          <w:tcPr>
            <w:tcW w:w="3081" w:type="dxa"/>
          </w:tcPr>
          <w:p w:rsidR="00256B02" w:rsidRPr="00E317EC" w:rsidRDefault="00256B02" w:rsidP="00B72D69">
            <w:pPr>
              <w:rPr>
                <w:lang w:val="en-US"/>
              </w:rPr>
            </w:pPr>
            <w:r w:rsidRPr="00E317EC">
              <w:rPr>
                <w:lang w:val="en-US"/>
              </w:rPr>
              <w:t>2176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6122</w:t>
            </w:r>
          </w:p>
        </w:tc>
        <w:tc>
          <w:tcPr>
            <w:tcW w:w="3081" w:type="dxa"/>
          </w:tcPr>
          <w:p w:rsidR="00256B02" w:rsidRPr="00E317EC" w:rsidRDefault="00256B02" w:rsidP="00B72D69">
            <w:pPr>
              <w:rPr>
                <w:lang w:val="en-US"/>
              </w:rPr>
            </w:pPr>
            <w:r w:rsidRPr="00E317EC">
              <w:rPr>
                <w:lang w:val="en-US"/>
              </w:rPr>
              <w:t>2176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6123</w:t>
            </w:r>
          </w:p>
        </w:tc>
        <w:tc>
          <w:tcPr>
            <w:tcW w:w="3081" w:type="dxa"/>
          </w:tcPr>
          <w:p w:rsidR="00256B02" w:rsidRPr="00E317EC" w:rsidRDefault="00256B02" w:rsidP="00B72D69">
            <w:pPr>
              <w:rPr>
                <w:lang w:val="en-US"/>
              </w:rPr>
            </w:pPr>
            <w:r w:rsidRPr="00E317EC">
              <w:rPr>
                <w:lang w:val="en-US"/>
              </w:rPr>
              <w:t>2176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6124</w:t>
            </w:r>
          </w:p>
        </w:tc>
        <w:tc>
          <w:tcPr>
            <w:tcW w:w="3081" w:type="dxa"/>
          </w:tcPr>
          <w:p w:rsidR="00256B02" w:rsidRPr="00E317EC" w:rsidRDefault="00256B02" w:rsidP="00B72D69">
            <w:pPr>
              <w:rPr>
                <w:lang w:val="en-US"/>
              </w:rPr>
            </w:pPr>
            <w:r w:rsidRPr="00E317EC">
              <w:rPr>
                <w:lang w:val="en-US"/>
              </w:rPr>
              <w:t>2176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6125</w:t>
            </w:r>
          </w:p>
        </w:tc>
        <w:tc>
          <w:tcPr>
            <w:tcW w:w="3081" w:type="dxa"/>
          </w:tcPr>
          <w:p w:rsidR="00256B02" w:rsidRPr="00E317EC" w:rsidRDefault="00256B02" w:rsidP="00B72D69">
            <w:pPr>
              <w:rPr>
                <w:lang w:val="en-US"/>
              </w:rPr>
            </w:pPr>
            <w:r w:rsidRPr="00E317EC">
              <w:rPr>
                <w:lang w:val="en-US"/>
              </w:rPr>
              <w:t>2176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6126</w:t>
            </w:r>
          </w:p>
        </w:tc>
        <w:tc>
          <w:tcPr>
            <w:tcW w:w="3081" w:type="dxa"/>
          </w:tcPr>
          <w:p w:rsidR="00256B02" w:rsidRPr="00E317EC" w:rsidRDefault="00256B02" w:rsidP="00B72D69">
            <w:pPr>
              <w:rPr>
                <w:lang w:val="en-US"/>
              </w:rPr>
            </w:pPr>
            <w:r w:rsidRPr="00E317EC">
              <w:rPr>
                <w:lang w:val="en-US"/>
              </w:rPr>
              <w:t>2176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6127</w:t>
            </w:r>
          </w:p>
        </w:tc>
        <w:tc>
          <w:tcPr>
            <w:tcW w:w="3081" w:type="dxa"/>
          </w:tcPr>
          <w:p w:rsidR="00256B02" w:rsidRPr="00E317EC" w:rsidRDefault="00256B02" w:rsidP="00B72D69">
            <w:pPr>
              <w:rPr>
                <w:lang w:val="en-US"/>
              </w:rPr>
            </w:pPr>
            <w:r w:rsidRPr="00E317EC">
              <w:rPr>
                <w:lang w:val="en-US"/>
              </w:rPr>
              <w:t>2176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6128</w:t>
            </w:r>
          </w:p>
        </w:tc>
        <w:tc>
          <w:tcPr>
            <w:tcW w:w="3081" w:type="dxa"/>
          </w:tcPr>
          <w:p w:rsidR="00256B02" w:rsidRPr="00E317EC" w:rsidRDefault="00256B02" w:rsidP="00B72D69">
            <w:pPr>
              <w:rPr>
                <w:lang w:val="en-US"/>
              </w:rPr>
            </w:pPr>
            <w:r w:rsidRPr="00E317EC">
              <w:rPr>
                <w:lang w:val="en-US"/>
              </w:rPr>
              <w:t>2176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6129</w:t>
            </w:r>
          </w:p>
        </w:tc>
        <w:tc>
          <w:tcPr>
            <w:tcW w:w="3081" w:type="dxa"/>
          </w:tcPr>
          <w:p w:rsidR="00256B02" w:rsidRPr="00E317EC" w:rsidRDefault="00256B02" w:rsidP="00B72D69">
            <w:pPr>
              <w:rPr>
                <w:lang w:val="en-US"/>
              </w:rPr>
            </w:pPr>
            <w:r w:rsidRPr="00E317EC">
              <w:rPr>
                <w:lang w:val="en-US"/>
              </w:rPr>
              <w:t>2176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6130</w:t>
            </w:r>
          </w:p>
        </w:tc>
        <w:tc>
          <w:tcPr>
            <w:tcW w:w="3081" w:type="dxa"/>
          </w:tcPr>
          <w:p w:rsidR="00256B02" w:rsidRPr="00E317EC" w:rsidRDefault="00256B02" w:rsidP="00B72D69">
            <w:pPr>
              <w:rPr>
                <w:lang w:val="en-US"/>
              </w:rPr>
            </w:pPr>
            <w:r w:rsidRPr="00E317EC">
              <w:rPr>
                <w:lang w:val="en-US"/>
              </w:rPr>
              <w:t>2176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6131</w:t>
            </w:r>
          </w:p>
        </w:tc>
        <w:tc>
          <w:tcPr>
            <w:tcW w:w="3081" w:type="dxa"/>
          </w:tcPr>
          <w:p w:rsidR="00256B02" w:rsidRPr="00E317EC" w:rsidRDefault="00256B02" w:rsidP="00B72D69">
            <w:pPr>
              <w:rPr>
                <w:lang w:val="en-US"/>
              </w:rPr>
            </w:pPr>
            <w:r w:rsidRPr="00E317EC">
              <w:rPr>
                <w:lang w:val="en-US"/>
              </w:rPr>
              <w:t>2176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6132</w:t>
            </w:r>
          </w:p>
        </w:tc>
        <w:tc>
          <w:tcPr>
            <w:tcW w:w="3081" w:type="dxa"/>
          </w:tcPr>
          <w:p w:rsidR="00256B02" w:rsidRPr="00E317EC" w:rsidRDefault="00256B02" w:rsidP="00B72D69">
            <w:pPr>
              <w:rPr>
                <w:lang w:val="en-US"/>
              </w:rPr>
            </w:pPr>
            <w:r w:rsidRPr="00E317EC">
              <w:rPr>
                <w:lang w:val="en-US"/>
              </w:rPr>
              <w:t>2176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6133</w:t>
            </w:r>
          </w:p>
        </w:tc>
        <w:tc>
          <w:tcPr>
            <w:tcW w:w="3081" w:type="dxa"/>
          </w:tcPr>
          <w:p w:rsidR="00256B02" w:rsidRPr="00E317EC" w:rsidRDefault="00256B02" w:rsidP="00B72D69">
            <w:pPr>
              <w:rPr>
                <w:lang w:val="en-US"/>
              </w:rPr>
            </w:pPr>
            <w:r w:rsidRPr="00E317EC">
              <w:rPr>
                <w:lang w:val="en-US"/>
              </w:rPr>
              <w:t>2176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6134</w:t>
            </w:r>
          </w:p>
        </w:tc>
        <w:tc>
          <w:tcPr>
            <w:tcW w:w="3081" w:type="dxa"/>
          </w:tcPr>
          <w:p w:rsidR="00256B02" w:rsidRPr="00E317EC" w:rsidRDefault="00256B02" w:rsidP="00B72D69">
            <w:pPr>
              <w:rPr>
                <w:lang w:val="en-US"/>
              </w:rPr>
            </w:pPr>
            <w:r w:rsidRPr="00E317EC">
              <w:rPr>
                <w:lang w:val="en-US"/>
              </w:rPr>
              <w:t>2176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6135</w:t>
            </w:r>
          </w:p>
        </w:tc>
        <w:tc>
          <w:tcPr>
            <w:tcW w:w="3081" w:type="dxa"/>
          </w:tcPr>
          <w:p w:rsidR="00256B02" w:rsidRPr="00E317EC" w:rsidRDefault="00256B02" w:rsidP="00B72D69">
            <w:pPr>
              <w:rPr>
                <w:lang w:val="en-US"/>
              </w:rPr>
            </w:pPr>
            <w:r w:rsidRPr="00E317EC">
              <w:rPr>
                <w:lang w:val="en-US"/>
              </w:rPr>
              <w:t>2176</w:t>
            </w:r>
          </w:p>
        </w:tc>
        <w:tc>
          <w:tcPr>
            <w:tcW w:w="3081" w:type="dxa"/>
          </w:tcPr>
          <w:p w:rsidR="00256B02" w:rsidRPr="00E317EC" w:rsidRDefault="00256B02" w:rsidP="00B72D69">
            <w:pPr>
              <w:rPr>
                <w:lang w:val="en-US"/>
              </w:rPr>
            </w:pPr>
            <w:r w:rsidRPr="00E317EC">
              <w:rPr>
                <w:lang w:val="en-US"/>
              </w:rPr>
              <w:t>E07HP</w:t>
            </w:r>
          </w:p>
        </w:tc>
      </w:tr>
      <w:tr w:rsidR="00256B02" w:rsidRPr="00E317EC" w:rsidTr="00B72D69">
        <w:tc>
          <w:tcPr>
            <w:tcW w:w="3080" w:type="dxa"/>
          </w:tcPr>
          <w:p w:rsidR="00256B02" w:rsidRPr="00E317EC" w:rsidRDefault="00256B02" w:rsidP="00B72D69">
            <w:pPr>
              <w:rPr>
                <w:lang w:val="en-US"/>
              </w:rPr>
            </w:pPr>
          </w:p>
        </w:tc>
        <w:tc>
          <w:tcPr>
            <w:tcW w:w="3081" w:type="dxa"/>
          </w:tcPr>
          <w:p w:rsidR="00256B02" w:rsidRPr="00E317EC" w:rsidRDefault="00256B02" w:rsidP="00B72D69">
            <w:pPr>
              <w:rPr>
                <w:lang w:val="en-US"/>
              </w:rPr>
            </w:pPr>
          </w:p>
        </w:tc>
        <w:tc>
          <w:tcPr>
            <w:tcW w:w="3081" w:type="dxa"/>
          </w:tcPr>
          <w:p w:rsidR="00256B02" w:rsidRPr="00E317EC" w:rsidRDefault="00256B02" w:rsidP="00B72D69">
            <w:pPr>
              <w:rPr>
                <w:lang w:val="en-US"/>
              </w:rPr>
            </w:pPr>
          </w:p>
        </w:tc>
      </w:tr>
      <w:tr w:rsidR="00256B02" w:rsidRPr="00E317EC" w:rsidTr="00B72D69">
        <w:tc>
          <w:tcPr>
            <w:tcW w:w="3080" w:type="dxa"/>
          </w:tcPr>
          <w:p w:rsidR="00256B02" w:rsidRPr="00E317EC" w:rsidRDefault="00256B02" w:rsidP="00B72D69">
            <w:pPr>
              <w:rPr>
                <w:lang w:val="en-US"/>
              </w:rPr>
            </w:pPr>
            <w:r w:rsidRPr="00E317EC">
              <w:rPr>
                <w:lang w:val="en-US"/>
              </w:rPr>
              <w:t>6121</w:t>
            </w:r>
          </w:p>
        </w:tc>
        <w:tc>
          <w:tcPr>
            <w:tcW w:w="3081" w:type="dxa"/>
          </w:tcPr>
          <w:p w:rsidR="00256B02" w:rsidRPr="00E317EC" w:rsidRDefault="00256B02" w:rsidP="00B72D69">
            <w:pPr>
              <w:rPr>
                <w:lang w:val="en-US"/>
              </w:rPr>
            </w:pPr>
            <w:r w:rsidRPr="00E317EC">
              <w:rPr>
                <w:lang w:val="en-US"/>
              </w:rPr>
              <w:t>2216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6122</w:t>
            </w:r>
          </w:p>
        </w:tc>
        <w:tc>
          <w:tcPr>
            <w:tcW w:w="3081" w:type="dxa"/>
          </w:tcPr>
          <w:p w:rsidR="00256B02" w:rsidRPr="00E317EC" w:rsidRDefault="00256B02" w:rsidP="00B72D69">
            <w:pPr>
              <w:rPr>
                <w:lang w:val="en-US"/>
              </w:rPr>
            </w:pPr>
            <w:r w:rsidRPr="00E317EC">
              <w:rPr>
                <w:lang w:val="en-US"/>
              </w:rPr>
              <w:t>2216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6123</w:t>
            </w:r>
          </w:p>
        </w:tc>
        <w:tc>
          <w:tcPr>
            <w:tcW w:w="3081" w:type="dxa"/>
          </w:tcPr>
          <w:p w:rsidR="00256B02" w:rsidRPr="00E317EC" w:rsidRDefault="00256B02" w:rsidP="00B72D69">
            <w:pPr>
              <w:rPr>
                <w:lang w:val="en-US"/>
              </w:rPr>
            </w:pPr>
            <w:r w:rsidRPr="00E317EC">
              <w:rPr>
                <w:lang w:val="en-US"/>
              </w:rPr>
              <w:t>2216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6124</w:t>
            </w:r>
          </w:p>
        </w:tc>
        <w:tc>
          <w:tcPr>
            <w:tcW w:w="3081" w:type="dxa"/>
          </w:tcPr>
          <w:p w:rsidR="00256B02" w:rsidRPr="00E317EC" w:rsidRDefault="00256B02" w:rsidP="00B72D69">
            <w:pPr>
              <w:rPr>
                <w:lang w:val="en-US"/>
              </w:rPr>
            </w:pPr>
            <w:r w:rsidRPr="00E317EC">
              <w:rPr>
                <w:lang w:val="en-US"/>
              </w:rPr>
              <w:t>2216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6125</w:t>
            </w:r>
          </w:p>
        </w:tc>
        <w:tc>
          <w:tcPr>
            <w:tcW w:w="3081" w:type="dxa"/>
          </w:tcPr>
          <w:p w:rsidR="00256B02" w:rsidRPr="00E317EC" w:rsidRDefault="00256B02" w:rsidP="00B72D69">
            <w:pPr>
              <w:rPr>
                <w:lang w:val="en-US"/>
              </w:rPr>
            </w:pPr>
            <w:r w:rsidRPr="00E317EC">
              <w:rPr>
                <w:lang w:val="en-US"/>
              </w:rPr>
              <w:t>2216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lastRenderedPageBreak/>
              <w:t>6126</w:t>
            </w:r>
          </w:p>
        </w:tc>
        <w:tc>
          <w:tcPr>
            <w:tcW w:w="3081" w:type="dxa"/>
          </w:tcPr>
          <w:p w:rsidR="00256B02" w:rsidRPr="00E317EC" w:rsidRDefault="00256B02" w:rsidP="00B72D69">
            <w:pPr>
              <w:rPr>
                <w:lang w:val="en-US"/>
              </w:rPr>
            </w:pPr>
            <w:r w:rsidRPr="00E317EC">
              <w:rPr>
                <w:lang w:val="en-US"/>
              </w:rPr>
              <w:t>2216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6127</w:t>
            </w:r>
          </w:p>
        </w:tc>
        <w:tc>
          <w:tcPr>
            <w:tcW w:w="3081" w:type="dxa"/>
          </w:tcPr>
          <w:p w:rsidR="00256B02" w:rsidRPr="00E317EC" w:rsidRDefault="00256B02" w:rsidP="00B72D69">
            <w:pPr>
              <w:rPr>
                <w:lang w:val="en-US"/>
              </w:rPr>
            </w:pPr>
            <w:r w:rsidRPr="00E317EC">
              <w:rPr>
                <w:lang w:val="en-US"/>
              </w:rPr>
              <w:t>2216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6128</w:t>
            </w:r>
          </w:p>
        </w:tc>
        <w:tc>
          <w:tcPr>
            <w:tcW w:w="3081" w:type="dxa"/>
          </w:tcPr>
          <w:p w:rsidR="00256B02" w:rsidRPr="00E317EC" w:rsidRDefault="00256B02" w:rsidP="00B72D69">
            <w:pPr>
              <w:rPr>
                <w:lang w:val="en-US"/>
              </w:rPr>
            </w:pPr>
            <w:r w:rsidRPr="00E317EC">
              <w:rPr>
                <w:lang w:val="en-US"/>
              </w:rPr>
              <w:t>2216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6129</w:t>
            </w:r>
          </w:p>
        </w:tc>
        <w:tc>
          <w:tcPr>
            <w:tcW w:w="3081" w:type="dxa"/>
          </w:tcPr>
          <w:p w:rsidR="00256B02" w:rsidRPr="00E317EC" w:rsidRDefault="00256B02" w:rsidP="00B72D69">
            <w:pPr>
              <w:rPr>
                <w:lang w:val="en-US"/>
              </w:rPr>
            </w:pPr>
            <w:r w:rsidRPr="00E317EC">
              <w:rPr>
                <w:lang w:val="en-US"/>
              </w:rPr>
              <w:t>2216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6130</w:t>
            </w:r>
          </w:p>
        </w:tc>
        <w:tc>
          <w:tcPr>
            <w:tcW w:w="3081" w:type="dxa"/>
          </w:tcPr>
          <w:p w:rsidR="00256B02" w:rsidRPr="00E317EC" w:rsidRDefault="00256B02" w:rsidP="00B72D69">
            <w:pPr>
              <w:rPr>
                <w:lang w:val="en-US"/>
              </w:rPr>
            </w:pPr>
            <w:r w:rsidRPr="00E317EC">
              <w:rPr>
                <w:lang w:val="en-US"/>
              </w:rPr>
              <w:t>2216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6131</w:t>
            </w:r>
          </w:p>
        </w:tc>
        <w:tc>
          <w:tcPr>
            <w:tcW w:w="3081" w:type="dxa"/>
          </w:tcPr>
          <w:p w:rsidR="00256B02" w:rsidRPr="00E317EC" w:rsidRDefault="00256B02" w:rsidP="00B72D69">
            <w:pPr>
              <w:rPr>
                <w:lang w:val="en-US"/>
              </w:rPr>
            </w:pPr>
            <w:r w:rsidRPr="00E317EC">
              <w:rPr>
                <w:lang w:val="en-US"/>
              </w:rPr>
              <w:t>2216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6132</w:t>
            </w:r>
          </w:p>
        </w:tc>
        <w:tc>
          <w:tcPr>
            <w:tcW w:w="3081" w:type="dxa"/>
          </w:tcPr>
          <w:p w:rsidR="00256B02" w:rsidRPr="00E317EC" w:rsidRDefault="00256B02" w:rsidP="00B72D69">
            <w:pPr>
              <w:rPr>
                <w:lang w:val="en-US"/>
              </w:rPr>
            </w:pPr>
            <w:r w:rsidRPr="00E317EC">
              <w:rPr>
                <w:lang w:val="en-US"/>
              </w:rPr>
              <w:t>2216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6133</w:t>
            </w:r>
          </w:p>
        </w:tc>
        <w:tc>
          <w:tcPr>
            <w:tcW w:w="3081" w:type="dxa"/>
          </w:tcPr>
          <w:p w:rsidR="00256B02" w:rsidRPr="00E317EC" w:rsidRDefault="00256B02" w:rsidP="00B72D69">
            <w:pPr>
              <w:rPr>
                <w:lang w:val="en-US"/>
              </w:rPr>
            </w:pPr>
            <w:r w:rsidRPr="00E317EC">
              <w:rPr>
                <w:lang w:val="en-US"/>
              </w:rPr>
              <w:t>2216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6134</w:t>
            </w:r>
          </w:p>
        </w:tc>
        <w:tc>
          <w:tcPr>
            <w:tcW w:w="3081" w:type="dxa"/>
          </w:tcPr>
          <w:p w:rsidR="00256B02" w:rsidRPr="00E317EC" w:rsidRDefault="00256B02" w:rsidP="00B72D69">
            <w:pPr>
              <w:rPr>
                <w:lang w:val="en-US"/>
              </w:rPr>
            </w:pPr>
            <w:r w:rsidRPr="00E317EC">
              <w:rPr>
                <w:lang w:val="en-US"/>
              </w:rPr>
              <w:t>2216</w:t>
            </w:r>
          </w:p>
        </w:tc>
        <w:tc>
          <w:tcPr>
            <w:tcW w:w="3081" w:type="dxa"/>
          </w:tcPr>
          <w:p w:rsidR="00256B02" w:rsidRPr="00E317EC" w:rsidRDefault="00256B02" w:rsidP="00B72D69">
            <w:pPr>
              <w:rPr>
                <w:lang w:val="en-US"/>
              </w:rPr>
            </w:pPr>
            <w:r w:rsidRPr="00E317EC">
              <w:rPr>
                <w:lang w:val="en-US"/>
              </w:rPr>
              <w:t>E07JP</w:t>
            </w:r>
          </w:p>
        </w:tc>
      </w:tr>
      <w:tr w:rsidR="00256B02" w:rsidRPr="00E317EC" w:rsidTr="00B72D69">
        <w:tc>
          <w:tcPr>
            <w:tcW w:w="3080" w:type="dxa"/>
          </w:tcPr>
          <w:p w:rsidR="00256B02" w:rsidRPr="00E317EC" w:rsidRDefault="00256B02" w:rsidP="00B72D69">
            <w:pPr>
              <w:rPr>
                <w:lang w:val="en-US"/>
              </w:rPr>
            </w:pPr>
            <w:r w:rsidRPr="00E317EC">
              <w:rPr>
                <w:lang w:val="en-US"/>
              </w:rPr>
              <w:t>6135</w:t>
            </w:r>
          </w:p>
        </w:tc>
        <w:tc>
          <w:tcPr>
            <w:tcW w:w="3081" w:type="dxa"/>
          </w:tcPr>
          <w:p w:rsidR="00256B02" w:rsidRPr="00E317EC" w:rsidRDefault="00256B02" w:rsidP="00B72D69">
            <w:pPr>
              <w:rPr>
                <w:lang w:val="en-US"/>
              </w:rPr>
            </w:pPr>
            <w:r w:rsidRPr="00E317EC">
              <w:rPr>
                <w:lang w:val="en-US"/>
              </w:rPr>
              <w:t>2216</w:t>
            </w:r>
          </w:p>
        </w:tc>
        <w:tc>
          <w:tcPr>
            <w:tcW w:w="3081" w:type="dxa"/>
          </w:tcPr>
          <w:p w:rsidR="00256B02" w:rsidRPr="00E317EC" w:rsidRDefault="00256B02" w:rsidP="00B72D69">
            <w:pPr>
              <w:rPr>
                <w:lang w:val="en-US"/>
              </w:rPr>
            </w:pPr>
            <w:r w:rsidRPr="00E317EC">
              <w:rPr>
                <w:lang w:val="en-US"/>
              </w:rPr>
              <w:t>E07HP</w:t>
            </w:r>
          </w:p>
        </w:tc>
      </w:tr>
      <w:tr w:rsidR="00256B02" w:rsidRPr="00E317EC" w:rsidTr="00B72D69">
        <w:tc>
          <w:tcPr>
            <w:tcW w:w="3080" w:type="dxa"/>
          </w:tcPr>
          <w:p w:rsidR="00256B02" w:rsidRPr="00E317EC" w:rsidRDefault="00256B02" w:rsidP="00B72D69">
            <w:pPr>
              <w:rPr>
                <w:lang w:val="en-US"/>
              </w:rPr>
            </w:pPr>
          </w:p>
        </w:tc>
        <w:tc>
          <w:tcPr>
            <w:tcW w:w="3081" w:type="dxa"/>
          </w:tcPr>
          <w:p w:rsidR="00256B02" w:rsidRPr="00E317EC" w:rsidRDefault="00256B02" w:rsidP="00B72D69">
            <w:pPr>
              <w:rPr>
                <w:lang w:val="en-US"/>
              </w:rPr>
            </w:pPr>
          </w:p>
        </w:tc>
        <w:tc>
          <w:tcPr>
            <w:tcW w:w="3081" w:type="dxa"/>
          </w:tcPr>
          <w:p w:rsidR="00256B02" w:rsidRPr="00E317EC" w:rsidRDefault="00256B02" w:rsidP="00B72D69">
            <w:pPr>
              <w:rPr>
                <w:lang w:val="en-US"/>
              </w:rPr>
            </w:pPr>
          </w:p>
        </w:tc>
      </w:tr>
      <w:tr w:rsidR="00256B02" w:rsidRPr="00E317EC" w:rsidTr="00B72D69">
        <w:tc>
          <w:tcPr>
            <w:tcW w:w="3080" w:type="dxa"/>
          </w:tcPr>
          <w:p w:rsidR="00256B02" w:rsidRPr="00E317EC" w:rsidRDefault="00256B02" w:rsidP="00B72D69">
            <w:pPr>
              <w:rPr>
                <w:lang w:val="en-US"/>
              </w:rPr>
            </w:pPr>
            <w:r w:rsidRPr="00E317EC">
              <w:rPr>
                <w:lang w:val="en-US"/>
              </w:rPr>
              <w:t>6121</w:t>
            </w:r>
          </w:p>
        </w:tc>
        <w:tc>
          <w:tcPr>
            <w:tcW w:w="3081" w:type="dxa"/>
          </w:tcPr>
          <w:p w:rsidR="00256B02" w:rsidRPr="00E317EC" w:rsidRDefault="00256B02" w:rsidP="00B72D69">
            <w:pPr>
              <w:rPr>
                <w:lang w:val="en-US"/>
              </w:rPr>
            </w:pPr>
            <w:r w:rsidRPr="00E317EC">
              <w:rPr>
                <w:lang w:val="en-US"/>
              </w:rPr>
              <w:t>2186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6122</w:t>
            </w:r>
          </w:p>
        </w:tc>
        <w:tc>
          <w:tcPr>
            <w:tcW w:w="3081" w:type="dxa"/>
          </w:tcPr>
          <w:p w:rsidR="00256B02" w:rsidRDefault="00256B02" w:rsidP="00B72D69">
            <w:r w:rsidRPr="00E317EC">
              <w:rPr>
                <w:lang w:val="en-US"/>
              </w:rPr>
              <w:t>2186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6123</w:t>
            </w:r>
          </w:p>
        </w:tc>
        <w:tc>
          <w:tcPr>
            <w:tcW w:w="3081" w:type="dxa"/>
          </w:tcPr>
          <w:p w:rsidR="00256B02" w:rsidRDefault="00256B02" w:rsidP="00B72D69">
            <w:r w:rsidRPr="00E317EC">
              <w:rPr>
                <w:lang w:val="en-US"/>
              </w:rPr>
              <w:t>2186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6124</w:t>
            </w:r>
          </w:p>
        </w:tc>
        <w:tc>
          <w:tcPr>
            <w:tcW w:w="3081" w:type="dxa"/>
          </w:tcPr>
          <w:p w:rsidR="00256B02" w:rsidRDefault="00256B02" w:rsidP="00B72D69">
            <w:r w:rsidRPr="00E317EC">
              <w:rPr>
                <w:lang w:val="en-US"/>
              </w:rPr>
              <w:t>2186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6125</w:t>
            </w:r>
          </w:p>
        </w:tc>
        <w:tc>
          <w:tcPr>
            <w:tcW w:w="3081" w:type="dxa"/>
          </w:tcPr>
          <w:p w:rsidR="00256B02" w:rsidRDefault="00256B02" w:rsidP="00B72D69">
            <w:r w:rsidRPr="00E317EC">
              <w:rPr>
                <w:lang w:val="en-US"/>
              </w:rPr>
              <w:t>2186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6126</w:t>
            </w:r>
          </w:p>
        </w:tc>
        <w:tc>
          <w:tcPr>
            <w:tcW w:w="3081" w:type="dxa"/>
          </w:tcPr>
          <w:p w:rsidR="00256B02" w:rsidRDefault="00256B02" w:rsidP="00B72D69">
            <w:r w:rsidRPr="00E317EC">
              <w:rPr>
                <w:lang w:val="en-US"/>
              </w:rPr>
              <w:t>2186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6127</w:t>
            </w:r>
          </w:p>
        </w:tc>
        <w:tc>
          <w:tcPr>
            <w:tcW w:w="3081" w:type="dxa"/>
          </w:tcPr>
          <w:p w:rsidR="00256B02" w:rsidRDefault="00256B02" w:rsidP="00B72D69">
            <w:r w:rsidRPr="00E317EC">
              <w:rPr>
                <w:lang w:val="en-US"/>
              </w:rPr>
              <w:t>2186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6128</w:t>
            </w:r>
          </w:p>
        </w:tc>
        <w:tc>
          <w:tcPr>
            <w:tcW w:w="3081" w:type="dxa"/>
          </w:tcPr>
          <w:p w:rsidR="00256B02" w:rsidRDefault="00256B02" w:rsidP="00B72D69">
            <w:r w:rsidRPr="00E317EC">
              <w:rPr>
                <w:lang w:val="en-US"/>
              </w:rPr>
              <w:t>2186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6129</w:t>
            </w:r>
          </w:p>
        </w:tc>
        <w:tc>
          <w:tcPr>
            <w:tcW w:w="3081" w:type="dxa"/>
          </w:tcPr>
          <w:p w:rsidR="00256B02" w:rsidRDefault="00256B02" w:rsidP="00B72D69">
            <w:r w:rsidRPr="00E317EC">
              <w:rPr>
                <w:lang w:val="en-US"/>
              </w:rPr>
              <w:t>2186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6130</w:t>
            </w:r>
          </w:p>
        </w:tc>
        <w:tc>
          <w:tcPr>
            <w:tcW w:w="3081" w:type="dxa"/>
          </w:tcPr>
          <w:p w:rsidR="00256B02" w:rsidRDefault="00256B02" w:rsidP="00B72D69">
            <w:r w:rsidRPr="00E317EC">
              <w:rPr>
                <w:lang w:val="en-US"/>
              </w:rPr>
              <w:t>2186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6131</w:t>
            </w:r>
          </w:p>
        </w:tc>
        <w:tc>
          <w:tcPr>
            <w:tcW w:w="3081" w:type="dxa"/>
          </w:tcPr>
          <w:p w:rsidR="00256B02" w:rsidRDefault="00256B02" w:rsidP="00B72D69">
            <w:r w:rsidRPr="00E317EC">
              <w:rPr>
                <w:lang w:val="en-US"/>
              </w:rPr>
              <w:t>2186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6132</w:t>
            </w:r>
          </w:p>
        </w:tc>
        <w:tc>
          <w:tcPr>
            <w:tcW w:w="3081" w:type="dxa"/>
          </w:tcPr>
          <w:p w:rsidR="00256B02" w:rsidRDefault="00256B02" w:rsidP="00B72D69">
            <w:r w:rsidRPr="00E317EC">
              <w:rPr>
                <w:lang w:val="en-US"/>
              </w:rPr>
              <w:t>2186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6133</w:t>
            </w:r>
          </w:p>
        </w:tc>
        <w:tc>
          <w:tcPr>
            <w:tcW w:w="3081" w:type="dxa"/>
          </w:tcPr>
          <w:p w:rsidR="00256B02" w:rsidRDefault="00256B02" w:rsidP="00B72D69">
            <w:r w:rsidRPr="00E317EC">
              <w:rPr>
                <w:lang w:val="en-US"/>
              </w:rPr>
              <w:t>2186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lastRenderedPageBreak/>
              <w:t>6134</w:t>
            </w:r>
          </w:p>
        </w:tc>
        <w:tc>
          <w:tcPr>
            <w:tcW w:w="3081" w:type="dxa"/>
          </w:tcPr>
          <w:p w:rsidR="00256B02" w:rsidRDefault="00256B02" w:rsidP="00B72D69">
            <w:r w:rsidRPr="00E317EC">
              <w:rPr>
                <w:lang w:val="en-US"/>
              </w:rPr>
              <w:t>2186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6135</w:t>
            </w:r>
          </w:p>
        </w:tc>
        <w:tc>
          <w:tcPr>
            <w:tcW w:w="3081" w:type="dxa"/>
          </w:tcPr>
          <w:p w:rsidR="00256B02" w:rsidRDefault="00256B02" w:rsidP="00B72D69">
            <w:r w:rsidRPr="00E317EC">
              <w:rPr>
                <w:lang w:val="en-US"/>
              </w:rPr>
              <w:t>2186</w:t>
            </w:r>
          </w:p>
        </w:tc>
        <w:tc>
          <w:tcPr>
            <w:tcW w:w="3081" w:type="dxa"/>
          </w:tcPr>
          <w:p w:rsidR="00256B02" w:rsidRPr="00E317EC" w:rsidRDefault="00256B02" w:rsidP="00B72D69">
            <w:pPr>
              <w:rPr>
                <w:lang w:val="en-US"/>
              </w:rPr>
            </w:pPr>
            <w:r w:rsidRPr="00E317EC">
              <w:rPr>
                <w:lang w:val="en-US"/>
              </w:rPr>
              <w:t>E05HP</w:t>
            </w:r>
          </w:p>
        </w:tc>
      </w:tr>
      <w:tr w:rsidR="00256B02" w:rsidRPr="00E317EC" w:rsidTr="00B72D69">
        <w:tc>
          <w:tcPr>
            <w:tcW w:w="3080" w:type="dxa"/>
          </w:tcPr>
          <w:p w:rsidR="00256B02" w:rsidRPr="00E317EC" w:rsidRDefault="00256B02" w:rsidP="00B72D69">
            <w:pPr>
              <w:rPr>
                <w:lang w:val="en-US"/>
              </w:rPr>
            </w:pPr>
          </w:p>
        </w:tc>
        <w:tc>
          <w:tcPr>
            <w:tcW w:w="3081" w:type="dxa"/>
          </w:tcPr>
          <w:p w:rsidR="00256B02" w:rsidRPr="00E317EC" w:rsidRDefault="00256B02" w:rsidP="00B72D69">
            <w:pPr>
              <w:rPr>
                <w:lang w:val="en-US"/>
              </w:rPr>
            </w:pPr>
          </w:p>
        </w:tc>
        <w:tc>
          <w:tcPr>
            <w:tcW w:w="3081" w:type="dxa"/>
          </w:tcPr>
          <w:p w:rsidR="00256B02" w:rsidRPr="00E317EC" w:rsidRDefault="00256B02" w:rsidP="00B72D69">
            <w:pPr>
              <w:rPr>
                <w:lang w:val="en-US"/>
              </w:rPr>
            </w:pPr>
          </w:p>
        </w:tc>
      </w:tr>
      <w:tr w:rsidR="00256B02" w:rsidRPr="00E317EC" w:rsidTr="00B72D69">
        <w:tc>
          <w:tcPr>
            <w:tcW w:w="3080" w:type="dxa"/>
          </w:tcPr>
          <w:p w:rsidR="00256B02" w:rsidRPr="00E317EC" w:rsidRDefault="00256B02" w:rsidP="00B72D69">
            <w:pPr>
              <w:rPr>
                <w:lang w:val="en-US"/>
              </w:rPr>
            </w:pPr>
            <w:r w:rsidRPr="00E317EC">
              <w:rPr>
                <w:lang w:val="en-US"/>
              </w:rPr>
              <w:t>6121</w:t>
            </w:r>
          </w:p>
        </w:tc>
        <w:tc>
          <w:tcPr>
            <w:tcW w:w="3081" w:type="dxa"/>
          </w:tcPr>
          <w:p w:rsidR="00256B02" w:rsidRPr="00E317EC" w:rsidRDefault="00256B02" w:rsidP="00B72D69">
            <w:pPr>
              <w:rPr>
                <w:lang w:val="en-US"/>
              </w:rPr>
            </w:pPr>
            <w:r w:rsidRPr="00E317EC">
              <w:rPr>
                <w:lang w:val="en-US"/>
              </w:rPr>
              <w:t>2226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6122</w:t>
            </w:r>
          </w:p>
        </w:tc>
        <w:tc>
          <w:tcPr>
            <w:tcW w:w="3081" w:type="dxa"/>
          </w:tcPr>
          <w:p w:rsidR="00256B02" w:rsidRPr="00E317EC" w:rsidRDefault="00256B02" w:rsidP="00B72D69">
            <w:pPr>
              <w:rPr>
                <w:lang w:val="en-US"/>
              </w:rPr>
            </w:pPr>
            <w:r w:rsidRPr="00E317EC">
              <w:rPr>
                <w:lang w:val="en-US"/>
              </w:rPr>
              <w:t>2226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6123</w:t>
            </w:r>
          </w:p>
        </w:tc>
        <w:tc>
          <w:tcPr>
            <w:tcW w:w="3081" w:type="dxa"/>
          </w:tcPr>
          <w:p w:rsidR="00256B02" w:rsidRPr="00E317EC" w:rsidRDefault="00256B02" w:rsidP="00B72D69">
            <w:pPr>
              <w:rPr>
                <w:lang w:val="en-US"/>
              </w:rPr>
            </w:pPr>
            <w:r w:rsidRPr="00E317EC">
              <w:rPr>
                <w:lang w:val="en-US"/>
              </w:rPr>
              <w:t>2226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6124</w:t>
            </w:r>
          </w:p>
        </w:tc>
        <w:tc>
          <w:tcPr>
            <w:tcW w:w="3081" w:type="dxa"/>
          </w:tcPr>
          <w:p w:rsidR="00256B02" w:rsidRPr="00E317EC" w:rsidRDefault="00256B02" w:rsidP="00B72D69">
            <w:pPr>
              <w:rPr>
                <w:lang w:val="en-US"/>
              </w:rPr>
            </w:pPr>
            <w:r w:rsidRPr="00E317EC">
              <w:rPr>
                <w:lang w:val="en-US"/>
              </w:rPr>
              <w:t>2226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6125</w:t>
            </w:r>
          </w:p>
        </w:tc>
        <w:tc>
          <w:tcPr>
            <w:tcW w:w="3081" w:type="dxa"/>
          </w:tcPr>
          <w:p w:rsidR="00256B02" w:rsidRPr="00E317EC" w:rsidRDefault="00256B02" w:rsidP="00B72D69">
            <w:pPr>
              <w:rPr>
                <w:lang w:val="en-US"/>
              </w:rPr>
            </w:pPr>
            <w:r w:rsidRPr="00E317EC">
              <w:rPr>
                <w:lang w:val="en-US"/>
              </w:rPr>
              <w:t>2226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6126</w:t>
            </w:r>
          </w:p>
        </w:tc>
        <w:tc>
          <w:tcPr>
            <w:tcW w:w="3081" w:type="dxa"/>
          </w:tcPr>
          <w:p w:rsidR="00256B02" w:rsidRPr="00E317EC" w:rsidRDefault="00256B02" w:rsidP="00B72D69">
            <w:pPr>
              <w:rPr>
                <w:lang w:val="en-US"/>
              </w:rPr>
            </w:pPr>
            <w:r w:rsidRPr="00E317EC">
              <w:rPr>
                <w:lang w:val="en-US"/>
              </w:rPr>
              <w:t>2226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6127</w:t>
            </w:r>
          </w:p>
        </w:tc>
        <w:tc>
          <w:tcPr>
            <w:tcW w:w="3081" w:type="dxa"/>
          </w:tcPr>
          <w:p w:rsidR="00256B02" w:rsidRPr="00E317EC" w:rsidRDefault="00256B02" w:rsidP="00B72D69">
            <w:pPr>
              <w:rPr>
                <w:lang w:val="en-US"/>
              </w:rPr>
            </w:pPr>
            <w:r w:rsidRPr="00E317EC">
              <w:rPr>
                <w:lang w:val="en-US"/>
              </w:rPr>
              <w:t>2226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6128</w:t>
            </w:r>
          </w:p>
        </w:tc>
        <w:tc>
          <w:tcPr>
            <w:tcW w:w="3081" w:type="dxa"/>
          </w:tcPr>
          <w:p w:rsidR="00256B02" w:rsidRPr="00E317EC" w:rsidRDefault="00256B02" w:rsidP="00B72D69">
            <w:pPr>
              <w:rPr>
                <w:lang w:val="en-US"/>
              </w:rPr>
            </w:pPr>
            <w:r w:rsidRPr="00E317EC">
              <w:rPr>
                <w:lang w:val="en-US"/>
              </w:rPr>
              <w:t>2226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6129</w:t>
            </w:r>
          </w:p>
        </w:tc>
        <w:tc>
          <w:tcPr>
            <w:tcW w:w="3081" w:type="dxa"/>
          </w:tcPr>
          <w:p w:rsidR="00256B02" w:rsidRPr="00E317EC" w:rsidRDefault="00256B02" w:rsidP="00B72D69">
            <w:pPr>
              <w:rPr>
                <w:lang w:val="en-US"/>
              </w:rPr>
            </w:pPr>
            <w:r w:rsidRPr="00E317EC">
              <w:rPr>
                <w:lang w:val="en-US"/>
              </w:rPr>
              <w:t>2226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6130</w:t>
            </w:r>
          </w:p>
        </w:tc>
        <w:tc>
          <w:tcPr>
            <w:tcW w:w="3081" w:type="dxa"/>
          </w:tcPr>
          <w:p w:rsidR="00256B02" w:rsidRPr="00E317EC" w:rsidRDefault="00256B02" w:rsidP="00B72D69">
            <w:pPr>
              <w:rPr>
                <w:lang w:val="en-US"/>
              </w:rPr>
            </w:pPr>
            <w:r w:rsidRPr="00E317EC">
              <w:rPr>
                <w:lang w:val="en-US"/>
              </w:rPr>
              <w:t>2226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6131</w:t>
            </w:r>
          </w:p>
        </w:tc>
        <w:tc>
          <w:tcPr>
            <w:tcW w:w="3081" w:type="dxa"/>
          </w:tcPr>
          <w:p w:rsidR="00256B02" w:rsidRPr="00E317EC" w:rsidRDefault="00256B02" w:rsidP="00B72D69">
            <w:pPr>
              <w:rPr>
                <w:lang w:val="en-US"/>
              </w:rPr>
            </w:pPr>
            <w:r w:rsidRPr="00E317EC">
              <w:rPr>
                <w:lang w:val="en-US"/>
              </w:rPr>
              <w:t>2226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6132</w:t>
            </w:r>
          </w:p>
        </w:tc>
        <w:tc>
          <w:tcPr>
            <w:tcW w:w="3081" w:type="dxa"/>
          </w:tcPr>
          <w:p w:rsidR="00256B02" w:rsidRPr="00E317EC" w:rsidRDefault="00256B02" w:rsidP="00B72D69">
            <w:pPr>
              <w:rPr>
                <w:lang w:val="en-US"/>
              </w:rPr>
            </w:pPr>
            <w:r w:rsidRPr="00E317EC">
              <w:rPr>
                <w:lang w:val="en-US"/>
              </w:rPr>
              <w:t>2226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6133</w:t>
            </w:r>
          </w:p>
        </w:tc>
        <w:tc>
          <w:tcPr>
            <w:tcW w:w="3081" w:type="dxa"/>
          </w:tcPr>
          <w:p w:rsidR="00256B02" w:rsidRPr="00E317EC" w:rsidRDefault="00256B02" w:rsidP="00B72D69">
            <w:pPr>
              <w:rPr>
                <w:lang w:val="en-US"/>
              </w:rPr>
            </w:pPr>
            <w:r w:rsidRPr="00E317EC">
              <w:rPr>
                <w:lang w:val="en-US"/>
              </w:rPr>
              <w:t>2226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6134</w:t>
            </w:r>
          </w:p>
        </w:tc>
        <w:tc>
          <w:tcPr>
            <w:tcW w:w="3081" w:type="dxa"/>
          </w:tcPr>
          <w:p w:rsidR="00256B02" w:rsidRPr="00E317EC" w:rsidRDefault="00256B02" w:rsidP="00B72D69">
            <w:pPr>
              <w:rPr>
                <w:lang w:val="en-US"/>
              </w:rPr>
            </w:pPr>
            <w:r w:rsidRPr="00E317EC">
              <w:rPr>
                <w:lang w:val="en-US"/>
              </w:rPr>
              <w:t>2226</w:t>
            </w:r>
          </w:p>
        </w:tc>
        <w:tc>
          <w:tcPr>
            <w:tcW w:w="3081" w:type="dxa"/>
          </w:tcPr>
          <w:p w:rsidR="00256B02" w:rsidRPr="00E317EC" w:rsidRDefault="00256B02" w:rsidP="00B72D69">
            <w:pPr>
              <w:rPr>
                <w:lang w:val="en-US"/>
              </w:rPr>
            </w:pPr>
            <w:r w:rsidRPr="00E317EC">
              <w:rPr>
                <w:lang w:val="en-US"/>
              </w:rPr>
              <w:t>E05JP</w:t>
            </w:r>
          </w:p>
        </w:tc>
      </w:tr>
      <w:tr w:rsidR="00256B02" w:rsidRPr="00E317EC" w:rsidTr="00B72D69">
        <w:tc>
          <w:tcPr>
            <w:tcW w:w="3080" w:type="dxa"/>
          </w:tcPr>
          <w:p w:rsidR="00256B02" w:rsidRPr="00E317EC" w:rsidRDefault="00256B02" w:rsidP="00B72D69">
            <w:pPr>
              <w:rPr>
                <w:lang w:val="en-US"/>
              </w:rPr>
            </w:pPr>
            <w:r w:rsidRPr="00E317EC">
              <w:rPr>
                <w:lang w:val="en-US"/>
              </w:rPr>
              <w:t>6135</w:t>
            </w:r>
          </w:p>
        </w:tc>
        <w:tc>
          <w:tcPr>
            <w:tcW w:w="3081" w:type="dxa"/>
          </w:tcPr>
          <w:p w:rsidR="00256B02" w:rsidRPr="00E317EC" w:rsidRDefault="00256B02" w:rsidP="00B72D69">
            <w:pPr>
              <w:rPr>
                <w:lang w:val="en-US"/>
              </w:rPr>
            </w:pPr>
            <w:r w:rsidRPr="00E317EC">
              <w:rPr>
                <w:lang w:val="en-US"/>
              </w:rPr>
              <w:t>2226</w:t>
            </w:r>
          </w:p>
        </w:tc>
        <w:tc>
          <w:tcPr>
            <w:tcW w:w="3081" w:type="dxa"/>
          </w:tcPr>
          <w:p w:rsidR="00256B02" w:rsidRPr="00E317EC" w:rsidRDefault="00256B02" w:rsidP="00B72D69">
            <w:pPr>
              <w:rPr>
                <w:lang w:val="en-US"/>
              </w:rPr>
            </w:pPr>
            <w:r w:rsidRPr="00E317EC">
              <w:rPr>
                <w:lang w:val="en-US"/>
              </w:rPr>
              <w:t>E05HP</w:t>
            </w:r>
          </w:p>
        </w:tc>
      </w:tr>
    </w:tbl>
    <w:p w:rsidR="00256B02" w:rsidRDefault="00256B02" w:rsidP="00256B02">
      <w:pPr>
        <w:pStyle w:val="ListParagraph"/>
        <w:spacing w:after="0"/>
        <w:rPr>
          <w:lang w:val="en-US" w:eastAsia="x-none"/>
        </w:rPr>
      </w:pPr>
    </w:p>
    <w:p w:rsidR="003A52CB" w:rsidRDefault="003A52CB" w:rsidP="00256B02">
      <w:pPr>
        <w:pStyle w:val="ListParagraph"/>
        <w:spacing w:after="0"/>
        <w:rPr>
          <w:lang w:val="en-US" w:eastAsia="x-none"/>
        </w:rPr>
      </w:pPr>
    </w:p>
    <w:p w:rsidR="003A52CB" w:rsidRPr="00AA1E20" w:rsidRDefault="003A52CB" w:rsidP="00AA1E20">
      <w:pPr>
        <w:pStyle w:val="Heading2"/>
        <w:numPr>
          <w:ilvl w:val="0"/>
          <w:numId w:val="0"/>
        </w:numPr>
        <w:rPr>
          <w:lang w:val="en-IN"/>
        </w:rPr>
      </w:pPr>
      <w:bookmarkStart w:id="2283" w:name="_Toc224121937"/>
      <w:r w:rsidRPr="00AA1E20">
        <w:rPr>
          <w:lang w:val="en-IN"/>
        </w:rPr>
        <w:t>80.3 CR-112 (MID: 0095440) Creation of new account code 1909 and nomenclature change for account head 7132, 7212, 1908</w:t>
      </w:r>
      <w:bookmarkEnd w:id="2283"/>
    </w:p>
    <w:p w:rsidR="003A52CB" w:rsidRDefault="003A52CB" w:rsidP="003A52CB">
      <w:pPr>
        <w:pStyle w:val="ListParagraph"/>
        <w:spacing w:after="0"/>
        <w:rPr>
          <w:rFonts w:ascii="Arial" w:hAnsi="Arial" w:cs="Arial"/>
          <w:b/>
          <w:sz w:val="28"/>
          <w:szCs w:val="28"/>
          <w:lang w:val="en-US"/>
        </w:rPr>
      </w:pPr>
    </w:p>
    <w:p w:rsidR="002365A2" w:rsidRPr="00247947" w:rsidRDefault="002365A2" w:rsidP="002365A2">
      <w:pPr>
        <w:pStyle w:val="ListParagraph"/>
        <w:numPr>
          <w:ilvl w:val="0"/>
          <w:numId w:val="252"/>
        </w:numPr>
        <w:spacing w:after="0"/>
        <w:rPr>
          <w:lang w:val="en-US" w:eastAsia="x-none"/>
        </w:rPr>
      </w:pPr>
      <w:r>
        <w:rPr>
          <w:lang w:eastAsia="x-none"/>
        </w:rPr>
        <w:t>Creation of new account head 1909 having nomenclature “</w:t>
      </w:r>
      <w:r>
        <w:rPr>
          <w:rFonts w:ascii="Verdana" w:hAnsi="Verdana"/>
          <w:color w:val="000000"/>
          <w:sz w:val="20"/>
          <w:szCs w:val="20"/>
        </w:rPr>
        <w:t>Trade Payable -For Pulses and Oilseeds-PSS</w:t>
      </w:r>
      <w:r>
        <w:rPr>
          <w:lang w:eastAsia="x-none"/>
        </w:rPr>
        <w:t>”.</w:t>
      </w:r>
    </w:p>
    <w:p w:rsidR="002365A2" w:rsidRPr="00247947" w:rsidRDefault="002365A2" w:rsidP="002365A2">
      <w:pPr>
        <w:pStyle w:val="ListParagraph"/>
        <w:numPr>
          <w:ilvl w:val="0"/>
          <w:numId w:val="252"/>
        </w:numPr>
        <w:spacing w:after="0"/>
        <w:rPr>
          <w:lang w:val="en-US" w:eastAsia="x-none"/>
        </w:rPr>
      </w:pPr>
      <w:r>
        <w:rPr>
          <w:rFonts w:ascii="Verdana" w:hAnsi="Verdana"/>
          <w:color w:val="000000"/>
          <w:sz w:val="20"/>
          <w:szCs w:val="20"/>
        </w:rPr>
        <w:lastRenderedPageBreak/>
        <w:t>Nomenclature change for account head 7132 is – “Transfer in from PSS pulses to PSF Pulses and vice versa".</w:t>
      </w:r>
    </w:p>
    <w:p w:rsidR="002365A2" w:rsidRPr="0066014F" w:rsidRDefault="002365A2" w:rsidP="002365A2">
      <w:pPr>
        <w:pStyle w:val="ListParagraph"/>
        <w:numPr>
          <w:ilvl w:val="0"/>
          <w:numId w:val="252"/>
        </w:numPr>
        <w:spacing w:after="0"/>
        <w:rPr>
          <w:lang w:val="en-US" w:eastAsia="x-none"/>
        </w:rPr>
      </w:pPr>
      <w:r w:rsidRPr="00247947">
        <w:rPr>
          <w:rFonts w:ascii="Verdana" w:hAnsi="Verdana"/>
          <w:color w:val="000000"/>
          <w:sz w:val="20"/>
          <w:szCs w:val="20"/>
        </w:rPr>
        <w:t xml:space="preserve">Nomenclature change for account head 7212 </w:t>
      </w:r>
      <w:r>
        <w:rPr>
          <w:rFonts w:ascii="Verdana" w:hAnsi="Verdana"/>
          <w:color w:val="000000"/>
          <w:sz w:val="20"/>
          <w:szCs w:val="20"/>
        </w:rPr>
        <w:t xml:space="preserve">is </w:t>
      </w:r>
      <w:r w:rsidRPr="00247947">
        <w:rPr>
          <w:rFonts w:ascii="Verdana" w:hAnsi="Verdana"/>
          <w:color w:val="000000"/>
          <w:sz w:val="20"/>
          <w:szCs w:val="20"/>
        </w:rPr>
        <w:t>– “</w:t>
      </w:r>
      <w:r>
        <w:rPr>
          <w:rFonts w:ascii="Verdana" w:hAnsi="Verdana"/>
          <w:color w:val="000000"/>
          <w:sz w:val="20"/>
          <w:szCs w:val="20"/>
        </w:rPr>
        <w:t>Transfer out from PSS pulses to PSF pulses and vice versa".</w:t>
      </w:r>
    </w:p>
    <w:p w:rsidR="002365A2" w:rsidRPr="00247947" w:rsidRDefault="002365A2" w:rsidP="002365A2">
      <w:pPr>
        <w:pStyle w:val="ListParagraph"/>
        <w:numPr>
          <w:ilvl w:val="0"/>
          <w:numId w:val="252"/>
        </w:numPr>
        <w:spacing w:after="0"/>
        <w:rPr>
          <w:lang w:val="en-US" w:eastAsia="x-none"/>
        </w:rPr>
      </w:pPr>
      <w:r w:rsidRPr="00247947">
        <w:rPr>
          <w:rFonts w:ascii="Verdana" w:hAnsi="Verdana"/>
          <w:color w:val="000000"/>
          <w:sz w:val="20"/>
          <w:szCs w:val="20"/>
        </w:rPr>
        <w:t xml:space="preserve">Nomenclature change for account head </w:t>
      </w:r>
      <w:r>
        <w:rPr>
          <w:rFonts w:ascii="Verdana" w:hAnsi="Verdana"/>
          <w:color w:val="000000"/>
          <w:sz w:val="20"/>
          <w:szCs w:val="20"/>
        </w:rPr>
        <w:t>1908</w:t>
      </w:r>
      <w:r w:rsidRPr="00247947">
        <w:rPr>
          <w:rFonts w:ascii="Verdana" w:hAnsi="Verdana"/>
          <w:color w:val="000000"/>
          <w:sz w:val="20"/>
          <w:szCs w:val="20"/>
        </w:rPr>
        <w:t xml:space="preserve"> </w:t>
      </w:r>
      <w:r>
        <w:rPr>
          <w:rFonts w:ascii="Verdana" w:hAnsi="Verdana"/>
          <w:color w:val="000000"/>
          <w:sz w:val="20"/>
          <w:szCs w:val="20"/>
        </w:rPr>
        <w:t xml:space="preserve">is </w:t>
      </w:r>
      <w:r w:rsidRPr="00247947">
        <w:rPr>
          <w:rFonts w:ascii="Verdana" w:hAnsi="Verdana"/>
          <w:color w:val="000000"/>
          <w:sz w:val="20"/>
          <w:szCs w:val="20"/>
        </w:rPr>
        <w:t>–</w:t>
      </w:r>
      <w:r>
        <w:rPr>
          <w:rFonts w:ascii="Verdana" w:hAnsi="Verdana"/>
          <w:color w:val="000000"/>
          <w:sz w:val="20"/>
          <w:szCs w:val="20"/>
        </w:rPr>
        <w:t xml:space="preserve"> “Trade Payable - For Pulses and Oilseeds- PSF”</w:t>
      </w:r>
    </w:p>
    <w:p w:rsidR="002365A2" w:rsidRPr="00247947" w:rsidRDefault="002365A2" w:rsidP="002365A2">
      <w:pPr>
        <w:pStyle w:val="ListParagraph"/>
        <w:numPr>
          <w:ilvl w:val="0"/>
          <w:numId w:val="252"/>
        </w:numPr>
        <w:spacing w:after="0"/>
        <w:rPr>
          <w:lang w:val="en-US" w:eastAsia="x-none"/>
        </w:rPr>
      </w:pPr>
      <w:r>
        <w:rPr>
          <w:lang w:eastAsia="x-none"/>
        </w:rPr>
        <w:t>Updation of CVR as per Annexure-1.</w:t>
      </w:r>
    </w:p>
    <w:p w:rsidR="003A52CB" w:rsidRDefault="003A52CB" w:rsidP="003A52CB">
      <w:pPr>
        <w:pStyle w:val="ListParagraph"/>
        <w:spacing w:after="0"/>
        <w:rPr>
          <w:rFonts w:ascii="Arial" w:hAnsi="Arial" w:cs="Arial"/>
          <w:sz w:val="28"/>
          <w:szCs w:val="28"/>
          <w:lang w:val="en-US" w:eastAsia="x-none"/>
        </w:rPr>
      </w:pPr>
    </w:p>
    <w:p w:rsidR="002365A2" w:rsidRPr="00E1349B" w:rsidRDefault="002365A2" w:rsidP="003A52CB">
      <w:pPr>
        <w:pStyle w:val="ListParagraph"/>
        <w:spacing w:after="0"/>
        <w:rPr>
          <w:rFonts w:cs="Arial"/>
          <w:lang w:val="en-US" w:eastAsia="x-none"/>
        </w:rPr>
      </w:pPr>
      <w:r w:rsidRPr="00E1349B">
        <w:rPr>
          <w:rFonts w:cs="Arial"/>
          <w:lang w:val="en-US" w:eastAsia="x-none"/>
        </w:rPr>
        <w:t>Account head with following details will be created:</w:t>
      </w:r>
    </w:p>
    <w:p w:rsidR="002365A2" w:rsidRPr="00E1349B" w:rsidRDefault="002365A2" w:rsidP="003A52CB">
      <w:pPr>
        <w:pStyle w:val="ListParagraph"/>
        <w:spacing w:after="0"/>
        <w:rPr>
          <w:rFonts w:cs="Arial"/>
          <w:lang w:val="en-US" w:eastAsia="x-none"/>
        </w:rPr>
      </w:pPr>
    </w:p>
    <w:tbl>
      <w:tblPr>
        <w:tblW w:w="9231" w:type="dxa"/>
        <w:tblInd w:w="91" w:type="dxa"/>
        <w:tblLook w:val="04A0" w:firstRow="1" w:lastRow="0" w:firstColumn="1" w:lastColumn="0" w:noHBand="0" w:noVBand="1"/>
      </w:tblPr>
      <w:tblGrid>
        <w:gridCol w:w="965"/>
        <w:gridCol w:w="1525"/>
        <w:gridCol w:w="1176"/>
        <w:gridCol w:w="1316"/>
        <w:gridCol w:w="701"/>
        <w:gridCol w:w="1066"/>
        <w:gridCol w:w="965"/>
        <w:gridCol w:w="1517"/>
      </w:tblGrid>
      <w:tr w:rsidR="00562A11" w:rsidRPr="00B30B58" w:rsidTr="00E1349B">
        <w:trPr>
          <w:trHeight w:val="300"/>
        </w:trPr>
        <w:tc>
          <w:tcPr>
            <w:tcW w:w="965" w:type="dxa"/>
            <w:vMerge w:val="restart"/>
            <w:tcBorders>
              <w:top w:val="single" w:sz="4" w:space="0" w:color="000000"/>
              <w:left w:val="single" w:sz="4" w:space="0" w:color="000000"/>
              <w:bottom w:val="nil"/>
              <w:right w:val="single" w:sz="4" w:space="0" w:color="000000"/>
            </w:tcBorders>
            <w:shd w:val="clear" w:color="000000" w:fill="C6D9F1"/>
            <w:hideMark/>
          </w:tcPr>
          <w:p w:rsidR="00562A11" w:rsidRPr="00B30B58" w:rsidRDefault="00562A11" w:rsidP="00E1349B">
            <w:pPr>
              <w:spacing w:after="0" w:line="240" w:lineRule="auto"/>
              <w:rPr>
                <w:rFonts w:eastAsia="Times New Roman" w:cs="Calibri"/>
                <w:b/>
                <w:bCs/>
                <w:color w:val="000000"/>
                <w:lang w:val="en-US"/>
              </w:rPr>
            </w:pPr>
            <w:r w:rsidRPr="00B30B58">
              <w:rPr>
                <w:rFonts w:eastAsia="Times New Roman" w:cs="Calibri"/>
                <w:b/>
                <w:bCs/>
                <w:color w:val="000000"/>
                <w:lang w:val="en-US"/>
              </w:rPr>
              <w:t>Account Head</w:t>
            </w:r>
          </w:p>
        </w:tc>
        <w:tc>
          <w:tcPr>
            <w:tcW w:w="1525" w:type="dxa"/>
            <w:vMerge w:val="restart"/>
            <w:tcBorders>
              <w:top w:val="single" w:sz="4" w:space="0" w:color="000000"/>
              <w:left w:val="single" w:sz="4" w:space="0" w:color="000000"/>
              <w:bottom w:val="nil"/>
              <w:right w:val="single" w:sz="4" w:space="0" w:color="000000"/>
            </w:tcBorders>
            <w:shd w:val="clear" w:color="000000" w:fill="C6D9F1"/>
            <w:hideMark/>
          </w:tcPr>
          <w:p w:rsidR="00562A11" w:rsidRPr="00B30B58" w:rsidRDefault="00562A11" w:rsidP="00E1349B">
            <w:pPr>
              <w:spacing w:after="0" w:line="240" w:lineRule="auto"/>
              <w:rPr>
                <w:rFonts w:eastAsia="Times New Roman" w:cs="Calibri"/>
                <w:b/>
                <w:bCs/>
                <w:color w:val="000000"/>
                <w:lang w:val="en-US"/>
              </w:rPr>
            </w:pPr>
            <w:r w:rsidRPr="00B30B58">
              <w:rPr>
                <w:rFonts w:eastAsia="Times New Roman" w:cs="Calibri"/>
                <w:b/>
                <w:bCs/>
                <w:color w:val="000000"/>
                <w:lang w:val="en-US"/>
              </w:rPr>
              <w:t>Nomenclature</w:t>
            </w:r>
          </w:p>
        </w:tc>
        <w:tc>
          <w:tcPr>
            <w:tcW w:w="1176" w:type="dxa"/>
            <w:vMerge w:val="restart"/>
            <w:tcBorders>
              <w:top w:val="single" w:sz="4" w:space="0" w:color="000000"/>
              <w:left w:val="single" w:sz="4" w:space="0" w:color="000000"/>
              <w:bottom w:val="nil"/>
              <w:right w:val="single" w:sz="4" w:space="0" w:color="000000"/>
            </w:tcBorders>
            <w:shd w:val="clear" w:color="000000" w:fill="C6D9F1"/>
            <w:hideMark/>
          </w:tcPr>
          <w:p w:rsidR="00562A11" w:rsidRPr="00B30B58" w:rsidRDefault="00562A11" w:rsidP="00E1349B">
            <w:pPr>
              <w:spacing w:after="0" w:line="240" w:lineRule="auto"/>
              <w:rPr>
                <w:rFonts w:eastAsia="Times New Roman" w:cs="Calibri"/>
                <w:b/>
                <w:bCs/>
                <w:color w:val="000000"/>
                <w:lang w:val="en-US"/>
              </w:rPr>
            </w:pPr>
            <w:r w:rsidRPr="00B30B58">
              <w:rPr>
                <w:rFonts w:eastAsia="Times New Roman" w:cs="Calibri"/>
                <w:b/>
                <w:bCs/>
                <w:color w:val="000000"/>
                <w:lang w:val="en-US"/>
              </w:rPr>
              <w:t>A To S Statement</w:t>
            </w:r>
          </w:p>
        </w:tc>
        <w:tc>
          <w:tcPr>
            <w:tcW w:w="1316"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562A11" w:rsidRPr="00B30B58" w:rsidRDefault="00562A11" w:rsidP="00E1349B">
            <w:pPr>
              <w:spacing w:after="0" w:line="240" w:lineRule="auto"/>
              <w:rPr>
                <w:rFonts w:eastAsia="Times New Roman" w:cs="Calibri"/>
                <w:b/>
                <w:bCs/>
                <w:color w:val="000000"/>
                <w:lang w:val="en-US"/>
              </w:rPr>
            </w:pPr>
            <w:r w:rsidRPr="00B30B58">
              <w:rPr>
                <w:rFonts w:eastAsia="Times New Roman" w:cs="Calibri"/>
                <w:b/>
                <w:bCs/>
                <w:color w:val="000000"/>
                <w:lang w:val="en-US"/>
              </w:rPr>
              <w:t>Parent(Y/N)</w:t>
            </w:r>
          </w:p>
        </w:tc>
        <w:tc>
          <w:tcPr>
            <w:tcW w:w="701"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562A11" w:rsidRPr="00B30B58" w:rsidRDefault="00562A11" w:rsidP="00E1349B">
            <w:pPr>
              <w:spacing w:after="0" w:line="240" w:lineRule="auto"/>
              <w:rPr>
                <w:rFonts w:eastAsia="Times New Roman" w:cs="Calibri"/>
                <w:b/>
                <w:bCs/>
                <w:color w:val="000000"/>
                <w:lang w:val="en-US"/>
              </w:rPr>
            </w:pPr>
            <w:r w:rsidRPr="00B30B58">
              <w:rPr>
                <w:rFonts w:eastAsia="Times New Roman" w:cs="Calibri"/>
                <w:b/>
                <w:bCs/>
                <w:color w:val="000000"/>
                <w:lang w:val="en-US"/>
              </w:rPr>
              <w:t>S.No. for TB.</w:t>
            </w:r>
          </w:p>
        </w:tc>
        <w:tc>
          <w:tcPr>
            <w:tcW w:w="1066"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562A11" w:rsidRPr="00B30B58" w:rsidRDefault="00562A11" w:rsidP="00E1349B">
            <w:pPr>
              <w:spacing w:after="0" w:line="240" w:lineRule="auto"/>
              <w:rPr>
                <w:rFonts w:eastAsia="Times New Roman" w:cs="Calibri"/>
                <w:b/>
                <w:bCs/>
                <w:color w:val="000000"/>
                <w:lang w:val="en-US"/>
              </w:rPr>
            </w:pPr>
            <w:r w:rsidRPr="00B30B58">
              <w:rPr>
                <w:rFonts w:eastAsia="Times New Roman" w:cs="Calibri"/>
                <w:b/>
                <w:bCs/>
                <w:color w:val="000000"/>
                <w:lang w:val="en-US"/>
              </w:rPr>
              <w:t>S.No. for Grouping</w:t>
            </w:r>
          </w:p>
        </w:tc>
        <w:tc>
          <w:tcPr>
            <w:tcW w:w="965"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562A11" w:rsidRPr="00B30B58" w:rsidRDefault="00562A11" w:rsidP="00E1349B">
            <w:pPr>
              <w:spacing w:after="0" w:line="240" w:lineRule="auto"/>
              <w:rPr>
                <w:rFonts w:eastAsia="Times New Roman" w:cs="Calibri"/>
                <w:b/>
                <w:bCs/>
                <w:color w:val="000000"/>
                <w:lang w:val="en-US"/>
              </w:rPr>
            </w:pPr>
            <w:r w:rsidRPr="00B30B58">
              <w:rPr>
                <w:rFonts w:eastAsia="Times New Roman" w:cs="Calibri"/>
                <w:b/>
                <w:bCs/>
                <w:color w:val="000000"/>
                <w:lang w:val="en-US"/>
              </w:rPr>
              <w:t>Parent Account Head</w:t>
            </w:r>
          </w:p>
        </w:tc>
        <w:tc>
          <w:tcPr>
            <w:tcW w:w="1517"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562A11" w:rsidRPr="00B30B58" w:rsidRDefault="00562A11" w:rsidP="00E1349B">
            <w:pPr>
              <w:spacing w:after="0" w:line="240" w:lineRule="auto"/>
              <w:rPr>
                <w:rFonts w:eastAsia="Times New Roman" w:cs="Calibri"/>
                <w:b/>
                <w:bCs/>
                <w:color w:val="000000"/>
                <w:lang w:val="en-US"/>
              </w:rPr>
            </w:pPr>
            <w:r w:rsidRPr="00B30B58">
              <w:rPr>
                <w:rFonts w:eastAsia="Times New Roman" w:cs="Calibri"/>
                <w:b/>
                <w:bCs/>
                <w:color w:val="000000"/>
                <w:lang w:val="en-US"/>
              </w:rPr>
              <w:t>Start Date</w:t>
            </w:r>
          </w:p>
        </w:tc>
      </w:tr>
      <w:tr w:rsidR="00562A11" w:rsidRPr="00B30B58" w:rsidTr="00E1349B">
        <w:trPr>
          <w:trHeight w:val="300"/>
        </w:trPr>
        <w:tc>
          <w:tcPr>
            <w:tcW w:w="965" w:type="dxa"/>
            <w:vMerge/>
            <w:tcBorders>
              <w:top w:val="single" w:sz="4" w:space="0" w:color="000000"/>
              <w:left w:val="single" w:sz="4" w:space="0" w:color="000000"/>
              <w:bottom w:val="nil"/>
              <w:right w:val="single" w:sz="4" w:space="0" w:color="000000"/>
            </w:tcBorders>
            <w:vAlign w:val="center"/>
            <w:hideMark/>
          </w:tcPr>
          <w:p w:rsidR="00562A11" w:rsidRPr="00B30B58" w:rsidRDefault="00562A11" w:rsidP="00E1349B">
            <w:pPr>
              <w:spacing w:after="0" w:line="240" w:lineRule="auto"/>
              <w:rPr>
                <w:rFonts w:eastAsia="Times New Roman" w:cs="Calibri"/>
                <w:b/>
                <w:bCs/>
                <w:color w:val="000000"/>
                <w:lang w:val="en-US"/>
              </w:rPr>
            </w:pPr>
          </w:p>
        </w:tc>
        <w:tc>
          <w:tcPr>
            <w:tcW w:w="1525" w:type="dxa"/>
            <w:vMerge/>
            <w:tcBorders>
              <w:top w:val="single" w:sz="4" w:space="0" w:color="000000"/>
              <w:left w:val="single" w:sz="4" w:space="0" w:color="000000"/>
              <w:bottom w:val="nil"/>
              <w:right w:val="single" w:sz="4" w:space="0" w:color="000000"/>
            </w:tcBorders>
            <w:vAlign w:val="center"/>
            <w:hideMark/>
          </w:tcPr>
          <w:p w:rsidR="00562A11" w:rsidRPr="00B30B58" w:rsidRDefault="00562A11" w:rsidP="00E1349B">
            <w:pPr>
              <w:spacing w:after="0" w:line="240" w:lineRule="auto"/>
              <w:rPr>
                <w:rFonts w:eastAsia="Times New Roman" w:cs="Calibri"/>
                <w:b/>
                <w:bCs/>
                <w:color w:val="000000"/>
                <w:lang w:val="en-US"/>
              </w:rPr>
            </w:pPr>
          </w:p>
        </w:tc>
        <w:tc>
          <w:tcPr>
            <w:tcW w:w="1176" w:type="dxa"/>
            <w:vMerge/>
            <w:tcBorders>
              <w:top w:val="single" w:sz="4" w:space="0" w:color="000000"/>
              <w:left w:val="single" w:sz="4" w:space="0" w:color="000000"/>
              <w:bottom w:val="nil"/>
              <w:right w:val="single" w:sz="4" w:space="0" w:color="000000"/>
            </w:tcBorders>
            <w:vAlign w:val="center"/>
            <w:hideMark/>
          </w:tcPr>
          <w:p w:rsidR="00562A11" w:rsidRPr="00B30B58" w:rsidRDefault="00562A11" w:rsidP="00E1349B">
            <w:pPr>
              <w:spacing w:after="0" w:line="240" w:lineRule="auto"/>
              <w:rPr>
                <w:rFonts w:eastAsia="Times New Roman" w:cs="Calibri"/>
                <w:b/>
                <w:bCs/>
                <w:color w:val="000000"/>
                <w:lang w:val="en-US"/>
              </w:rPr>
            </w:pPr>
          </w:p>
        </w:tc>
        <w:tc>
          <w:tcPr>
            <w:tcW w:w="1316" w:type="dxa"/>
            <w:vMerge/>
            <w:tcBorders>
              <w:top w:val="single" w:sz="4" w:space="0" w:color="000000"/>
              <w:left w:val="single" w:sz="4" w:space="0" w:color="000000"/>
              <w:bottom w:val="single" w:sz="4" w:space="0" w:color="000000"/>
              <w:right w:val="single" w:sz="4" w:space="0" w:color="000000"/>
            </w:tcBorders>
            <w:vAlign w:val="center"/>
            <w:hideMark/>
          </w:tcPr>
          <w:p w:rsidR="00562A11" w:rsidRPr="00B30B58" w:rsidRDefault="00562A11" w:rsidP="00E1349B">
            <w:pPr>
              <w:spacing w:after="0" w:line="240" w:lineRule="auto"/>
              <w:rPr>
                <w:rFonts w:eastAsia="Times New Roman" w:cs="Calibri"/>
                <w:b/>
                <w:bCs/>
                <w:color w:val="000000"/>
                <w:lang w:val="en-US"/>
              </w:rPr>
            </w:pPr>
          </w:p>
        </w:tc>
        <w:tc>
          <w:tcPr>
            <w:tcW w:w="701" w:type="dxa"/>
            <w:vMerge/>
            <w:tcBorders>
              <w:top w:val="single" w:sz="4" w:space="0" w:color="000000"/>
              <w:left w:val="single" w:sz="4" w:space="0" w:color="000000"/>
              <w:bottom w:val="single" w:sz="4" w:space="0" w:color="000000"/>
              <w:right w:val="single" w:sz="4" w:space="0" w:color="000000"/>
            </w:tcBorders>
            <w:vAlign w:val="center"/>
            <w:hideMark/>
          </w:tcPr>
          <w:p w:rsidR="00562A11" w:rsidRPr="00B30B58" w:rsidRDefault="00562A11" w:rsidP="00E1349B">
            <w:pPr>
              <w:spacing w:after="0" w:line="240" w:lineRule="auto"/>
              <w:rPr>
                <w:rFonts w:eastAsia="Times New Roman" w:cs="Calibri"/>
                <w:b/>
                <w:bCs/>
                <w:color w:val="000000"/>
                <w:lang w:val="en-US"/>
              </w:rPr>
            </w:pPr>
          </w:p>
        </w:tc>
        <w:tc>
          <w:tcPr>
            <w:tcW w:w="1066" w:type="dxa"/>
            <w:vMerge/>
            <w:tcBorders>
              <w:top w:val="single" w:sz="4" w:space="0" w:color="000000"/>
              <w:left w:val="single" w:sz="4" w:space="0" w:color="000000"/>
              <w:bottom w:val="single" w:sz="4" w:space="0" w:color="000000"/>
              <w:right w:val="single" w:sz="4" w:space="0" w:color="000000"/>
            </w:tcBorders>
            <w:vAlign w:val="center"/>
            <w:hideMark/>
          </w:tcPr>
          <w:p w:rsidR="00562A11" w:rsidRPr="00B30B58" w:rsidRDefault="00562A11" w:rsidP="00E1349B">
            <w:pPr>
              <w:spacing w:after="0" w:line="240" w:lineRule="auto"/>
              <w:rPr>
                <w:rFonts w:eastAsia="Times New Roman" w:cs="Calibri"/>
                <w:b/>
                <w:bCs/>
                <w:color w:val="000000"/>
                <w:lang w:val="en-US"/>
              </w:rPr>
            </w:pPr>
          </w:p>
        </w:tc>
        <w:tc>
          <w:tcPr>
            <w:tcW w:w="965" w:type="dxa"/>
            <w:vMerge/>
            <w:tcBorders>
              <w:top w:val="single" w:sz="4" w:space="0" w:color="000000"/>
              <w:left w:val="single" w:sz="4" w:space="0" w:color="000000"/>
              <w:bottom w:val="single" w:sz="4" w:space="0" w:color="000000"/>
              <w:right w:val="single" w:sz="4" w:space="0" w:color="000000"/>
            </w:tcBorders>
            <w:vAlign w:val="center"/>
            <w:hideMark/>
          </w:tcPr>
          <w:p w:rsidR="00562A11" w:rsidRPr="00B30B58" w:rsidRDefault="00562A11" w:rsidP="00E1349B">
            <w:pPr>
              <w:spacing w:after="0" w:line="240" w:lineRule="auto"/>
              <w:rPr>
                <w:rFonts w:eastAsia="Times New Roman" w:cs="Calibri"/>
                <w:b/>
                <w:bCs/>
                <w:color w:val="000000"/>
                <w:lang w:val="en-US"/>
              </w:rPr>
            </w:pPr>
          </w:p>
        </w:tc>
        <w:tc>
          <w:tcPr>
            <w:tcW w:w="1517" w:type="dxa"/>
            <w:vMerge/>
            <w:tcBorders>
              <w:top w:val="single" w:sz="4" w:space="0" w:color="000000"/>
              <w:left w:val="single" w:sz="4" w:space="0" w:color="000000"/>
              <w:bottom w:val="single" w:sz="4" w:space="0" w:color="000000"/>
              <w:right w:val="single" w:sz="4" w:space="0" w:color="000000"/>
            </w:tcBorders>
            <w:vAlign w:val="center"/>
            <w:hideMark/>
          </w:tcPr>
          <w:p w:rsidR="00562A11" w:rsidRPr="00B30B58" w:rsidRDefault="00562A11" w:rsidP="00E1349B">
            <w:pPr>
              <w:spacing w:after="0" w:line="240" w:lineRule="auto"/>
              <w:rPr>
                <w:rFonts w:eastAsia="Times New Roman" w:cs="Calibri"/>
                <w:b/>
                <w:bCs/>
                <w:color w:val="000000"/>
                <w:lang w:val="en-US"/>
              </w:rPr>
            </w:pPr>
          </w:p>
        </w:tc>
      </w:tr>
      <w:tr w:rsidR="00562A11" w:rsidRPr="00B30B58" w:rsidTr="00E1349B">
        <w:trPr>
          <w:trHeight w:val="2400"/>
        </w:trPr>
        <w:tc>
          <w:tcPr>
            <w:tcW w:w="965" w:type="dxa"/>
            <w:tcBorders>
              <w:top w:val="nil"/>
              <w:left w:val="single" w:sz="4" w:space="0" w:color="000000"/>
              <w:bottom w:val="single" w:sz="4" w:space="0" w:color="000000"/>
              <w:right w:val="single" w:sz="4" w:space="0" w:color="000000"/>
            </w:tcBorders>
            <w:shd w:val="clear" w:color="000000" w:fill="FFFFFF"/>
            <w:hideMark/>
          </w:tcPr>
          <w:p w:rsidR="00562A11" w:rsidRPr="00B30B58" w:rsidRDefault="00562A11" w:rsidP="00E1349B">
            <w:pPr>
              <w:spacing w:after="0" w:line="240" w:lineRule="auto"/>
              <w:rPr>
                <w:rFonts w:eastAsia="Times New Roman" w:cs="Calibri"/>
                <w:color w:val="000000"/>
                <w:lang w:val="en-US"/>
              </w:rPr>
            </w:pPr>
            <w:r>
              <w:rPr>
                <w:rFonts w:eastAsia="Times New Roman" w:cs="Calibri"/>
                <w:color w:val="000000"/>
                <w:lang w:val="en-US"/>
              </w:rPr>
              <w:t> 1909</w:t>
            </w:r>
            <w:r w:rsidRPr="00B30B58">
              <w:rPr>
                <w:rFonts w:eastAsia="Times New Roman" w:cs="Calibri"/>
                <w:color w:val="000000"/>
                <w:lang w:val="en-US"/>
              </w:rPr>
              <w:t xml:space="preserve">  </w:t>
            </w:r>
          </w:p>
        </w:tc>
        <w:tc>
          <w:tcPr>
            <w:tcW w:w="1525" w:type="dxa"/>
            <w:tcBorders>
              <w:top w:val="nil"/>
              <w:left w:val="nil"/>
              <w:bottom w:val="single" w:sz="4" w:space="0" w:color="000000"/>
              <w:right w:val="single" w:sz="4" w:space="0" w:color="000000"/>
            </w:tcBorders>
            <w:shd w:val="clear" w:color="000000" w:fill="FFFFFF"/>
            <w:hideMark/>
          </w:tcPr>
          <w:p w:rsidR="00562A11" w:rsidRPr="00B30B58" w:rsidRDefault="00562A11" w:rsidP="00E1349B">
            <w:pPr>
              <w:spacing w:after="0" w:line="240" w:lineRule="auto"/>
              <w:rPr>
                <w:rFonts w:eastAsia="Times New Roman" w:cs="Calibri"/>
                <w:color w:val="000000"/>
                <w:lang w:val="en-US"/>
              </w:rPr>
            </w:pPr>
            <w:r>
              <w:rPr>
                <w:rFonts w:ascii="Verdana" w:hAnsi="Verdana"/>
                <w:color w:val="000000"/>
                <w:sz w:val="20"/>
                <w:szCs w:val="20"/>
              </w:rPr>
              <w:t>Trade Pay</w:t>
            </w:r>
            <w:r>
              <w:rPr>
                <w:rFonts w:ascii="Verdana" w:hAnsi="Verdana"/>
                <w:color w:val="000000"/>
                <w:sz w:val="20"/>
                <w:szCs w:val="20"/>
              </w:rPr>
              <w:t>a</w:t>
            </w:r>
            <w:r>
              <w:rPr>
                <w:rFonts w:ascii="Verdana" w:hAnsi="Verdana"/>
                <w:color w:val="000000"/>
                <w:sz w:val="20"/>
                <w:szCs w:val="20"/>
              </w:rPr>
              <w:t>ble -For Pulses and Oilseeds-PSS</w:t>
            </w:r>
          </w:p>
        </w:tc>
        <w:tc>
          <w:tcPr>
            <w:tcW w:w="1176" w:type="dxa"/>
            <w:tcBorders>
              <w:top w:val="nil"/>
              <w:left w:val="nil"/>
              <w:bottom w:val="single" w:sz="4" w:space="0" w:color="000000"/>
              <w:right w:val="single" w:sz="4" w:space="0" w:color="000000"/>
            </w:tcBorders>
            <w:shd w:val="clear" w:color="000000" w:fill="FFFFFF"/>
            <w:hideMark/>
          </w:tcPr>
          <w:p w:rsidR="00562A11" w:rsidRPr="00B30B58" w:rsidRDefault="00562A11" w:rsidP="00E1349B">
            <w:pPr>
              <w:spacing w:after="0" w:line="240" w:lineRule="auto"/>
              <w:rPr>
                <w:rFonts w:eastAsia="Times New Roman" w:cs="Calibri"/>
                <w:color w:val="000000"/>
                <w:lang w:val="en-US"/>
              </w:rPr>
            </w:pPr>
            <w:r>
              <w:rPr>
                <w:rFonts w:eastAsia="Times New Roman" w:cs="Calibri"/>
                <w:color w:val="000000"/>
                <w:lang w:val="en-US"/>
              </w:rPr>
              <w:t>NA</w:t>
            </w:r>
          </w:p>
        </w:tc>
        <w:tc>
          <w:tcPr>
            <w:tcW w:w="1316" w:type="dxa"/>
            <w:tcBorders>
              <w:top w:val="nil"/>
              <w:left w:val="nil"/>
              <w:bottom w:val="single" w:sz="4" w:space="0" w:color="000000"/>
              <w:right w:val="single" w:sz="4" w:space="0" w:color="000000"/>
            </w:tcBorders>
            <w:shd w:val="clear" w:color="000000" w:fill="FFFFFF"/>
            <w:hideMark/>
          </w:tcPr>
          <w:p w:rsidR="00562A11" w:rsidRPr="00B30B58" w:rsidRDefault="00562A11" w:rsidP="00E1349B">
            <w:pPr>
              <w:spacing w:after="0" w:line="240" w:lineRule="auto"/>
              <w:rPr>
                <w:rFonts w:eastAsia="Times New Roman" w:cs="Calibri"/>
                <w:color w:val="000000"/>
                <w:lang w:val="en-US"/>
              </w:rPr>
            </w:pPr>
            <w:r w:rsidRPr="00B30B58">
              <w:rPr>
                <w:rFonts w:eastAsia="Times New Roman" w:cs="Calibri"/>
                <w:color w:val="000000"/>
                <w:lang w:val="en-US"/>
              </w:rPr>
              <w:t>No</w:t>
            </w:r>
          </w:p>
        </w:tc>
        <w:tc>
          <w:tcPr>
            <w:tcW w:w="701" w:type="dxa"/>
            <w:tcBorders>
              <w:top w:val="nil"/>
              <w:left w:val="nil"/>
              <w:bottom w:val="single" w:sz="4" w:space="0" w:color="000000"/>
              <w:right w:val="single" w:sz="4" w:space="0" w:color="000000"/>
            </w:tcBorders>
            <w:shd w:val="clear" w:color="000000" w:fill="FFFFFF"/>
            <w:hideMark/>
          </w:tcPr>
          <w:p w:rsidR="00562A11" w:rsidRPr="00B30B58" w:rsidRDefault="00562A11" w:rsidP="00E1349B">
            <w:pPr>
              <w:spacing w:after="0" w:line="240" w:lineRule="auto"/>
              <w:jc w:val="right"/>
              <w:rPr>
                <w:rFonts w:eastAsia="Times New Roman" w:cs="Calibri"/>
                <w:color w:val="000000"/>
                <w:lang w:val="en-US"/>
              </w:rPr>
            </w:pPr>
            <w:r>
              <w:rPr>
                <w:rFonts w:eastAsia="Times New Roman" w:cs="Calibri"/>
                <w:color w:val="000000"/>
                <w:lang w:val="en-US"/>
              </w:rPr>
              <w:t>158</w:t>
            </w:r>
          </w:p>
        </w:tc>
        <w:tc>
          <w:tcPr>
            <w:tcW w:w="1066" w:type="dxa"/>
            <w:tcBorders>
              <w:top w:val="nil"/>
              <w:left w:val="nil"/>
              <w:bottom w:val="single" w:sz="4" w:space="0" w:color="000000"/>
              <w:right w:val="single" w:sz="4" w:space="0" w:color="000000"/>
            </w:tcBorders>
            <w:shd w:val="clear" w:color="000000" w:fill="FFFFFF"/>
            <w:hideMark/>
          </w:tcPr>
          <w:p w:rsidR="00562A11" w:rsidRPr="00B30B58" w:rsidRDefault="00562A11" w:rsidP="00E1349B">
            <w:pPr>
              <w:spacing w:after="0" w:line="240" w:lineRule="auto"/>
              <w:rPr>
                <w:rFonts w:eastAsia="Times New Roman" w:cs="Calibri"/>
                <w:color w:val="000000"/>
                <w:lang w:val="en-US"/>
              </w:rPr>
            </w:pPr>
            <w:r>
              <w:rPr>
                <w:rFonts w:eastAsia="Times New Roman" w:cs="Calibri"/>
                <w:color w:val="000000"/>
                <w:lang w:val="en-US"/>
              </w:rPr>
              <w:t>BL</w:t>
            </w:r>
            <w:r w:rsidRPr="00B30B58">
              <w:rPr>
                <w:rFonts w:eastAsia="Times New Roman" w:cs="Calibri"/>
                <w:color w:val="000000"/>
                <w:lang w:val="en-US"/>
              </w:rPr>
              <w:t>1</w:t>
            </w:r>
            <w:r>
              <w:rPr>
                <w:rFonts w:eastAsia="Times New Roman" w:cs="Calibri"/>
                <w:color w:val="000000"/>
                <w:lang w:val="en-US"/>
              </w:rPr>
              <w:t>1</w:t>
            </w:r>
          </w:p>
        </w:tc>
        <w:tc>
          <w:tcPr>
            <w:tcW w:w="965" w:type="dxa"/>
            <w:tcBorders>
              <w:top w:val="nil"/>
              <w:left w:val="nil"/>
              <w:bottom w:val="single" w:sz="4" w:space="0" w:color="000000"/>
              <w:right w:val="single" w:sz="4" w:space="0" w:color="000000"/>
            </w:tcBorders>
            <w:shd w:val="clear" w:color="000000" w:fill="FFFFFF"/>
            <w:hideMark/>
          </w:tcPr>
          <w:p w:rsidR="00562A11" w:rsidRPr="00B30B58" w:rsidRDefault="00562A11" w:rsidP="00E1349B">
            <w:pPr>
              <w:spacing w:after="0" w:line="240" w:lineRule="auto"/>
              <w:jc w:val="center"/>
              <w:rPr>
                <w:rFonts w:eastAsia="Times New Roman" w:cs="Calibri"/>
                <w:color w:val="000000"/>
                <w:lang w:val="en-US"/>
              </w:rPr>
            </w:pPr>
            <w:r>
              <w:rPr>
                <w:rFonts w:eastAsia="Times New Roman" w:cs="Calibri"/>
                <w:color w:val="000000"/>
                <w:lang w:val="en-US"/>
              </w:rPr>
              <w:t>1900</w:t>
            </w:r>
          </w:p>
        </w:tc>
        <w:tc>
          <w:tcPr>
            <w:tcW w:w="1517" w:type="dxa"/>
            <w:tcBorders>
              <w:top w:val="nil"/>
              <w:left w:val="nil"/>
              <w:bottom w:val="single" w:sz="4" w:space="0" w:color="000000"/>
              <w:right w:val="single" w:sz="4" w:space="0" w:color="000000"/>
            </w:tcBorders>
            <w:shd w:val="clear" w:color="000000" w:fill="FFFFFF"/>
            <w:hideMark/>
          </w:tcPr>
          <w:p w:rsidR="00562A11" w:rsidRPr="00B30B58" w:rsidRDefault="00562A11" w:rsidP="00E1349B">
            <w:pPr>
              <w:spacing w:after="0" w:line="240" w:lineRule="auto"/>
              <w:rPr>
                <w:rFonts w:eastAsia="Times New Roman" w:cs="Calibri"/>
                <w:color w:val="000000"/>
                <w:lang w:val="en-US"/>
              </w:rPr>
            </w:pPr>
            <w:r>
              <w:rPr>
                <w:rFonts w:eastAsia="Times New Roman" w:cs="Calibri"/>
                <w:color w:val="000000"/>
                <w:lang w:val="en-US"/>
              </w:rPr>
              <w:t>01-OCT-18</w:t>
            </w:r>
          </w:p>
        </w:tc>
      </w:tr>
    </w:tbl>
    <w:p w:rsidR="002365A2" w:rsidRPr="00E1349B" w:rsidRDefault="002365A2" w:rsidP="003A52CB">
      <w:pPr>
        <w:pStyle w:val="ListParagraph"/>
        <w:spacing w:after="0"/>
        <w:rPr>
          <w:rFonts w:cs="Arial"/>
          <w:lang w:val="en-US" w:eastAsia="x-none"/>
        </w:rPr>
      </w:pPr>
    </w:p>
    <w:p w:rsidR="00715018" w:rsidRDefault="00715018" w:rsidP="003A52CB">
      <w:pPr>
        <w:pStyle w:val="ListParagraph"/>
        <w:spacing w:after="0"/>
        <w:rPr>
          <w:rFonts w:ascii="Verdana" w:hAnsi="Verdana"/>
          <w:color w:val="000000"/>
          <w:sz w:val="20"/>
          <w:szCs w:val="20"/>
        </w:rPr>
      </w:pPr>
      <w:r>
        <w:rPr>
          <w:rFonts w:ascii="Verdana" w:hAnsi="Verdana"/>
          <w:color w:val="000000"/>
          <w:sz w:val="20"/>
          <w:szCs w:val="20"/>
        </w:rPr>
        <w:t>Nomenclature change for account heads 7132, 7212, 1908 Template</w:t>
      </w:r>
      <w:r w:rsidR="00ED292A">
        <w:rPr>
          <w:rFonts w:ascii="Verdana" w:hAnsi="Verdana"/>
          <w:color w:val="000000"/>
          <w:sz w:val="20"/>
          <w:szCs w:val="20"/>
        </w:rPr>
        <w:t>:</w:t>
      </w:r>
    </w:p>
    <w:p w:rsidR="00ED292A" w:rsidRDefault="00ED292A" w:rsidP="003A52CB">
      <w:pPr>
        <w:pStyle w:val="ListParagraph"/>
        <w:spacing w:after="0"/>
        <w:rPr>
          <w:rFonts w:ascii="Verdana" w:hAnsi="Verdana"/>
          <w:color w:val="000000"/>
          <w:sz w:val="20"/>
          <w:szCs w:val="20"/>
        </w:rPr>
      </w:pPr>
    </w:p>
    <w:tbl>
      <w:tblPr>
        <w:tblW w:w="9231" w:type="dxa"/>
        <w:tblInd w:w="91" w:type="dxa"/>
        <w:tblLook w:val="04A0" w:firstRow="1" w:lastRow="0" w:firstColumn="1" w:lastColumn="0" w:noHBand="0" w:noVBand="1"/>
      </w:tblPr>
      <w:tblGrid>
        <w:gridCol w:w="1040"/>
        <w:gridCol w:w="1525"/>
        <w:gridCol w:w="1176"/>
        <w:gridCol w:w="1316"/>
        <w:gridCol w:w="701"/>
        <w:gridCol w:w="1066"/>
        <w:gridCol w:w="965"/>
        <w:gridCol w:w="1442"/>
      </w:tblGrid>
      <w:tr w:rsidR="00ED292A" w:rsidRPr="00B30B58" w:rsidTr="00E1349B">
        <w:trPr>
          <w:trHeight w:val="300"/>
        </w:trPr>
        <w:tc>
          <w:tcPr>
            <w:tcW w:w="965" w:type="dxa"/>
            <w:vMerge w:val="restart"/>
            <w:tcBorders>
              <w:top w:val="single" w:sz="4" w:space="0" w:color="000000"/>
              <w:left w:val="single" w:sz="4" w:space="0" w:color="000000"/>
              <w:bottom w:val="nil"/>
              <w:right w:val="single" w:sz="4" w:space="0" w:color="000000"/>
            </w:tcBorders>
            <w:shd w:val="clear" w:color="000000" w:fill="C6D9F1"/>
            <w:hideMark/>
          </w:tcPr>
          <w:p w:rsidR="00ED292A" w:rsidRPr="00B30B58" w:rsidRDefault="00ED292A" w:rsidP="00E1349B">
            <w:pPr>
              <w:spacing w:after="0" w:line="240" w:lineRule="auto"/>
              <w:rPr>
                <w:rFonts w:eastAsia="Times New Roman" w:cs="Calibri"/>
                <w:b/>
                <w:bCs/>
                <w:color w:val="000000"/>
                <w:lang w:val="en-US"/>
              </w:rPr>
            </w:pPr>
            <w:r w:rsidRPr="00B30B58">
              <w:rPr>
                <w:rFonts w:eastAsia="Times New Roman" w:cs="Calibri"/>
                <w:b/>
                <w:bCs/>
                <w:color w:val="000000"/>
                <w:lang w:val="en-US"/>
              </w:rPr>
              <w:t>Account Head</w:t>
            </w:r>
          </w:p>
        </w:tc>
        <w:tc>
          <w:tcPr>
            <w:tcW w:w="1525" w:type="dxa"/>
            <w:vMerge w:val="restart"/>
            <w:tcBorders>
              <w:top w:val="single" w:sz="4" w:space="0" w:color="000000"/>
              <w:left w:val="single" w:sz="4" w:space="0" w:color="000000"/>
              <w:bottom w:val="nil"/>
              <w:right w:val="single" w:sz="4" w:space="0" w:color="000000"/>
            </w:tcBorders>
            <w:shd w:val="clear" w:color="000000" w:fill="C6D9F1"/>
            <w:hideMark/>
          </w:tcPr>
          <w:p w:rsidR="00ED292A" w:rsidRPr="00B30B58" w:rsidRDefault="00ED292A" w:rsidP="00E1349B">
            <w:pPr>
              <w:spacing w:after="0" w:line="240" w:lineRule="auto"/>
              <w:rPr>
                <w:rFonts w:eastAsia="Times New Roman" w:cs="Calibri"/>
                <w:b/>
                <w:bCs/>
                <w:color w:val="000000"/>
                <w:lang w:val="en-US"/>
              </w:rPr>
            </w:pPr>
            <w:r w:rsidRPr="00B30B58">
              <w:rPr>
                <w:rFonts w:eastAsia="Times New Roman" w:cs="Calibri"/>
                <w:b/>
                <w:bCs/>
                <w:color w:val="000000"/>
                <w:lang w:val="en-US"/>
              </w:rPr>
              <w:t>Nomenclature</w:t>
            </w:r>
          </w:p>
        </w:tc>
        <w:tc>
          <w:tcPr>
            <w:tcW w:w="1176" w:type="dxa"/>
            <w:vMerge w:val="restart"/>
            <w:tcBorders>
              <w:top w:val="single" w:sz="4" w:space="0" w:color="000000"/>
              <w:left w:val="single" w:sz="4" w:space="0" w:color="000000"/>
              <w:bottom w:val="nil"/>
              <w:right w:val="single" w:sz="4" w:space="0" w:color="000000"/>
            </w:tcBorders>
            <w:shd w:val="clear" w:color="000000" w:fill="C6D9F1"/>
            <w:hideMark/>
          </w:tcPr>
          <w:p w:rsidR="00ED292A" w:rsidRPr="00B30B58" w:rsidRDefault="00ED292A" w:rsidP="00E1349B">
            <w:pPr>
              <w:spacing w:after="0" w:line="240" w:lineRule="auto"/>
              <w:rPr>
                <w:rFonts w:eastAsia="Times New Roman" w:cs="Calibri"/>
                <w:b/>
                <w:bCs/>
                <w:color w:val="000000"/>
                <w:lang w:val="en-US"/>
              </w:rPr>
            </w:pPr>
            <w:r w:rsidRPr="00B30B58">
              <w:rPr>
                <w:rFonts w:eastAsia="Times New Roman" w:cs="Calibri"/>
                <w:b/>
                <w:bCs/>
                <w:color w:val="000000"/>
                <w:lang w:val="en-US"/>
              </w:rPr>
              <w:t>A To S Statement</w:t>
            </w:r>
          </w:p>
        </w:tc>
        <w:tc>
          <w:tcPr>
            <w:tcW w:w="1316"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ED292A" w:rsidRPr="00B30B58" w:rsidRDefault="00ED292A" w:rsidP="00E1349B">
            <w:pPr>
              <w:spacing w:after="0" w:line="240" w:lineRule="auto"/>
              <w:rPr>
                <w:rFonts w:eastAsia="Times New Roman" w:cs="Calibri"/>
                <w:b/>
                <w:bCs/>
                <w:color w:val="000000"/>
                <w:lang w:val="en-US"/>
              </w:rPr>
            </w:pPr>
            <w:r w:rsidRPr="00B30B58">
              <w:rPr>
                <w:rFonts w:eastAsia="Times New Roman" w:cs="Calibri"/>
                <w:b/>
                <w:bCs/>
                <w:color w:val="000000"/>
                <w:lang w:val="en-US"/>
              </w:rPr>
              <w:t>Parent(Y/N)</w:t>
            </w:r>
          </w:p>
        </w:tc>
        <w:tc>
          <w:tcPr>
            <w:tcW w:w="701"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ED292A" w:rsidRPr="00B30B58" w:rsidRDefault="00ED292A" w:rsidP="00E1349B">
            <w:pPr>
              <w:spacing w:after="0" w:line="240" w:lineRule="auto"/>
              <w:rPr>
                <w:rFonts w:eastAsia="Times New Roman" w:cs="Calibri"/>
                <w:b/>
                <w:bCs/>
                <w:color w:val="000000"/>
                <w:lang w:val="en-US"/>
              </w:rPr>
            </w:pPr>
            <w:r w:rsidRPr="00B30B58">
              <w:rPr>
                <w:rFonts w:eastAsia="Times New Roman" w:cs="Calibri"/>
                <w:b/>
                <w:bCs/>
                <w:color w:val="000000"/>
                <w:lang w:val="en-US"/>
              </w:rPr>
              <w:t>S.No. for TB.</w:t>
            </w:r>
          </w:p>
        </w:tc>
        <w:tc>
          <w:tcPr>
            <w:tcW w:w="1066"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ED292A" w:rsidRPr="00B30B58" w:rsidRDefault="00ED292A" w:rsidP="00E1349B">
            <w:pPr>
              <w:spacing w:after="0" w:line="240" w:lineRule="auto"/>
              <w:rPr>
                <w:rFonts w:eastAsia="Times New Roman" w:cs="Calibri"/>
                <w:b/>
                <w:bCs/>
                <w:color w:val="000000"/>
                <w:lang w:val="en-US"/>
              </w:rPr>
            </w:pPr>
            <w:r w:rsidRPr="00B30B58">
              <w:rPr>
                <w:rFonts w:eastAsia="Times New Roman" w:cs="Calibri"/>
                <w:b/>
                <w:bCs/>
                <w:color w:val="000000"/>
                <w:lang w:val="en-US"/>
              </w:rPr>
              <w:t>S.No. for Grouping</w:t>
            </w:r>
          </w:p>
        </w:tc>
        <w:tc>
          <w:tcPr>
            <w:tcW w:w="965"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ED292A" w:rsidRPr="00B30B58" w:rsidRDefault="00ED292A" w:rsidP="00E1349B">
            <w:pPr>
              <w:spacing w:after="0" w:line="240" w:lineRule="auto"/>
              <w:rPr>
                <w:rFonts w:eastAsia="Times New Roman" w:cs="Calibri"/>
                <w:b/>
                <w:bCs/>
                <w:color w:val="000000"/>
                <w:lang w:val="en-US"/>
              </w:rPr>
            </w:pPr>
            <w:r w:rsidRPr="00B30B58">
              <w:rPr>
                <w:rFonts w:eastAsia="Times New Roman" w:cs="Calibri"/>
                <w:b/>
                <w:bCs/>
                <w:color w:val="000000"/>
                <w:lang w:val="en-US"/>
              </w:rPr>
              <w:t>Parent Account Head</w:t>
            </w:r>
          </w:p>
        </w:tc>
        <w:tc>
          <w:tcPr>
            <w:tcW w:w="1517"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ED292A" w:rsidRPr="00B30B58" w:rsidRDefault="00ED292A" w:rsidP="00E1349B">
            <w:pPr>
              <w:spacing w:after="0" w:line="240" w:lineRule="auto"/>
              <w:rPr>
                <w:rFonts w:eastAsia="Times New Roman" w:cs="Calibri"/>
                <w:b/>
                <w:bCs/>
                <w:color w:val="000000"/>
                <w:lang w:val="en-US"/>
              </w:rPr>
            </w:pPr>
            <w:r w:rsidRPr="00B30B58">
              <w:rPr>
                <w:rFonts w:eastAsia="Times New Roman" w:cs="Calibri"/>
                <w:b/>
                <w:bCs/>
                <w:color w:val="000000"/>
                <w:lang w:val="en-US"/>
              </w:rPr>
              <w:t>Start Date</w:t>
            </w:r>
          </w:p>
        </w:tc>
      </w:tr>
      <w:tr w:rsidR="00ED292A" w:rsidRPr="00B30B58" w:rsidTr="00E1349B">
        <w:trPr>
          <w:trHeight w:val="300"/>
        </w:trPr>
        <w:tc>
          <w:tcPr>
            <w:tcW w:w="965" w:type="dxa"/>
            <w:vMerge/>
            <w:tcBorders>
              <w:top w:val="single" w:sz="4" w:space="0" w:color="000000"/>
              <w:left w:val="single" w:sz="4" w:space="0" w:color="000000"/>
              <w:bottom w:val="nil"/>
              <w:right w:val="single" w:sz="4" w:space="0" w:color="000000"/>
            </w:tcBorders>
            <w:vAlign w:val="center"/>
            <w:hideMark/>
          </w:tcPr>
          <w:p w:rsidR="00ED292A" w:rsidRPr="00B30B58" w:rsidRDefault="00ED292A" w:rsidP="00E1349B">
            <w:pPr>
              <w:spacing w:after="0" w:line="240" w:lineRule="auto"/>
              <w:rPr>
                <w:rFonts w:eastAsia="Times New Roman" w:cs="Calibri"/>
                <w:b/>
                <w:bCs/>
                <w:color w:val="000000"/>
                <w:lang w:val="en-US"/>
              </w:rPr>
            </w:pPr>
          </w:p>
        </w:tc>
        <w:tc>
          <w:tcPr>
            <w:tcW w:w="1525" w:type="dxa"/>
            <w:vMerge/>
            <w:tcBorders>
              <w:top w:val="single" w:sz="4" w:space="0" w:color="000000"/>
              <w:left w:val="single" w:sz="4" w:space="0" w:color="000000"/>
              <w:bottom w:val="nil"/>
              <w:right w:val="single" w:sz="4" w:space="0" w:color="000000"/>
            </w:tcBorders>
            <w:vAlign w:val="center"/>
            <w:hideMark/>
          </w:tcPr>
          <w:p w:rsidR="00ED292A" w:rsidRPr="00B30B58" w:rsidRDefault="00ED292A" w:rsidP="00E1349B">
            <w:pPr>
              <w:spacing w:after="0" w:line="240" w:lineRule="auto"/>
              <w:rPr>
                <w:rFonts w:eastAsia="Times New Roman" w:cs="Calibri"/>
                <w:b/>
                <w:bCs/>
                <w:color w:val="000000"/>
                <w:lang w:val="en-US"/>
              </w:rPr>
            </w:pPr>
          </w:p>
        </w:tc>
        <w:tc>
          <w:tcPr>
            <w:tcW w:w="1176" w:type="dxa"/>
            <w:vMerge/>
            <w:tcBorders>
              <w:top w:val="single" w:sz="4" w:space="0" w:color="000000"/>
              <w:left w:val="single" w:sz="4" w:space="0" w:color="000000"/>
              <w:bottom w:val="nil"/>
              <w:right w:val="single" w:sz="4" w:space="0" w:color="000000"/>
            </w:tcBorders>
            <w:vAlign w:val="center"/>
            <w:hideMark/>
          </w:tcPr>
          <w:p w:rsidR="00ED292A" w:rsidRPr="00B30B58" w:rsidRDefault="00ED292A" w:rsidP="00E1349B">
            <w:pPr>
              <w:spacing w:after="0" w:line="240" w:lineRule="auto"/>
              <w:rPr>
                <w:rFonts w:eastAsia="Times New Roman" w:cs="Calibri"/>
                <w:b/>
                <w:bCs/>
                <w:color w:val="000000"/>
                <w:lang w:val="en-US"/>
              </w:rPr>
            </w:pPr>
          </w:p>
        </w:tc>
        <w:tc>
          <w:tcPr>
            <w:tcW w:w="1316" w:type="dxa"/>
            <w:vMerge/>
            <w:tcBorders>
              <w:top w:val="single" w:sz="4" w:space="0" w:color="000000"/>
              <w:left w:val="single" w:sz="4" w:space="0" w:color="000000"/>
              <w:bottom w:val="single" w:sz="4" w:space="0" w:color="000000"/>
              <w:right w:val="single" w:sz="4" w:space="0" w:color="000000"/>
            </w:tcBorders>
            <w:vAlign w:val="center"/>
            <w:hideMark/>
          </w:tcPr>
          <w:p w:rsidR="00ED292A" w:rsidRPr="00B30B58" w:rsidRDefault="00ED292A" w:rsidP="00E1349B">
            <w:pPr>
              <w:spacing w:after="0" w:line="240" w:lineRule="auto"/>
              <w:rPr>
                <w:rFonts w:eastAsia="Times New Roman" w:cs="Calibri"/>
                <w:b/>
                <w:bCs/>
                <w:color w:val="000000"/>
                <w:lang w:val="en-US"/>
              </w:rPr>
            </w:pPr>
          </w:p>
        </w:tc>
        <w:tc>
          <w:tcPr>
            <w:tcW w:w="701" w:type="dxa"/>
            <w:vMerge/>
            <w:tcBorders>
              <w:top w:val="single" w:sz="4" w:space="0" w:color="000000"/>
              <w:left w:val="single" w:sz="4" w:space="0" w:color="000000"/>
              <w:bottom w:val="single" w:sz="4" w:space="0" w:color="000000"/>
              <w:right w:val="single" w:sz="4" w:space="0" w:color="000000"/>
            </w:tcBorders>
            <w:vAlign w:val="center"/>
            <w:hideMark/>
          </w:tcPr>
          <w:p w:rsidR="00ED292A" w:rsidRPr="00B30B58" w:rsidRDefault="00ED292A" w:rsidP="00E1349B">
            <w:pPr>
              <w:spacing w:after="0" w:line="240" w:lineRule="auto"/>
              <w:rPr>
                <w:rFonts w:eastAsia="Times New Roman" w:cs="Calibri"/>
                <w:b/>
                <w:bCs/>
                <w:color w:val="000000"/>
                <w:lang w:val="en-US"/>
              </w:rPr>
            </w:pPr>
          </w:p>
        </w:tc>
        <w:tc>
          <w:tcPr>
            <w:tcW w:w="1066" w:type="dxa"/>
            <w:vMerge/>
            <w:tcBorders>
              <w:top w:val="single" w:sz="4" w:space="0" w:color="000000"/>
              <w:left w:val="single" w:sz="4" w:space="0" w:color="000000"/>
              <w:bottom w:val="single" w:sz="4" w:space="0" w:color="000000"/>
              <w:right w:val="single" w:sz="4" w:space="0" w:color="000000"/>
            </w:tcBorders>
            <w:vAlign w:val="center"/>
            <w:hideMark/>
          </w:tcPr>
          <w:p w:rsidR="00ED292A" w:rsidRPr="00B30B58" w:rsidRDefault="00ED292A" w:rsidP="00E1349B">
            <w:pPr>
              <w:spacing w:after="0" w:line="240" w:lineRule="auto"/>
              <w:rPr>
                <w:rFonts w:eastAsia="Times New Roman" w:cs="Calibri"/>
                <w:b/>
                <w:bCs/>
                <w:color w:val="000000"/>
                <w:lang w:val="en-US"/>
              </w:rPr>
            </w:pPr>
          </w:p>
        </w:tc>
        <w:tc>
          <w:tcPr>
            <w:tcW w:w="965" w:type="dxa"/>
            <w:vMerge/>
            <w:tcBorders>
              <w:top w:val="single" w:sz="4" w:space="0" w:color="000000"/>
              <w:left w:val="single" w:sz="4" w:space="0" w:color="000000"/>
              <w:bottom w:val="single" w:sz="4" w:space="0" w:color="000000"/>
              <w:right w:val="single" w:sz="4" w:space="0" w:color="000000"/>
            </w:tcBorders>
            <w:vAlign w:val="center"/>
            <w:hideMark/>
          </w:tcPr>
          <w:p w:rsidR="00ED292A" w:rsidRPr="00B30B58" w:rsidRDefault="00ED292A" w:rsidP="00E1349B">
            <w:pPr>
              <w:spacing w:after="0" w:line="240" w:lineRule="auto"/>
              <w:rPr>
                <w:rFonts w:eastAsia="Times New Roman" w:cs="Calibri"/>
                <w:b/>
                <w:bCs/>
                <w:color w:val="000000"/>
                <w:lang w:val="en-US"/>
              </w:rPr>
            </w:pPr>
          </w:p>
        </w:tc>
        <w:tc>
          <w:tcPr>
            <w:tcW w:w="1517" w:type="dxa"/>
            <w:vMerge/>
            <w:tcBorders>
              <w:top w:val="single" w:sz="4" w:space="0" w:color="000000"/>
              <w:left w:val="single" w:sz="4" w:space="0" w:color="000000"/>
              <w:bottom w:val="single" w:sz="4" w:space="0" w:color="000000"/>
              <w:right w:val="single" w:sz="4" w:space="0" w:color="000000"/>
            </w:tcBorders>
            <w:vAlign w:val="center"/>
            <w:hideMark/>
          </w:tcPr>
          <w:p w:rsidR="00ED292A" w:rsidRPr="00B30B58" w:rsidRDefault="00ED292A" w:rsidP="00E1349B">
            <w:pPr>
              <w:spacing w:after="0" w:line="240" w:lineRule="auto"/>
              <w:rPr>
                <w:rFonts w:eastAsia="Times New Roman" w:cs="Calibri"/>
                <w:b/>
                <w:bCs/>
                <w:color w:val="000000"/>
                <w:lang w:val="en-US"/>
              </w:rPr>
            </w:pPr>
          </w:p>
        </w:tc>
      </w:tr>
      <w:tr w:rsidR="00ED292A" w:rsidRPr="00B30B58" w:rsidTr="00E1349B">
        <w:trPr>
          <w:trHeight w:val="2400"/>
        </w:trPr>
        <w:tc>
          <w:tcPr>
            <w:tcW w:w="965" w:type="dxa"/>
            <w:tcBorders>
              <w:top w:val="nil"/>
              <w:left w:val="single" w:sz="4" w:space="0" w:color="000000"/>
              <w:bottom w:val="nil"/>
              <w:right w:val="single" w:sz="4" w:space="0" w:color="000000"/>
            </w:tcBorders>
            <w:shd w:val="clear" w:color="000000" w:fill="FFFFFF"/>
            <w:hideMark/>
          </w:tcPr>
          <w:p w:rsidR="00ED292A" w:rsidRDefault="00ED292A" w:rsidP="00E1349B">
            <w:pPr>
              <w:spacing w:after="0" w:line="240" w:lineRule="auto"/>
              <w:rPr>
                <w:rFonts w:eastAsia="Times New Roman" w:cs="Calibri"/>
                <w:color w:val="000000"/>
                <w:lang w:val="en-US"/>
              </w:rPr>
            </w:pPr>
            <w:r>
              <w:rPr>
                <w:rFonts w:eastAsia="Times New Roman" w:cs="Calibri"/>
                <w:color w:val="000000"/>
                <w:lang w:val="en-US"/>
              </w:rPr>
              <w:t> 7132</w:t>
            </w:r>
            <w:r w:rsidRPr="00B30B58">
              <w:rPr>
                <w:rFonts w:eastAsia="Times New Roman" w:cs="Calibri"/>
                <w:color w:val="000000"/>
                <w:lang w:val="en-US"/>
              </w:rPr>
              <w:t xml:space="preserve">  </w:t>
            </w:r>
          </w:p>
          <w:p w:rsidR="00ED292A" w:rsidRPr="00B30B58" w:rsidRDefault="00ED292A" w:rsidP="00E1349B">
            <w:pPr>
              <w:spacing w:after="0" w:line="240" w:lineRule="auto"/>
              <w:rPr>
                <w:rFonts w:eastAsia="Times New Roman" w:cs="Calibri"/>
                <w:color w:val="000000"/>
                <w:lang w:val="en-US"/>
              </w:rPr>
            </w:pPr>
            <w:r>
              <w:rPr>
                <w:rFonts w:eastAsia="Times New Roman" w:cs="Calibri"/>
                <w:color w:val="000000"/>
                <w:lang w:val="en-US"/>
              </w:rPr>
              <w:t>(Existing)</w:t>
            </w:r>
          </w:p>
        </w:tc>
        <w:tc>
          <w:tcPr>
            <w:tcW w:w="1525" w:type="dxa"/>
            <w:tcBorders>
              <w:top w:val="nil"/>
              <w:left w:val="nil"/>
              <w:bottom w:val="nil"/>
              <w:right w:val="single" w:sz="4" w:space="0" w:color="000000"/>
            </w:tcBorders>
            <w:shd w:val="clear" w:color="000000" w:fill="FFFFFF"/>
            <w:hideMark/>
          </w:tcPr>
          <w:p w:rsidR="00ED292A" w:rsidRPr="00B30B58" w:rsidRDefault="00ED292A" w:rsidP="00E1349B">
            <w:pPr>
              <w:spacing w:after="0" w:line="240" w:lineRule="auto"/>
              <w:rPr>
                <w:rFonts w:eastAsia="Times New Roman" w:cs="Calibri"/>
                <w:color w:val="000000"/>
                <w:lang w:val="en-US"/>
              </w:rPr>
            </w:pPr>
            <w:r w:rsidRPr="00555CA8">
              <w:rPr>
                <w:rFonts w:eastAsia="Times New Roman" w:cs="Calibri"/>
                <w:color w:val="000000"/>
                <w:lang w:val="en-US"/>
              </w:rPr>
              <w:t>Stock received from NAFED/State Govt. on r</w:t>
            </w:r>
            <w:r w:rsidRPr="00555CA8">
              <w:rPr>
                <w:rFonts w:eastAsia="Times New Roman" w:cs="Calibri"/>
                <w:color w:val="000000"/>
                <w:lang w:val="en-US"/>
              </w:rPr>
              <w:t>e</w:t>
            </w:r>
            <w:r w:rsidRPr="00555CA8">
              <w:rPr>
                <w:rFonts w:eastAsia="Times New Roman" w:cs="Calibri"/>
                <w:color w:val="000000"/>
                <w:lang w:val="en-US"/>
              </w:rPr>
              <w:t>placement basis</w:t>
            </w:r>
          </w:p>
        </w:tc>
        <w:tc>
          <w:tcPr>
            <w:tcW w:w="1176" w:type="dxa"/>
            <w:tcBorders>
              <w:top w:val="nil"/>
              <w:left w:val="nil"/>
              <w:bottom w:val="nil"/>
              <w:right w:val="single" w:sz="4" w:space="0" w:color="000000"/>
            </w:tcBorders>
            <w:shd w:val="clear" w:color="000000" w:fill="FFFFFF"/>
            <w:hideMark/>
          </w:tcPr>
          <w:p w:rsidR="00ED292A" w:rsidRPr="00B30B58" w:rsidRDefault="00ED292A" w:rsidP="00E1349B">
            <w:pPr>
              <w:spacing w:after="0" w:line="240" w:lineRule="auto"/>
              <w:rPr>
                <w:rFonts w:eastAsia="Times New Roman" w:cs="Calibri"/>
                <w:color w:val="000000"/>
                <w:lang w:val="en-US"/>
              </w:rPr>
            </w:pPr>
          </w:p>
        </w:tc>
        <w:tc>
          <w:tcPr>
            <w:tcW w:w="1316" w:type="dxa"/>
            <w:tcBorders>
              <w:top w:val="nil"/>
              <w:left w:val="nil"/>
              <w:bottom w:val="nil"/>
              <w:right w:val="single" w:sz="4" w:space="0" w:color="000000"/>
            </w:tcBorders>
            <w:shd w:val="clear" w:color="000000" w:fill="FFFFFF"/>
            <w:hideMark/>
          </w:tcPr>
          <w:p w:rsidR="00ED292A" w:rsidRPr="00B30B58" w:rsidRDefault="00ED292A" w:rsidP="00E1349B">
            <w:pPr>
              <w:spacing w:after="0" w:line="240" w:lineRule="auto"/>
              <w:rPr>
                <w:rFonts w:eastAsia="Times New Roman" w:cs="Calibri"/>
                <w:color w:val="000000"/>
                <w:lang w:val="en-US"/>
              </w:rPr>
            </w:pPr>
            <w:r w:rsidRPr="00B30B58">
              <w:rPr>
                <w:rFonts w:eastAsia="Times New Roman" w:cs="Calibri"/>
                <w:color w:val="000000"/>
                <w:lang w:val="en-US"/>
              </w:rPr>
              <w:t>No</w:t>
            </w:r>
          </w:p>
        </w:tc>
        <w:tc>
          <w:tcPr>
            <w:tcW w:w="701" w:type="dxa"/>
            <w:tcBorders>
              <w:top w:val="nil"/>
              <w:left w:val="nil"/>
              <w:bottom w:val="nil"/>
              <w:right w:val="single" w:sz="4" w:space="0" w:color="000000"/>
            </w:tcBorders>
            <w:shd w:val="clear" w:color="000000" w:fill="FFFFFF"/>
            <w:hideMark/>
          </w:tcPr>
          <w:p w:rsidR="00ED292A" w:rsidRPr="00B30B58" w:rsidRDefault="00ED292A" w:rsidP="00E1349B">
            <w:pPr>
              <w:spacing w:after="0" w:line="240" w:lineRule="auto"/>
              <w:jc w:val="right"/>
              <w:rPr>
                <w:rFonts w:eastAsia="Times New Roman" w:cs="Calibri"/>
                <w:color w:val="000000"/>
                <w:lang w:val="en-US"/>
              </w:rPr>
            </w:pPr>
            <w:r>
              <w:rPr>
                <w:rFonts w:eastAsia="Times New Roman" w:cs="Calibri"/>
                <w:color w:val="000000"/>
                <w:lang w:val="en-US"/>
              </w:rPr>
              <w:t>200</w:t>
            </w:r>
          </w:p>
        </w:tc>
        <w:tc>
          <w:tcPr>
            <w:tcW w:w="1066" w:type="dxa"/>
            <w:tcBorders>
              <w:top w:val="nil"/>
              <w:left w:val="nil"/>
              <w:bottom w:val="nil"/>
              <w:right w:val="single" w:sz="4" w:space="0" w:color="000000"/>
            </w:tcBorders>
            <w:shd w:val="clear" w:color="000000" w:fill="FFFFFF"/>
            <w:hideMark/>
          </w:tcPr>
          <w:p w:rsidR="00ED292A" w:rsidRPr="00B30B58" w:rsidRDefault="00ED292A" w:rsidP="00E1349B">
            <w:pPr>
              <w:spacing w:after="0" w:line="240" w:lineRule="auto"/>
              <w:rPr>
                <w:rFonts w:eastAsia="Times New Roman" w:cs="Calibri"/>
                <w:color w:val="000000"/>
                <w:lang w:val="en-US"/>
              </w:rPr>
            </w:pPr>
            <w:r>
              <w:rPr>
                <w:rFonts w:eastAsia="Times New Roman" w:cs="Calibri"/>
                <w:color w:val="000000"/>
                <w:lang w:val="en-US"/>
              </w:rPr>
              <w:t>Q</w:t>
            </w:r>
          </w:p>
        </w:tc>
        <w:tc>
          <w:tcPr>
            <w:tcW w:w="965" w:type="dxa"/>
            <w:tcBorders>
              <w:top w:val="nil"/>
              <w:left w:val="nil"/>
              <w:bottom w:val="nil"/>
              <w:right w:val="single" w:sz="4" w:space="0" w:color="000000"/>
            </w:tcBorders>
            <w:shd w:val="clear" w:color="000000" w:fill="FFFFFF"/>
            <w:hideMark/>
          </w:tcPr>
          <w:p w:rsidR="00ED292A" w:rsidRPr="00B30B58" w:rsidRDefault="00ED292A" w:rsidP="00E1349B">
            <w:pPr>
              <w:spacing w:after="0" w:line="240" w:lineRule="auto"/>
              <w:jc w:val="center"/>
              <w:rPr>
                <w:rFonts w:eastAsia="Times New Roman" w:cs="Calibri"/>
                <w:color w:val="000000"/>
                <w:lang w:val="en-US"/>
              </w:rPr>
            </w:pPr>
            <w:r>
              <w:rPr>
                <w:rFonts w:eastAsia="Times New Roman" w:cs="Calibri"/>
                <w:color w:val="000000"/>
                <w:lang w:val="en-US"/>
              </w:rPr>
              <w:t>7110</w:t>
            </w:r>
          </w:p>
        </w:tc>
        <w:tc>
          <w:tcPr>
            <w:tcW w:w="1517" w:type="dxa"/>
            <w:tcBorders>
              <w:top w:val="nil"/>
              <w:left w:val="nil"/>
              <w:bottom w:val="nil"/>
              <w:right w:val="single" w:sz="4" w:space="0" w:color="000000"/>
            </w:tcBorders>
            <w:shd w:val="clear" w:color="000000" w:fill="FFFFFF"/>
            <w:hideMark/>
          </w:tcPr>
          <w:p w:rsidR="00ED292A" w:rsidRPr="00B30B58" w:rsidRDefault="00ED292A" w:rsidP="00E1349B">
            <w:pPr>
              <w:spacing w:after="0" w:line="240" w:lineRule="auto"/>
              <w:rPr>
                <w:rFonts w:eastAsia="Times New Roman" w:cs="Calibri"/>
                <w:color w:val="000000"/>
                <w:lang w:val="en-US"/>
              </w:rPr>
            </w:pPr>
          </w:p>
        </w:tc>
      </w:tr>
      <w:tr w:rsidR="00ED292A" w:rsidRPr="00B30B58" w:rsidTr="00E1349B">
        <w:trPr>
          <w:trHeight w:val="120"/>
        </w:trPr>
        <w:tc>
          <w:tcPr>
            <w:tcW w:w="965" w:type="dxa"/>
            <w:tcBorders>
              <w:top w:val="nil"/>
              <w:left w:val="single" w:sz="4" w:space="0" w:color="000000"/>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p>
        </w:tc>
        <w:tc>
          <w:tcPr>
            <w:tcW w:w="1525" w:type="dxa"/>
            <w:tcBorders>
              <w:top w:val="nil"/>
              <w:left w:val="nil"/>
              <w:bottom w:val="single" w:sz="4" w:space="0" w:color="auto"/>
              <w:right w:val="single" w:sz="4" w:space="0" w:color="000000"/>
            </w:tcBorders>
            <w:shd w:val="clear" w:color="000000" w:fill="FFFFFF"/>
          </w:tcPr>
          <w:p w:rsidR="00ED292A" w:rsidRDefault="00ED292A" w:rsidP="00E1349B">
            <w:pPr>
              <w:spacing w:after="0" w:line="240" w:lineRule="auto"/>
              <w:rPr>
                <w:rFonts w:ascii="Verdana" w:hAnsi="Verdana"/>
                <w:color w:val="000000"/>
                <w:sz w:val="20"/>
                <w:szCs w:val="20"/>
              </w:rPr>
            </w:pPr>
          </w:p>
        </w:tc>
        <w:tc>
          <w:tcPr>
            <w:tcW w:w="1176" w:type="dxa"/>
            <w:tcBorders>
              <w:top w:val="nil"/>
              <w:left w:val="nil"/>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p>
        </w:tc>
        <w:tc>
          <w:tcPr>
            <w:tcW w:w="1316" w:type="dxa"/>
            <w:tcBorders>
              <w:top w:val="nil"/>
              <w:left w:val="nil"/>
              <w:bottom w:val="single" w:sz="4" w:space="0" w:color="auto"/>
              <w:right w:val="single" w:sz="4" w:space="0" w:color="000000"/>
            </w:tcBorders>
            <w:shd w:val="clear" w:color="000000" w:fill="FFFFFF"/>
          </w:tcPr>
          <w:p w:rsidR="00ED292A" w:rsidRPr="00B30B58" w:rsidRDefault="00ED292A" w:rsidP="00E1349B">
            <w:pPr>
              <w:spacing w:after="0" w:line="240" w:lineRule="auto"/>
              <w:rPr>
                <w:rFonts w:eastAsia="Times New Roman" w:cs="Calibri"/>
                <w:color w:val="000000"/>
                <w:lang w:val="en-US"/>
              </w:rPr>
            </w:pPr>
          </w:p>
        </w:tc>
        <w:tc>
          <w:tcPr>
            <w:tcW w:w="701" w:type="dxa"/>
            <w:tcBorders>
              <w:top w:val="nil"/>
              <w:left w:val="nil"/>
              <w:bottom w:val="single" w:sz="4" w:space="0" w:color="auto"/>
              <w:right w:val="single" w:sz="4" w:space="0" w:color="000000"/>
            </w:tcBorders>
            <w:shd w:val="clear" w:color="000000" w:fill="FFFFFF"/>
          </w:tcPr>
          <w:p w:rsidR="00ED292A" w:rsidRDefault="00ED292A" w:rsidP="00E1349B">
            <w:pPr>
              <w:spacing w:after="0" w:line="240" w:lineRule="auto"/>
              <w:jc w:val="right"/>
              <w:rPr>
                <w:rFonts w:eastAsia="Times New Roman" w:cs="Calibri"/>
                <w:color w:val="000000"/>
                <w:lang w:val="en-US"/>
              </w:rPr>
            </w:pPr>
          </w:p>
        </w:tc>
        <w:tc>
          <w:tcPr>
            <w:tcW w:w="1066" w:type="dxa"/>
            <w:tcBorders>
              <w:top w:val="nil"/>
              <w:left w:val="nil"/>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p>
        </w:tc>
        <w:tc>
          <w:tcPr>
            <w:tcW w:w="965" w:type="dxa"/>
            <w:tcBorders>
              <w:top w:val="nil"/>
              <w:left w:val="nil"/>
              <w:bottom w:val="single" w:sz="4" w:space="0" w:color="auto"/>
              <w:right w:val="single" w:sz="4" w:space="0" w:color="000000"/>
            </w:tcBorders>
            <w:shd w:val="clear" w:color="000000" w:fill="FFFFFF"/>
          </w:tcPr>
          <w:p w:rsidR="00ED292A" w:rsidRDefault="00ED292A" w:rsidP="00E1349B">
            <w:pPr>
              <w:spacing w:after="0" w:line="240" w:lineRule="auto"/>
              <w:jc w:val="center"/>
              <w:rPr>
                <w:rFonts w:eastAsia="Times New Roman" w:cs="Calibri"/>
                <w:color w:val="000000"/>
                <w:lang w:val="en-US"/>
              </w:rPr>
            </w:pPr>
          </w:p>
        </w:tc>
        <w:tc>
          <w:tcPr>
            <w:tcW w:w="1517" w:type="dxa"/>
            <w:tcBorders>
              <w:top w:val="nil"/>
              <w:left w:val="nil"/>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p>
        </w:tc>
      </w:tr>
      <w:tr w:rsidR="00ED292A" w:rsidRPr="00B30B58" w:rsidTr="00E1349B">
        <w:trPr>
          <w:trHeight w:val="2265"/>
        </w:trPr>
        <w:tc>
          <w:tcPr>
            <w:tcW w:w="965" w:type="dxa"/>
            <w:tcBorders>
              <w:top w:val="single" w:sz="4" w:space="0" w:color="auto"/>
              <w:left w:val="single" w:sz="4" w:space="0" w:color="000000"/>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r>
              <w:rPr>
                <w:rFonts w:eastAsia="Times New Roman" w:cs="Calibri"/>
                <w:color w:val="000000"/>
                <w:lang w:val="en-US"/>
              </w:rPr>
              <w:lastRenderedPageBreak/>
              <w:t>7132</w:t>
            </w:r>
          </w:p>
          <w:p w:rsidR="00ED292A" w:rsidRDefault="00ED292A" w:rsidP="00E1349B">
            <w:pPr>
              <w:spacing w:after="0" w:line="240" w:lineRule="auto"/>
              <w:rPr>
                <w:rFonts w:eastAsia="Times New Roman" w:cs="Calibri"/>
                <w:color w:val="000000"/>
                <w:lang w:val="en-US"/>
              </w:rPr>
            </w:pPr>
            <w:r>
              <w:rPr>
                <w:rFonts w:eastAsia="Times New Roman" w:cs="Calibri"/>
                <w:color w:val="000000"/>
                <w:lang w:val="en-US"/>
              </w:rPr>
              <w:t>(Revised)</w:t>
            </w:r>
          </w:p>
        </w:tc>
        <w:tc>
          <w:tcPr>
            <w:tcW w:w="1525"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rPr>
                <w:rFonts w:ascii="Verdana" w:hAnsi="Verdana"/>
                <w:color w:val="000000"/>
                <w:sz w:val="20"/>
                <w:szCs w:val="20"/>
              </w:rPr>
            </w:pPr>
            <w:r>
              <w:rPr>
                <w:rFonts w:ascii="Verdana" w:hAnsi="Verdana"/>
                <w:color w:val="000000"/>
                <w:sz w:val="20"/>
                <w:szCs w:val="20"/>
              </w:rPr>
              <w:t>Transfer in from PSS pulses to PSF Pulses and vice versa</w:t>
            </w:r>
          </w:p>
        </w:tc>
        <w:tc>
          <w:tcPr>
            <w:tcW w:w="1176"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p>
        </w:tc>
        <w:tc>
          <w:tcPr>
            <w:tcW w:w="1316" w:type="dxa"/>
            <w:tcBorders>
              <w:top w:val="single" w:sz="4" w:space="0" w:color="auto"/>
              <w:left w:val="nil"/>
              <w:bottom w:val="single" w:sz="4" w:space="0" w:color="auto"/>
              <w:right w:val="single" w:sz="4" w:space="0" w:color="000000"/>
            </w:tcBorders>
            <w:shd w:val="clear" w:color="000000" w:fill="FFFFFF"/>
          </w:tcPr>
          <w:p w:rsidR="00ED292A" w:rsidRPr="00B30B58" w:rsidRDefault="00ED292A" w:rsidP="00E1349B">
            <w:pPr>
              <w:spacing w:after="0" w:line="240" w:lineRule="auto"/>
              <w:rPr>
                <w:rFonts w:eastAsia="Times New Roman" w:cs="Calibri"/>
                <w:color w:val="000000"/>
                <w:lang w:val="en-US"/>
              </w:rPr>
            </w:pPr>
            <w:r>
              <w:rPr>
                <w:rFonts w:eastAsia="Times New Roman" w:cs="Calibri"/>
                <w:color w:val="000000"/>
                <w:lang w:val="en-US"/>
              </w:rPr>
              <w:t>No</w:t>
            </w:r>
          </w:p>
        </w:tc>
        <w:tc>
          <w:tcPr>
            <w:tcW w:w="701"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jc w:val="right"/>
              <w:rPr>
                <w:rFonts w:eastAsia="Times New Roman" w:cs="Calibri"/>
                <w:color w:val="000000"/>
                <w:lang w:val="en-US"/>
              </w:rPr>
            </w:pPr>
            <w:r>
              <w:rPr>
                <w:rFonts w:eastAsia="Times New Roman" w:cs="Calibri"/>
                <w:color w:val="000000"/>
                <w:lang w:val="en-US"/>
              </w:rPr>
              <w:t>200</w:t>
            </w:r>
          </w:p>
        </w:tc>
        <w:tc>
          <w:tcPr>
            <w:tcW w:w="1066"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r>
              <w:rPr>
                <w:rFonts w:eastAsia="Times New Roman" w:cs="Calibri"/>
                <w:color w:val="000000"/>
                <w:lang w:val="en-US"/>
              </w:rPr>
              <w:t>Q</w:t>
            </w:r>
          </w:p>
        </w:tc>
        <w:tc>
          <w:tcPr>
            <w:tcW w:w="965"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jc w:val="center"/>
              <w:rPr>
                <w:rFonts w:eastAsia="Times New Roman" w:cs="Calibri"/>
                <w:color w:val="000000"/>
                <w:lang w:val="en-US"/>
              </w:rPr>
            </w:pPr>
            <w:r>
              <w:rPr>
                <w:rFonts w:eastAsia="Times New Roman" w:cs="Calibri"/>
                <w:color w:val="000000"/>
                <w:lang w:val="en-US"/>
              </w:rPr>
              <w:t>7110</w:t>
            </w:r>
          </w:p>
        </w:tc>
        <w:tc>
          <w:tcPr>
            <w:tcW w:w="1517"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r>
              <w:rPr>
                <w:rFonts w:eastAsia="Times New Roman" w:cs="Calibri"/>
                <w:color w:val="000000"/>
                <w:lang w:val="en-US"/>
              </w:rPr>
              <w:t>01-OCT-19</w:t>
            </w:r>
          </w:p>
        </w:tc>
      </w:tr>
      <w:tr w:rsidR="00ED292A" w:rsidRPr="00B30B58" w:rsidTr="00E1349B">
        <w:trPr>
          <w:trHeight w:val="2265"/>
        </w:trPr>
        <w:tc>
          <w:tcPr>
            <w:tcW w:w="965" w:type="dxa"/>
            <w:tcBorders>
              <w:top w:val="single" w:sz="4" w:space="0" w:color="auto"/>
              <w:left w:val="single" w:sz="4" w:space="0" w:color="000000"/>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r>
              <w:rPr>
                <w:rFonts w:eastAsia="Times New Roman" w:cs="Calibri"/>
                <w:color w:val="000000"/>
                <w:lang w:val="en-US"/>
              </w:rPr>
              <w:t>7212</w:t>
            </w:r>
          </w:p>
          <w:p w:rsidR="00ED292A" w:rsidRDefault="00ED292A" w:rsidP="00E1349B">
            <w:pPr>
              <w:spacing w:after="0" w:line="240" w:lineRule="auto"/>
              <w:rPr>
                <w:rFonts w:eastAsia="Times New Roman" w:cs="Calibri"/>
                <w:color w:val="000000"/>
                <w:lang w:val="en-US"/>
              </w:rPr>
            </w:pPr>
            <w:r>
              <w:rPr>
                <w:rFonts w:eastAsia="Times New Roman" w:cs="Calibri"/>
                <w:color w:val="000000"/>
                <w:lang w:val="en-US"/>
              </w:rPr>
              <w:t>(Existing)</w:t>
            </w:r>
          </w:p>
        </w:tc>
        <w:tc>
          <w:tcPr>
            <w:tcW w:w="1525"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rPr>
                <w:rFonts w:ascii="Verdana" w:hAnsi="Verdana"/>
                <w:color w:val="000000"/>
                <w:sz w:val="20"/>
                <w:szCs w:val="20"/>
              </w:rPr>
            </w:pPr>
            <w:r w:rsidRPr="00F66E93">
              <w:rPr>
                <w:rFonts w:ascii="Verdana" w:hAnsi="Verdana"/>
                <w:color w:val="000000"/>
                <w:sz w:val="20"/>
                <w:szCs w:val="20"/>
              </w:rPr>
              <w:t>Stock issued to NAFED/State Govt. on r</w:t>
            </w:r>
            <w:r w:rsidRPr="00F66E93">
              <w:rPr>
                <w:rFonts w:ascii="Verdana" w:hAnsi="Verdana"/>
                <w:color w:val="000000"/>
                <w:sz w:val="20"/>
                <w:szCs w:val="20"/>
              </w:rPr>
              <w:t>e</w:t>
            </w:r>
            <w:r w:rsidRPr="00F66E93">
              <w:rPr>
                <w:rFonts w:ascii="Verdana" w:hAnsi="Verdana"/>
                <w:color w:val="000000"/>
                <w:sz w:val="20"/>
                <w:szCs w:val="20"/>
              </w:rPr>
              <w:t>placement basis</w:t>
            </w:r>
          </w:p>
        </w:tc>
        <w:tc>
          <w:tcPr>
            <w:tcW w:w="1176"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p>
        </w:tc>
        <w:tc>
          <w:tcPr>
            <w:tcW w:w="1316"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r>
              <w:rPr>
                <w:rFonts w:eastAsia="Times New Roman" w:cs="Calibri"/>
                <w:color w:val="000000"/>
                <w:lang w:val="en-US"/>
              </w:rPr>
              <w:t>No</w:t>
            </w:r>
          </w:p>
        </w:tc>
        <w:tc>
          <w:tcPr>
            <w:tcW w:w="701"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jc w:val="right"/>
              <w:rPr>
                <w:rFonts w:eastAsia="Times New Roman" w:cs="Calibri"/>
                <w:color w:val="000000"/>
                <w:lang w:val="en-US"/>
              </w:rPr>
            </w:pPr>
            <w:r>
              <w:rPr>
                <w:rFonts w:eastAsia="Times New Roman" w:cs="Calibri"/>
                <w:color w:val="000000"/>
                <w:lang w:val="en-US"/>
              </w:rPr>
              <w:t>209</w:t>
            </w:r>
          </w:p>
        </w:tc>
        <w:tc>
          <w:tcPr>
            <w:tcW w:w="1066"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r>
              <w:rPr>
                <w:rFonts w:eastAsia="Times New Roman" w:cs="Calibri"/>
                <w:color w:val="000000"/>
                <w:lang w:val="en-US"/>
              </w:rPr>
              <w:t>Q</w:t>
            </w:r>
          </w:p>
        </w:tc>
        <w:tc>
          <w:tcPr>
            <w:tcW w:w="965"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jc w:val="center"/>
              <w:rPr>
                <w:rFonts w:eastAsia="Times New Roman" w:cs="Calibri"/>
                <w:color w:val="000000"/>
                <w:lang w:val="en-US"/>
              </w:rPr>
            </w:pPr>
            <w:r>
              <w:rPr>
                <w:rFonts w:eastAsia="Times New Roman" w:cs="Calibri"/>
                <w:color w:val="000000"/>
                <w:lang w:val="en-US"/>
              </w:rPr>
              <w:t>7200</w:t>
            </w:r>
          </w:p>
        </w:tc>
        <w:tc>
          <w:tcPr>
            <w:tcW w:w="1517"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p>
        </w:tc>
      </w:tr>
      <w:tr w:rsidR="00ED292A" w:rsidRPr="00B30B58" w:rsidTr="00E1349B">
        <w:trPr>
          <w:trHeight w:val="2265"/>
        </w:trPr>
        <w:tc>
          <w:tcPr>
            <w:tcW w:w="965" w:type="dxa"/>
            <w:tcBorders>
              <w:top w:val="single" w:sz="4" w:space="0" w:color="auto"/>
              <w:left w:val="single" w:sz="4" w:space="0" w:color="000000"/>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r>
              <w:rPr>
                <w:rFonts w:eastAsia="Times New Roman" w:cs="Calibri"/>
                <w:color w:val="000000"/>
                <w:lang w:val="en-US"/>
              </w:rPr>
              <w:t>7212</w:t>
            </w:r>
          </w:p>
          <w:p w:rsidR="00ED292A" w:rsidRDefault="00ED292A" w:rsidP="00E1349B">
            <w:pPr>
              <w:spacing w:after="0" w:line="240" w:lineRule="auto"/>
              <w:rPr>
                <w:rFonts w:eastAsia="Times New Roman" w:cs="Calibri"/>
                <w:color w:val="000000"/>
                <w:lang w:val="en-US"/>
              </w:rPr>
            </w:pPr>
            <w:r>
              <w:rPr>
                <w:rFonts w:eastAsia="Times New Roman" w:cs="Calibri"/>
                <w:color w:val="000000"/>
                <w:lang w:val="en-US"/>
              </w:rPr>
              <w:t>(Revised)</w:t>
            </w:r>
          </w:p>
        </w:tc>
        <w:tc>
          <w:tcPr>
            <w:tcW w:w="1525"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rPr>
                <w:rFonts w:ascii="Verdana" w:hAnsi="Verdana"/>
                <w:color w:val="000000"/>
                <w:sz w:val="20"/>
                <w:szCs w:val="20"/>
              </w:rPr>
            </w:pPr>
            <w:r>
              <w:rPr>
                <w:rFonts w:ascii="Verdana" w:hAnsi="Verdana"/>
                <w:color w:val="000000"/>
                <w:sz w:val="20"/>
                <w:szCs w:val="20"/>
              </w:rPr>
              <w:t>Transfer out from PSS pul</w:t>
            </w:r>
            <w:r>
              <w:rPr>
                <w:rFonts w:ascii="Verdana" w:hAnsi="Verdana"/>
                <w:color w:val="000000"/>
                <w:sz w:val="20"/>
                <w:szCs w:val="20"/>
              </w:rPr>
              <w:t>s</w:t>
            </w:r>
            <w:r>
              <w:rPr>
                <w:rFonts w:ascii="Verdana" w:hAnsi="Verdana"/>
                <w:color w:val="000000"/>
                <w:sz w:val="20"/>
                <w:szCs w:val="20"/>
              </w:rPr>
              <w:t>es to PSF pulses and vice versa</w:t>
            </w:r>
          </w:p>
        </w:tc>
        <w:tc>
          <w:tcPr>
            <w:tcW w:w="1176"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p>
        </w:tc>
        <w:tc>
          <w:tcPr>
            <w:tcW w:w="1316"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r>
              <w:rPr>
                <w:rFonts w:eastAsia="Times New Roman" w:cs="Calibri"/>
                <w:color w:val="000000"/>
                <w:lang w:val="en-US"/>
              </w:rPr>
              <w:t>No</w:t>
            </w:r>
          </w:p>
        </w:tc>
        <w:tc>
          <w:tcPr>
            <w:tcW w:w="701"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jc w:val="right"/>
              <w:rPr>
                <w:rFonts w:eastAsia="Times New Roman" w:cs="Calibri"/>
                <w:color w:val="000000"/>
                <w:lang w:val="en-US"/>
              </w:rPr>
            </w:pPr>
            <w:r>
              <w:rPr>
                <w:rFonts w:eastAsia="Times New Roman" w:cs="Calibri"/>
                <w:color w:val="000000"/>
                <w:lang w:val="en-US"/>
              </w:rPr>
              <w:t>209</w:t>
            </w:r>
          </w:p>
        </w:tc>
        <w:tc>
          <w:tcPr>
            <w:tcW w:w="1066"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r>
              <w:rPr>
                <w:rFonts w:eastAsia="Times New Roman" w:cs="Calibri"/>
                <w:color w:val="000000"/>
                <w:lang w:val="en-US"/>
              </w:rPr>
              <w:t>Q</w:t>
            </w:r>
          </w:p>
        </w:tc>
        <w:tc>
          <w:tcPr>
            <w:tcW w:w="965"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jc w:val="center"/>
              <w:rPr>
                <w:rFonts w:eastAsia="Times New Roman" w:cs="Calibri"/>
                <w:color w:val="000000"/>
                <w:lang w:val="en-US"/>
              </w:rPr>
            </w:pPr>
            <w:r>
              <w:rPr>
                <w:rFonts w:eastAsia="Times New Roman" w:cs="Calibri"/>
                <w:color w:val="000000"/>
                <w:lang w:val="en-US"/>
              </w:rPr>
              <w:t>7200</w:t>
            </w:r>
          </w:p>
        </w:tc>
        <w:tc>
          <w:tcPr>
            <w:tcW w:w="1517"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r>
              <w:rPr>
                <w:rFonts w:eastAsia="Times New Roman" w:cs="Calibri"/>
                <w:color w:val="000000"/>
                <w:lang w:val="en-US"/>
              </w:rPr>
              <w:t>01-OCT-19</w:t>
            </w:r>
          </w:p>
        </w:tc>
      </w:tr>
      <w:tr w:rsidR="00ED292A" w:rsidRPr="00B30B58" w:rsidTr="00E1349B">
        <w:trPr>
          <w:trHeight w:val="1290"/>
        </w:trPr>
        <w:tc>
          <w:tcPr>
            <w:tcW w:w="965" w:type="dxa"/>
            <w:tcBorders>
              <w:top w:val="single" w:sz="4" w:space="0" w:color="auto"/>
              <w:left w:val="single" w:sz="4" w:space="0" w:color="000000"/>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r>
              <w:rPr>
                <w:rFonts w:eastAsia="Times New Roman" w:cs="Calibri"/>
                <w:color w:val="000000"/>
                <w:lang w:val="en-US"/>
              </w:rPr>
              <w:t>1908</w:t>
            </w:r>
          </w:p>
          <w:p w:rsidR="00ED292A" w:rsidRDefault="00ED292A" w:rsidP="00E1349B">
            <w:pPr>
              <w:spacing w:after="0" w:line="240" w:lineRule="auto"/>
              <w:rPr>
                <w:rFonts w:eastAsia="Times New Roman" w:cs="Calibri"/>
                <w:color w:val="000000"/>
                <w:lang w:val="en-US"/>
              </w:rPr>
            </w:pPr>
            <w:r>
              <w:rPr>
                <w:rFonts w:eastAsia="Times New Roman" w:cs="Calibri"/>
                <w:color w:val="000000"/>
                <w:lang w:val="en-US"/>
              </w:rPr>
              <w:t>(Existing)</w:t>
            </w:r>
          </w:p>
        </w:tc>
        <w:tc>
          <w:tcPr>
            <w:tcW w:w="1525"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rPr>
                <w:rFonts w:ascii="Verdana" w:hAnsi="Verdana"/>
                <w:color w:val="000000"/>
                <w:sz w:val="20"/>
                <w:szCs w:val="20"/>
              </w:rPr>
            </w:pPr>
            <w:r w:rsidRPr="000A28F1">
              <w:rPr>
                <w:rFonts w:ascii="Verdana" w:hAnsi="Verdana"/>
                <w:color w:val="000000"/>
                <w:sz w:val="20"/>
                <w:szCs w:val="20"/>
              </w:rPr>
              <w:t>TRADE PA</w:t>
            </w:r>
            <w:r w:rsidRPr="000A28F1">
              <w:rPr>
                <w:rFonts w:ascii="Verdana" w:hAnsi="Verdana"/>
                <w:color w:val="000000"/>
                <w:sz w:val="20"/>
                <w:szCs w:val="20"/>
              </w:rPr>
              <w:t>Y</w:t>
            </w:r>
            <w:r w:rsidRPr="000A28F1">
              <w:rPr>
                <w:rFonts w:ascii="Verdana" w:hAnsi="Verdana"/>
                <w:color w:val="000000"/>
                <w:sz w:val="20"/>
                <w:szCs w:val="20"/>
              </w:rPr>
              <w:t>ABLE -FOR PULSES AND OILSEEDS</w:t>
            </w:r>
          </w:p>
        </w:tc>
        <w:tc>
          <w:tcPr>
            <w:tcW w:w="1176"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p>
        </w:tc>
        <w:tc>
          <w:tcPr>
            <w:tcW w:w="1316"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r>
              <w:rPr>
                <w:rFonts w:eastAsia="Times New Roman" w:cs="Calibri"/>
                <w:color w:val="000000"/>
                <w:lang w:val="en-US"/>
              </w:rPr>
              <w:t>No</w:t>
            </w:r>
          </w:p>
        </w:tc>
        <w:tc>
          <w:tcPr>
            <w:tcW w:w="701"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jc w:val="right"/>
              <w:rPr>
                <w:rFonts w:eastAsia="Times New Roman" w:cs="Calibri"/>
                <w:color w:val="000000"/>
                <w:lang w:val="en-US"/>
              </w:rPr>
            </w:pPr>
            <w:r>
              <w:rPr>
                <w:rFonts w:eastAsia="Times New Roman" w:cs="Calibri"/>
                <w:color w:val="000000"/>
                <w:lang w:val="en-US"/>
              </w:rPr>
              <w:t>158</w:t>
            </w:r>
          </w:p>
        </w:tc>
        <w:tc>
          <w:tcPr>
            <w:tcW w:w="1066"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r>
              <w:rPr>
                <w:rFonts w:eastAsia="Times New Roman" w:cs="Calibri"/>
                <w:color w:val="000000"/>
                <w:lang w:val="en-US"/>
              </w:rPr>
              <w:t>BL11</w:t>
            </w:r>
          </w:p>
        </w:tc>
        <w:tc>
          <w:tcPr>
            <w:tcW w:w="965"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jc w:val="center"/>
              <w:rPr>
                <w:rFonts w:eastAsia="Times New Roman" w:cs="Calibri"/>
                <w:color w:val="000000"/>
                <w:lang w:val="en-US"/>
              </w:rPr>
            </w:pPr>
            <w:r>
              <w:rPr>
                <w:rFonts w:eastAsia="Times New Roman" w:cs="Calibri"/>
                <w:color w:val="000000"/>
                <w:lang w:val="en-US"/>
              </w:rPr>
              <w:t>1900</w:t>
            </w:r>
          </w:p>
        </w:tc>
        <w:tc>
          <w:tcPr>
            <w:tcW w:w="1517" w:type="dxa"/>
            <w:tcBorders>
              <w:top w:val="single" w:sz="4" w:space="0" w:color="auto"/>
              <w:left w:val="nil"/>
              <w:bottom w:val="single" w:sz="4" w:space="0" w:color="auto"/>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p>
        </w:tc>
      </w:tr>
      <w:tr w:rsidR="00ED292A" w:rsidRPr="00B30B58" w:rsidTr="00E1349B">
        <w:trPr>
          <w:trHeight w:val="960"/>
        </w:trPr>
        <w:tc>
          <w:tcPr>
            <w:tcW w:w="965" w:type="dxa"/>
            <w:tcBorders>
              <w:top w:val="single" w:sz="4" w:space="0" w:color="auto"/>
              <w:left w:val="single" w:sz="4" w:space="0" w:color="000000"/>
              <w:bottom w:val="single" w:sz="4" w:space="0" w:color="000000"/>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r>
              <w:rPr>
                <w:rFonts w:eastAsia="Times New Roman" w:cs="Calibri"/>
                <w:color w:val="000000"/>
                <w:lang w:val="en-US"/>
              </w:rPr>
              <w:t>1908</w:t>
            </w:r>
          </w:p>
          <w:p w:rsidR="00ED292A" w:rsidRDefault="00ED292A" w:rsidP="00E1349B">
            <w:pPr>
              <w:spacing w:after="0" w:line="240" w:lineRule="auto"/>
              <w:rPr>
                <w:rFonts w:eastAsia="Times New Roman" w:cs="Calibri"/>
                <w:color w:val="000000"/>
                <w:lang w:val="en-US"/>
              </w:rPr>
            </w:pPr>
            <w:r>
              <w:rPr>
                <w:rFonts w:eastAsia="Times New Roman" w:cs="Calibri"/>
                <w:color w:val="000000"/>
                <w:lang w:val="en-US"/>
              </w:rPr>
              <w:t>(Revised)</w:t>
            </w:r>
          </w:p>
        </w:tc>
        <w:tc>
          <w:tcPr>
            <w:tcW w:w="1525" w:type="dxa"/>
            <w:tcBorders>
              <w:top w:val="single" w:sz="4" w:space="0" w:color="auto"/>
              <w:left w:val="nil"/>
              <w:bottom w:val="single" w:sz="4" w:space="0" w:color="000000"/>
              <w:right w:val="single" w:sz="4" w:space="0" w:color="000000"/>
            </w:tcBorders>
            <w:shd w:val="clear" w:color="000000" w:fill="FFFFFF"/>
          </w:tcPr>
          <w:p w:rsidR="00ED292A" w:rsidRDefault="00ED292A" w:rsidP="00E1349B">
            <w:pPr>
              <w:spacing w:after="0" w:line="240" w:lineRule="auto"/>
              <w:rPr>
                <w:rFonts w:ascii="Verdana" w:hAnsi="Verdana"/>
                <w:color w:val="000000"/>
                <w:sz w:val="20"/>
                <w:szCs w:val="20"/>
              </w:rPr>
            </w:pPr>
            <w:r>
              <w:rPr>
                <w:rFonts w:ascii="Verdana" w:hAnsi="Verdana"/>
                <w:color w:val="000000"/>
                <w:sz w:val="20"/>
                <w:szCs w:val="20"/>
              </w:rPr>
              <w:t>Trade Pay</w:t>
            </w:r>
            <w:r>
              <w:rPr>
                <w:rFonts w:ascii="Verdana" w:hAnsi="Verdana"/>
                <w:color w:val="000000"/>
                <w:sz w:val="20"/>
                <w:szCs w:val="20"/>
              </w:rPr>
              <w:t>a</w:t>
            </w:r>
            <w:r>
              <w:rPr>
                <w:rFonts w:ascii="Verdana" w:hAnsi="Verdana"/>
                <w:color w:val="000000"/>
                <w:sz w:val="20"/>
                <w:szCs w:val="20"/>
              </w:rPr>
              <w:t>ble - For Pulses and Oilseeds- PSF</w:t>
            </w:r>
          </w:p>
        </w:tc>
        <w:tc>
          <w:tcPr>
            <w:tcW w:w="1176" w:type="dxa"/>
            <w:tcBorders>
              <w:top w:val="single" w:sz="4" w:space="0" w:color="auto"/>
              <w:left w:val="nil"/>
              <w:bottom w:val="single" w:sz="4" w:space="0" w:color="000000"/>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p>
        </w:tc>
        <w:tc>
          <w:tcPr>
            <w:tcW w:w="1316" w:type="dxa"/>
            <w:tcBorders>
              <w:top w:val="single" w:sz="4" w:space="0" w:color="auto"/>
              <w:left w:val="nil"/>
              <w:bottom w:val="single" w:sz="4" w:space="0" w:color="000000"/>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r>
              <w:rPr>
                <w:rFonts w:eastAsia="Times New Roman" w:cs="Calibri"/>
                <w:color w:val="000000"/>
                <w:lang w:val="en-US"/>
              </w:rPr>
              <w:t>No</w:t>
            </w:r>
          </w:p>
        </w:tc>
        <w:tc>
          <w:tcPr>
            <w:tcW w:w="701" w:type="dxa"/>
            <w:tcBorders>
              <w:top w:val="single" w:sz="4" w:space="0" w:color="auto"/>
              <w:left w:val="nil"/>
              <w:bottom w:val="single" w:sz="4" w:space="0" w:color="000000"/>
              <w:right w:val="single" w:sz="4" w:space="0" w:color="000000"/>
            </w:tcBorders>
            <w:shd w:val="clear" w:color="000000" w:fill="FFFFFF"/>
          </w:tcPr>
          <w:p w:rsidR="00ED292A" w:rsidRDefault="00ED292A" w:rsidP="00E1349B">
            <w:pPr>
              <w:spacing w:after="0" w:line="240" w:lineRule="auto"/>
              <w:jc w:val="right"/>
              <w:rPr>
                <w:rFonts w:eastAsia="Times New Roman" w:cs="Calibri"/>
                <w:color w:val="000000"/>
                <w:lang w:val="en-US"/>
              </w:rPr>
            </w:pPr>
            <w:r>
              <w:rPr>
                <w:rFonts w:eastAsia="Times New Roman" w:cs="Calibri"/>
                <w:color w:val="000000"/>
                <w:lang w:val="en-US"/>
              </w:rPr>
              <w:t>158</w:t>
            </w:r>
          </w:p>
        </w:tc>
        <w:tc>
          <w:tcPr>
            <w:tcW w:w="1066" w:type="dxa"/>
            <w:tcBorders>
              <w:top w:val="single" w:sz="4" w:space="0" w:color="auto"/>
              <w:left w:val="nil"/>
              <w:bottom w:val="single" w:sz="4" w:space="0" w:color="000000"/>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r>
              <w:rPr>
                <w:rFonts w:eastAsia="Times New Roman" w:cs="Calibri"/>
                <w:color w:val="000000"/>
                <w:lang w:val="en-US"/>
              </w:rPr>
              <w:t>BL11</w:t>
            </w:r>
          </w:p>
        </w:tc>
        <w:tc>
          <w:tcPr>
            <w:tcW w:w="965" w:type="dxa"/>
            <w:tcBorders>
              <w:top w:val="single" w:sz="4" w:space="0" w:color="auto"/>
              <w:left w:val="nil"/>
              <w:bottom w:val="single" w:sz="4" w:space="0" w:color="000000"/>
              <w:right w:val="single" w:sz="4" w:space="0" w:color="000000"/>
            </w:tcBorders>
            <w:shd w:val="clear" w:color="000000" w:fill="FFFFFF"/>
          </w:tcPr>
          <w:p w:rsidR="00ED292A" w:rsidRDefault="00ED292A" w:rsidP="00E1349B">
            <w:pPr>
              <w:spacing w:after="0" w:line="240" w:lineRule="auto"/>
              <w:jc w:val="center"/>
              <w:rPr>
                <w:rFonts w:eastAsia="Times New Roman" w:cs="Calibri"/>
                <w:color w:val="000000"/>
                <w:lang w:val="en-US"/>
              </w:rPr>
            </w:pPr>
            <w:r>
              <w:rPr>
                <w:rFonts w:eastAsia="Times New Roman" w:cs="Calibri"/>
                <w:color w:val="000000"/>
                <w:lang w:val="en-US"/>
              </w:rPr>
              <w:t>1900</w:t>
            </w:r>
          </w:p>
        </w:tc>
        <w:tc>
          <w:tcPr>
            <w:tcW w:w="1517" w:type="dxa"/>
            <w:tcBorders>
              <w:top w:val="single" w:sz="4" w:space="0" w:color="auto"/>
              <w:left w:val="nil"/>
              <w:bottom w:val="single" w:sz="4" w:space="0" w:color="000000"/>
              <w:right w:val="single" w:sz="4" w:space="0" w:color="000000"/>
            </w:tcBorders>
            <w:shd w:val="clear" w:color="000000" w:fill="FFFFFF"/>
          </w:tcPr>
          <w:p w:rsidR="00ED292A" w:rsidRDefault="00ED292A" w:rsidP="00E1349B">
            <w:pPr>
              <w:spacing w:after="0" w:line="240" w:lineRule="auto"/>
              <w:rPr>
                <w:rFonts w:eastAsia="Times New Roman" w:cs="Calibri"/>
                <w:color w:val="000000"/>
                <w:lang w:val="en-US"/>
              </w:rPr>
            </w:pPr>
          </w:p>
        </w:tc>
      </w:tr>
    </w:tbl>
    <w:p w:rsidR="00ED292A" w:rsidRPr="00E1349B" w:rsidRDefault="00ED292A" w:rsidP="003A52CB">
      <w:pPr>
        <w:pStyle w:val="ListParagraph"/>
        <w:spacing w:after="0"/>
        <w:rPr>
          <w:rFonts w:cs="Arial"/>
          <w:lang w:val="en-US" w:eastAsia="x-none"/>
        </w:rPr>
      </w:pPr>
    </w:p>
    <w:p w:rsidR="00562A11" w:rsidRPr="00E1349B" w:rsidRDefault="00562A11" w:rsidP="003A52CB">
      <w:pPr>
        <w:pStyle w:val="ListParagraph"/>
        <w:spacing w:after="0"/>
        <w:rPr>
          <w:rFonts w:cs="Arial"/>
          <w:lang w:val="en-US" w:eastAsia="x-none"/>
        </w:rPr>
      </w:pPr>
    </w:p>
    <w:p w:rsidR="002365A2" w:rsidRDefault="002365A2" w:rsidP="003A52CB">
      <w:pPr>
        <w:pStyle w:val="ListParagraph"/>
        <w:spacing w:after="0"/>
        <w:rPr>
          <w:rFonts w:ascii="Arial" w:hAnsi="Arial" w:cs="Arial"/>
          <w:sz w:val="28"/>
          <w:szCs w:val="28"/>
          <w:lang w:val="en-US" w:eastAsia="x-none"/>
        </w:rPr>
      </w:pPr>
    </w:p>
    <w:p w:rsidR="002365A2" w:rsidRDefault="00A82A29" w:rsidP="00A82A29">
      <w:pPr>
        <w:pStyle w:val="ListParagraph"/>
        <w:spacing w:after="0"/>
        <w:jc w:val="center"/>
        <w:rPr>
          <w:rFonts w:ascii="Arial" w:hAnsi="Arial" w:cs="Arial"/>
          <w:sz w:val="28"/>
          <w:szCs w:val="28"/>
          <w:lang w:val="en-US" w:eastAsia="x-none"/>
        </w:rPr>
      </w:pPr>
      <w:r>
        <w:rPr>
          <w:rFonts w:ascii="Arial" w:hAnsi="Arial" w:cs="Arial"/>
          <w:sz w:val="28"/>
          <w:szCs w:val="28"/>
          <w:lang w:val="en-US" w:eastAsia="x-none"/>
        </w:rPr>
        <w:object w:dxaOrig="1541" w:dyaOrig="1000">
          <v:shape id="_x0000_i1162" type="#_x0000_t75" style="width:77.25pt;height:50.25pt" o:ole="">
            <v:imagedata r:id="rId302" o:title=""/>
          </v:shape>
          <o:OLEObject Type="Embed" ProgID="Excel.Sheet.12" ShapeID="_x0000_i1162" DrawAspect="Icon" ObjectID="_1835268710" r:id="rId303"/>
        </w:object>
      </w:r>
    </w:p>
    <w:p w:rsidR="00000846" w:rsidRDefault="00000846" w:rsidP="00A82A29">
      <w:pPr>
        <w:pStyle w:val="ListParagraph"/>
        <w:spacing w:after="0"/>
        <w:jc w:val="center"/>
        <w:rPr>
          <w:rFonts w:ascii="Arial" w:hAnsi="Arial" w:cs="Arial"/>
          <w:sz w:val="28"/>
          <w:szCs w:val="28"/>
          <w:lang w:val="en-US" w:eastAsia="x-none"/>
        </w:rPr>
      </w:pPr>
    </w:p>
    <w:p w:rsidR="00000846" w:rsidRDefault="00F56012" w:rsidP="002D504C">
      <w:pPr>
        <w:pStyle w:val="Heading2"/>
        <w:numPr>
          <w:ilvl w:val="0"/>
          <w:numId w:val="0"/>
        </w:numPr>
        <w:rPr>
          <w:lang w:val="en-IN"/>
        </w:rPr>
      </w:pPr>
      <w:bookmarkStart w:id="2284" w:name="_Toc224121938"/>
      <w:r>
        <w:rPr>
          <w:lang w:val="en-IN"/>
        </w:rPr>
        <w:lastRenderedPageBreak/>
        <w:t xml:space="preserve">80.4 </w:t>
      </w:r>
      <w:r w:rsidRPr="00F56012">
        <w:rPr>
          <w:lang w:val="en-IN"/>
        </w:rPr>
        <w:t>CR-110</w:t>
      </w:r>
      <w:r w:rsidR="00826672">
        <w:rPr>
          <w:lang w:val="en-IN"/>
        </w:rPr>
        <w:t xml:space="preserve"> (MID</w:t>
      </w:r>
      <w:r w:rsidR="001B06A3">
        <w:rPr>
          <w:lang w:val="en-IN"/>
        </w:rPr>
        <w:t>:</w:t>
      </w:r>
      <w:r w:rsidR="00826672">
        <w:rPr>
          <w:lang w:val="en-IN"/>
        </w:rPr>
        <w:t xml:space="preserve"> 0095076)</w:t>
      </w:r>
      <w:r w:rsidRPr="00F56012">
        <w:rPr>
          <w:lang w:val="en-IN"/>
        </w:rPr>
        <w:t>: Creation of new account code 4557</w:t>
      </w:r>
      <w:bookmarkEnd w:id="2284"/>
    </w:p>
    <w:p w:rsidR="002D504C" w:rsidRPr="002D504C" w:rsidRDefault="002D504C" w:rsidP="002D504C">
      <w:pPr>
        <w:rPr>
          <w:lang w:eastAsia="x-none"/>
        </w:rPr>
      </w:pPr>
    </w:p>
    <w:p w:rsidR="002D504C" w:rsidRPr="00E51CDC" w:rsidRDefault="002D504C" w:rsidP="002D504C">
      <w:pPr>
        <w:pStyle w:val="ListParagraph"/>
        <w:numPr>
          <w:ilvl w:val="0"/>
          <w:numId w:val="252"/>
        </w:numPr>
        <w:spacing w:after="0"/>
        <w:rPr>
          <w:lang w:val="en-US" w:eastAsia="x-none"/>
        </w:rPr>
      </w:pPr>
      <w:r>
        <w:rPr>
          <w:lang w:eastAsia="x-none"/>
        </w:rPr>
        <w:t>Creation of new account head 4557 having nomenclature “Stock held for disposal”.</w:t>
      </w:r>
    </w:p>
    <w:p w:rsidR="002D504C" w:rsidRPr="001D2615" w:rsidRDefault="002D504C" w:rsidP="002D504C">
      <w:pPr>
        <w:pStyle w:val="ListParagraph"/>
        <w:numPr>
          <w:ilvl w:val="0"/>
          <w:numId w:val="252"/>
        </w:numPr>
        <w:spacing w:after="0"/>
        <w:rPr>
          <w:lang w:val="en-US" w:eastAsia="x-none"/>
        </w:rPr>
      </w:pPr>
      <w:r>
        <w:rPr>
          <w:lang w:eastAsia="x-none"/>
        </w:rPr>
        <w:t>Updation of CVR as per Annexure-1.</w:t>
      </w:r>
    </w:p>
    <w:p w:rsidR="001D2615" w:rsidRDefault="001D2615" w:rsidP="001D2615">
      <w:pPr>
        <w:pStyle w:val="ListParagraph"/>
        <w:spacing w:after="0"/>
        <w:rPr>
          <w:lang w:eastAsia="x-none"/>
        </w:rPr>
      </w:pPr>
    </w:p>
    <w:p w:rsidR="001D2615" w:rsidRDefault="001D2615" w:rsidP="001D2615">
      <w:pPr>
        <w:pStyle w:val="ListParagraph"/>
        <w:spacing w:after="0"/>
        <w:rPr>
          <w:lang w:val="en-US" w:eastAsia="x-none"/>
        </w:rPr>
      </w:pPr>
      <w:r>
        <w:rPr>
          <w:lang w:val="en-US" w:eastAsia="x-none"/>
        </w:rPr>
        <w:t>Account head 4557 with the following details will be created:</w:t>
      </w:r>
    </w:p>
    <w:p w:rsidR="001D2615" w:rsidRDefault="001D2615" w:rsidP="001D2615">
      <w:pPr>
        <w:pStyle w:val="ListParagraph"/>
        <w:spacing w:after="0"/>
        <w:rPr>
          <w:lang w:val="en-US" w:eastAsia="x-none"/>
        </w:rPr>
      </w:pPr>
    </w:p>
    <w:tbl>
      <w:tblPr>
        <w:tblW w:w="8806" w:type="dxa"/>
        <w:tblInd w:w="91" w:type="dxa"/>
        <w:tblLook w:val="04A0" w:firstRow="1" w:lastRow="0" w:firstColumn="1" w:lastColumn="0" w:noHBand="0" w:noVBand="1"/>
      </w:tblPr>
      <w:tblGrid>
        <w:gridCol w:w="965"/>
        <w:gridCol w:w="1525"/>
        <w:gridCol w:w="1176"/>
        <w:gridCol w:w="1316"/>
        <w:gridCol w:w="701"/>
        <w:gridCol w:w="1066"/>
        <w:gridCol w:w="965"/>
        <w:gridCol w:w="1092"/>
      </w:tblGrid>
      <w:tr w:rsidR="000F1702" w:rsidRPr="00B30B58" w:rsidTr="00E1349B">
        <w:trPr>
          <w:trHeight w:val="300"/>
        </w:trPr>
        <w:tc>
          <w:tcPr>
            <w:tcW w:w="965" w:type="dxa"/>
            <w:vMerge w:val="restart"/>
            <w:tcBorders>
              <w:top w:val="single" w:sz="4" w:space="0" w:color="000000"/>
              <w:left w:val="single" w:sz="4" w:space="0" w:color="000000"/>
              <w:bottom w:val="nil"/>
              <w:right w:val="single" w:sz="4" w:space="0" w:color="000000"/>
            </w:tcBorders>
            <w:shd w:val="clear" w:color="000000" w:fill="C6D9F1"/>
            <w:hideMark/>
          </w:tcPr>
          <w:p w:rsidR="000F1702" w:rsidRPr="00B30B58" w:rsidRDefault="000F1702" w:rsidP="00E1349B">
            <w:pPr>
              <w:spacing w:after="0" w:line="240" w:lineRule="auto"/>
              <w:rPr>
                <w:rFonts w:eastAsia="Times New Roman" w:cs="Calibri"/>
                <w:b/>
                <w:bCs/>
                <w:color w:val="000000"/>
                <w:lang w:val="en-US"/>
              </w:rPr>
            </w:pPr>
            <w:r w:rsidRPr="00B30B58">
              <w:rPr>
                <w:rFonts w:eastAsia="Times New Roman" w:cs="Calibri"/>
                <w:b/>
                <w:bCs/>
                <w:color w:val="000000"/>
                <w:lang w:val="en-US"/>
              </w:rPr>
              <w:t>Account Head</w:t>
            </w:r>
          </w:p>
        </w:tc>
        <w:tc>
          <w:tcPr>
            <w:tcW w:w="1525" w:type="dxa"/>
            <w:vMerge w:val="restart"/>
            <w:tcBorders>
              <w:top w:val="single" w:sz="4" w:space="0" w:color="000000"/>
              <w:left w:val="single" w:sz="4" w:space="0" w:color="000000"/>
              <w:bottom w:val="nil"/>
              <w:right w:val="single" w:sz="4" w:space="0" w:color="000000"/>
            </w:tcBorders>
            <w:shd w:val="clear" w:color="000000" w:fill="C6D9F1"/>
            <w:hideMark/>
          </w:tcPr>
          <w:p w:rsidR="000F1702" w:rsidRPr="00B30B58" w:rsidRDefault="000F1702" w:rsidP="00E1349B">
            <w:pPr>
              <w:spacing w:after="0" w:line="240" w:lineRule="auto"/>
              <w:rPr>
                <w:rFonts w:eastAsia="Times New Roman" w:cs="Calibri"/>
                <w:b/>
                <w:bCs/>
                <w:color w:val="000000"/>
                <w:lang w:val="en-US"/>
              </w:rPr>
            </w:pPr>
            <w:r w:rsidRPr="00B30B58">
              <w:rPr>
                <w:rFonts w:eastAsia="Times New Roman" w:cs="Calibri"/>
                <w:b/>
                <w:bCs/>
                <w:color w:val="000000"/>
                <w:lang w:val="en-US"/>
              </w:rPr>
              <w:t>Nomenclature</w:t>
            </w:r>
          </w:p>
        </w:tc>
        <w:tc>
          <w:tcPr>
            <w:tcW w:w="1176" w:type="dxa"/>
            <w:vMerge w:val="restart"/>
            <w:tcBorders>
              <w:top w:val="single" w:sz="4" w:space="0" w:color="000000"/>
              <w:left w:val="single" w:sz="4" w:space="0" w:color="000000"/>
              <w:bottom w:val="nil"/>
              <w:right w:val="single" w:sz="4" w:space="0" w:color="000000"/>
            </w:tcBorders>
            <w:shd w:val="clear" w:color="000000" w:fill="C6D9F1"/>
            <w:hideMark/>
          </w:tcPr>
          <w:p w:rsidR="000F1702" w:rsidRPr="00B30B58" w:rsidRDefault="000F1702" w:rsidP="00E1349B">
            <w:pPr>
              <w:spacing w:after="0" w:line="240" w:lineRule="auto"/>
              <w:rPr>
                <w:rFonts w:eastAsia="Times New Roman" w:cs="Calibri"/>
                <w:b/>
                <w:bCs/>
                <w:color w:val="000000"/>
                <w:lang w:val="en-US"/>
              </w:rPr>
            </w:pPr>
            <w:r w:rsidRPr="00B30B58">
              <w:rPr>
                <w:rFonts w:eastAsia="Times New Roman" w:cs="Calibri"/>
                <w:b/>
                <w:bCs/>
                <w:color w:val="000000"/>
                <w:lang w:val="en-US"/>
              </w:rPr>
              <w:t>A To S Statement</w:t>
            </w:r>
          </w:p>
        </w:tc>
        <w:tc>
          <w:tcPr>
            <w:tcW w:w="1316"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0F1702" w:rsidRPr="00B30B58" w:rsidRDefault="000F1702" w:rsidP="00E1349B">
            <w:pPr>
              <w:spacing w:after="0" w:line="240" w:lineRule="auto"/>
              <w:rPr>
                <w:rFonts w:eastAsia="Times New Roman" w:cs="Calibri"/>
                <w:b/>
                <w:bCs/>
                <w:color w:val="000000"/>
                <w:lang w:val="en-US"/>
              </w:rPr>
            </w:pPr>
            <w:r w:rsidRPr="00B30B58">
              <w:rPr>
                <w:rFonts w:eastAsia="Times New Roman" w:cs="Calibri"/>
                <w:b/>
                <w:bCs/>
                <w:color w:val="000000"/>
                <w:lang w:val="en-US"/>
              </w:rPr>
              <w:t>Parent(Y/N)</w:t>
            </w:r>
          </w:p>
        </w:tc>
        <w:tc>
          <w:tcPr>
            <w:tcW w:w="701"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0F1702" w:rsidRPr="00B30B58" w:rsidRDefault="000F1702" w:rsidP="00E1349B">
            <w:pPr>
              <w:spacing w:after="0" w:line="240" w:lineRule="auto"/>
              <w:rPr>
                <w:rFonts w:eastAsia="Times New Roman" w:cs="Calibri"/>
                <w:b/>
                <w:bCs/>
                <w:color w:val="000000"/>
                <w:lang w:val="en-US"/>
              </w:rPr>
            </w:pPr>
            <w:r w:rsidRPr="00B30B58">
              <w:rPr>
                <w:rFonts w:eastAsia="Times New Roman" w:cs="Calibri"/>
                <w:b/>
                <w:bCs/>
                <w:color w:val="000000"/>
                <w:lang w:val="en-US"/>
              </w:rPr>
              <w:t>S.No. for TB.</w:t>
            </w:r>
          </w:p>
        </w:tc>
        <w:tc>
          <w:tcPr>
            <w:tcW w:w="1066"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0F1702" w:rsidRPr="00B30B58" w:rsidRDefault="000F1702" w:rsidP="00E1349B">
            <w:pPr>
              <w:spacing w:after="0" w:line="240" w:lineRule="auto"/>
              <w:rPr>
                <w:rFonts w:eastAsia="Times New Roman" w:cs="Calibri"/>
                <w:b/>
                <w:bCs/>
                <w:color w:val="000000"/>
                <w:lang w:val="en-US"/>
              </w:rPr>
            </w:pPr>
            <w:r w:rsidRPr="00B30B58">
              <w:rPr>
                <w:rFonts w:eastAsia="Times New Roman" w:cs="Calibri"/>
                <w:b/>
                <w:bCs/>
                <w:color w:val="000000"/>
                <w:lang w:val="en-US"/>
              </w:rPr>
              <w:t>S.No. for Grouping</w:t>
            </w:r>
          </w:p>
        </w:tc>
        <w:tc>
          <w:tcPr>
            <w:tcW w:w="965"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0F1702" w:rsidRPr="00B30B58" w:rsidRDefault="000F1702" w:rsidP="00E1349B">
            <w:pPr>
              <w:spacing w:after="0" w:line="240" w:lineRule="auto"/>
              <w:rPr>
                <w:rFonts w:eastAsia="Times New Roman" w:cs="Calibri"/>
                <w:b/>
                <w:bCs/>
                <w:color w:val="000000"/>
                <w:lang w:val="en-US"/>
              </w:rPr>
            </w:pPr>
            <w:r w:rsidRPr="00B30B58">
              <w:rPr>
                <w:rFonts w:eastAsia="Times New Roman" w:cs="Calibri"/>
                <w:b/>
                <w:bCs/>
                <w:color w:val="000000"/>
                <w:lang w:val="en-US"/>
              </w:rPr>
              <w:t>Parent Account Head</w:t>
            </w:r>
          </w:p>
        </w:tc>
        <w:tc>
          <w:tcPr>
            <w:tcW w:w="1092"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0F1702" w:rsidRPr="00B30B58" w:rsidRDefault="000F1702" w:rsidP="00E1349B">
            <w:pPr>
              <w:spacing w:after="0" w:line="240" w:lineRule="auto"/>
              <w:rPr>
                <w:rFonts w:eastAsia="Times New Roman" w:cs="Calibri"/>
                <w:b/>
                <w:bCs/>
                <w:color w:val="000000"/>
                <w:lang w:val="en-US"/>
              </w:rPr>
            </w:pPr>
            <w:r w:rsidRPr="00B30B58">
              <w:rPr>
                <w:rFonts w:eastAsia="Times New Roman" w:cs="Calibri"/>
                <w:b/>
                <w:bCs/>
                <w:color w:val="000000"/>
                <w:lang w:val="en-US"/>
              </w:rPr>
              <w:t>Start Date</w:t>
            </w:r>
          </w:p>
        </w:tc>
      </w:tr>
      <w:tr w:rsidR="000F1702" w:rsidRPr="00B30B58" w:rsidTr="00E1349B">
        <w:trPr>
          <w:trHeight w:val="300"/>
        </w:trPr>
        <w:tc>
          <w:tcPr>
            <w:tcW w:w="965" w:type="dxa"/>
            <w:vMerge/>
            <w:tcBorders>
              <w:top w:val="single" w:sz="4" w:space="0" w:color="000000"/>
              <w:left w:val="single" w:sz="4" w:space="0" w:color="000000"/>
              <w:bottom w:val="nil"/>
              <w:right w:val="single" w:sz="4" w:space="0" w:color="000000"/>
            </w:tcBorders>
            <w:vAlign w:val="center"/>
            <w:hideMark/>
          </w:tcPr>
          <w:p w:rsidR="000F1702" w:rsidRPr="00B30B58" w:rsidRDefault="000F1702" w:rsidP="00E1349B">
            <w:pPr>
              <w:spacing w:after="0" w:line="240" w:lineRule="auto"/>
              <w:rPr>
                <w:rFonts w:eastAsia="Times New Roman" w:cs="Calibri"/>
                <w:b/>
                <w:bCs/>
                <w:color w:val="000000"/>
                <w:lang w:val="en-US"/>
              </w:rPr>
            </w:pPr>
          </w:p>
        </w:tc>
        <w:tc>
          <w:tcPr>
            <w:tcW w:w="1525" w:type="dxa"/>
            <w:vMerge/>
            <w:tcBorders>
              <w:top w:val="single" w:sz="4" w:space="0" w:color="000000"/>
              <w:left w:val="single" w:sz="4" w:space="0" w:color="000000"/>
              <w:bottom w:val="nil"/>
              <w:right w:val="single" w:sz="4" w:space="0" w:color="000000"/>
            </w:tcBorders>
            <w:vAlign w:val="center"/>
            <w:hideMark/>
          </w:tcPr>
          <w:p w:rsidR="000F1702" w:rsidRPr="00B30B58" w:rsidRDefault="000F1702" w:rsidP="00E1349B">
            <w:pPr>
              <w:spacing w:after="0" w:line="240" w:lineRule="auto"/>
              <w:rPr>
                <w:rFonts w:eastAsia="Times New Roman" w:cs="Calibri"/>
                <w:b/>
                <w:bCs/>
                <w:color w:val="000000"/>
                <w:lang w:val="en-US"/>
              </w:rPr>
            </w:pPr>
          </w:p>
        </w:tc>
        <w:tc>
          <w:tcPr>
            <w:tcW w:w="1176" w:type="dxa"/>
            <w:vMerge/>
            <w:tcBorders>
              <w:top w:val="single" w:sz="4" w:space="0" w:color="000000"/>
              <w:left w:val="single" w:sz="4" w:space="0" w:color="000000"/>
              <w:bottom w:val="nil"/>
              <w:right w:val="single" w:sz="4" w:space="0" w:color="000000"/>
            </w:tcBorders>
            <w:vAlign w:val="center"/>
            <w:hideMark/>
          </w:tcPr>
          <w:p w:rsidR="000F1702" w:rsidRPr="00B30B58" w:rsidRDefault="000F1702" w:rsidP="00E1349B">
            <w:pPr>
              <w:spacing w:after="0" w:line="240" w:lineRule="auto"/>
              <w:rPr>
                <w:rFonts w:eastAsia="Times New Roman" w:cs="Calibri"/>
                <w:b/>
                <w:bCs/>
                <w:color w:val="000000"/>
                <w:lang w:val="en-US"/>
              </w:rPr>
            </w:pPr>
          </w:p>
        </w:tc>
        <w:tc>
          <w:tcPr>
            <w:tcW w:w="1316" w:type="dxa"/>
            <w:vMerge/>
            <w:tcBorders>
              <w:top w:val="single" w:sz="4" w:space="0" w:color="000000"/>
              <w:left w:val="single" w:sz="4" w:space="0" w:color="000000"/>
              <w:bottom w:val="single" w:sz="4" w:space="0" w:color="000000"/>
              <w:right w:val="single" w:sz="4" w:space="0" w:color="000000"/>
            </w:tcBorders>
            <w:vAlign w:val="center"/>
            <w:hideMark/>
          </w:tcPr>
          <w:p w:rsidR="000F1702" w:rsidRPr="00B30B58" w:rsidRDefault="000F1702" w:rsidP="00E1349B">
            <w:pPr>
              <w:spacing w:after="0" w:line="240" w:lineRule="auto"/>
              <w:rPr>
                <w:rFonts w:eastAsia="Times New Roman" w:cs="Calibri"/>
                <w:b/>
                <w:bCs/>
                <w:color w:val="000000"/>
                <w:lang w:val="en-US"/>
              </w:rPr>
            </w:pPr>
          </w:p>
        </w:tc>
        <w:tc>
          <w:tcPr>
            <w:tcW w:w="701" w:type="dxa"/>
            <w:vMerge/>
            <w:tcBorders>
              <w:top w:val="single" w:sz="4" w:space="0" w:color="000000"/>
              <w:left w:val="single" w:sz="4" w:space="0" w:color="000000"/>
              <w:bottom w:val="single" w:sz="4" w:space="0" w:color="000000"/>
              <w:right w:val="single" w:sz="4" w:space="0" w:color="000000"/>
            </w:tcBorders>
            <w:vAlign w:val="center"/>
            <w:hideMark/>
          </w:tcPr>
          <w:p w:rsidR="000F1702" w:rsidRPr="00B30B58" w:rsidRDefault="000F1702" w:rsidP="00E1349B">
            <w:pPr>
              <w:spacing w:after="0" w:line="240" w:lineRule="auto"/>
              <w:rPr>
                <w:rFonts w:eastAsia="Times New Roman" w:cs="Calibri"/>
                <w:b/>
                <w:bCs/>
                <w:color w:val="000000"/>
                <w:lang w:val="en-US"/>
              </w:rPr>
            </w:pPr>
          </w:p>
        </w:tc>
        <w:tc>
          <w:tcPr>
            <w:tcW w:w="1066" w:type="dxa"/>
            <w:vMerge/>
            <w:tcBorders>
              <w:top w:val="single" w:sz="4" w:space="0" w:color="000000"/>
              <w:left w:val="single" w:sz="4" w:space="0" w:color="000000"/>
              <w:bottom w:val="single" w:sz="4" w:space="0" w:color="000000"/>
              <w:right w:val="single" w:sz="4" w:space="0" w:color="000000"/>
            </w:tcBorders>
            <w:vAlign w:val="center"/>
            <w:hideMark/>
          </w:tcPr>
          <w:p w:rsidR="000F1702" w:rsidRPr="00B30B58" w:rsidRDefault="000F1702" w:rsidP="00E1349B">
            <w:pPr>
              <w:spacing w:after="0" w:line="240" w:lineRule="auto"/>
              <w:rPr>
                <w:rFonts w:eastAsia="Times New Roman" w:cs="Calibri"/>
                <w:b/>
                <w:bCs/>
                <w:color w:val="000000"/>
                <w:lang w:val="en-US"/>
              </w:rPr>
            </w:pPr>
          </w:p>
        </w:tc>
        <w:tc>
          <w:tcPr>
            <w:tcW w:w="965" w:type="dxa"/>
            <w:vMerge/>
            <w:tcBorders>
              <w:top w:val="single" w:sz="4" w:space="0" w:color="000000"/>
              <w:left w:val="single" w:sz="4" w:space="0" w:color="000000"/>
              <w:bottom w:val="single" w:sz="4" w:space="0" w:color="000000"/>
              <w:right w:val="single" w:sz="4" w:space="0" w:color="000000"/>
            </w:tcBorders>
            <w:vAlign w:val="center"/>
            <w:hideMark/>
          </w:tcPr>
          <w:p w:rsidR="000F1702" w:rsidRPr="00B30B58" w:rsidRDefault="000F1702" w:rsidP="00E1349B">
            <w:pPr>
              <w:spacing w:after="0" w:line="240" w:lineRule="auto"/>
              <w:rPr>
                <w:rFonts w:eastAsia="Times New Roman" w:cs="Calibri"/>
                <w:b/>
                <w:bCs/>
                <w:color w:val="000000"/>
                <w:lang w:val="en-US"/>
              </w:rPr>
            </w:pPr>
          </w:p>
        </w:tc>
        <w:tc>
          <w:tcPr>
            <w:tcW w:w="1092" w:type="dxa"/>
            <w:vMerge/>
            <w:tcBorders>
              <w:top w:val="single" w:sz="4" w:space="0" w:color="000000"/>
              <w:left w:val="single" w:sz="4" w:space="0" w:color="000000"/>
              <w:bottom w:val="single" w:sz="4" w:space="0" w:color="000000"/>
              <w:right w:val="single" w:sz="4" w:space="0" w:color="000000"/>
            </w:tcBorders>
            <w:vAlign w:val="center"/>
            <w:hideMark/>
          </w:tcPr>
          <w:p w:rsidR="000F1702" w:rsidRPr="00B30B58" w:rsidRDefault="000F1702" w:rsidP="00E1349B">
            <w:pPr>
              <w:spacing w:after="0" w:line="240" w:lineRule="auto"/>
              <w:rPr>
                <w:rFonts w:eastAsia="Times New Roman" w:cs="Calibri"/>
                <w:b/>
                <w:bCs/>
                <w:color w:val="000000"/>
                <w:lang w:val="en-US"/>
              </w:rPr>
            </w:pPr>
          </w:p>
        </w:tc>
      </w:tr>
      <w:tr w:rsidR="000F1702" w:rsidRPr="00B30B58" w:rsidTr="00E1349B">
        <w:trPr>
          <w:trHeight w:val="2400"/>
        </w:trPr>
        <w:tc>
          <w:tcPr>
            <w:tcW w:w="965" w:type="dxa"/>
            <w:tcBorders>
              <w:top w:val="nil"/>
              <w:left w:val="single" w:sz="4" w:space="0" w:color="000000"/>
              <w:bottom w:val="single" w:sz="4" w:space="0" w:color="000000"/>
              <w:right w:val="single" w:sz="4" w:space="0" w:color="000000"/>
            </w:tcBorders>
            <w:shd w:val="clear" w:color="000000" w:fill="FFFFFF"/>
            <w:hideMark/>
          </w:tcPr>
          <w:p w:rsidR="000F1702" w:rsidRPr="00B30B58" w:rsidRDefault="000F1702" w:rsidP="00E1349B">
            <w:pPr>
              <w:spacing w:after="0" w:line="240" w:lineRule="auto"/>
              <w:rPr>
                <w:rFonts w:eastAsia="Times New Roman" w:cs="Calibri"/>
                <w:color w:val="000000"/>
                <w:lang w:val="en-US"/>
              </w:rPr>
            </w:pPr>
            <w:r>
              <w:rPr>
                <w:rFonts w:eastAsia="Times New Roman" w:cs="Calibri"/>
                <w:color w:val="000000"/>
                <w:lang w:val="en-US"/>
              </w:rPr>
              <w:t> 4557</w:t>
            </w:r>
            <w:r w:rsidRPr="00B30B58">
              <w:rPr>
                <w:rFonts w:eastAsia="Times New Roman" w:cs="Calibri"/>
                <w:color w:val="000000"/>
                <w:lang w:val="en-US"/>
              </w:rPr>
              <w:t xml:space="preserve">  </w:t>
            </w:r>
          </w:p>
        </w:tc>
        <w:tc>
          <w:tcPr>
            <w:tcW w:w="1525" w:type="dxa"/>
            <w:tcBorders>
              <w:top w:val="nil"/>
              <w:left w:val="nil"/>
              <w:bottom w:val="single" w:sz="4" w:space="0" w:color="000000"/>
              <w:right w:val="single" w:sz="4" w:space="0" w:color="000000"/>
            </w:tcBorders>
            <w:shd w:val="clear" w:color="000000" w:fill="FFFFFF"/>
            <w:hideMark/>
          </w:tcPr>
          <w:p w:rsidR="000F1702" w:rsidRPr="00B30B58" w:rsidRDefault="000F1702" w:rsidP="00E1349B">
            <w:pPr>
              <w:spacing w:after="0" w:line="240" w:lineRule="auto"/>
              <w:rPr>
                <w:rFonts w:eastAsia="Times New Roman" w:cs="Calibri"/>
                <w:color w:val="000000"/>
                <w:lang w:val="en-US"/>
              </w:rPr>
            </w:pPr>
            <w:r>
              <w:rPr>
                <w:rFonts w:eastAsia="Times New Roman" w:cs="Calibri"/>
                <w:color w:val="000000"/>
                <w:lang w:val="en-US"/>
              </w:rPr>
              <w:t>Stock held for disposal</w:t>
            </w:r>
          </w:p>
        </w:tc>
        <w:tc>
          <w:tcPr>
            <w:tcW w:w="1176" w:type="dxa"/>
            <w:tcBorders>
              <w:top w:val="nil"/>
              <w:left w:val="nil"/>
              <w:bottom w:val="single" w:sz="4" w:space="0" w:color="000000"/>
              <w:right w:val="single" w:sz="4" w:space="0" w:color="000000"/>
            </w:tcBorders>
            <w:shd w:val="clear" w:color="000000" w:fill="FFFFFF"/>
            <w:hideMark/>
          </w:tcPr>
          <w:p w:rsidR="000F1702" w:rsidRPr="00B30B58" w:rsidRDefault="000F1702" w:rsidP="00E1349B">
            <w:pPr>
              <w:spacing w:after="0" w:line="240" w:lineRule="auto"/>
              <w:rPr>
                <w:rFonts w:eastAsia="Times New Roman" w:cs="Calibri"/>
                <w:color w:val="000000"/>
                <w:lang w:val="en-US"/>
              </w:rPr>
            </w:pPr>
            <w:r>
              <w:rPr>
                <w:rFonts w:eastAsia="Times New Roman" w:cs="Calibri"/>
                <w:color w:val="000000"/>
                <w:lang w:val="en-US"/>
              </w:rPr>
              <w:t>NA</w:t>
            </w:r>
          </w:p>
        </w:tc>
        <w:tc>
          <w:tcPr>
            <w:tcW w:w="1316" w:type="dxa"/>
            <w:tcBorders>
              <w:top w:val="nil"/>
              <w:left w:val="nil"/>
              <w:bottom w:val="single" w:sz="4" w:space="0" w:color="000000"/>
              <w:right w:val="single" w:sz="4" w:space="0" w:color="000000"/>
            </w:tcBorders>
            <w:shd w:val="clear" w:color="000000" w:fill="FFFFFF"/>
            <w:hideMark/>
          </w:tcPr>
          <w:p w:rsidR="000F1702" w:rsidRPr="00B30B58" w:rsidRDefault="000F1702" w:rsidP="00E1349B">
            <w:pPr>
              <w:spacing w:after="0" w:line="240" w:lineRule="auto"/>
              <w:rPr>
                <w:rFonts w:eastAsia="Times New Roman" w:cs="Calibri"/>
                <w:color w:val="000000"/>
                <w:lang w:val="en-US"/>
              </w:rPr>
            </w:pPr>
            <w:r w:rsidRPr="00B30B58">
              <w:rPr>
                <w:rFonts w:eastAsia="Times New Roman" w:cs="Calibri"/>
                <w:color w:val="000000"/>
                <w:lang w:val="en-US"/>
              </w:rPr>
              <w:t>No</w:t>
            </w:r>
          </w:p>
        </w:tc>
        <w:tc>
          <w:tcPr>
            <w:tcW w:w="701" w:type="dxa"/>
            <w:tcBorders>
              <w:top w:val="nil"/>
              <w:left w:val="nil"/>
              <w:bottom w:val="single" w:sz="4" w:space="0" w:color="000000"/>
              <w:right w:val="single" w:sz="4" w:space="0" w:color="000000"/>
            </w:tcBorders>
            <w:shd w:val="clear" w:color="000000" w:fill="FFFFFF"/>
            <w:hideMark/>
          </w:tcPr>
          <w:p w:rsidR="000F1702" w:rsidRPr="00B30B58" w:rsidRDefault="000F1702" w:rsidP="00E1349B">
            <w:pPr>
              <w:spacing w:after="0" w:line="240" w:lineRule="auto"/>
              <w:jc w:val="right"/>
              <w:rPr>
                <w:rFonts w:eastAsia="Times New Roman" w:cs="Calibri"/>
                <w:color w:val="000000"/>
                <w:lang w:val="en-US"/>
              </w:rPr>
            </w:pPr>
            <w:r>
              <w:rPr>
                <w:rFonts w:eastAsia="Times New Roman" w:cs="Calibri"/>
                <w:color w:val="000000"/>
                <w:lang w:val="en-US"/>
              </w:rPr>
              <w:t>145</w:t>
            </w:r>
          </w:p>
        </w:tc>
        <w:tc>
          <w:tcPr>
            <w:tcW w:w="1066" w:type="dxa"/>
            <w:tcBorders>
              <w:top w:val="nil"/>
              <w:left w:val="nil"/>
              <w:bottom w:val="single" w:sz="4" w:space="0" w:color="000000"/>
              <w:right w:val="single" w:sz="4" w:space="0" w:color="000000"/>
            </w:tcBorders>
            <w:shd w:val="clear" w:color="000000" w:fill="FFFFFF"/>
            <w:hideMark/>
          </w:tcPr>
          <w:p w:rsidR="000F1702" w:rsidRPr="00B30B58" w:rsidRDefault="000F1702" w:rsidP="00E1349B">
            <w:pPr>
              <w:spacing w:after="0" w:line="240" w:lineRule="auto"/>
              <w:rPr>
                <w:rFonts w:eastAsia="Times New Roman" w:cs="Calibri"/>
                <w:color w:val="000000"/>
                <w:lang w:val="en-US"/>
              </w:rPr>
            </w:pPr>
            <w:r>
              <w:rPr>
                <w:rFonts w:eastAsia="Times New Roman" w:cs="Calibri"/>
                <w:color w:val="000000"/>
                <w:lang w:val="en-US"/>
              </w:rPr>
              <w:t>BA</w:t>
            </w:r>
            <w:r w:rsidRPr="00B30B58">
              <w:rPr>
                <w:rFonts w:eastAsia="Times New Roman" w:cs="Calibri"/>
                <w:color w:val="000000"/>
                <w:lang w:val="en-US"/>
              </w:rPr>
              <w:t>1</w:t>
            </w:r>
            <w:r>
              <w:rPr>
                <w:rFonts w:eastAsia="Times New Roman" w:cs="Calibri"/>
                <w:color w:val="000000"/>
                <w:lang w:val="en-US"/>
              </w:rPr>
              <w:t>9</w:t>
            </w:r>
          </w:p>
        </w:tc>
        <w:tc>
          <w:tcPr>
            <w:tcW w:w="965" w:type="dxa"/>
            <w:tcBorders>
              <w:top w:val="nil"/>
              <w:left w:val="nil"/>
              <w:bottom w:val="single" w:sz="4" w:space="0" w:color="000000"/>
              <w:right w:val="single" w:sz="4" w:space="0" w:color="000000"/>
            </w:tcBorders>
            <w:shd w:val="clear" w:color="000000" w:fill="FFFFFF"/>
            <w:hideMark/>
          </w:tcPr>
          <w:p w:rsidR="000F1702" w:rsidRPr="00B30B58" w:rsidRDefault="000F1702" w:rsidP="00E1349B">
            <w:pPr>
              <w:spacing w:after="0" w:line="240" w:lineRule="auto"/>
              <w:jc w:val="center"/>
              <w:rPr>
                <w:rFonts w:eastAsia="Times New Roman" w:cs="Calibri"/>
                <w:color w:val="000000"/>
                <w:lang w:val="en-US"/>
              </w:rPr>
            </w:pPr>
            <w:r>
              <w:rPr>
                <w:rFonts w:eastAsia="Times New Roman" w:cs="Calibri"/>
                <w:color w:val="000000"/>
                <w:lang w:val="en-US"/>
              </w:rPr>
              <w:t>NA</w:t>
            </w:r>
          </w:p>
        </w:tc>
        <w:tc>
          <w:tcPr>
            <w:tcW w:w="1092" w:type="dxa"/>
            <w:tcBorders>
              <w:top w:val="nil"/>
              <w:left w:val="nil"/>
              <w:bottom w:val="single" w:sz="4" w:space="0" w:color="000000"/>
              <w:right w:val="single" w:sz="4" w:space="0" w:color="000000"/>
            </w:tcBorders>
            <w:shd w:val="clear" w:color="000000" w:fill="FFFFFF"/>
            <w:hideMark/>
          </w:tcPr>
          <w:p w:rsidR="000F1702" w:rsidRPr="00B30B58" w:rsidRDefault="000F1702" w:rsidP="00E1349B">
            <w:pPr>
              <w:spacing w:after="0" w:line="240" w:lineRule="auto"/>
              <w:rPr>
                <w:rFonts w:eastAsia="Times New Roman" w:cs="Calibri"/>
                <w:color w:val="000000"/>
                <w:lang w:val="en-US"/>
              </w:rPr>
            </w:pPr>
            <w:r>
              <w:rPr>
                <w:rFonts w:eastAsia="Times New Roman" w:cs="Calibri"/>
                <w:color w:val="000000"/>
                <w:lang w:val="en-US"/>
              </w:rPr>
              <w:t>01-Apr-</w:t>
            </w:r>
            <w:r w:rsidRPr="00B30B58">
              <w:rPr>
                <w:rFonts w:eastAsia="Times New Roman" w:cs="Calibri"/>
                <w:color w:val="000000"/>
                <w:lang w:val="en-US"/>
              </w:rPr>
              <w:t>19</w:t>
            </w:r>
          </w:p>
        </w:tc>
      </w:tr>
    </w:tbl>
    <w:p w:rsidR="001D2615" w:rsidRDefault="001D2615" w:rsidP="001D2615">
      <w:pPr>
        <w:pStyle w:val="ListParagraph"/>
        <w:spacing w:after="0"/>
        <w:rPr>
          <w:lang w:val="en-US" w:eastAsia="x-none"/>
        </w:rPr>
      </w:pPr>
    </w:p>
    <w:p w:rsidR="000D660F" w:rsidRDefault="000D660F" w:rsidP="000D660F">
      <w:pPr>
        <w:pStyle w:val="ListParagraph"/>
        <w:spacing w:after="0"/>
        <w:jc w:val="center"/>
        <w:rPr>
          <w:lang w:val="en-US" w:eastAsia="x-none"/>
        </w:rPr>
      </w:pPr>
      <w:r>
        <w:rPr>
          <w:lang w:val="en-US" w:eastAsia="x-none"/>
        </w:rPr>
        <w:object w:dxaOrig="1541" w:dyaOrig="1000">
          <v:shape id="_x0000_i1163" type="#_x0000_t75" style="width:77.25pt;height:50.25pt" o:ole="">
            <v:imagedata r:id="rId304" o:title=""/>
          </v:shape>
          <o:OLEObject Type="Embed" ProgID="Excel.Sheet.12" ShapeID="_x0000_i1163" DrawAspect="Icon" ObjectID="_1835268711" r:id="rId305"/>
        </w:object>
      </w:r>
    </w:p>
    <w:p w:rsidR="00F37A70" w:rsidRDefault="00F37A70" w:rsidP="000D660F">
      <w:pPr>
        <w:pStyle w:val="ListParagraph"/>
        <w:spacing w:after="0"/>
        <w:jc w:val="center"/>
        <w:rPr>
          <w:lang w:val="en-US" w:eastAsia="x-none"/>
        </w:rPr>
      </w:pPr>
    </w:p>
    <w:p w:rsidR="00F37A70" w:rsidRDefault="00F37A70" w:rsidP="000D660F">
      <w:pPr>
        <w:pStyle w:val="ListParagraph"/>
        <w:spacing w:after="0"/>
        <w:jc w:val="center"/>
        <w:rPr>
          <w:lang w:val="en-US" w:eastAsia="x-none"/>
        </w:rPr>
      </w:pPr>
    </w:p>
    <w:p w:rsidR="00F37A70" w:rsidRDefault="00F37A70" w:rsidP="000D660F">
      <w:pPr>
        <w:pStyle w:val="ListParagraph"/>
        <w:spacing w:after="0"/>
        <w:jc w:val="center"/>
        <w:rPr>
          <w:lang w:val="en-US" w:eastAsia="x-none"/>
        </w:rPr>
      </w:pPr>
    </w:p>
    <w:p w:rsidR="00F37A70" w:rsidRDefault="00F37A70" w:rsidP="003B1268">
      <w:pPr>
        <w:pStyle w:val="ListParagraph"/>
        <w:spacing w:after="0"/>
        <w:rPr>
          <w:lang w:val="en-US" w:eastAsia="x-none"/>
        </w:rPr>
      </w:pPr>
    </w:p>
    <w:p w:rsidR="003B1268" w:rsidRDefault="003B1268" w:rsidP="003B1268">
      <w:pPr>
        <w:pStyle w:val="Heading2"/>
        <w:numPr>
          <w:ilvl w:val="0"/>
          <w:numId w:val="0"/>
        </w:numPr>
        <w:rPr>
          <w:highlight w:val="yellow"/>
          <w:u w:val="single"/>
          <w:lang w:val="en-US"/>
        </w:rPr>
      </w:pPr>
      <w:bookmarkStart w:id="2285" w:name="_Toc224121939"/>
      <w:r>
        <w:rPr>
          <w:highlight w:val="yellow"/>
          <w:u w:val="single"/>
          <w:lang w:val="en-US"/>
        </w:rPr>
        <w:t>81 Deployments - DEC</w:t>
      </w:r>
      <w:r w:rsidRPr="009D2E9D">
        <w:rPr>
          <w:highlight w:val="yellow"/>
          <w:u w:val="single"/>
          <w:lang w:val="en-US"/>
        </w:rPr>
        <w:t xml:space="preserve"> 2019</w:t>
      </w:r>
      <w:bookmarkEnd w:id="2285"/>
    </w:p>
    <w:p w:rsidR="003B1268" w:rsidRDefault="003B1268" w:rsidP="003B1268">
      <w:pPr>
        <w:pStyle w:val="ListParagraph"/>
        <w:spacing w:after="0"/>
        <w:rPr>
          <w:lang w:val="en-US" w:eastAsia="x-none"/>
        </w:rPr>
      </w:pPr>
    </w:p>
    <w:p w:rsidR="00F37A70" w:rsidRDefault="003B1268" w:rsidP="00F37A70">
      <w:pPr>
        <w:pStyle w:val="Heading2"/>
        <w:numPr>
          <w:ilvl w:val="0"/>
          <w:numId w:val="0"/>
        </w:numPr>
        <w:rPr>
          <w:lang w:val="en-IN"/>
        </w:rPr>
      </w:pPr>
      <w:bookmarkStart w:id="2286" w:name="_Toc224121940"/>
      <w:r>
        <w:rPr>
          <w:lang w:val="en-IN"/>
        </w:rPr>
        <w:t>81.1</w:t>
      </w:r>
      <w:r w:rsidR="00F37A70" w:rsidRPr="00F37A70">
        <w:rPr>
          <w:lang w:val="en-IN"/>
        </w:rPr>
        <w:t xml:space="preserve"> CR-109</w:t>
      </w:r>
      <w:r w:rsidR="00407D03">
        <w:rPr>
          <w:lang w:val="en-IN"/>
        </w:rPr>
        <w:t xml:space="preserve"> (MID: 94884)</w:t>
      </w:r>
      <w:r w:rsidR="00F37A70" w:rsidRPr="00F37A70">
        <w:rPr>
          <w:lang w:val="en-IN"/>
        </w:rPr>
        <w:t>: Modification in CVR, Nomenclature and A to S grouping of existing A/C head 5201</w:t>
      </w:r>
      <w:bookmarkEnd w:id="2286"/>
    </w:p>
    <w:p w:rsidR="00F37A70" w:rsidRDefault="00F37A70" w:rsidP="00F37A70">
      <w:pPr>
        <w:rPr>
          <w:lang w:eastAsia="x-none"/>
        </w:rPr>
      </w:pPr>
    </w:p>
    <w:p w:rsidR="00F37A70" w:rsidRDefault="00F37A70" w:rsidP="00F37A70">
      <w:pPr>
        <w:pStyle w:val="ListParagraph"/>
        <w:numPr>
          <w:ilvl w:val="0"/>
          <w:numId w:val="252"/>
        </w:numPr>
        <w:spacing w:after="0"/>
        <w:rPr>
          <w:lang w:eastAsia="x-none"/>
        </w:rPr>
      </w:pPr>
      <w:r w:rsidRPr="001272A1">
        <w:rPr>
          <w:lang w:eastAsia="x-none"/>
        </w:rPr>
        <w:t>Modification in CVR of A/C head 5201 i.e. addition of one more scheme 605 under d</w:t>
      </w:r>
      <w:r w:rsidRPr="001272A1">
        <w:rPr>
          <w:lang w:eastAsia="x-none"/>
        </w:rPr>
        <w:t>e</w:t>
      </w:r>
      <w:r w:rsidRPr="001272A1">
        <w:rPr>
          <w:lang w:eastAsia="x-none"/>
        </w:rPr>
        <w:t>pendent scheme (Template enclosed).</w:t>
      </w:r>
    </w:p>
    <w:p w:rsidR="00F37A70" w:rsidRDefault="00F37A70" w:rsidP="00F37A70">
      <w:pPr>
        <w:pStyle w:val="ListParagraph"/>
        <w:numPr>
          <w:ilvl w:val="0"/>
          <w:numId w:val="252"/>
        </w:numPr>
        <w:spacing w:after="0"/>
        <w:rPr>
          <w:lang w:eastAsia="x-none"/>
        </w:rPr>
      </w:pPr>
      <w:r w:rsidRPr="00E065E4">
        <w:rPr>
          <w:lang w:eastAsia="x-none"/>
        </w:rPr>
        <w:t xml:space="preserve">Modification in the nomenclature of A/C </w:t>
      </w:r>
      <w:r>
        <w:rPr>
          <w:lang w:eastAsia="x-none"/>
        </w:rPr>
        <w:t xml:space="preserve">head 5201 from "Mandi Charges" to "Mandi Charges/Market Fee" </w:t>
      </w:r>
      <w:r w:rsidRPr="00E065E4">
        <w:rPr>
          <w:lang w:eastAsia="x-none"/>
        </w:rPr>
        <w:t>(Template enclosed).</w:t>
      </w:r>
    </w:p>
    <w:p w:rsidR="00F37A70" w:rsidRPr="001272A1" w:rsidRDefault="00F37A70" w:rsidP="00F37A70">
      <w:pPr>
        <w:pStyle w:val="ListParagraph"/>
        <w:numPr>
          <w:ilvl w:val="0"/>
          <w:numId w:val="252"/>
        </w:numPr>
        <w:spacing w:after="0"/>
        <w:rPr>
          <w:lang w:eastAsia="x-none"/>
        </w:rPr>
      </w:pPr>
      <w:r w:rsidRPr="00E8728A">
        <w:rPr>
          <w:lang w:eastAsia="x-none"/>
        </w:rPr>
        <w:lastRenderedPageBreak/>
        <w:t>Modification in A to S mapping of A/C head 5201 w.r.t. scheme 605 (Grou</w:t>
      </w:r>
      <w:r>
        <w:rPr>
          <w:lang w:eastAsia="x-none"/>
        </w:rPr>
        <w:t xml:space="preserve">ping provided by Cost division </w:t>
      </w:r>
      <w:r w:rsidRPr="00E8728A">
        <w:rPr>
          <w:lang w:eastAsia="x-none"/>
        </w:rPr>
        <w:t>enclosed)</w:t>
      </w:r>
      <w:r>
        <w:rPr>
          <w:lang w:eastAsia="x-none"/>
        </w:rPr>
        <w:t>.</w:t>
      </w:r>
    </w:p>
    <w:p w:rsidR="00F37A70" w:rsidRPr="00F37A70" w:rsidRDefault="00F37A70" w:rsidP="00F37A70">
      <w:pPr>
        <w:pStyle w:val="ListParagraph"/>
        <w:numPr>
          <w:ilvl w:val="0"/>
          <w:numId w:val="252"/>
        </w:numPr>
        <w:spacing w:after="0"/>
        <w:rPr>
          <w:lang w:eastAsia="x-none"/>
        </w:rPr>
      </w:pPr>
      <w:r>
        <w:rPr>
          <w:lang w:eastAsia="x-none"/>
        </w:rPr>
        <w:t>Updation of CVR as per Annexure-1.</w:t>
      </w:r>
    </w:p>
    <w:p w:rsidR="00F37A70" w:rsidRDefault="00F37A70" w:rsidP="00F37A70">
      <w:pPr>
        <w:pStyle w:val="ListParagraph"/>
        <w:numPr>
          <w:ilvl w:val="0"/>
          <w:numId w:val="252"/>
        </w:numPr>
        <w:spacing w:after="0"/>
        <w:rPr>
          <w:lang w:eastAsia="x-none"/>
        </w:rPr>
      </w:pPr>
      <w:r w:rsidRPr="00E51CDC">
        <w:rPr>
          <w:lang w:eastAsia="x-none"/>
        </w:rPr>
        <w:t>Updation of other relevant reports</w:t>
      </w:r>
      <w:r>
        <w:rPr>
          <w:lang w:eastAsia="x-none"/>
        </w:rPr>
        <w:t>.</w:t>
      </w:r>
    </w:p>
    <w:p w:rsidR="00E82A17" w:rsidRDefault="00E82A17" w:rsidP="00E82A17">
      <w:pPr>
        <w:pStyle w:val="ListParagraph"/>
        <w:spacing w:after="0"/>
        <w:rPr>
          <w:lang w:eastAsia="x-none"/>
        </w:rPr>
      </w:pPr>
    </w:p>
    <w:p w:rsidR="00E82A17" w:rsidRDefault="00E82A17" w:rsidP="00E82A17">
      <w:pPr>
        <w:pStyle w:val="ListParagraph"/>
        <w:spacing w:after="0"/>
        <w:rPr>
          <w:lang w:eastAsia="x-none"/>
        </w:rPr>
      </w:pPr>
      <w:r>
        <w:rPr>
          <w:lang w:eastAsia="x-none"/>
        </w:rPr>
        <w:t xml:space="preserve">Nomenclature change for </w:t>
      </w:r>
      <w:r w:rsidRPr="00E065E4">
        <w:rPr>
          <w:lang w:eastAsia="x-none"/>
        </w:rPr>
        <w:t xml:space="preserve">A/C </w:t>
      </w:r>
      <w:r w:rsidR="008E0B6F">
        <w:rPr>
          <w:lang w:eastAsia="x-none"/>
        </w:rPr>
        <w:t>head 5201</w:t>
      </w:r>
      <w:r w:rsidR="00A4055A">
        <w:rPr>
          <w:lang w:eastAsia="x-none"/>
        </w:rPr>
        <w:t>:</w:t>
      </w:r>
    </w:p>
    <w:p w:rsidR="00E82A17" w:rsidRDefault="00E82A17" w:rsidP="00E82A17">
      <w:pPr>
        <w:pStyle w:val="ListParagraph"/>
        <w:spacing w:after="0"/>
        <w:rPr>
          <w:lang w:eastAsia="x-none"/>
        </w:rPr>
      </w:pPr>
    </w:p>
    <w:tbl>
      <w:tblPr>
        <w:tblW w:w="5000" w:type="pct"/>
        <w:jc w:val="center"/>
        <w:tblInd w:w="0" w:type="dxa"/>
        <w:tblLook w:val="04A0" w:firstRow="1" w:lastRow="0" w:firstColumn="1" w:lastColumn="0" w:noHBand="0" w:noVBand="1"/>
      </w:tblPr>
      <w:tblGrid>
        <w:gridCol w:w="984"/>
        <w:gridCol w:w="1627"/>
        <w:gridCol w:w="1148"/>
        <w:gridCol w:w="1284"/>
        <w:gridCol w:w="687"/>
        <w:gridCol w:w="1042"/>
        <w:gridCol w:w="943"/>
        <w:gridCol w:w="1191"/>
      </w:tblGrid>
      <w:tr w:rsidR="00353156" w:rsidRPr="0049568A" w:rsidTr="00FF40CE">
        <w:trPr>
          <w:trHeight w:val="315"/>
          <w:jc w:val="center"/>
        </w:trPr>
        <w:tc>
          <w:tcPr>
            <w:tcW w:w="518" w:type="pct"/>
            <w:vMerge w:val="restart"/>
            <w:tcBorders>
              <w:top w:val="single" w:sz="4" w:space="0" w:color="000000"/>
              <w:left w:val="single" w:sz="4" w:space="0" w:color="000000"/>
              <w:bottom w:val="nil"/>
              <w:right w:val="single" w:sz="4" w:space="0" w:color="000000"/>
            </w:tcBorders>
            <w:shd w:val="clear" w:color="000000" w:fill="C6D9F1"/>
            <w:hideMark/>
          </w:tcPr>
          <w:p w:rsidR="00353156" w:rsidRPr="0049568A" w:rsidRDefault="00353156" w:rsidP="00B63782">
            <w:pPr>
              <w:spacing w:after="0" w:line="240" w:lineRule="auto"/>
              <w:rPr>
                <w:rFonts w:eastAsia="Times New Roman" w:cs="Times New Roman"/>
                <w:b/>
                <w:bCs/>
                <w:color w:val="000000"/>
                <w:lang w:eastAsia="en-IN"/>
              </w:rPr>
            </w:pPr>
            <w:r w:rsidRPr="0049568A">
              <w:rPr>
                <w:rFonts w:eastAsia="Times New Roman" w:cs="Times New Roman"/>
                <w:b/>
                <w:bCs/>
                <w:color w:val="000000"/>
                <w:lang w:eastAsia="en-IN"/>
              </w:rPr>
              <w:t>A</w:t>
            </w:r>
            <w:r w:rsidRPr="0049568A">
              <w:rPr>
                <w:rFonts w:eastAsia="Times New Roman" w:cs="Times New Roman"/>
                <w:b/>
                <w:bCs/>
                <w:color w:val="000000"/>
                <w:lang w:eastAsia="en-IN"/>
              </w:rPr>
              <w:t>c</w:t>
            </w:r>
            <w:r w:rsidRPr="0049568A">
              <w:rPr>
                <w:rFonts w:eastAsia="Times New Roman" w:cs="Times New Roman"/>
                <w:b/>
                <w:bCs/>
                <w:color w:val="000000"/>
                <w:lang w:eastAsia="en-IN"/>
              </w:rPr>
              <w:t>count Head</w:t>
            </w:r>
          </w:p>
        </w:tc>
        <w:tc>
          <w:tcPr>
            <w:tcW w:w="895" w:type="pct"/>
            <w:vMerge w:val="restart"/>
            <w:tcBorders>
              <w:top w:val="single" w:sz="4" w:space="0" w:color="000000"/>
              <w:left w:val="single" w:sz="4" w:space="0" w:color="000000"/>
              <w:bottom w:val="nil"/>
              <w:right w:val="single" w:sz="4" w:space="0" w:color="000000"/>
            </w:tcBorders>
            <w:shd w:val="clear" w:color="000000" w:fill="C6D9F1"/>
            <w:hideMark/>
          </w:tcPr>
          <w:p w:rsidR="00353156" w:rsidRPr="0049568A" w:rsidRDefault="00353156" w:rsidP="00B63782">
            <w:pPr>
              <w:spacing w:after="0" w:line="240" w:lineRule="auto"/>
              <w:rPr>
                <w:rFonts w:eastAsia="Times New Roman" w:cs="Times New Roman"/>
                <w:b/>
                <w:bCs/>
                <w:color w:val="000000"/>
                <w:lang w:eastAsia="en-IN"/>
              </w:rPr>
            </w:pPr>
            <w:r w:rsidRPr="0049568A">
              <w:rPr>
                <w:rFonts w:eastAsia="Times New Roman" w:cs="Times New Roman"/>
                <w:b/>
                <w:bCs/>
                <w:color w:val="000000"/>
                <w:lang w:eastAsia="en-IN"/>
              </w:rPr>
              <w:t>Nomencl</w:t>
            </w:r>
            <w:r w:rsidRPr="0049568A">
              <w:rPr>
                <w:rFonts w:eastAsia="Times New Roman" w:cs="Times New Roman"/>
                <w:b/>
                <w:bCs/>
                <w:color w:val="000000"/>
                <w:lang w:eastAsia="en-IN"/>
              </w:rPr>
              <w:t>a</w:t>
            </w:r>
            <w:r w:rsidRPr="0049568A">
              <w:rPr>
                <w:rFonts w:eastAsia="Times New Roman" w:cs="Times New Roman"/>
                <w:b/>
                <w:bCs/>
                <w:color w:val="000000"/>
                <w:lang w:eastAsia="en-IN"/>
              </w:rPr>
              <w:t>ture</w:t>
            </w:r>
          </w:p>
        </w:tc>
        <w:tc>
          <w:tcPr>
            <w:tcW w:w="631" w:type="pct"/>
            <w:vMerge w:val="restart"/>
            <w:tcBorders>
              <w:top w:val="single" w:sz="4" w:space="0" w:color="000000"/>
              <w:left w:val="single" w:sz="4" w:space="0" w:color="000000"/>
              <w:bottom w:val="nil"/>
              <w:right w:val="single" w:sz="4" w:space="0" w:color="000000"/>
            </w:tcBorders>
            <w:shd w:val="clear" w:color="000000" w:fill="C6D9F1"/>
            <w:hideMark/>
          </w:tcPr>
          <w:p w:rsidR="00353156" w:rsidRPr="0049568A" w:rsidRDefault="00353156" w:rsidP="00B63782">
            <w:pPr>
              <w:spacing w:after="0" w:line="240" w:lineRule="auto"/>
              <w:rPr>
                <w:rFonts w:eastAsia="Times New Roman" w:cs="Times New Roman"/>
                <w:b/>
                <w:bCs/>
                <w:color w:val="000000"/>
                <w:lang w:eastAsia="en-IN"/>
              </w:rPr>
            </w:pPr>
            <w:r w:rsidRPr="0049568A">
              <w:rPr>
                <w:rFonts w:eastAsia="Times New Roman" w:cs="Times New Roman"/>
                <w:b/>
                <w:bCs/>
                <w:color w:val="000000"/>
                <w:lang w:eastAsia="en-IN"/>
              </w:rPr>
              <w:t>A To S Stat</w:t>
            </w:r>
            <w:r w:rsidRPr="0049568A">
              <w:rPr>
                <w:rFonts w:eastAsia="Times New Roman" w:cs="Times New Roman"/>
                <w:b/>
                <w:bCs/>
                <w:color w:val="000000"/>
                <w:lang w:eastAsia="en-IN"/>
              </w:rPr>
              <w:t>e</w:t>
            </w:r>
            <w:r w:rsidRPr="0049568A">
              <w:rPr>
                <w:rFonts w:eastAsia="Times New Roman" w:cs="Times New Roman"/>
                <w:b/>
                <w:bCs/>
                <w:color w:val="000000"/>
                <w:lang w:eastAsia="en-IN"/>
              </w:rPr>
              <w:t>ment</w:t>
            </w:r>
          </w:p>
        </w:tc>
        <w:tc>
          <w:tcPr>
            <w:tcW w:w="706" w:type="pct"/>
            <w:vMerge w:val="restart"/>
            <w:tcBorders>
              <w:top w:val="single" w:sz="4" w:space="0" w:color="000000"/>
              <w:left w:val="single" w:sz="4" w:space="0" w:color="000000"/>
              <w:bottom w:val="nil"/>
              <w:right w:val="single" w:sz="4" w:space="0" w:color="000000"/>
            </w:tcBorders>
            <w:shd w:val="clear" w:color="000000" w:fill="C6D9F1"/>
            <w:hideMark/>
          </w:tcPr>
          <w:p w:rsidR="00353156" w:rsidRPr="0049568A" w:rsidRDefault="00353156" w:rsidP="00B63782">
            <w:pPr>
              <w:spacing w:after="0" w:line="240" w:lineRule="auto"/>
              <w:rPr>
                <w:rFonts w:eastAsia="Times New Roman" w:cs="Times New Roman"/>
                <w:b/>
                <w:bCs/>
                <w:color w:val="000000"/>
                <w:lang w:eastAsia="en-IN"/>
              </w:rPr>
            </w:pPr>
            <w:r w:rsidRPr="0049568A">
              <w:rPr>
                <w:rFonts w:eastAsia="Times New Roman" w:cs="Times New Roman"/>
                <w:b/>
                <w:bCs/>
                <w:color w:val="000000"/>
                <w:lang w:eastAsia="en-IN"/>
              </w:rPr>
              <w:t>Pa</w:t>
            </w:r>
            <w:r w:rsidRPr="0049568A">
              <w:rPr>
                <w:rFonts w:eastAsia="Times New Roman" w:cs="Times New Roman"/>
                <w:b/>
                <w:bCs/>
                <w:color w:val="000000"/>
                <w:lang w:eastAsia="en-IN"/>
              </w:rPr>
              <w:t>r</w:t>
            </w:r>
            <w:r w:rsidRPr="0049568A">
              <w:rPr>
                <w:rFonts w:eastAsia="Times New Roman" w:cs="Times New Roman"/>
                <w:b/>
                <w:bCs/>
                <w:color w:val="000000"/>
                <w:lang w:eastAsia="en-IN"/>
              </w:rPr>
              <w:t>ent(Y/N)</w:t>
            </w:r>
          </w:p>
        </w:tc>
        <w:tc>
          <w:tcPr>
            <w:tcW w:w="376" w:type="pct"/>
            <w:vMerge w:val="restart"/>
            <w:tcBorders>
              <w:top w:val="single" w:sz="4" w:space="0" w:color="000000"/>
              <w:left w:val="single" w:sz="4" w:space="0" w:color="000000"/>
              <w:bottom w:val="nil"/>
              <w:right w:val="single" w:sz="4" w:space="0" w:color="000000"/>
            </w:tcBorders>
            <w:shd w:val="clear" w:color="000000" w:fill="C6D9F1"/>
            <w:hideMark/>
          </w:tcPr>
          <w:p w:rsidR="00353156" w:rsidRPr="0049568A" w:rsidRDefault="00353156" w:rsidP="00B63782">
            <w:pPr>
              <w:spacing w:after="0" w:line="240" w:lineRule="auto"/>
              <w:rPr>
                <w:rFonts w:eastAsia="Times New Roman" w:cs="Times New Roman"/>
                <w:b/>
                <w:bCs/>
                <w:color w:val="000000"/>
                <w:lang w:eastAsia="en-IN"/>
              </w:rPr>
            </w:pPr>
            <w:r w:rsidRPr="0049568A">
              <w:rPr>
                <w:rFonts w:eastAsia="Times New Roman" w:cs="Times New Roman"/>
                <w:b/>
                <w:bCs/>
                <w:color w:val="000000"/>
                <w:lang w:eastAsia="en-IN"/>
              </w:rPr>
              <w:t>S.No. for TB.</w:t>
            </w:r>
          </w:p>
        </w:tc>
        <w:tc>
          <w:tcPr>
            <w:tcW w:w="572" w:type="pct"/>
            <w:vMerge w:val="restart"/>
            <w:tcBorders>
              <w:top w:val="single" w:sz="4" w:space="0" w:color="000000"/>
              <w:left w:val="single" w:sz="4" w:space="0" w:color="000000"/>
              <w:bottom w:val="nil"/>
              <w:right w:val="single" w:sz="4" w:space="0" w:color="000000"/>
            </w:tcBorders>
            <w:shd w:val="clear" w:color="000000" w:fill="C6D9F1"/>
            <w:hideMark/>
          </w:tcPr>
          <w:p w:rsidR="00353156" w:rsidRPr="0049568A" w:rsidRDefault="00353156" w:rsidP="00B63782">
            <w:pPr>
              <w:spacing w:after="0" w:line="240" w:lineRule="auto"/>
              <w:rPr>
                <w:rFonts w:eastAsia="Times New Roman" w:cs="Times New Roman"/>
                <w:b/>
                <w:bCs/>
                <w:color w:val="000000"/>
                <w:lang w:eastAsia="en-IN"/>
              </w:rPr>
            </w:pPr>
            <w:r w:rsidRPr="0049568A">
              <w:rPr>
                <w:rFonts w:eastAsia="Times New Roman" w:cs="Times New Roman"/>
                <w:b/>
                <w:bCs/>
                <w:color w:val="000000"/>
                <w:lang w:eastAsia="en-IN"/>
              </w:rPr>
              <w:t>S.No. for Grou</w:t>
            </w:r>
            <w:r w:rsidRPr="0049568A">
              <w:rPr>
                <w:rFonts w:eastAsia="Times New Roman" w:cs="Times New Roman"/>
                <w:b/>
                <w:bCs/>
                <w:color w:val="000000"/>
                <w:lang w:eastAsia="en-IN"/>
              </w:rPr>
              <w:t>p</w:t>
            </w:r>
            <w:r w:rsidRPr="0049568A">
              <w:rPr>
                <w:rFonts w:eastAsia="Times New Roman" w:cs="Times New Roman"/>
                <w:b/>
                <w:bCs/>
                <w:color w:val="000000"/>
                <w:lang w:eastAsia="en-IN"/>
              </w:rPr>
              <w:t>ing</w:t>
            </w:r>
          </w:p>
        </w:tc>
        <w:tc>
          <w:tcPr>
            <w:tcW w:w="518" w:type="pct"/>
            <w:vMerge w:val="restart"/>
            <w:tcBorders>
              <w:top w:val="single" w:sz="4" w:space="0" w:color="000000"/>
              <w:left w:val="single" w:sz="4" w:space="0" w:color="000000"/>
              <w:bottom w:val="nil"/>
              <w:right w:val="single" w:sz="4" w:space="0" w:color="000000"/>
            </w:tcBorders>
            <w:shd w:val="clear" w:color="000000" w:fill="C6D9F1"/>
            <w:hideMark/>
          </w:tcPr>
          <w:p w:rsidR="00353156" w:rsidRPr="0049568A" w:rsidRDefault="00353156" w:rsidP="00B63782">
            <w:pPr>
              <w:spacing w:after="0" w:line="240" w:lineRule="auto"/>
              <w:rPr>
                <w:rFonts w:eastAsia="Times New Roman" w:cs="Times New Roman"/>
                <w:b/>
                <w:bCs/>
                <w:color w:val="000000"/>
                <w:lang w:eastAsia="en-IN"/>
              </w:rPr>
            </w:pPr>
            <w:r w:rsidRPr="0049568A">
              <w:rPr>
                <w:rFonts w:eastAsia="Times New Roman" w:cs="Times New Roman"/>
                <w:b/>
                <w:bCs/>
                <w:color w:val="000000"/>
                <w:lang w:eastAsia="en-IN"/>
              </w:rPr>
              <w:t>Pa</w:t>
            </w:r>
            <w:r w:rsidRPr="0049568A">
              <w:rPr>
                <w:rFonts w:eastAsia="Times New Roman" w:cs="Times New Roman"/>
                <w:b/>
                <w:bCs/>
                <w:color w:val="000000"/>
                <w:lang w:eastAsia="en-IN"/>
              </w:rPr>
              <w:t>r</w:t>
            </w:r>
            <w:r w:rsidRPr="0049568A">
              <w:rPr>
                <w:rFonts w:eastAsia="Times New Roman" w:cs="Times New Roman"/>
                <w:b/>
                <w:bCs/>
                <w:color w:val="000000"/>
                <w:lang w:eastAsia="en-IN"/>
              </w:rPr>
              <w:t>ent A</w:t>
            </w:r>
            <w:r w:rsidRPr="0049568A">
              <w:rPr>
                <w:rFonts w:eastAsia="Times New Roman" w:cs="Times New Roman"/>
                <w:b/>
                <w:bCs/>
                <w:color w:val="000000"/>
                <w:lang w:eastAsia="en-IN"/>
              </w:rPr>
              <w:t>c</w:t>
            </w:r>
            <w:r w:rsidRPr="0049568A">
              <w:rPr>
                <w:rFonts w:eastAsia="Times New Roman" w:cs="Times New Roman"/>
                <w:b/>
                <w:bCs/>
                <w:color w:val="000000"/>
                <w:lang w:eastAsia="en-IN"/>
              </w:rPr>
              <w:t>count Head</w:t>
            </w:r>
          </w:p>
        </w:tc>
        <w:tc>
          <w:tcPr>
            <w:tcW w:w="785" w:type="pct"/>
            <w:vMerge w:val="restart"/>
            <w:tcBorders>
              <w:top w:val="single" w:sz="4" w:space="0" w:color="000000"/>
              <w:left w:val="single" w:sz="4" w:space="0" w:color="000000"/>
              <w:bottom w:val="nil"/>
              <w:right w:val="single" w:sz="4" w:space="0" w:color="000000"/>
            </w:tcBorders>
            <w:shd w:val="clear" w:color="000000" w:fill="C6D9F1"/>
            <w:hideMark/>
          </w:tcPr>
          <w:p w:rsidR="00353156" w:rsidRPr="0049568A" w:rsidRDefault="00353156" w:rsidP="00B63782">
            <w:pPr>
              <w:spacing w:after="0" w:line="240" w:lineRule="auto"/>
              <w:rPr>
                <w:rFonts w:eastAsia="Times New Roman" w:cs="Times New Roman"/>
                <w:b/>
                <w:bCs/>
                <w:color w:val="000000"/>
                <w:lang w:eastAsia="en-IN"/>
              </w:rPr>
            </w:pPr>
            <w:r w:rsidRPr="0049568A">
              <w:rPr>
                <w:rFonts w:eastAsia="Times New Roman" w:cs="Times New Roman"/>
                <w:b/>
                <w:bCs/>
                <w:color w:val="000000"/>
                <w:lang w:eastAsia="en-IN"/>
              </w:rPr>
              <w:t>Start Date</w:t>
            </w:r>
          </w:p>
        </w:tc>
      </w:tr>
      <w:tr w:rsidR="00353156" w:rsidRPr="0049568A" w:rsidTr="00FF40CE">
        <w:trPr>
          <w:trHeight w:val="630"/>
          <w:jc w:val="center"/>
        </w:trPr>
        <w:tc>
          <w:tcPr>
            <w:tcW w:w="518" w:type="pct"/>
            <w:vMerge/>
            <w:tcBorders>
              <w:top w:val="single" w:sz="4" w:space="0" w:color="000000"/>
              <w:left w:val="single" w:sz="4" w:space="0" w:color="000000"/>
              <w:bottom w:val="nil"/>
              <w:right w:val="single" w:sz="4" w:space="0" w:color="000000"/>
            </w:tcBorders>
            <w:vAlign w:val="center"/>
            <w:hideMark/>
          </w:tcPr>
          <w:p w:rsidR="00353156" w:rsidRPr="0049568A" w:rsidRDefault="00353156" w:rsidP="00B63782">
            <w:pPr>
              <w:spacing w:after="0" w:line="240" w:lineRule="auto"/>
              <w:rPr>
                <w:rFonts w:eastAsia="Times New Roman" w:cs="Times New Roman"/>
                <w:b/>
                <w:bCs/>
                <w:color w:val="000000"/>
                <w:lang w:eastAsia="en-IN"/>
              </w:rPr>
            </w:pPr>
          </w:p>
        </w:tc>
        <w:tc>
          <w:tcPr>
            <w:tcW w:w="895" w:type="pct"/>
            <w:vMerge/>
            <w:tcBorders>
              <w:top w:val="single" w:sz="4" w:space="0" w:color="000000"/>
              <w:left w:val="single" w:sz="4" w:space="0" w:color="000000"/>
              <w:bottom w:val="nil"/>
              <w:right w:val="single" w:sz="4" w:space="0" w:color="000000"/>
            </w:tcBorders>
            <w:vAlign w:val="center"/>
            <w:hideMark/>
          </w:tcPr>
          <w:p w:rsidR="00353156" w:rsidRPr="0049568A" w:rsidRDefault="00353156" w:rsidP="00B63782">
            <w:pPr>
              <w:spacing w:after="0" w:line="240" w:lineRule="auto"/>
              <w:rPr>
                <w:rFonts w:eastAsia="Times New Roman" w:cs="Times New Roman"/>
                <w:b/>
                <w:bCs/>
                <w:color w:val="000000"/>
                <w:lang w:eastAsia="en-IN"/>
              </w:rPr>
            </w:pPr>
          </w:p>
        </w:tc>
        <w:tc>
          <w:tcPr>
            <w:tcW w:w="631" w:type="pct"/>
            <w:vMerge/>
            <w:tcBorders>
              <w:top w:val="single" w:sz="4" w:space="0" w:color="000000"/>
              <w:left w:val="single" w:sz="4" w:space="0" w:color="000000"/>
              <w:bottom w:val="nil"/>
              <w:right w:val="single" w:sz="4" w:space="0" w:color="000000"/>
            </w:tcBorders>
            <w:vAlign w:val="center"/>
            <w:hideMark/>
          </w:tcPr>
          <w:p w:rsidR="00353156" w:rsidRPr="0049568A" w:rsidRDefault="00353156" w:rsidP="00B63782">
            <w:pPr>
              <w:spacing w:after="0" w:line="240" w:lineRule="auto"/>
              <w:rPr>
                <w:rFonts w:eastAsia="Times New Roman" w:cs="Times New Roman"/>
                <w:b/>
                <w:bCs/>
                <w:color w:val="000000"/>
                <w:lang w:eastAsia="en-IN"/>
              </w:rPr>
            </w:pPr>
          </w:p>
        </w:tc>
        <w:tc>
          <w:tcPr>
            <w:tcW w:w="706" w:type="pct"/>
            <w:vMerge/>
            <w:tcBorders>
              <w:top w:val="single" w:sz="4" w:space="0" w:color="000000"/>
              <w:left w:val="single" w:sz="4" w:space="0" w:color="000000"/>
              <w:bottom w:val="nil"/>
              <w:right w:val="single" w:sz="4" w:space="0" w:color="000000"/>
            </w:tcBorders>
            <w:vAlign w:val="center"/>
            <w:hideMark/>
          </w:tcPr>
          <w:p w:rsidR="00353156" w:rsidRPr="0049568A" w:rsidRDefault="00353156" w:rsidP="00B63782">
            <w:pPr>
              <w:spacing w:after="0" w:line="240" w:lineRule="auto"/>
              <w:rPr>
                <w:rFonts w:eastAsia="Times New Roman" w:cs="Times New Roman"/>
                <w:b/>
                <w:bCs/>
                <w:color w:val="000000"/>
                <w:lang w:eastAsia="en-IN"/>
              </w:rPr>
            </w:pPr>
          </w:p>
        </w:tc>
        <w:tc>
          <w:tcPr>
            <w:tcW w:w="376" w:type="pct"/>
            <w:vMerge/>
            <w:tcBorders>
              <w:top w:val="single" w:sz="4" w:space="0" w:color="000000"/>
              <w:left w:val="single" w:sz="4" w:space="0" w:color="000000"/>
              <w:bottom w:val="nil"/>
              <w:right w:val="single" w:sz="4" w:space="0" w:color="000000"/>
            </w:tcBorders>
            <w:vAlign w:val="center"/>
            <w:hideMark/>
          </w:tcPr>
          <w:p w:rsidR="00353156" w:rsidRPr="0049568A" w:rsidRDefault="00353156" w:rsidP="00B63782">
            <w:pPr>
              <w:spacing w:after="0" w:line="240" w:lineRule="auto"/>
              <w:rPr>
                <w:rFonts w:eastAsia="Times New Roman" w:cs="Times New Roman"/>
                <w:b/>
                <w:bCs/>
                <w:color w:val="000000"/>
                <w:lang w:eastAsia="en-IN"/>
              </w:rPr>
            </w:pPr>
          </w:p>
        </w:tc>
        <w:tc>
          <w:tcPr>
            <w:tcW w:w="572" w:type="pct"/>
            <w:vMerge/>
            <w:tcBorders>
              <w:top w:val="single" w:sz="4" w:space="0" w:color="000000"/>
              <w:left w:val="single" w:sz="4" w:space="0" w:color="000000"/>
              <w:bottom w:val="nil"/>
              <w:right w:val="single" w:sz="4" w:space="0" w:color="000000"/>
            </w:tcBorders>
            <w:vAlign w:val="center"/>
            <w:hideMark/>
          </w:tcPr>
          <w:p w:rsidR="00353156" w:rsidRPr="0049568A" w:rsidRDefault="00353156" w:rsidP="00B63782">
            <w:pPr>
              <w:spacing w:after="0" w:line="240" w:lineRule="auto"/>
              <w:rPr>
                <w:rFonts w:eastAsia="Times New Roman" w:cs="Times New Roman"/>
                <w:b/>
                <w:bCs/>
                <w:color w:val="000000"/>
                <w:lang w:eastAsia="en-IN"/>
              </w:rPr>
            </w:pPr>
          </w:p>
        </w:tc>
        <w:tc>
          <w:tcPr>
            <w:tcW w:w="518" w:type="pct"/>
            <w:vMerge/>
            <w:tcBorders>
              <w:top w:val="single" w:sz="4" w:space="0" w:color="000000"/>
              <w:left w:val="single" w:sz="4" w:space="0" w:color="000000"/>
              <w:bottom w:val="nil"/>
              <w:right w:val="single" w:sz="4" w:space="0" w:color="000000"/>
            </w:tcBorders>
            <w:vAlign w:val="center"/>
            <w:hideMark/>
          </w:tcPr>
          <w:p w:rsidR="00353156" w:rsidRPr="0049568A" w:rsidRDefault="00353156" w:rsidP="00B63782">
            <w:pPr>
              <w:spacing w:after="0" w:line="240" w:lineRule="auto"/>
              <w:rPr>
                <w:rFonts w:eastAsia="Times New Roman" w:cs="Times New Roman"/>
                <w:b/>
                <w:bCs/>
                <w:color w:val="000000"/>
                <w:lang w:eastAsia="en-IN"/>
              </w:rPr>
            </w:pPr>
          </w:p>
        </w:tc>
        <w:tc>
          <w:tcPr>
            <w:tcW w:w="785" w:type="pct"/>
            <w:vMerge/>
            <w:tcBorders>
              <w:top w:val="single" w:sz="4" w:space="0" w:color="000000"/>
              <w:left w:val="single" w:sz="4" w:space="0" w:color="000000"/>
              <w:bottom w:val="nil"/>
              <w:right w:val="single" w:sz="4" w:space="0" w:color="000000"/>
            </w:tcBorders>
            <w:vAlign w:val="center"/>
            <w:hideMark/>
          </w:tcPr>
          <w:p w:rsidR="00353156" w:rsidRPr="0049568A" w:rsidRDefault="00353156" w:rsidP="00B63782">
            <w:pPr>
              <w:spacing w:after="0" w:line="240" w:lineRule="auto"/>
              <w:rPr>
                <w:rFonts w:eastAsia="Times New Roman" w:cs="Times New Roman"/>
                <w:b/>
                <w:bCs/>
                <w:color w:val="000000"/>
                <w:lang w:eastAsia="en-IN"/>
              </w:rPr>
            </w:pPr>
          </w:p>
        </w:tc>
      </w:tr>
      <w:tr w:rsidR="00353156" w:rsidRPr="0049568A" w:rsidTr="00FF40CE">
        <w:trPr>
          <w:trHeight w:val="600"/>
          <w:jc w:val="center"/>
        </w:trPr>
        <w:tc>
          <w:tcPr>
            <w:tcW w:w="518" w:type="pct"/>
            <w:tcBorders>
              <w:top w:val="single" w:sz="4" w:space="0" w:color="000000"/>
              <w:left w:val="single" w:sz="4" w:space="0" w:color="000000"/>
              <w:bottom w:val="single" w:sz="4" w:space="0" w:color="000000"/>
              <w:right w:val="single" w:sz="4" w:space="0" w:color="000000"/>
            </w:tcBorders>
            <w:shd w:val="clear" w:color="000000" w:fill="FFFFFF"/>
            <w:hideMark/>
          </w:tcPr>
          <w:p w:rsidR="00353156" w:rsidRPr="0049568A" w:rsidRDefault="00353156" w:rsidP="00B63782">
            <w:pPr>
              <w:spacing w:after="0" w:line="240" w:lineRule="auto"/>
              <w:rPr>
                <w:rFonts w:eastAsia="Times New Roman" w:cs="Times New Roman"/>
                <w:color w:val="000000"/>
                <w:lang w:eastAsia="en-IN"/>
              </w:rPr>
            </w:pPr>
            <w:r w:rsidRPr="0049568A">
              <w:rPr>
                <w:rFonts w:eastAsia="Times New Roman" w:cs="Times New Roman"/>
                <w:color w:val="000000"/>
                <w:lang w:eastAsia="en-IN"/>
              </w:rPr>
              <w:t> 5201 Exis</w:t>
            </w:r>
            <w:r w:rsidRPr="0049568A">
              <w:rPr>
                <w:rFonts w:eastAsia="Times New Roman" w:cs="Times New Roman"/>
                <w:color w:val="000000"/>
                <w:lang w:eastAsia="en-IN"/>
              </w:rPr>
              <w:t>t</w:t>
            </w:r>
            <w:r w:rsidRPr="0049568A">
              <w:rPr>
                <w:rFonts w:eastAsia="Times New Roman" w:cs="Times New Roman"/>
                <w:color w:val="000000"/>
                <w:lang w:eastAsia="en-IN"/>
              </w:rPr>
              <w:t>ing  </w:t>
            </w:r>
          </w:p>
        </w:tc>
        <w:tc>
          <w:tcPr>
            <w:tcW w:w="895" w:type="pct"/>
            <w:tcBorders>
              <w:top w:val="single" w:sz="4" w:space="0" w:color="000000"/>
              <w:left w:val="nil"/>
              <w:bottom w:val="single" w:sz="4" w:space="0" w:color="000000"/>
              <w:right w:val="single" w:sz="4" w:space="0" w:color="000000"/>
            </w:tcBorders>
            <w:shd w:val="clear" w:color="000000" w:fill="FFFFFF"/>
            <w:hideMark/>
          </w:tcPr>
          <w:p w:rsidR="00353156" w:rsidRPr="0049568A" w:rsidRDefault="00353156" w:rsidP="00B63782">
            <w:pPr>
              <w:spacing w:after="0" w:line="240" w:lineRule="auto"/>
              <w:rPr>
                <w:rFonts w:eastAsia="Times New Roman" w:cs="Times New Roman"/>
                <w:color w:val="000000"/>
                <w:lang w:eastAsia="en-IN"/>
              </w:rPr>
            </w:pPr>
            <w:r w:rsidRPr="0049568A">
              <w:rPr>
                <w:rFonts w:eastAsia="Times New Roman" w:cs="Times New Roman"/>
                <w:color w:val="000000"/>
                <w:lang w:eastAsia="en-IN"/>
              </w:rPr>
              <w:t>Mandi Charges</w:t>
            </w:r>
          </w:p>
        </w:tc>
        <w:tc>
          <w:tcPr>
            <w:tcW w:w="631" w:type="pct"/>
            <w:tcBorders>
              <w:top w:val="single" w:sz="4" w:space="0" w:color="000000"/>
              <w:left w:val="nil"/>
              <w:bottom w:val="single" w:sz="4" w:space="0" w:color="000000"/>
              <w:right w:val="single" w:sz="4" w:space="0" w:color="000000"/>
            </w:tcBorders>
            <w:shd w:val="clear" w:color="000000" w:fill="FFFFFF"/>
            <w:hideMark/>
          </w:tcPr>
          <w:p w:rsidR="00353156" w:rsidRPr="0049568A" w:rsidRDefault="00353156" w:rsidP="00B63782">
            <w:pPr>
              <w:spacing w:after="0" w:line="240" w:lineRule="auto"/>
              <w:rPr>
                <w:rFonts w:eastAsia="Times New Roman" w:cs="Times New Roman"/>
                <w:color w:val="000000"/>
                <w:lang w:eastAsia="en-IN"/>
              </w:rPr>
            </w:pPr>
            <w:r w:rsidRPr="0049568A">
              <w:rPr>
                <w:rFonts w:eastAsia="Times New Roman" w:cs="Times New Roman"/>
                <w:color w:val="000000"/>
                <w:lang w:eastAsia="en-IN"/>
              </w:rPr>
              <w:t>A</w:t>
            </w:r>
          </w:p>
        </w:tc>
        <w:tc>
          <w:tcPr>
            <w:tcW w:w="706" w:type="pct"/>
            <w:tcBorders>
              <w:top w:val="single" w:sz="4" w:space="0" w:color="000000"/>
              <w:left w:val="nil"/>
              <w:bottom w:val="single" w:sz="4" w:space="0" w:color="000000"/>
              <w:right w:val="single" w:sz="4" w:space="0" w:color="000000"/>
            </w:tcBorders>
            <w:shd w:val="clear" w:color="000000" w:fill="FFFFFF"/>
            <w:hideMark/>
          </w:tcPr>
          <w:p w:rsidR="00353156" w:rsidRPr="0049568A" w:rsidRDefault="00353156" w:rsidP="00B63782">
            <w:pPr>
              <w:spacing w:after="0" w:line="240" w:lineRule="auto"/>
              <w:rPr>
                <w:rFonts w:eastAsia="Times New Roman" w:cs="Times New Roman"/>
                <w:color w:val="000000"/>
                <w:lang w:eastAsia="en-IN"/>
              </w:rPr>
            </w:pPr>
            <w:r w:rsidRPr="0049568A">
              <w:rPr>
                <w:rFonts w:eastAsia="Times New Roman" w:cs="Times New Roman"/>
                <w:color w:val="000000"/>
                <w:lang w:eastAsia="en-IN"/>
              </w:rPr>
              <w:t>No</w:t>
            </w:r>
          </w:p>
        </w:tc>
        <w:tc>
          <w:tcPr>
            <w:tcW w:w="376" w:type="pct"/>
            <w:tcBorders>
              <w:top w:val="single" w:sz="4" w:space="0" w:color="000000"/>
              <w:left w:val="nil"/>
              <w:bottom w:val="single" w:sz="4" w:space="0" w:color="000000"/>
              <w:right w:val="single" w:sz="4" w:space="0" w:color="000000"/>
            </w:tcBorders>
            <w:shd w:val="clear" w:color="000000" w:fill="FFFFFF"/>
            <w:hideMark/>
          </w:tcPr>
          <w:p w:rsidR="00353156" w:rsidRPr="0049568A" w:rsidRDefault="00353156" w:rsidP="00B63782">
            <w:pPr>
              <w:spacing w:after="0" w:line="240" w:lineRule="auto"/>
              <w:jc w:val="right"/>
              <w:rPr>
                <w:rFonts w:eastAsia="Times New Roman" w:cs="Times New Roman"/>
                <w:color w:val="000000"/>
                <w:lang w:eastAsia="en-IN"/>
              </w:rPr>
            </w:pPr>
            <w:r w:rsidRPr="0049568A">
              <w:rPr>
                <w:rFonts w:eastAsia="Times New Roman" w:cs="Times New Roman"/>
                <w:color w:val="000000"/>
                <w:lang w:eastAsia="en-IN"/>
              </w:rPr>
              <w:t>159</w:t>
            </w:r>
          </w:p>
        </w:tc>
        <w:tc>
          <w:tcPr>
            <w:tcW w:w="572" w:type="pct"/>
            <w:tcBorders>
              <w:top w:val="single" w:sz="4" w:space="0" w:color="000000"/>
              <w:left w:val="nil"/>
              <w:bottom w:val="single" w:sz="4" w:space="0" w:color="000000"/>
              <w:right w:val="single" w:sz="4" w:space="0" w:color="000000"/>
            </w:tcBorders>
            <w:shd w:val="clear" w:color="000000" w:fill="FFFFFF"/>
            <w:hideMark/>
          </w:tcPr>
          <w:p w:rsidR="00353156" w:rsidRPr="0049568A" w:rsidRDefault="00353156" w:rsidP="00B63782">
            <w:pPr>
              <w:spacing w:after="0" w:line="240" w:lineRule="auto"/>
              <w:rPr>
                <w:rFonts w:eastAsia="Times New Roman" w:cs="Times New Roman"/>
                <w:color w:val="000000"/>
                <w:lang w:eastAsia="en-IN"/>
              </w:rPr>
            </w:pPr>
            <w:r w:rsidRPr="0049568A">
              <w:rPr>
                <w:rFonts w:eastAsia="Times New Roman" w:cs="Times New Roman"/>
                <w:color w:val="000000"/>
                <w:lang w:eastAsia="en-IN"/>
              </w:rPr>
              <w:t>PD39</w:t>
            </w:r>
          </w:p>
        </w:tc>
        <w:tc>
          <w:tcPr>
            <w:tcW w:w="518" w:type="pct"/>
            <w:tcBorders>
              <w:top w:val="single" w:sz="4" w:space="0" w:color="000000"/>
              <w:left w:val="nil"/>
              <w:bottom w:val="single" w:sz="4" w:space="0" w:color="000000"/>
              <w:right w:val="single" w:sz="4" w:space="0" w:color="000000"/>
            </w:tcBorders>
            <w:shd w:val="clear" w:color="000000" w:fill="FFFFFF"/>
            <w:hideMark/>
          </w:tcPr>
          <w:p w:rsidR="00353156" w:rsidRPr="0049568A" w:rsidRDefault="00353156" w:rsidP="00B63782">
            <w:pPr>
              <w:spacing w:after="0" w:line="240" w:lineRule="auto"/>
              <w:jc w:val="right"/>
              <w:rPr>
                <w:rFonts w:eastAsia="Times New Roman" w:cs="Times New Roman"/>
                <w:color w:val="000000"/>
                <w:lang w:eastAsia="en-IN"/>
              </w:rPr>
            </w:pPr>
            <w:r w:rsidRPr="0049568A">
              <w:rPr>
                <w:rFonts w:eastAsia="Times New Roman" w:cs="Times New Roman"/>
                <w:color w:val="000000"/>
                <w:lang w:eastAsia="en-IN"/>
              </w:rPr>
              <w:t>5200</w:t>
            </w:r>
          </w:p>
        </w:tc>
        <w:tc>
          <w:tcPr>
            <w:tcW w:w="785" w:type="pct"/>
            <w:tcBorders>
              <w:top w:val="single" w:sz="4" w:space="0" w:color="000000"/>
              <w:left w:val="nil"/>
              <w:bottom w:val="single" w:sz="4" w:space="0" w:color="000000"/>
              <w:right w:val="single" w:sz="4" w:space="0" w:color="000000"/>
            </w:tcBorders>
            <w:shd w:val="clear" w:color="000000" w:fill="FFFFFF"/>
            <w:hideMark/>
          </w:tcPr>
          <w:p w:rsidR="00353156" w:rsidRPr="0049568A" w:rsidRDefault="00353156" w:rsidP="00B63782">
            <w:pPr>
              <w:spacing w:after="0" w:line="240" w:lineRule="auto"/>
              <w:rPr>
                <w:rFonts w:eastAsia="Times New Roman" w:cs="Times New Roman"/>
                <w:color w:val="000000"/>
                <w:lang w:eastAsia="en-IN"/>
              </w:rPr>
            </w:pPr>
            <w:r w:rsidRPr="0049568A">
              <w:rPr>
                <w:rFonts w:eastAsia="Times New Roman" w:cs="Times New Roman"/>
                <w:color w:val="000000"/>
                <w:lang w:eastAsia="en-IN"/>
              </w:rPr>
              <w:t> </w:t>
            </w:r>
          </w:p>
        </w:tc>
      </w:tr>
      <w:tr w:rsidR="00353156" w:rsidRPr="0049568A" w:rsidTr="00FF40CE">
        <w:trPr>
          <w:trHeight w:val="1200"/>
          <w:jc w:val="center"/>
        </w:trPr>
        <w:tc>
          <w:tcPr>
            <w:tcW w:w="518" w:type="pct"/>
            <w:tcBorders>
              <w:top w:val="nil"/>
              <w:left w:val="single" w:sz="4" w:space="0" w:color="000000"/>
              <w:bottom w:val="single" w:sz="4" w:space="0" w:color="000000"/>
              <w:right w:val="single" w:sz="4" w:space="0" w:color="000000"/>
            </w:tcBorders>
            <w:shd w:val="clear" w:color="000000" w:fill="FFFFFF"/>
            <w:hideMark/>
          </w:tcPr>
          <w:p w:rsidR="00353156" w:rsidRPr="0049568A" w:rsidRDefault="00353156" w:rsidP="00B63782">
            <w:pPr>
              <w:spacing w:after="0" w:line="240" w:lineRule="auto"/>
              <w:rPr>
                <w:rFonts w:eastAsia="Times New Roman" w:cs="Times New Roman"/>
                <w:color w:val="000000"/>
                <w:lang w:eastAsia="en-IN"/>
              </w:rPr>
            </w:pPr>
            <w:r w:rsidRPr="0049568A">
              <w:rPr>
                <w:rFonts w:eastAsia="Times New Roman" w:cs="Times New Roman"/>
                <w:color w:val="000000"/>
                <w:lang w:eastAsia="en-IN"/>
              </w:rPr>
              <w:t> 5201 R</w:t>
            </w:r>
            <w:r w:rsidRPr="0049568A">
              <w:rPr>
                <w:rFonts w:eastAsia="Times New Roman" w:cs="Times New Roman"/>
                <w:color w:val="000000"/>
                <w:lang w:eastAsia="en-IN"/>
              </w:rPr>
              <w:t>e</w:t>
            </w:r>
            <w:r w:rsidRPr="0049568A">
              <w:rPr>
                <w:rFonts w:eastAsia="Times New Roman" w:cs="Times New Roman"/>
                <w:color w:val="000000"/>
                <w:lang w:eastAsia="en-IN"/>
              </w:rPr>
              <w:t>vised  </w:t>
            </w:r>
          </w:p>
        </w:tc>
        <w:tc>
          <w:tcPr>
            <w:tcW w:w="895" w:type="pct"/>
            <w:tcBorders>
              <w:top w:val="nil"/>
              <w:left w:val="nil"/>
              <w:bottom w:val="single" w:sz="4" w:space="0" w:color="000000"/>
              <w:right w:val="single" w:sz="4" w:space="0" w:color="000000"/>
            </w:tcBorders>
            <w:shd w:val="clear" w:color="000000" w:fill="FFFFFF"/>
            <w:hideMark/>
          </w:tcPr>
          <w:p w:rsidR="00353156" w:rsidRPr="0049568A" w:rsidRDefault="00353156" w:rsidP="00B63782">
            <w:pPr>
              <w:spacing w:after="0" w:line="240" w:lineRule="auto"/>
              <w:rPr>
                <w:rFonts w:eastAsia="Times New Roman" w:cs="Times New Roman"/>
                <w:color w:val="000000"/>
                <w:lang w:eastAsia="en-IN"/>
              </w:rPr>
            </w:pPr>
            <w:r w:rsidRPr="0049568A">
              <w:rPr>
                <w:rFonts w:eastAsia="Times New Roman" w:cs="Times New Roman"/>
                <w:color w:val="000000"/>
                <w:lang w:eastAsia="en-IN"/>
              </w:rPr>
              <w:t>Mandi Char</w:t>
            </w:r>
            <w:r w:rsidRPr="0049568A">
              <w:rPr>
                <w:rFonts w:eastAsia="Times New Roman" w:cs="Times New Roman"/>
                <w:color w:val="000000"/>
                <w:lang w:eastAsia="en-IN"/>
              </w:rPr>
              <w:t>g</w:t>
            </w:r>
            <w:r w:rsidRPr="0049568A">
              <w:rPr>
                <w:rFonts w:eastAsia="Times New Roman" w:cs="Times New Roman"/>
                <w:color w:val="000000"/>
                <w:lang w:eastAsia="en-IN"/>
              </w:rPr>
              <w:t>es/Market fee</w:t>
            </w:r>
          </w:p>
        </w:tc>
        <w:tc>
          <w:tcPr>
            <w:tcW w:w="631" w:type="pct"/>
            <w:tcBorders>
              <w:top w:val="nil"/>
              <w:left w:val="nil"/>
              <w:bottom w:val="single" w:sz="4" w:space="0" w:color="000000"/>
              <w:right w:val="single" w:sz="4" w:space="0" w:color="000000"/>
            </w:tcBorders>
            <w:shd w:val="clear" w:color="000000" w:fill="FFFFFF"/>
            <w:hideMark/>
          </w:tcPr>
          <w:p w:rsidR="00353156" w:rsidRPr="0049568A" w:rsidRDefault="00353156" w:rsidP="00B63782">
            <w:pPr>
              <w:spacing w:after="0" w:line="240" w:lineRule="auto"/>
              <w:rPr>
                <w:rFonts w:eastAsia="Times New Roman" w:cs="Times New Roman"/>
                <w:color w:val="000000"/>
                <w:lang w:eastAsia="en-IN"/>
              </w:rPr>
            </w:pPr>
            <w:r w:rsidRPr="0049568A">
              <w:rPr>
                <w:rFonts w:eastAsia="Times New Roman" w:cs="Times New Roman"/>
                <w:color w:val="000000"/>
                <w:lang w:eastAsia="en-IN"/>
              </w:rPr>
              <w:t>A</w:t>
            </w:r>
          </w:p>
        </w:tc>
        <w:tc>
          <w:tcPr>
            <w:tcW w:w="706" w:type="pct"/>
            <w:tcBorders>
              <w:top w:val="nil"/>
              <w:left w:val="nil"/>
              <w:bottom w:val="single" w:sz="4" w:space="0" w:color="000000"/>
              <w:right w:val="single" w:sz="4" w:space="0" w:color="000000"/>
            </w:tcBorders>
            <w:shd w:val="clear" w:color="000000" w:fill="FFFFFF"/>
            <w:hideMark/>
          </w:tcPr>
          <w:p w:rsidR="00353156" w:rsidRPr="0049568A" w:rsidRDefault="00353156" w:rsidP="00B63782">
            <w:pPr>
              <w:spacing w:after="0" w:line="240" w:lineRule="auto"/>
              <w:rPr>
                <w:rFonts w:eastAsia="Times New Roman" w:cs="Times New Roman"/>
                <w:color w:val="000000"/>
                <w:lang w:eastAsia="en-IN"/>
              </w:rPr>
            </w:pPr>
            <w:r w:rsidRPr="0049568A">
              <w:rPr>
                <w:rFonts w:eastAsia="Times New Roman" w:cs="Times New Roman"/>
                <w:color w:val="000000"/>
                <w:lang w:eastAsia="en-IN"/>
              </w:rPr>
              <w:t>No</w:t>
            </w:r>
          </w:p>
        </w:tc>
        <w:tc>
          <w:tcPr>
            <w:tcW w:w="376" w:type="pct"/>
            <w:tcBorders>
              <w:top w:val="nil"/>
              <w:left w:val="nil"/>
              <w:bottom w:val="single" w:sz="4" w:space="0" w:color="000000"/>
              <w:right w:val="single" w:sz="4" w:space="0" w:color="000000"/>
            </w:tcBorders>
            <w:shd w:val="clear" w:color="000000" w:fill="FFFFFF"/>
            <w:hideMark/>
          </w:tcPr>
          <w:p w:rsidR="00353156" w:rsidRPr="0049568A" w:rsidRDefault="00353156" w:rsidP="00B63782">
            <w:pPr>
              <w:spacing w:after="0" w:line="240" w:lineRule="auto"/>
              <w:jc w:val="right"/>
              <w:rPr>
                <w:rFonts w:eastAsia="Times New Roman" w:cs="Times New Roman"/>
                <w:color w:val="000000"/>
                <w:lang w:eastAsia="en-IN"/>
              </w:rPr>
            </w:pPr>
            <w:r w:rsidRPr="0049568A">
              <w:rPr>
                <w:rFonts w:eastAsia="Times New Roman" w:cs="Times New Roman"/>
                <w:color w:val="000000"/>
                <w:lang w:eastAsia="en-IN"/>
              </w:rPr>
              <w:t>159</w:t>
            </w:r>
          </w:p>
        </w:tc>
        <w:tc>
          <w:tcPr>
            <w:tcW w:w="572" w:type="pct"/>
            <w:tcBorders>
              <w:top w:val="nil"/>
              <w:left w:val="nil"/>
              <w:bottom w:val="single" w:sz="4" w:space="0" w:color="000000"/>
              <w:right w:val="single" w:sz="4" w:space="0" w:color="000000"/>
            </w:tcBorders>
            <w:shd w:val="clear" w:color="000000" w:fill="FFFFFF"/>
            <w:hideMark/>
          </w:tcPr>
          <w:p w:rsidR="00353156" w:rsidRPr="0049568A" w:rsidRDefault="00353156" w:rsidP="00B63782">
            <w:pPr>
              <w:spacing w:after="0" w:line="240" w:lineRule="auto"/>
              <w:rPr>
                <w:rFonts w:eastAsia="Times New Roman" w:cs="Times New Roman"/>
                <w:color w:val="000000"/>
                <w:lang w:eastAsia="en-IN"/>
              </w:rPr>
            </w:pPr>
            <w:r w:rsidRPr="0049568A">
              <w:rPr>
                <w:rFonts w:eastAsia="Times New Roman" w:cs="Times New Roman"/>
                <w:color w:val="000000"/>
                <w:lang w:eastAsia="en-IN"/>
              </w:rPr>
              <w:t>PD39</w:t>
            </w:r>
          </w:p>
        </w:tc>
        <w:tc>
          <w:tcPr>
            <w:tcW w:w="518" w:type="pct"/>
            <w:tcBorders>
              <w:top w:val="nil"/>
              <w:left w:val="nil"/>
              <w:bottom w:val="single" w:sz="4" w:space="0" w:color="000000"/>
              <w:right w:val="single" w:sz="4" w:space="0" w:color="000000"/>
            </w:tcBorders>
            <w:shd w:val="clear" w:color="000000" w:fill="FFFFFF"/>
            <w:hideMark/>
          </w:tcPr>
          <w:p w:rsidR="00353156" w:rsidRPr="0049568A" w:rsidRDefault="00353156" w:rsidP="00B63782">
            <w:pPr>
              <w:spacing w:after="0" w:line="240" w:lineRule="auto"/>
              <w:jc w:val="right"/>
              <w:rPr>
                <w:rFonts w:eastAsia="Times New Roman" w:cs="Times New Roman"/>
                <w:color w:val="000000"/>
                <w:lang w:eastAsia="en-IN"/>
              </w:rPr>
            </w:pPr>
            <w:r w:rsidRPr="0049568A">
              <w:rPr>
                <w:rFonts w:eastAsia="Times New Roman" w:cs="Times New Roman"/>
                <w:color w:val="000000"/>
                <w:lang w:eastAsia="en-IN"/>
              </w:rPr>
              <w:t>5200</w:t>
            </w:r>
          </w:p>
        </w:tc>
        <w:tc>
          <w:tcPr>
            <w:tcW w:w="785" w:type="pct"/>
            <w:tcBorders>
              <w:top w:val="nil"/>
              <w:left w:val="nil"/>
              <w:bottom w:val="single" w:sz="4" w:space="0" w:color="000000"/>
              <w:right w:val="single" w:sz="4" w:space="0" w:color="000000"/>
            </w:tcBorders>
            <w:shd w:val="clear" w:color="000000" w:fill="FFFFFF"/>
            <w:hideMark/>
          </w:tcPr>
          <w:p w:rsidR="00353156" w:rsidRPr="0049568A" w:rsidRDefault="00353156" w:rsidP="00B63782">
            <w:pPr>
              <w:spacing w:after="0" w:line="240" w:lineRule="auto"/>
              <w:rPr>
                <w:rFonts w:eastAsia="Times New Roman" w:cs="Times New Roman"/>
                <w:color w:val="000000"/>
                <w:lang w:eastAsia="en-IN"/>
              </w:rPr>
            </w:pPr>
            <w:r w:rsidRPr="0049568A">
              <w:rPr>
                <w:rFonts w:eastAsia="Times New Roman" w:cs="Times New Roman"/>
                <w:color w:val="000000"/>
                <w:lang w:eastAsia="en-IN"/>
              </w:rPr>
              <w:t>01.04.2018</w:t>
            </w:r>
          </w:p>
        </w:tc>
      </w:tr>
    </w:tbl>
    <w:p w:rsidR="00E82A17" w:rsidRDefault="00E82A17" w:rsidP="00E82A17">
      <w:pPr>
        <w:pStyle w:val="ListParagraph"/>
        <w:spacing w:after="0"/>
        <w:rPr>
          <w:lang w:eastAsia="x-none"/>
        </w:rPr>
      </w:pPr>
    </w:p>
    <w:p w:rsidR="0053568A" w:rsidRDefault="0053568A" w:rsidP="00E82A17">
      <w:pPr>
        <w:pStyle w:val="ListParagraph"/>
        <w:spacing w:after="0"/>
        <w:rPr>
          <w:lang w:eastAsia="x-none"/>
        </w:rPr>
      </w:pPr>
    </w:p>
    <w:p w:rsidR="0053568A" w:rsidRPr="00F37A70" w:rsidRDefault="0053568A" w:rsidP="0053568A">
      <w:pPr>
        <w:pStyle w:val="ListParagraph"/>
        <w:spacing w:after="0"/>
        <w:jc w:val="center"/>
        <w:rPr>
          <w:lang w:eastAsia="x-none"/>
        </w:rPr>
      </w:pPr>
      <w:r>
        <w:rPr>
          <w:lang w:eastAsia="x-none"/>
        </w:rPr>
        <w:object w:dxaOrig="1541" w:dyaOrig="1000">
          <v:shape id="_x0000_i1164" type="#_x0000_t75" style="width:77.25pt;height:50.25pt" o:ole="">
            <v:imagedata r:id="rId306" o:title=""/>
          </v:shape>
          <o:OLEObject Type="Embed" ProgID="Excel.Sheet.12" ShapeID="_x0000_i1164" DrawAspect="Icon" ObjectID="_1835268712" r:id="rId307"/>
        </w:object>
      </w:r>
    </w:p>
    <w:p w:rsidR="00F37A70" w:rsidRDefault="00F37A70" w:rsidP="00F37A70">
      <w:pPr>
        <w:rPr>
          <w:lang w:eastAsia="x-none"/>
        </w:rPr>
      </w:pPr>
    </w:p>
    <w:p w:rsidR="006E514D" w:rsidRPr="00F37A70" w:rsidRDefault="006E514D" w:rsidP="00F37A70">
      <w:pPr>
        <w:rPr>
          <w:lang w:eastAsia="x-none"/>
        </w:rPr>
      </w:pPr>
    </w:p>
    <w:p w:rsidR="000D660F" w:rsidRPr="00E51CDC" w:rsidRDefault="000D660F" w:rsidP="000D660F">
      <w:pPr>
        <w:pStyle w:val="ListParagraph"/>
        <w:spacing w:after="0"/>
        <w:jc w:val="center"/>
        <w:rPr>
          <w:lang w:val="en-US" w:eastAsia="x-none"/>
        </w:rPr>
      </w:pPr>
    </w:p>
    <w:p w:rsidR="006E514D" w:rsidRDefault="006E514D" w:rsidP="006E514D">
      <w:pPr>
        <w:pStyle w:val="Heading2"/>
        <w:numPr>
          <w:ilvl w:val="0"/>
          <w:numId w:val="0"/>
        </w:numPr>
        <w:rPr>
          <w:highlight w:val="yellow"/>
          <w:u w:val="single"/>
          <w:lang w:val="en-US"/>
        </w:rPr>
      </w:pPr>
      <w:bookmarkStart w:id="2287" w:name="_Toc224121941"/>
      <w:r>
        <w:rPr>
          <w:highlight w:val="yellow"/>
          <w:u w:val="single"/>
          <w:lang w:val="en-US"/>
        </w:rPr>
        <w:t>82 Deployments - JAN 2020</w:t>
      </w:r>
      <w:bookmarkEnd w:id="2287"/>
    </w:p>
    <w:p w:rsidR="006E514D" w:rsidRPr="006E514D" w:rsidRDefault="006E514D" w:rsidP="006E514D">
      <w:pPr>
        <w:rPr>
          <w:highlight w:val="yellow"/>
          <w:lang w:val="en-US" w:eastAsia="x-none"/>
        </w:rPr>
      </w:pPr>
    </w:p>
    <w:p w:rsidR="006E514D" w:rsidRDefault="006E514D" w:rsidP="006E514D">
      <w:pPr>
        <w:pStyle w:val="Heading2"/>
        <w:numPr>
          <w:ilvl w:val="0"/>
          <w:numId w:val="0"/>
        </w:numPr>
        <w:rPr>
          <w:lang w:val="en-IN"/>
        </w:rPr>
      </w:pPr>
      <w:bookmarkStart w:id="2288" w:name="_Toc224121942"/>
      <w:r>
        <w:rPr>
          <w:lang w:val="en-IN"/>
        </w:rPr>
        <w:t>82.1 CR-5 (MID: 82757)</w:t>
      </w:r>
      <w:r w:rsidRPr="00F37A70">
        <w:rPr>
          <w:lang w:val="en-IN"/>
        </w:rPr>
        <w:t xml:space="preserve">: </w:t>
      </w:r>
      <w:r w:rsidRPr="006E514D">
        <w:rPr>
          <w:lang w:val="en-IN"/>
        </w:rPr>
        <w:t>Disabling of check for addition &amp; retirement of assets</w:t>
      </w:r>
      <w:bookmarkEnd w:id="2288"/>
    </w:p>
    <w:p w:rsidR="006E514D" w:rsidRDefault="006E514D" w:rsidP="006E514D">
      <w:pPr>
        <w:rPr>
          <w:highlight w:val="yellow"/>
          <w:lang w:val="en-US" w:eastAsia="x-none"/>
        </w:rPr>
      </w:pPr>
    </w:p>
    <w:p w:rsidR="006E514D" w:rsidRDefault="006E514D" w:rsidP="006E514D">
      <w:pPr>
        <w:pStyle w:val="ListParagraph"/>
        <w:numPr>
          <w:ilvl w:val="0"/>
          <w:numId w:val="262"/>
        </w:numPr>
        <w:jc w:val="both"/>
      </w:pPr>
      <w:r>
        <w:t xml:space="preserve">There is a check applicable in FA module which restricts the user to add the asset in the month of Feb &amp; March only and retire the asset in the month of March only. Now this CR is to enable the addition &amp; retirement of assets from FY 19-20. </w:t>
      </w:r>
    </w:p>
    <w:p w:rsidR="006E514D" w:rsidRPr="0028027D" w:rsidRDefault="006E514D" w:rsidP="006E514D">
      <w:pPr>
        <w:pStyle w:val="ListParagraph"/>
        <w:numPr>
          <w:ilvl w:val="0"/>
          <w:numId w:val="262"/>
        </w:numPr>
        <w:jc w:val="both"/>
      </w:pPr>
      <w:r>
        <w:lastRenderedPageBreak/>
        <w:t xml:space="preserve">System should show error of </w:t>
      </w:r>
      <w:r w:rsidRPr="00EE4ED6">
        <w:t>“Pl</w:t>
      </w:r>
      <w:r>
        <w:t xml:space="preserve">ease execute concurrent program </w:t>
      </w:r>
      <w:r w:rsidRPr="00EE4ED6">
        <w:t>FCI Asset Pre-Depreciation run program</w:t>
      </w:r>
      <w:r>
        <w:t xml:space="preserve">” for pending assets in every </w:t>
      </w:r>
      <w:r w:rsidRPr="00EE4ED6">
        <w:t>month</w:t>
      </w:r>
      <w:r>
        <w:t xml:space="preserve"> while running depreciation.</w:t>
      </w:r>
    </w:p>
    <w:p w:rsidR="006E514D" w:rsidRPr="00B8124B" w:rsidRDefault="006E514D" w:rsidP="006E514D">
      <w:pPr>
        <w:pStyle w:val="ListParagraph"/>
        <w:numPr>
          <w:ilvl w:val="0"/>
          <w:numId w:val="263"/>
        </w:numPr>
        <w:spacing w:after="0" w:line="240" w:lineRule="auto"/>
        <w:jc w:val="both"/>
        <w:rPr>
          <w:rFonts w:ascii="Verdana" w:eastAsia="Times New Roman" w:hAnsi="Verdana" w:cs="Times New Roman"/>
          <w:color w:val="000000"/>
          <w:sz w:val="20"/>
          <w:szCs w:val="20"/>
          <w:lang w:val="en-US"/>
        </w:rPr>
      </w:pPr>
      <w:r w:rsidRPr="00B8124B">
        <w:rPr>
          <w:rFonts w:ascii="Verdana" w:eastAsia="Times New Roman" w:hAnsi="Verdana" w:cs="Times New Roman"/>
          <w:color w:val="000000"/>
          <w:sz w:val="20"/>
          <w:szCs w:val="20"/>
          <w:lang w:val="en-US"/>
        </w:rPr>
        <w:t xml:space="preserve">The </w:t>
      </w:r>
      <w:r>
        <w:rPr>
          <w:rFonts w:ascii="Verdana" w:eastAsia="Times New Roman" w:hAnsi="Verdana" w:cs="Times New Roman"/>
          <w:color w:val="000000"/>
          <w:sz w:val="20"/>
          <w:szCs w:val="20"/>
          <w:lang w:val="en-US"/>
        </w:rPr>
        <w:t>condition of the check will be modified in order to allow addition &amp; retirement of assets from FY 19-20.</w:t>
      </w:r>
    </w:p>
    <w:p w:rsidR="006E514D" w:rsidRDefault="006E514D" w:rsidP="006E514D">
      <w:pPr>
        <w:pStyle w:val="ListParagraph"/>
        <w:spacing w:after="0" w:line="240" w:lineRule="auto"/>
        <w:ind w:left="786"/>
        <w:jc w:val="both"/>
        <w:rPr>
          <w:rFonts w:ascii="Verdana" w:eastAsia="Times New Roman" w:hAnsi="Verdana" w:cs="Times New Roman"/>
          <w:color w:val="000000"/>
          <w:sz w:val="20"/>
          <w:szCs w:val="20"/>
          <w:lang w:val="en-US"/>
        </w:rPr>
      </w:pPr>
      <w:r>
        <w:rPr>
          <w:rFonts w:ascii="Verdana" w:eastAsia="Times New Roman" w:hAnsi="Verdana" w:cs="Times New Roman"/>
          <w:color w:val="000000"/>
          <w:sz w:val="20"/>
          <w:szCs w:val="20"/>
          <w:lang w:val="en-US"/>
        </w:rPr>
        <w:t>Below are the forms of Asset module for which the personalization will be modified.</w:t>
      </w:r>
    </w:p>
    <w:p w:rsidR="006E514D" w:rsidRDefault="006E514D" w:rsidP="006E514D">
      <w:pPr>
        <w:pStyle w:val="ListParagraph"/>
        <w:numPr>
          <w:ilvl w:val="0"/>
          <w:numId w:val="264"/>
        </w:numPr>
        <w:spacing w:after="0" w:line="240" w:lineRule="auto"/>
        <w:jc w:val="both"/>
        <w:rPr>
          <w:rFonts w:ascii="Verdana" w:eastAsia="Times New Roman" w:hAnsi="Verdana" w:cs="Times New Roman"/>
          <w:color w:val="000000"/>
          <w:sz w:val="20"/>
          <w:szCs w:val="20"/>
          <w:lang w:val="en-US"/>
        </w:rPr>
      </w:pPr>
      <w:r>
        <w:rPr>
          <w:rFonts w:ascii="Verdana" w:eastAsia="Times New Roman" w:hAnsi="Verdana" w:cs="Times New Roman"/>
          <w:color w:val="000000"/>
          <w:sz w:val="20"/>
          <w:szCs w:val="20"/>
          <w:lang w:val="en-US"/>
        </w:rPr>
        <w:t>Asset workbench</w:t>
      </w:r>
      <w:r w:rsidRPr="003C560A">
        <w:rPr>
          <w:rFonts w:ascii="Verdana" w:eastAsia="Times New Roman" w:hAnsi="Verdana" w:cs="Times New Roman"/>
          <w:color w:val="000000"/>
          <w:sz w:val="20"/>
          <w:szCs w:val="20"/>
          <w:lang w:val="en-US"/>
        </w:rPr>
        <w:sym w:font="Wingdings" w:char="F0E0"/>
      </w:r>
      <w:r>
        <w:rPr>
          <w:rFonts w:ascii="Verdana" w:eastAsia="Times New Roman" w:hAnsi="Verdana" w:cs="Times New Roman"/>
          <w:color w:val="000000"/>
          <w:sz w:val="20"/>
          <w:szCs w:val="20"/>
          <w:lang w:val="en-US"/>
        </w:rPr>
        <w:t>Additions</w:t>
      </w:r>
      <w:r w:rsidRPr="003C560A">
        <w:rPr>
          <w:rFonts w:ascii="Verdana" w:eastAsia="Times New Roman" w:hAnsi="Verdana" w:cs="Times New Roman"/>
          <w:color w:val="000000"/>
          <w:sz w:val="20"/>
          <w:szCs w:val="20"/>
          <w:lang w:val="en-US"/>
        </w:rPr>
        <w:sym w:font="Wingdings" w:char="F0E0"/>
      </w:r>
      <w:r>
        <w:rPr>
          <w:rFonts w:ascii="Verdana" w:eastAsia="Times New Roman" w:hAnsi="Verdana" w:cs="Times New Roman"/>
          <w:color w:val="000000"/>
          <w:sz w:val="20"/>
          <w:szCs w:val="20"/>
          <w:lang w:val="en-US"/>
        </w:rPr>
        <w:t>Books</w:t>
      </w:r>
    </w:p>
    <w:p w:rsidR="006E514D" w:rsidRDefault="006E514D" w:rsidP="006E514D">
      <w:pPr>
        <w:pStyle w:val="ListParagraph"/>
        <w:numPr>
          <w:ilvl w:val="0"/>
          <w:numId w:val="264"/>
        </w:numPr>
        <w:spacing w:after="0" w:line="240" w:lineRule="auto"/>
        <w:jc w:val="both"/>
        <w:rPr>
          <w:rFonts w:ascii="Verdana" w:eastAsia="Times New Roman" w:hAnsi="Verdana" w:cs="Times New Roman"/>
          <w:color w:val="000000"/>
          <w:sz w:val="20"/>
          <w:szCs w:val="20"/>
          <w:lang w:val="en-US"/>
        </w:rPr>
      </w:pPr>
      <w:r>
        <w:rPr>
          <w:rFonts w:ascii="Verdana" w:eastAsia="Times New Roman" w:hAnsi="Verdana" w:cs="Times New Roman"/>
          <w:color w:val="000000"/>
          <w:sz w:val="20"/>
          <w:szCs w:val="20"/>
          <w:lang w:val="en-US"/>
        </w:rPr>
        <w:t>Mass Additions</w:t>
      </w:r>
    </w:p>
    <w:p w:rsidR="006E514D" w:rsidRDefault="006E514D" w:rsidP="006E514D">
      <w:pPr>
        <w:pStyle w:val="ListParagraph"/>
        <w:numPr>
          <w:ilvl w:val="0"/>
          <w:numId w:val="264"/>
        </w:numPr>
        <w:spacing w:after="0" w:line="240" w:lineRule="auto"/>
        <w:jc w:val="both"/>
        <w:rPr>
          <w:rFonts w:ascii="Verdana" w:eastAsia="Times New Roman" w:hAnsi="Verdana" w:cs="Times New Roman"/>
          <w:color w:val="000000"/>
          <w:sz w:val="20"/>
          <w:szCs w:val="20"/>
          <w:lang w:val="en-US"/>
        </w:rPr>
      </w:pPr>
      <w:r>
        <w:rPr>
          <w:rFonts w:ascii="Verdana" w:eastAsia="Times New Roman" w:hAnsi="Verdana" w:cs="Times New Roman"/>
          <w:color w:val="000000"/>
          <w:sz w:val="20"/>
          <w:szCs w:val="20"/>
          <w:lang w:val="en-US"/>
        </w:rPr>
        <w:t>Asset Workbench</w:t>
      </w:r>
      <w:r w:rsidRPr="003C560A">
        <w:rPr>
          <w:rFonts w:ascii="Verdana" w:eastAsia="Times New Roman" w:hAnsi="Verdana" w:cs="Times New Roman"/>
          <w:color w:val="000000"/>
          <w:sz w:val="20"/>
          <w:szCs w:val="20"/>
          <w:lang w:val="en-US"/>
        </w:rPr>
        <w:sym w:font="Wingdings" w:char="F0E0"/>
      </w:r>
      <w:r>
        <w:rPr>
          <w:rFonts w:ascii="Verdana" w:eastAsia="Times New Roman" w:hAnsi="Verdana" w:cs="Times New Roman"/>
          <w:color w:val="000000"/>
          <w:sz w:val="20"/>
          <w:szCs w:val="20"/>
          <w:lang w:val="en-US"/>
        </w:rPr>
        <w:t>Retirement</w:t>
      </w:r>
    </w:p>
    <w:p w:rsidR="006E514D" w:rsidRDefault="006E514D" w:rsidP="006E514D">
      <w:pPr>
        <w:spacing w:after="0" w:line="240" w:lineRule="auto"/>
        <w:jc w:val="both"/>
        <w:rPr>
          <w:rFonts w:ascii="Verdana" w:eastAsia="Times New Roman" w:hAnsi="Verdana" w:cs="Times New Roman"/>
          <w:color w:val="000000"/>
          <w:sz w:val="20"/>
          <w:szCs w:val="20"/>
          <w:lang w:val="en-US"/>
        </w:rPr>
      </w:pPr>
    </w:p>
    <w:p w:rsidR="006E514D" w:rsidRDefault="006E514D" w:rsidP="006E514D">
      <w:pPr>
        <w:spacing w:after="0" w:line="240" w:lineRule="auto"/>
        <w:jc w:val="both"/>
        <w:rPr>
          <w:rFonts w:ascii="Verdana" w:eastAsia="Times New Roman" w:hAnsi="Verdana" w:cs="Times New Roman"/>
          <w:color w:val="000000"/>
          <w:sz w:val="20"/>
          <w:szCs w:val="20"/>
          <w:lang w:val="en-US"/>
        </w:rPr>
      </w:pPr>
    </w:p>
    <w:p w:rsidR="006E514D" w:rsidRDefault="006E514D" w:rsidP="006E514D">
      <w:pPr>
        <w:spacing w:after="0" w:line="240" w:lineRule="auto"/>
        <w:jc w:val="both"/>
        <w:rPr>
          <w:rFonts w:ascii="Verdana" w:eastAsia="Times New Roman" w:hAnsi="Verdana" w:cs="Times New Roman"/>
          <w:color w:val="000000"/>
          <w:sz w:val="20"/>
          <w:szCs w:val="20"/>
          <w:lang w:val="en-US"/>
        </w:rPr>
      </w:pPr>
    </w:p>
    <w:p w:rsidR="006E514D" w:rsidRDefault="006E514D" w:rsidP="006E514D">
      <w:pPr>
        <w:spacing w:after="0" w:line="240" w:lineRule="auto"/>
        <w:jc w:val="both"/>
        <w:rPr>
          <w:rFonts w:ascii="Verdana" w:eastAsia="Times New Roman" w:hAnsi="Verdana" w:cs="Times New Roman"/>
          <w:color w:val="000000"/>
          <w:sz w:val="20"/>
          <w:szCs w:val="20"/>
          <w:lang w:val="en-US"/>
        </w:rPr>
      </w:pPr>
    </w:p>
    <w:p w:rsidR="006E514D" w:rsidRPr="0044688B" w:rsidRDefault="006E514D" w:rsidP="006E514D">
      <w:pPr>
        <w:spacing w:after="0" w:line="240" w:lineRule="auto"/>
        <w:jc w:val="both"/>
        <w:rPr>
          <w:rFonts w:ascii="Verdana" w:eastAsia="Times New Roman" w:hAnsi="Verdana" w:cs="Times New Roman"/>
          <w:color w:val="000000"/>
          <w:sz w:val="20"/>
          <w:szCs w:val="20"/>
          <w:lang w:val="en-US"/>
        </w:rPr>
      </w:pPr>
    </w:p>
    <w:p w:rsidR="006E514D" w:rsidRDefault="006E514D" w:rsidP="006E514D">
      <w:pPr>
        <w:pStyle w:val="ListParagraph"/>
        <w:spacing w:after="0" w:line="240" w:lineRule="auto"/>
        <w:ind w:left="1080"/>
        <w:jc w:val="both"/>
        <w:rPr>
          <w:rFonts w:ascii="Verdana" w:eastAsia="Times New Roman" w:hAnsi="Verdana" w:cs="Times New Roman"/>
          <w:color w:val="000000"/>
          <w:sz w:val="20"/>
          <w:szCs w:val="20"/>
          <w:lang w:val="en-US"/>
        </w:rPr>
      </w:pPr>
    </w:p>
    <w:p w:rsidR="006E514D" w:rsidRDefault="006E514D" w:rsidP="006E514D">
      <w:pPr>
        <w:pStyle w:val="ListParagraph"/>
        <w:numPr>
          <w:ilvl w:val="0"/>
          <w:numId w:val="263"/>
        </w:numPr>
        <w:spacing w:after="0" w:line="240" w:lineRule="auto"/>
        <w:jc w:val="both"/>
        <w:rPr>
          <w:rFonts w:ascii="Verdana" w:eastAsia="Times New Roman" w:hAnsi="Verdana" w:cs="Times New Roman"/>
          <w:color w:val="000000"/>
          <w:sz w:val="20"/>
          <w:szCs w:val="20"/>
          <w:lang w:val="en-US"/>
        </w:rPr>
      </w:pPr>
      <w:r>
        <w:rPr>
          <w:rFonts w:ascii="Verdana" w:eastAsia="Times New Roman" w:hAnsi="Verdana" w:cs="Times New Roman"/>
          <w:color w:val="000000"/>
          <w:sz w:val="20"/>
          <w:szCs w:val="20"/>
          <w:lang w:val="en-US"/>
        </w:rPr>
        <w:t>Below are the personalization on forms which will be modified</w:t>
      </w:r>
    </w:p>
    <w:p w:rsidR="006E514D" w:rsidRDefault="006E514D" w:rsidP="006E514D">
      <w:pPr>
        <w:pStyle w:val="ListParagraph"/>
        <w:spacing w:after="0" w:line="240" w:lineRule="auto"/>
        <w:ind w:left="786"/>
        <w:jc w:val="both"/>
        <w:rPr>
          <w:rFonts w:ascii="Verdana" w:eastAsia="Times New Roman" w:hAnsi="Verdana" w:cs="Times New Roman"/>
          <w:color w:val="000000"/>
          <w:sz w:val="20"/>
          <w:szCs w:val="20"/>
          <w:lang w:val="en-US"/>
        </w:rPr>
      </w:pPr>
    </w:p>
    <w:tbl>
      <w:tblPr>
        <w:tblW w:w="0" w:type="auto"/>
        <w:tblInd w:w="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7"/>
        <w:gridCol w:w="7363"/>
      </w:tblGrid>
      <w:tr w:rsidR="006E514D" w:rsidTr="00ED31EC">
        <w:tc>
          <w:tcPr>
            <w:tcW w:w="762" w:type="dxa"/>
          </w:tcPr>
          <w:p w:rsidR="006E514D" w:rsidRPr="00ED31EC" w:rsidRDefault="006E514D" w:rsidP="00ED31EC">
            <w:pPr>
              <w:pStyle w:val="ListParagraph"/>
              <w:spacing w:after="0" w:line="240" w:lineRule="auto"/>
              <w:ind w:left="0"/>
              <w:jc w:val="both"/>
              <w:rPr>
                <w:rFonts w:ascii="Verdana" w:eastAsia="Times New Roman" w:hAnsi="Verdana" w:cs="Times New Roman"/>
                <w:color w:val="000000"/>
                <w:sz w:val="20"/>
                <w:szCs w:val="20"/>
                <w:lang w:val="en-US"/>
              </w:rPr>
            </w:pPr>
            <w:r w:rsidRPr="00ED31EC">
              <w:rPr>
                <w:rFonts w:ascii="Verdana" w:eastAsia="Times New Roman" w:hAnsi="Verdana" w:cs="Times New Roman"/>
                <w:color w:val="000000"/>
                <w:sz w:val="20"/>
                <w:szCs w:val="20"/>
                <w:lang w:val="en-US"/>
              </w:rPr>
              <w:t>Seq.</w:t>
            </w:r>
          </w:p>
        </w:tc>
        <w:tc>
          <w:tcPr>
            <w:tcW w:w="7694" w:type="dxa"/>
          </w:tcPr>
          <w:p w:rsidR="006E514D" w:rsidRPr="00ED31EC" w:rsidRDefault="006E514D" w:rsidP="00ED31EC">
            <w:pPr>
              <w:pStyle w:val="ListParagraph"/>
              <w:spacing w:after="0" w:line="240" w:lineRule="auto"/>
              <w:ind w:left="0"/>
              <w:jc w:val="both"/>
              <w:rPr>
                <w:rFonts w:ascii="Verdana" w:eastAsia="Times New Roman" w:hAnsi="Verdana" w:cs="Times New Roman"/>
                <w:color w:val="000000"/>
                <w:sz w:val="20"/>
                <w:szCs w:val="20"/>
                <w:lang w:val="en-US"/>
              </w:rPr>
            </w:pPr>
            <w:r w:rsidRPr="00ED31EC">
              <w:rPr>
                <w:rFonts w:ascii="Verdana" w:eastAsia="Times New Roman" w:hAnsi="Verdana" w:cs="Times New Roman"/>
                <w:color w:val="000000"/>
                <w:sz w:val="20"/>
                <w:szCs w:val="20"/>
                <w:lang w:val="en-US"/>
              </w:rPr>
              <w:t>Description</w:t>
            </w:r>
          </w:p>
        </w:tc>
      </w:tr>
      <w:tr w:rsidR="006E514D" w:rsidTr="00ED31EC">
        <w:tc>
          <w:tcPr>
            <w:tcW w:w="762" w:type="dxa"/>
          </w:tcPr>
          <w:p w:rsidR="006E514D" w:rsidRPr="00ED31EC" w:rsidRDefault="006E514D" w:rsidP="00ED31EC">
            <w:pPr>
              <w:pStyle w:val="ListParagraph"/>
              <w:spacing w:after="0" w:line="240" w:lineRule="auto"/>
              <w:ind w:left="0"/>
              <w:jc w:val="both"/>
              <w:rPr>
                <w:rFonts w:ascii="Verdana" w:eastAsia="Times New Roman" w:hAnsi="Verdana" w:cs="Times New Roman"/>
                <w:color w:val="000000"/>
                <w:sz w:val="20"/>
                <w:szCs w:val="20"/>
                <w:lang w:val="en-US"/>
              </w:rPr>
            </w:pPr>
            <w:r w:rsidRPr="00ED31EC">
              <w:rPr>
                <w:rFonts w:ascii="Verdana" w:eastAsia="Times New Roman" w:hAnsi="Verdana" w:cs="Times New Roman"/>
                <w:color w:val="000000"/>
                <w:sz w:val="20"/>
                <w:szCs w:val="20"/>
                <w:lang w:val="en-US"/>
              </w:rPr>
              <w:t>22</w:t>
            </w:r>
          </w:p>
        </w:tc>
        <w:tc>
          <w:tcPr>
            <w:tcW w:w="7694" w:type="dxa"/>
          </w:tcPr>
          <w:p w:rsidR="006E514D" w:rsidRPr="00ED31EC" w:rsidRDefault="006E514D" w:rsidP="00ED31EC">
            <w:pPr>
              <w:pStyle w:val="ListParagraph"/>
              <w:spacing w:after="0" w:line="240" w:lineRule="auto"/>
              <w:ind w:left="0"/>
              <w:jc w:val="both"/>
              <w:rPr>
                <w:rFonts w:ascii="Verdana" w:eastAsia="Times New Roman" w:hAnsi="Verdana" w:cs="Times New Roman"/>
                <w:color w:val="000000"/>
                <w:sz w:val="20"/>
                <w:szCs w:val="20"/>
                <w:lang w:val="en-US"/>
              </w:rPr>
            </w:pPr>
            <w:r w:rsidRPr="00ED31EC">
              <w:rPr>
                <w:rFonts w:ascii="Verdana" w:eastAsia="Times New Roman" w:hAnsi="Verdana" w:cs="Times New Roman"/>
                <w:color w:val="000000"/>
                <w:sz w:val="20"/>
                <w:szCs w:val="20"/>
                <w:lang w:val="en-US"/>
              </w:rPr>
              <w:t>CR420:Asset addition is permitted only in Feb and March</w:t>
            </w:r>
          </w:p>
        </w:tc>
      </w:tr>
      <w:tr w:rsidR="006E514D" w:rsidTr="00ED31EC">
        <w:tc>
          <w:tcPr>
            <w:tcW w:w="762" w:type="dxa"/>
          </w:tcPr>
          <w:p w:rsidR="006E514D" w:rsidRPr="00ED31EC" w:rsidRDefault="006E514D" w:rsidP="00ED31EC">
            <w:pPr>
              <w:pStyle w:val="ListParagraph"/>
              <w:spacing w:after="0" w:line="240" w:lineRule="auto"/>
              <w:ind w:left="0"/>
              <w:jc w:val="both"/>
              <w:rPr>
                <w:rFonts w:ascii="Verdana" w:eastAsia="Times New Roman" w:hAnsi="Verdana" w:cs="Times New Roman"/>
                <w:color w:val="000000"/>
                <w:sz w:val="20"/>
                <w:szCs w:val="20"/>
                <w:lang w:val="en-US"/>
              </w:rPr>
            </w:pPr>
            <w:r w:rsidRPr="00ED31EC">
              <w:rPr>
                <w:rFonts w:ascii="Verdana" w:eastAsia="Times New Roman" w:hAnsi="Verdana" w:cs="Times New Roman"/>
                <w:color w:val="000000"/>
                <w:sz w:val="20"/>
                <w:szCs w:val="20"/>
                <w:lang w:val="en-US"/>
              </w:rPr>
              <w:t>51</w:t>
            </w:r>
          </w:p>
        </w:tc>
        <w:tc>
          <w:tcPr>
            <w:tcW w:w="7694" w:type="dxa"/>
          </w:tcPr>
          <w:p w:rsidR="006E514D" w:rsidRPr="00ED31EC" w:rsidRDefault="006E514D" w:rsidP="00ED31EC">
            <w:pPr>
              <w:pStyle w:val="ListParagraph"/>
              <w:spacing w:after="0" w:line="240" w:lineRule="auto"/>
              <w:ind w:left="0"/>
              <w:jc w:val="both"/>
              <w:rPr>
                <w:rFonts w:ascii="Verdana" w:eastAsia="Times New Roman" w:hAnsi="Verdana" w:cs="Times New Roman"/>
                <w:color w:val="000000"/>
                <w:sz w:val="20"/>
                <w:szCs w:val="20"/>
                <w:lang w:val="en-US"/>
              </w:rPr>
            </w:pPr>
            <w:r w:rsidRPr="00ED31EC">
              <w:rPr>
                <w:rFonts w:ascii="Verdana" w:eastAsia="Times New Roman" w:hAnsi="Verdana" w:cs="Times New Roman"/>
                <w:color w:val="000000"/>
                <w:sz w:val="20"/>
                <w:szCs w:val="20"/>
                <w:lang w:val="en-US"/>
              </w:rPr>
              <w:t>CR420:Asset Period check feb and march</w:t>
            </w:r>
          </w:p>
        </w:tc>
      </w:tr>
      <w:tr w:rsidR="006E514D" w:rsidTr="00ED31EC">
        <w:tc>
          <w:tcPr>
            <w:tcW w:w="762" w:type="dxa"/>
          </w:tcPr>
          <w:p w:rsidR="006E514D" w:rsidRPr="00ED31EC" w:rsidRDefault="006E514D" w:rsidP="00ED31EC">
            <w:pPr>
              <w:pStyle w:val="ListParagraph"/>
              <w:spacing w:after="0" w:line="240" w:lineRule="auto"/>
              <w:ind w:left="0"/>
              <w:jc w:val="both"/>
              <w:rPr>
                <w:rFonts w:ascii="Verdana" w:eastAsia="Times New Roman" w:hAnsi="Verdana" w:cs="Times New Roman"/>
                <w:color w:val="000000"/>
                <w:sz w:val="20"/>
                <w:szCs w:val="20"/>
                <w:lang w:val="en-US"/>
              </w:rPr>
            </w:pPr>
            <w:r w:rsidRPr="00ED31EC">
              <w:rPr>
                <w:rFonts w:ascii="Verdana" w:eastAsia="Times New Roman" w:hAnsi="Verdana" w:cs="Times New Roman"/>
                <w:color w:val="000000"/>
                <w:sz w:val="20"/>
                <w:szCs w:val="20"/>
                <w:lang w:val="en-US"/>
              </w:rPr>
              <w:t>54</w:t>
            </w:r>
          </w:p>
        </w:tc>
        <w:tc>
          <w:tcPr>
            <w:tcW w:w="7694" w:type="dxa"/>
          </w:tcPr>
          <w:p w:rsidR="006E514D" w:rsidRPr="00ED31EC" w:rsidRDefault="006E514D" w:rsidP="00ED31EC">
            <w:pPr>
              <w:pStyle w:val="ListParagraph"/>
              <w:spacing w:after="0" w:line="240" w:lineRule="auto"/>
              <w:ind w:left="0"/>
              <w:jc w:val="both"/>
              <w:rPr>
                <w:rFonts w:ascii="Verdana" w:eastAsia="Times New Roman" w:hAnsi="Verdana" w:cs="Times New Roman"/>
                <w:color w:val="000000"/>
                <w:sz w:val="20"/>
                <w:szCs w:val="20"/>
                <w:lang w:val="en-US"/>
              </w:rPr>
            </w:pPr>
            <w:r w:rsidRPr="00ED31EC">
              <w:rPr>
                <w:rFonts w:ascii="Verdana" w:eastAsia="Times New Roman" w:hAnsi="Verdana" w:cs="Times New Roman"/>
                <w:color w:val="000000"/>
                <w:sz w:val="20"/>
                <w:szCs w:val="20"/>
                <w:lang w:val="en-US"/>
              </w:rPr>
              <w:t>CR420: Retirements can be done in March only</w:t>
            </w:r>
          </w:p>
        </w:tc>
      </w:tr>
    </w:tbl>
    <w:p w:rsidR="006E514D" w:rsidRDefault="006E514D" w:rsidP="006E514D">
      <w:pPr>
        <w:pStyle w:val="ListParagraph"/>
        <w:spacing w:after="0" w:line="240" w:lineRule="auto"/>
        <w:ind w:left="786"/>
        <w:jc w:val="both"/>
        <w:rPr>
          <w:rFonts w:ascii="Verdana" w:eastAsia="Times New Roman" w:hAnsi="Verdana" w:cs="Times New Roman"/>
          <w:color w:val="000000"/>
          <w:sz w:val="20"/>
          <w:szCs w:val="20"/>
          <w:lang w:val="en-US"/>
        </w:rPr>
      </w:pPr>
    </w:p>
    <w:p w:rsidR="006E514D" w:rsidRDefault="006E514D" w:rsidP="006E514D">
      <w:pPr>
        <w:pStyle w:val="ListParagraph"/>
        <w:numPr>
          <w:ilvl w:val="0"/>
          <w:numId w:val="263"/>
        </w:numPr>
        <w:spacing w:after="0" w:line="240" w:lineRule="auto"/>
        <w:jc w:val="both"/>
        <w:rPr>
          <w:rFonts w:ascii="Verdana" w:eastAsia="Times New Roman" w:hAnsi="Verdana" w:cs="Times New Roman"/>
          <w:color w:val="000000"/>
          <w:sz w:val="20"/>
          <w:szCs w:val="20"/>
          <w:lang w:val="en-US"/>
        </w:rPr>
      </w:pPr>
      <w:r w:rsidRPr="0044688B">
        <w:rPr>
          <w:rFonts w:ascii="Verdana" w:eastAsia="Times New Roman" w:hAnsi="Verdana" w:cs="Times New Roman"/>
          <w:color w:val="000000"/>
          <w:sz w:val="20"/>
          <w:szCs w:val="20"/>
          <w:lang w:val="en-US"/>
        </w:rPr>
        <w:t>Changes done in code of Package “FCI_FA_UTILITY_PKG” in a procedure “fci_fa_cat_wdv_sync1” and in a function “fci_fa_cat_wdv_sync” to get the data all month instead to get the data from February and March only.</w:t>
      </w:r>
    </w:p>
    <w:p w:rsidR="006E514D" w:rsidRDefault="006E514D" w:rsidP="006E514D">
      <w:pPr>
        <w:pStyle w:val="ListParagraph"/>
        <w:spacing w:after="0" w:line="240" w:lineRule="auto"/>
        <w:ind w:left="786"/>
        <w:jc w:val="both"/>
        <w:rPr>
          <w:rFonts w:ascii="Verdana" w:eastAsia="Times New Roman" w:hAnsi="Verdana" w:cs="Times New Roman"/>
          <w:color w:val="000000"/>
          <w:sz w:val="20"/>
          <w:szCs w:val="20"/>
          <w:lang w:val="en-US"/>
        </w:rPr>
      </w:pPr>
    </w:p>
    <w:p w:rsidR="006E514D" w:rsidRDefault="006E514D" w:rsidP="006E514D">
      <w:pPr>
        <w:pStyle w:val="ListParagraph"/>
        <w:numPr>
          <w:ilvl w:val="0"/>
          <w:numId w:val="263"/>
        </w:numPr>
        <w:spacing w:after="0" w:line="240" w:lineRule="auto"/>
        <w:jc w:val="both"/>
        <w:rPr>
          <w:rFonts w:ascii="Verdana" w:eastAsia="Times New Roman" w:hAnsi="Verdana" w:cs="Times New Roman"/>
          <w:color w:val="000000"/>
          <w:sz w:val="20"/>
          <w:szCs w:val="20"/>
          <w:lang w:val="en-US"/>
        </w:rPr>
      </w:pPr>
      <w:r>
        <w:rPr>
          <w:rFonts w:ascii="Verdana" w:eastAsia="Times New Roman" w:hAnsi="Verdana" w:cs="Times New Roman"/>
          <w:color w:val="000000"/>
          <w:sz w:val="20"/>
          <w:szCs w:val="20"/>
          <w:lang w:val="en-US"/>
        </w:rPr>
        <w:t xml:space="preserve">Query of Value </w:t>
      </w:r>
      <w:r w:rsidRPr="0044688B">
        <w:rPr>
          <w:rFonts w:ascii="Verdana" w:eastAsia="Times New Roman" w:hAnsi="Verdana" w:cs="Times New Roman"/>
          <w:color w:val="000000"/>
          <w:sz w:val="20"/>
          <w:szCs w:val="20"/>
          <w:lang w:val="en-US"/>
        </w:rPr>
        <w:t>set “FCI_FA_BOOK_TYPE” is changed to pick the data from “fa_deprun_periods” table.</w:t>
      </w:r>
    </w:p>
    <w:p w:rsidR="002968A9" w:rsidRDefault="002968A9" w:rsidP="002968A9">
      <w:pPr>
        <w:pStyle w:val="ListParagraph"/>
        <w:rPr>
          <w:rFonts w:ascii="Verdana" w:eastAsia="Times New Roman" w:hAnsi="Verdana" w:cs="Times New Roman"/>
          <w:color w:val="000000"/>
          <w:sz w:val="20"/>
          <w:szCs w:val="20"/>
          <w:lang w:val="en-US"/>
        </w:rPr>
      </w:pPr>
    </w:p>
    <w:p w:rsidR="002968A9" w:rsidRDefault="002968A9" w:rsidP="002968A9">
      <w:pPr>
        <w:pStyle w:val="ListParagraph"/>
        <w:spacing w:after="0" w:line="240" w:lineRule="auto"/>
        <w:jc w:val="both"/>
        <w:rPr>
          <w:rFonts w:ascii="Verdana" w:eastAsia="Times New Roman" w:hAnsi="Verdana" w:cs="Times New Roman"/>
          <w:color w:val="000000"/>
          <w:sz w:val="20"/>
          <w:szCs w:val="20"/>
          <w:lang w:val="en-US"/>
        </w:rPr>
      </w:pPr>
    </w:p>
    <w:p w:rsidR="002968A9" w:rsidRDefault="002968A9" w:rsidP="002968A9">
      <w:pPr>
        <w:pStyle w:val="ListParagraph"/>
        <w:spacing w:after="0" w:line="240" w:lineRule="auto"/>
        <w:jc w:val="both"/>
        <w:rPr>
          <w:rFonts w:ascii="Verdana" w:eastAsia="Times New Roman" w:hAnsi="Verdana" w:cs="Times New Roman"/>
          <w:color w:val="000000"/>
          <w:sz w:val="20"/>
          <w:szCs w:val="20"/>
          <w:lang w:val="en-US"/>
        </w:rPr>
      </w:pPr>
    </w:p>
    <w:p w:rsidR="002968A9" w:rsidRDefault="002968A9" w:rsidP="002968A9">
      <w:pPr>
        <w:pStyle w:val="ListParagraph"/>
        <w:spacing w:after="0" w:line="240" w:lineRule="auto"/>
        <w:jc w:val="both"/>
        <w:rPr>
          <w:rFonts w:ascii="Verdana" w:eastAsia="Times New Roman" w:hAnsi="Verdana" w:cs="Times New Roman"/>
          <w:color w:val="000000"/>
          <w:sz w:val="20"/>
          <w:szCs w:val="20"/>
          <w:lang w:val="en-US"/>
        </w:rPr>
      </w:pPr>
    </w:p>
    <w:p w:rsidR="002968A9" w:rsidRDefault="002968A9" w:rsidP="002968A9">
      <w:pPr>
        <w:pStyle w:val="ListParagraph"/>
        <w:rPr>
          <w:rFonts w:ascii="Verdana" w:eastAsia="Times New Roman" w:hAnsi="Verdana" w:cs="Times New Roman"/>
          <w:color w:val="000000"/>
          <w:sz w:val="20"/>
          <w:szCs w:val="20"/>
          <w:lang w:val="en-US"/>
        </w:rPr>
      </w:pPr>
    </w:p>
    <w:p w:rsidR="002968A9" w:rsidRPr="00DA2293" w:rsidRDefault="002968A9" w:rsidP="002968A9">
      <w:pPr>
        <w:pStyle w:val="Heading2"/>
        <w:numPr>
          <w:ilvl w:val="0"/>
          <w:numId w:val="0"/>
        </w:numPr>
        <w:rPr>
          <w:rFonts w:cs="Arial"/>
          <w:color w:val="000000"/>
        </w:rPr>
      </w:pPr>
      <w:bookmarkStart w:id="2289" w:name="_Toc224121943"/>
      <w:r>
        <w:rPr>
          <w:rFonts w:cs="Arial"/>
          <w:color w:val="000000"/>
          <w:lang w:val="en-IN"/>
        </w:rPr>
        <w:t>82.2</w:t>
      </w:r>
      <w:r>
        <w:rPr>
          <w:rFonts w:cs="Arial"/>
          <w:color w:val="000000"/>
        </w:rPr>
        <w:t xml:space="preserve"> </w:t>
      </w:r>
      <w:r>
        <w:rPr>
          <w:lang w:val="en-US"/>
        </w:rPr>
        <w:t>CR-117</w:t>
      </w:r>
      <w:r w:rsidRPr="00E365E8">
        <w:rPr>
          <w:lang w:val="en-US"/>
        </w:rPr>
        <w:t xml:space="preserve">(MID: </w:t>
      </w:r>
      <w:r>
        <w:rPr>
          <w:lang w:val="en-US"/>
        </w:rPr>
        <w:t>97448</w:t>
      </w:r>
      <w:r w:rsidRPr="00E365E8">
        <w:rPr>
          <w:lang w:val="en-US"/>
        </w:rPr>
        <w:t xml:space="preserve">), </w:t>
      </w:r>
      <w:r w:rsidRPr="00DA2293">
        <w:rPr>
          <w:rFonts w:cs="Arial"/>
          <w:color w:val="000000"/>
        </w:rPr>
        <w:t>Adding name in valid bank look up</w:t>
      </w:r>
      <w:bookmarkEnd w:id="2289"/>
    </w:p>
    <w:p w:rsidR="002968A9" w:rsidRDefault="002968A9" w:rsidP="002968A9">
      <w:pPr>
        <w:spacing w:after="0" w:line="240" w:lineRule="auto"/>
      </w:pPr>
    </w:p>
    <w:p w:rsidR="002968A9" w:rsidRDefault="002968A9" w:rsidP="002968A9">
      <w:pPr>
        <w:spacing w:after="0" w:line="240" w:lineRule="auto"/>
      </w:pPr>
      <w:r>
        <w:t>The below mentioned banks are added in the valid bank list lookup with effective date as specified below. The fields in system will be populated as following:</w:t>
      </w:r>
    </w:p>
    <w:p w:rsidR="002968A9" w:rsidRDefault="002968A9" w:rsidP="002968A9">
      <w:pPr>
        <w:spacing w:after="0" w:line="240" w:lineRule="auto"/>
      </w:pPr>
    </w:p>
    <w:p w:rsidR="002968A9" w:rsidRDefault="002968A9" w:rsidP="002968A9">
      <w:pPr>
        <w:pStyle w:val="ListParagraph"/>
        <w:spacing w:after="0" w:line="240" w:lineRule="auto"/>
      </w:pPr>
    </w:p>
    <w:tbl>
      <w:tblPr>
        <w:tblW w:w="987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1"/>
        <w:gridCol w:w="2919"/>
        <w:gridCol w:w="2502"/>
        <w:gridCol w:w="1668"/>
      </w:tblGrid>
      <w:tr w:rsidR="002968A9" w:rsidTr="00DB6825">
        <w:trPr>
          <w:trHeight w:val="703"/>
        </w:trPr>
        <w:tc>
          <w:tcPr>
            <w:tcW w:w="2781" w:type="dxa"/>
            <w:tcBorders>
              <w:top w:val="single" w:sz="4" w:space="0" w:color="auto"/>
              <w:left w:val="single" w:sz="4" w:space="0" w:color="auto"/>
              <w:bottom w:val="single" w:sz="4" w:space="0" w:color="auto"/>
              <w:right w:val="single" w:sz="4" w:space="0" w:color="auto"/>
            </w:tcBorders>
            <w:hideMark/>
          </w:tcPr>
          <w:p w:rsidR="002968A9" w:rsidRDefault="002968A9" w:rsidP="00DB6825">
            <w:pPr>
              <w:pStyle w:val="ListParagraph"/>
              <w:spacing w:after="0"/>
              <w:ind w:left="0"/>
              <w:jc w:val="center"/>
              <w:rPr>
                <w:b/>
              </w:rPr>
            </w:pPr>
            <w:r>
              <w:rPr>
                <w:b/>
              </w:rPr>
              <w:t>CODE</w:t>
            </w:r>
          </w:p>
        </w:tc>
        <w:tc>
          <w:tcPr>
            <w:tcW w:w="2919" w:type="dxa"/>
            <w:tcBorders>
              <w:top w:val="single" w:sz="4" w:space="0" w:color="auto"/>
              <w:left w:val="single" w:sz="4" w:space="0" w:color="auto"/>
              <w:bottom w:val="single" w:sz="4" w:space="0" w:color="auto"/>
              <w:right w:val="single" w:sz="4" w:space="0" w:color="auto"/>
            </w:tcBorders>
            <w:hideMark/>
          </w:tcPr>
          <w:p w:rsidR="002968A9" w:rsidRDefault="002968A9" w:rsidP="00DB6825">
            <w:pPr>
              <w:pStyle w:val="ListParagraph"/>
              <w:ind w:left="0"/>
              <w:jc w:val="center"/>
              <w:rPr>
                <w:b/>
              </w:rPr>
            </w:pPr>
            <w:r>
              <w:rPr>
                <w:b/>
              </w:rPr>
              <w:t>MEANING</w:t>
            </w:r>
          </w:p>
        </w:tc>
        <w:tc>
          <w:tcPr>
            <w:tcW w:w="2502" w:type="dxa"/>
            <w:tcBorders>
              <w:top w:val="single" w:sz="4" w:space="0" w:color="auto"/>
              <w:left w:val="single" w:sz="4" w:space="0" w:color="auto"/>
              <w:bottom w:val="single" w:sz="4" w:space="0" w:color="auto"/>
              <w:right w:val="single" w:sz="4" w:space="0" w:color="auto"/>
            </w:tcBorders>
            <w:hideMark/>
          </w:tcPr>
          <w:p w:rsidR="002968A9" w:rsidRDefault="002968A9" w:rsidP="00DB6825">
            <w:pPr>
              <w:pStyle w:val="ListParagraph"/>
              <w:ind w:left="0"/>
              <w:jc w:val="center"/>
              <w:rPr>
                <w:b/>
              </w:rPr>
            </w:pPr>
            <w:r>
              <w:rPr>
                <w:b/>
              </w:rPr>
              <w:t>DESCRIPTION</w:t>
            </w:r>
          </w:p>
        </w:tc>
        <w:tc>
          <w:tcPr>
            <w:tcW w:w="1668" w:type="dxa"/>
            <w:tcBorders>
              <w:top w:val="single" w:sz="4" w:space="0" w:color="auto"/>
              <w:left w:val="single" w:sz="4" w:space="0" w:color="auto"/>
              <w:bottom w:val="single" w:sz="4" w:space="0" w:color="auto"/>
              <w:right w:val="single" w:sz="4" w:space="0" w:color="auto"/>
            </w:tcBorders>
            <w:hideMark/>
          </w:tcPr>
          <w:p w:rsidR="002968A9" w:rsidRDefault="002968A9" w:rsidP="00DB6825">
            <w:pPr>
              <w:pStyle w:val="ListParagraph"/>
              <w:ind w:left="0"/>
              <w:jc w:val="center"/>
              <w:rPr>
                <w:b/>
              </w:rPr>
            </w:pPr>
            <w:r>
              <w:rPr>
                <w:b/>
              </w:rPr>
              <w:t>EFFECTIVE START DATE</w:t>
            </w:r>
          </w:p>
        </w:tc>
      </w:tr>
      <w:tr w:rsidR="002968A9" w:rsidTr="00DB6825">
        <w:trPr>
          <w:trHeight w:val="797"/>
        </w:trPr>
        <w:tc>
          <w:tcPr>
            <w:tcW w:w="2781" w:type="dxa"/>
            <w:tcBorders>
              <w:top w:val="single" w:sz="4" w:space="0" w:color="auto"/>
              <w:left w:val="single" w:sz="4" w:space="0" w:color="auto"/>
              <w:bottom w:val="single" w:sz="4" w:space="0" w:color="auto"/>
              <w:right w:val="single" w:sz="4" w:space="0" w:color="auto"/>
            </w:tcBorders>
          </w:tcPr>
          <w:p w:rsidR="002968A9" w:rsidRDefault="002968A9" w:rsidP="00DB6825">
            <w:pPr>
              <w:rPr>
                <w:lang w:val="sv-FI"/>
              </w:rPr>
            </w:pPr>
            <w:r w:rsidRPr="002968A9">
              <w:rPr>
                <w:lang w:val="en-US"/>
              </w:rPr>
              <w:t>JANA SMALL FINANCE BANK LTD</w:t>
            </w:r>
          </w:p>
        </w:tc>
        <w:tc>
          <w:tcPr>
            <w:tcW w:w="2919" w:type="dxa"/>
            <w:tcBorders>
              <w:top w:val="single" w:sz="4" w:space="0" w:color="auto"/>
              <w:left w:val="single" w:sz="4" w:space="0" w:color="auto"/>
              <w:bottom w:val="single" w:sz="4" w:space="0" w:color="auto"/>
              <w:right w:val="single" w:sz="4" w:space="0" w:color="auto"/>
            </w:tcBorders>
            <w:hideMark/>
          </w:tcPr>
          <w:p w:rsidR="002968A9" w:rsidRPr="004506AC" w:rsidRDefault="002968A9" w:rsidP="00DB6825">
            <w:r w:rsidRPr="002968A9">
              <w:rPr>
                <w:lang w:val="en-US"/>
              </w:rPr>
              <w:t>JANA SMALL FINANCE BANK LTD</w:t>
            </w:r>
          </w:p>
        </w:tc>
        <w:tc>
          <w:tcPr>
            <w:tcW w:w="2502" w:type="dxa"/>
            <w:tcBorders>
              <w:top w:val="single" w:sz="4" w:space="0" w:color="auto"/>
              <w:left w:val="single" w:sz="4" w:space="0" w:color="auto"/>
              <w:bottom w:val="single" w:sz="4" w:space="0" w:color="auto"/>
              <w:right w:val="single" w:sz="4" w:space="0" w:color="auto"/>
            </w:tcBorders>
            <w:hideMark/>
          </w:tcPr>
          <w:p w:rsidR="002968A9" w:rsidRPr="004506AC" w:rsidRDefault="002968A9" w:rsidP="00DB6825">
            <w:r w:rsidRPr="002968A9">
              <w:rPr>
                <w:lang w:val="en-US"/>
              </w:rPr>
              <w:t>JANA SMALL FINANCE BANK LTD</w:t>
            </w:r>
          </w:p>
        </w:tc>
        <w:tc>
          <w:tcPr>
            <w:tcW w:w="1668" w:type="dxa"/>
            <w:tcBorders>
              <w:top w:val="single" w:sz="4" w:space="0" w:color="auto"/>
              <w:left w:val="single" w:sz="4" w:space="0" w:color="auto"/>
              <w:bottom w:val="single" w:sz="4" w:space="0" w:color="auto"/>
              <w:right w:val="single" w:sz="4" w:space="0" w:color="auto"/>
            </w:tcBorders>
          </w:tcPr>
          <w:p w:rsidR="002968A9" w:rsidRDefault="002968A9" w:rsidP="00DB6825">
            <w:pPr>
              <w:pStyle w:val="ListParagraph"/>
              <w:ind w:left="0"/>
            </w:pPr>
            <w:r>
              <w:t>01</w:t>
            </w:r>
            <w:r w:rsidRPr="00584C4B">
              <w:t>-</w:t>
            </w:r>
            <w:r>
              <w:t>APR</w:t>
            </w:r>
            <w:r w:rsidRPr="00584C4B">
              <w:t>-2019</w:t>
            </w:r>
          </w:p>
        </w:tc>
      </w:tr>
    </w:tbl>
    <w:p w:rsidR="002968A9" w:rsidRDefault="002968A9" w:rsidP="002968A9">
      <w:pPr>
        <w:pStyle w:val="ListParagraph"/>
        <w:spacing w:after="0" w:line="240" w:lineRule="auto"/>
        <w:jc w:val="both"/>
        <w:rPr>
          <w:rFonts w:ascii="Verdana" w:eastAsia="Times New Roman" w:hAnsi="Verdana" w:cs="Times New Roman"/>
          <w:color w:val="000000"/>
          <w:sz w:val="20"/>
          <w:szCs w:val="20"/>
          <w:lang w:val="en-US"/>
        </w:rPr>
      </w:pPr>
    </w:p>
    <w:p w:rsidR="000803B0" w:rsidRDefault="000803B0" w:rsidP="002968A9">
      <w:pPr>
        <w:pStyle w:val="ListParagraph"/>
        <w:spacing w:after="0" w:line="240" w:lineRule="auto"/>
        <w:jc w:val="both"/>
        <w:rPr>
          <w:rFonts w:ascii="Verdana" w:eastAsia="Times New Roman" w:hAnsi="Verdana" w:cs="Times New Roman"/>
          <w:color w:val="000000"/>
          <w:sz w:val="20"/>
          <w:szCs w:val="20"/>
          <w:lang w:val="en-US"/>
        </w:rPr>
      </w:pPr>
    </w:p>
    <w:p w:rsidR="000803B0" w:rsidRDefault="000803B0" w:rsidP="002968A9">
      <w:pPr>
        <w:pStyle w:val="ListParagraph"/>
        <w:spacing w:after="0" w:line="240" w:lineRule="auto"/>
        <w:jc w:val="both"/>
        <w:rPr>
          <w:rFonts w:ascii="Verdana" w:eastAsia="Times New Roman" w:hAnsi="Verdana" w:cs="Times New Roman"/>
          <w:color w:val="000000"/>
          <w:sz w:val="20"/>
          <w:szCs w:val="20"/>
          <w:lang w:val="en-US"/>
        </w:rPr>
      </w:pPr>
    </w:p>
    <w:p w:rsidR="000803B0" w:rsidRDefault="000803B0" w:rsidP="002968A9">
      <w:pPr>
        <w:pStyle w:val="ListParagraph"/>
        <w:spacing w:after="0" w:line="240" w:lineRule="auto"/>
        <w:jc w:val="both"/>
        <w:rPr>
          <w:rFonts w:ascii="Verdana" w:eastAsia="Times New Roman" w:hAnsi="Verdana" w:cs="Times New Roman"/>
          <w:color w:val="000000"/>
          <w:sz w:val="20"/>
          <w:szCs w:val="20"/>
          <w:lang w:val="en-US"/>
        </w:rPr>
      </w:pPr>
    </w:p>
    <w:p w:rsidR="000803B0" w:rsidRDefault="000803B0" w:rsidP="002968A9">
      <w:pPr>
        <w:pStyle w:val="ListParagraph"/>
        <w:spacing w:after="0" w:line="240" w:lineRule="auto"/>
        <w:jc w:val="both"/>
        <w:rPr>
          <w:rFonts w:ascii="Verdana" w:eastAsia="Times New Roman" w:hAnsi="Verdana" w:cs="Times New Roman"/>
          <w:color w:val="000000"/>
          <w:sz w:val="20"/>
          <w:szCs w:val="20"/>
          <w:lang w:val="en-US"/>
        </w:rPr>
      </w:pPr>
    </w:p>
    <w:p w:rsidR="000803B0" w:rsidRDefault="000803B0" w:rsidP="002968A9">
      <w:pPr>
        <w:pStyle w:val="ListParagraph"/>
        <w:spacing w:after="0" w:line="240" w:lineRule="auto"/>
        <w:jc w:val="both"/>
        <w:rPr>
          <w:rFonts w:ascii="Verdana" w:eastAsia="Times New Roman" w:hAnsi="Verdana" w:cs="Times New Roman"/>
          <w:color w:val="000000"/>
          <w:sz w:val="20"/>
          <w:szCs w:val="20"/>
          <w:lang w:val="en-US"/>
        </w:rPr>
      </w:pPr>
    </w:p>
    <w:p w:rsidR="000803B0" w:rsidRDefault="000803B0" w:rsidP="002968A9">
      <w:pPr>
        <w:pStyle w:val="ListParagraph"/>
        <w:spacing w:after="0" w:line="240" w:lineRule="auto"/>
        <w:jc w:val="both"/>
        <w:rPr>
          <w:rFonts w:ascii="Verdana" w:eastAsia="Times New Roman" w:hAnsi="Verdana" w:cs="Times New Roman"/>
          <w:color w:val="000000"/>
          <w:sz w:val="20"/>
          <w:szCs w:val="20"/>
          <w:lang w:val="en-US"/>
        </w:rPr>
      </w:pPr>
    </w:p>
    <w:p w:rsidR="000803B0" w:rsidRDefault="000803B0" w:rsidP="002968A9">
      <w:pPr>
        <w:pStyle w:val="ListParagraph"/>
        <w:spacing w:after="0" w:line="240" w:lineRule="auto"/>
        <w:jc w:val="both"/>
        <w:rPr>
          <w:rFonts w:ascii="Verdana" w:eastAsia="Times New Roman" w:hAnsi="Verdana" w:cs="Times New Roman"/>
          <w:color w:val="000000"/>
          <w:sz w:val="20"/>
          <w:szCs w:val="20"/>
          <w:lang w:val="en-US"/>
        </w:rPr>
      </w:pPr>
    </w:p>
    <w:p w:rsidR="000803B0" w:rsidRDefault="000803B0" w:rsidP="002968A9">
      <w:pPr>
        <w:pStyle w:val="ListParagraph"/>
        <w:spacing w:after="0" w:line="240" w:lineRule="auto"/>
        <w:jc w:val="both"/>
        <w:rPr>
          <w:rFonts w:ascii="Verdana" w:eastAsia="Times New Roman" w:hAnsi="Verdana" w:cs="Times New Roman"/>
          <w:color w:val="000000"/>
          <w:sz w:val="20"/>
          <w:szCs w:val="20"/>
          <w:lang w:val="en-US"/>
        </w:rPr>
      </w:pPr>
    </w:p>
    <w:p w:rsidR="000803B0" w:rsidRDefault="000803B0" w:rsidP="002968A9">
      <w:pPr>
        <w:pStyle w:val="ListParagraph"/>
        <w:spacing w:after="0" w:line="240" w:lineRule="auto"/>
        <w:jc w:val="both"/>
        <w:rPr>
          <w:rFonts w:ascii="Verdana" w:eastAsia="Times New Roman" w:hAnsi="Verdana" w:cs="Times New Roman"/>
          <w:color w:val="000000"/>
          <w:sz w:val="20"/>
          <w:szCs w:val="20"/>
          <w:lang w:val="en-US"/>
        </w:rPr>
      </w:pPr>
    </w:p>
    <w:p w:rsidR="000803B0" w:rsidRDefault="000803B0" w:rsidP="002968A9">
      <w:pPr>
        <w:pStyle w:val="ListParagraph"/>
        <w:spacing w:after="0" w:line="240" w:lineRule="auto"/>
        <w:jc w:val="both"/>
        <w:rPr>
          <w:rFonts w:ascii="Verdana" w:eastAsia="Times New Roman" w:hAnsi="Verdana" w:cs="Times New Roman"/>
          <w:color w:val="000000"/>
          <w:sz w:val="20"/>
          <w:szCs w:val="20"/>
          <w:lang w:val="en-US"/>
        </w:rPr>
      </w:pPr>
    </w:p>
    <w:p w:rsidR="000803B0" w:rsidRDefault="000803B0" w:rsidP="002968A9">
      <w:pPr>
        <w:pStyle w:val="ListParagraph"/>
        <w:spacing w:after="0" w:line="240" w:lineRule="auto"/>
        <w:jc w:val="both"/>
        <w:rPr>
          <w:rFonts w:ascii="Verdana" w:eastAsia="Times New Roman" w:hAnsi="Verdana" w:cs="Times New Roman"/>
          <w:color w:val="000000"/>
          <w:sz w:val="20"/>
          <w:szCs w:val="20"/>
          <w:lang w:val="en-US"/>
        </w:rPr>
      </w:pPr>
    </w:p>
    <w:p w:rsidR="000803B0" w:rsidRDefault="000803B0" w:rsidP="002968A9">
      <w:pPr>
        <w:pStyle w:val="ListParagraph"/>
        <w:spacing w:after="0" w:line="240" w:lineRule="auto"/>
        <w:jc w:val="both"/>
        <w:rPr>
          <w:rFonts w:ascii="Verdana" w:eastAsia="Times New Roman" w:hAnsi="Verdana" w:cs="Times New Roman"/>
          <w:color w:val="000000"/>
          <w:sz w:val="20"/>
          <w:szCs w:val="20"/>
          <w:lang w:val="en-US"/>
        </w:rPr>
      </w:pPr>
    </w:p>
    <w:p w:rsidR="000803B0" w:rsidRDefault="000803B0" w:rsidP="002968A9">
      <w:pPr>
        <w:pStyle w:val="ListParagraph"/>
        <w:spacing w:after="0" w:line="240" w:lineRule="auto"/>
        <w:jc w:val="both"/>
        <w:rPr>
          <w:rFonts w:ascii="Verdana" w:eastAsia="Times New Roman" w:hAnsi="Verdana" w:cs="Times New Roman"/>
          <w:color w:val="000000"/>
          <w:sz w:val="20"/>
          <w:szCs w:val="20"/>
          <w:lang w:val="en-US"/>
        </w:rPr>
      </w:pPr>
    </w:p>
    <w:p w:rsidR="006E514D" w:rsidRPr="006E514D" w:rsidRDefault="006E514D" w:rsidP="006E514D">
      <w:pPr>
        <w:rPr>
          <w:highlight w:val="yellow"/>
          <w:lang w:val="en-US" w:eastAsia="x-none"/>
        </w:rPr>
      </w:pPr>
    </w:p>
    <w:p w:rsidR="000803B0" w:rsidRDefault="000803B0" w:rsidP="000803B0">
      <w:pPr>
        <w:pStyle w:val="Heading2"/>
        <w:numPr>
          <w:ilvl w:val="0"/>
          <w:numId w:val="0"/>
        </w:numPr>
        <w:rPr>
          <w:highlight w:val="yellow"/>
          <w:u w:val="single"/>
          <w:lang w:val="en-US"/>
        </w:rPr>
      </w:pPr>
      <w:bookmarkStart w:id="2290" w:name="_Toc224121944"/>
      <w:r>
        <w:rPr>
          <w:highlight w:val="yellow"/>
          <w:u w:val="single"/>
          <w:lang w:val="en-US"/>
        </w:rPr>
        <w:t>83 Deployments - FEB 2020:</w:t>
      </w:r>
      <w:bookmarkEnd w:id="2290"/>
    </w:p>
    <w:p w:rsidR="000803B0" w:rsidRDefault="000803B0" w:rsidP="000803B0">
      <w:pPr>
        <w:rPr>
          <w:highlight w:val="yellow"/>
          <w:lang w:val="en-US" w:eastAsia="x-none"/>
        </w:rPr>
      </w:pPr>
    </w:p>
    <w:p w:rsidR="000803B0" w:rsidRPr="00E71F17" w:rsidRDefault="00AB4EFD" w:rsidP="00E71F17">
      <w:pPr>
        <w:pStyle w:val="Heading2"/>
        <w:numPr>
          <w:ilvl w:val="0"/>
          <w:numId w:val="0"/>
        </w:numPr>
        <w:rPr>
          <w:lang w:val="en-IN"/>
        </w:rPr>
      </w:pPr>
      <w:bookmarkStart w:id="2291" w:name="_Toc224121945"/>
      <w:r w:rsidRPr="00E71F17">
        <w:rPr>
          <w:lang w:val="en-IN"/>
        </w:rPr>
        <w:t>83.1 CR-1</w:t>
      </w:r>
      <w:r w:rsidR="009E23B0" w:rsidRPr="00E71F17">
        <w:rPr>
          <w:lang w:val="en-IN"/>
        </w:rPr>
        <w:t>21</w:t>
      </w:r>
      <w:r w:rsidRPr="00E71F17">
        <w:rPr>
          <w:lang w:val="en-IN"/>
        </w:rPr>
        <w:t xml:space="preserve"> (MID: </w:t>
      </w:r>
      <w:r w:rsidR="009E23B0" w:rsidRPr="00E71F17">
        <w:rPr>
          <w:lang w:val="en-IN"/>
        </w:rPr>
        <w:t>98328</w:t>
      </w:r>
      <w:r w:rsidRPr="00E71F17">
        <w:rPr>
          <w:lang w:val="en-IN"/>
        </w:rPr>
        <w:t>):</w:t>
      </w:r>
      <w:r w:rsidRPr="00F37A70">
        <w:rPr>
          <w:lang w:val="en-IN"/>
        </w:rPr>
        <w:t xml:space="preserve"> </w:t>
      </w:r>
      <w:r w:rsidRPr="00E71F17">
        <w:rPr>
          <w:lang w:val="en-IN"/>
        </w:rPr>
        <w:t>Creation of new scheme code 429 &amp; addition of scheme 429 in dependent scheme for account code 5701</w:t>
      </w:r>
      <w:bookmarkEnd w:id="2291"/>
    </w:p>
    <w:p w:rsidR="0043622B" w:rsidRDefault="0043622B" w:rsidP="0043622B">
      <w:pPr>
        <w:pStyle w:val="ListParagraph"/>
        <w:numPr>
          <w:ilvl w:val="0"/>
          <w:numId w:val="265"/>
        </w:numPr>
        <w:tabs>
          <w:tab w:val="left" w:pos="709"/>
        </w:tabs>
        <w:spacing w:after="0"/>
        <w:rPr>
          <w:rFonts w:ascii="Verdana" w:hAnsi="Verdana"/>
          <w:color w:val="000000"/>
          <w:sz w:val="20"/>
          <w:szCs w:val="20"/>
        </w:rPr>
      </w:pPr>
      <w:r w:rsidRPr="00160ED8">
        <w:rPr>
          <w:rFonts w:ascii="Verdana" w:hAnsi="Verdana"/>
          <w:color w:val="000000"/>
          <w:sz w:val="20"/>
          <w:szCs w:val="20"/>
        </w:rPr>
        <w:t>Creation of new scheme code "429 - Sale under NFSA-NPRC Scheme" (scheme template attached).</w:t>
      </w:r>
    </w:p>
    <w:p w:rsidR="0043622B" w:rsidRDefault="0043622B" w:rsidP="0043622B">
      <w:pPr>
        <w:pStyle w:val="ListParagraph"/>
        <w:numPr>
          <w:ilvl w:val="0"/>
          <w:numId w:val="265"/>
        </w:numPr>
        <w:tabs>
          <w:tab w:val="left" w:pos="709"/>
        </w:tabs>
        <w:spacing w:after="0"/>
        <w:rPr>
          <w:rFonts w:ascii="Verdana" w:hAnsi="Verdana"/>
          <w:color w:val="000000"/>
          <w:sz w:val="20"/>
          <w:szCs w:val="20"/>
        </w:rPr>
      </w:pPr>
      <w:r w:rsidRPr="00160ED8">
        <w:rPr>
          <w:rFonts w:ascii="Verdana" w:hAnsi="Verdana"/>
          <w:color w:val="000000"/>
          <w:sz w:val="20"/>
          <w:szCs w:val="20"/>
        </w:rPr>
        <w:t>Addition in dependent scheme code 429 to acct. code 5701 (account template a</w:t>
      </w:r>
      <w:r w:rsidRPr="00160ED8">
        <w:rPr>
          <w:rFonts w:ascii="Verdana" w:hAnsi="Verdana"/>
          <w:color w:val="000000"/>
          <w:sz w:val="20"/>
          <w:szCs w:val="20"/>
        </w:rPr>
        <w:t>t</w:t>
      </w:r>
      <w:r w:rsidRPr="00160ED8">
        <w:rPr>
          <w:rFonts w:ascii="Verdana" w:hAnsi="Verdana"/>
          <w:color w:val="000000"/>
          <w:sz w:val="20"/>
          <w:szCs w:val="20"/>
        </w:rPr>
        <w:t>tached).</w:t>
      </w:r>
    </w:p>
    <w:p w:rsidR="0043622B" w:rsidRDefault="0043622B" w:rsidP="0043622B">
      <w:pPr>
        <w:pStyle w:val="ListParagraph"/>
        <w:numPr>
          <w:ilvl w:val="0"/>
          <w:numId w:val="265"/>
        </w:numPr>
        <w:tabs>
          <w:tab w:val="left" w:pos="709"/>
        </w:tabs>
        <w:spacing w:after="0"/>
        <w:rPr>
          <w:rFonts w:ascii="Verdana" w:hAnsi="Verdana"/>
          <w:color w:val="000000"/>
          <w:sz w:val="20"/>
          <w:szCs w:val="20"/>
        </w:rPr>
      </w:pPr>
      <w:r w:rsidRPr="00160ED8">
        <w:rPr>
          <w:rFonts w:ascii="Verdana" w:hAnsi="Verdana"/>
          <w:color w:val="000000"/>
          <w:sz w:val="20"/>
          <w:szCs w:val="20"/>
        </w:rPr>
        <w:t>Modification in nomenclature of acct. head 1307 from "Short Term Working Capital Loan from MIN of CAF &amp; PD" to "Short Term Working Capital Loan".</w:t>
      </w:r>
    </w:p>
    <w:p w:rsidR="0043622B" w:rsidRDefault="0043622B" w:rsidP="0043622B">
      <w:pPr>
        <w:pStyle w:val="ListParagraph"/>
        <w:numPr>
          <w:ilvl w:val="0"/>
          <w:numId w:val="265"/>
        </w:numPr>
        <w:tabs>
          <w:tab w:val="left" w:pos="709"/>
        </w:tabs>
        <w:spacing w:after="0"/>
        <w:rPr>
          <w:rFonts w:ascii="Verdana" w:hAnsi="Verdana"/>
          <w:color w:val="000000"/>
          <w:sz w:val="20"/>
          <w:szCs w:val="20"/>
        </w:rPr>
      </w:pPr>
      <w:r w:rsidRPr="00160ED8">
        <w:rPr>
          <w:rFonts w:ascii="Verdana" w:hAnsi="Verdana"/>
          <w:color w:val="000000"/>
          <w:sz w:val="20"/>
          <w:szCs w:val="20"/>
        </w:rPr>
        <w:t>Addition of FCI Zonal Offices (EA11, FA11, NA11, SA11, WA11) to dependent unit code for account code 1307 (account template attached).</w:t>
      </w:r>
    </w:p>
    <w:p w:rsidR="0043622B" w:rsidRDefault="0043622B" w:rsidP="0043622B">
      <w:pPr>
        <w:pStyle w:val="ListParagraph"/>
        <w:numPr>
          <w:ilvl w:val="0"/>
          <w:numId w:val="265"/>
        </w:numPr>
        <w:tabs>
          <w:tab w:val="left" w:pos="709"/>
        </w:tabs>
        <w:spacing w:after="0"/>
        <w:rPr>
          <w:rFonts w:ascii="Verdana" w:hAnsi="Verdana"/>
          <w:color w:val="000000"/>
          <w:sz w:val="20"/>
          <w:szCs w:val="20"/>
        </w:rPr>
      </w:pPr>
      <w:r w:rsidRPr="00160ED8">
        <w:rPr>
          <w:rFonts w:ascii="Verdana" w:hAnsi="Verdana"/>
          <w:color w:val="000000"/>
          <w:sz w:val="20"/>
          <w:szCs w:val="20"/>
        </w:rPr>
        <w:t>Updation of CVR.</w:t>
      </w:r>
    </w:p>
    <w:p w:rsidR="0043622B" w:rsidRDefault="0043622B" w:rsidP="0043622B">
      <w:pPr>
        <w:pStyle w:val="ListParagraph"/>
        <w:numPr>
          <w:ilvl w:val="0"/>
          <w:numId w:val="265"/>
        </w:numPr>
        <w:tabs>
          <w:tab w:val="left" w:pos="709"/>
        </w:tabs>
        <w:spacing w:after="0"/>
        <w:rPr>
          <w:rFonts w:ascii="Verdana" w:hAnsi="Verdana"/>
          <w:color w:val="000000"/>
          <w:sz w:val="20"/>
          <w:szCs w:val="20"/>
        </w:rPr>
      </w:pPr>
      <w:r w:rsidRPr="00160ED8">
        <w:rPr>
          <w:rFonts w:ascii="Verdana" w:hAnsi="Verdana"/>
          <w:color w:val="000000"/>
          <w:sz w:val="20"/>
          <w:szCs w:val="20"/>
        </w:rPr>
        <w:t>Updation of A2S statements.</w:t>
      </w:r>
    </w:p>
    <w:p w:rsidR="0043622B" w:rsidRDefault="0043622B" w:rsidP="0043622B">
      <w:pPr>
        <w:pStyle w:val="ListParagraph"/>
        <w:numPr>
          <w:ilvl w:val="0"/>
          <w:numId w:val="265"/>
        </w:numPr>
        <w:tabs>
          <w:tab w:val="left" w:pos="709"/>
        </w:tabs>
        <w:spacing w:after="0"/>
        <w:rPr>
          <w:rFonts w:ascii="Verdana" w:hAnsi="Verdana"/>
          <w:color w:val="000000"/>
          <w:sz w:val="20"/>
          <w:szCs w:val="20"/>
        </w:rPr>
      </w:pPr>
      <w:r w:rsidRPr="00160ED8">
        <w:rPr>
          <w:rFonts w:ascii="Verdana" w:hAnsi="Verdana"/>
          <w:color w:val="000000"/>
          <w:sz w:val="20"/>
          <w:szCs w:val="20"/>
        </w:rPr>
        <w:t>Updation of other relevant reports.</w:t>
      </w:r>
    </w:p>
    <w:p w:rsidR="00E72EFF" w:rsidRDefault="00E72EFF" w:rsidP="00E72EFF">
      <w:pPr>
        <w:pStyle w:val="ListParagraph"/>
        <w:tabs>
          <w:tab w:val="left" w:pos="709"/>
        </w:tabs>
        <w:spacing w:after="0"/>
        <w:rPr>
          <w:rFonts w:ascii="Verdana" w:hAnsi="Verdana"/>
          <w:color w:val="000000"/>
          <w:sz w:val="20"/>
          <w:szCs w:val="20"/>
        </w:rPr>
      </w:pPr>
    </w:p>
    <w:p w:rsidR="00E72EFF" w:rsidRDefault="00E72EFF" w:rsidP="00E72EFF">
      <w:pPr>
        <w:pStyle w:val="ListParagraph"/>
        <w:tabs>
          <w:tab w:val="left" w:pos="709"/>
        </w:tabs>
        <w:spacing w:after="0"/>
        <w:rPr>
          <w:rFonts w:ascii="Verdana" w:hAnsi="Verdana"/>
          <w:color w:val="000000"/>
          <w:sz w:val="20"/>
          <w:szCs w:val="20"/>
        </w:rPr>
      </w:pPr>
      <w:r>
        <w:rPr>
          <w:rFonts w:ascii="Verdana" w:hAnsi="Verdana"/>
          <w:color w:val="000000"/>
          <w:sz w:val="20"/>
          <w:szCs w:val="20"/>
        </w:rPr>
        <w:t>Scheme code 429:</w:t>
      </w:r>
    </w:p>
    <w:p w:rsidR="00E72EFF" w:rsidRDefault="00E72EFF" w:rsidP="00E72EFF">
      <w:pPr>
        <w:pStyle w:val="ListParagraph"/>
        <w:tabs>
          <w:tab w:val="left" w:pos="709"/>
        </w:tabs>
        <w:spacing w:after="0"/>
        <w:rPr>
          <w:rFonts w:ascii="Verdana" w:hAnsi="Verdana"/>
          <w:color w:val="000000"/>
          <w:sz w:val="20"/>
          <w:szCs w:val="20"/>
        </w:rPr>
      </w:pPr>
    </w:p>
    <w:tbl>
      <w:tblPr>
        <w:tblW w:w="9781" w:type="dxa"/>
        <w:tblInd w:w="108" w:type="dxa"/>
        <w:tblLook w:val="04A0" w:firstRow="1" w:lastRow="0" w:firstColumn="1" w:lastColumn="0" w:noHBand="0" w:noVBand="1"/>
      </w:tblPr>
      <w:tblGrid>
        <w:gridCol w:w="931"/>
        <w:gridCol w:w="1263"/>
        <w:gridCol w:w="1316"/>
        <w:gridCol w:w="931"/>
        <w:gridCol w:w="951"/>
        <w:gridCol w:w="904"/>
        <w:gridCol w:w="969"/>
        <w:gridCol w:w="1144"/>
        <w:gridCol w:w="1372"/>
      </w:tblGrid>
      <w:tr w:rsidR="00E72EFF" w:rsidRPr="00C37A34" w:rsidTr="00966D7C">
        <w:trPr>
          <w:trHeight w:val="629"/>
        </w:trPr>
        <w:tc>
          <w:tcPr>
            <w:tcW w:w="931" w:type="dxa"/>
            <w:tcBorders>
              <w:top w:val="single" w:sz="4" w:space="0" w:color="000000"/>
              <w:left w:val="single" w:sz="4" w:space="0" w:color="000000"/>
              <w:bottom w:val="nil"/>
              <w:right w:val="single" w:sz="4" w:space="0" w:color="000000"/>
            </w:tcBorders>
            <w:shd w:val="clear" w:color="000000" w:fill="E7F3FD"/>
            <w:hideMark/>
          </w:tcPr>
          <w:p w:rsidR="00E72EFF" w:rsidRPr="00C37A34" w:rsidRDefault="00E72EFF" w:rsidP="00966D7C">
            <w:pPr>
              <w:spacing w:after="0" w:line="240" w:lineRule="auto"/>
              <w:rPr>
                <w:rFonts w:eastAsia="Times New Roman" w:cs="Times New Roman"/>
                <w:b/>
                <w:bCs/>
                <w:color w:val="000000"/>
                <w:lang w:eastAsia="en-IN"/>
              </w:rPr>
            </w:pPr>
            <w:r w:rsidRPr="00C37A34">
              <w:rPr>
                <w:rFonts w:eastAsia="Times New Roman" w:cs="Times New Roman"/>
                <w:b/>
                <w:bCs/>
                <w:color w:val="000000"/>
                <w:lang w:eastAsia="en-IN"/>
              </w:rPr>
              <w:t>Scheme</w:t>
            </w:r>
          </w:p>
        </w:tc>
        <w:tc>
          <w:tcPr>
            <w:tcW w:w="1263" w:type="dxa"/>
            <w:tcBorders>
              <w:top w:val="single" w:sz="4" w:space="0" w:color="000000"/>
              <w:left w:val="nil"/>
              <w:bottom w:val="nil"/>
              <w:right w:val="single" w:sz="4" w:space="0" w:color="000000"/>
            </w:tcBorders>
            <w:shd w:val="clear" w:color="000000" w:fill="E7F3FD"/>
            <w:hideMark/>
          </w:tcPr>
          <w:p w:rsidR="00E72EFF" w:rsidRPr="00C37A34" w:rsidRDefault="00E72EFF" w:rsidP="00966D7C">
            <w:pPr>
              <w:spacing w:after="0" w:line="240" w:lineRule="auto"/>
              <w:rPr>
                <w:rFonts w:eastAsia="Times New Roman" w:cs="Times New Roman"/>
                <w:b/>
                <w:bCs/>
                <w:color w:val="000000"/>
                <w:lang w:eastAsia="en-IN"/>
              </w:rPr>
            </w:pPr>
            <w:r w:rsidRPr="00C37A34">
              <w:rPr>
                <w:rFonts w:eastAsia="Times New Roman" w:cs="Times New Roman"/>
                <w:b/>
                <w:bCs/>
                <w:color w:val="000000"/>
                <w:lang w:eastAsia="en-IN"/>
              </w:rPr>
              <w:t>Description</w:t>
            </w:r>
          </w:p>
        </w:tc>
        <w:tc>
          <w:tcPr>
            <w:tcW w:w="1316" w:type="dxa"/>
            <w:tcBorders>
              <w:top w:val="single" w:sz="4" w:space="0" w:color="000000"/>
              <w:left w:val="nil"/>
              <w:bottom w:val="single" w:sz="4" w:space="0" w:color="000000"/>
              <w:right w:val="single" w:sz="4" w:space="0" w:color="000000"/>
            </w:tcBorders>
            <w:shd w:val="clear" w:color="000000" w:fill="E7F3FD"/>
            <w:hideMark/>
          </w:tcPr>
          <w:p w:rsidR="00E72EFF" w:rsidRPr="00C37A34" w:rsidRDefault="00E72EFF" w:rsidP="00966D7C">
            <w:pPr>
              <w:spacing w:after="0" w:line="240" w:lineRule="auto"/>
              <w:rPr>
                <w:rFonts w:eastAsia="Times New Roman" w:cs="Times New Roman"/>
                <w:b/>
                <w:bCs/>
                <w:color w:val="000000"/>
                <w:lang w:eastAsia="en-IN"/>
              </w:rPr>
            </w:pPr>
            <w:r w:rsidRPr="00C37A34">
              <w:rPr>
                <w:rFonts w:eastAsia="Times New Roman" w:cs="Times New Roman"/>
                <w:b/>
                <w:bCs/>
                <w:color w:val="000000"/>
                <w:lang w:eastAsia="en-IN"/>
              </w:rPr>
              <w:t>Parent(Y/N)</w:t>
            </w:r>
          </w:p>
        </w:tc>
        <w:tc>
          <w:tcPr>
            <w:tcW w:w="931" w:type="dxa"/>
            <w:tcBorders>
              <w:top w:val="single" w:sz="4" w:space="0" w:color="000000"/>
              <w:left w:val="nil"/>
              <w:bottom w:val="single" w:sz="4" w:space="0" w:color="000000"/>
              <w:right w:val="single" w:sz="4" w:space="0" w:color="000000"/>
            </w:tcBorders>
            <w:shd w:val="clear" w:color="000000" w:fill="E7F3FD"/>
            <w:hideMark/>
          </w:tcPr>
          <w:p w:rsidR="00E72EFF" w:rsidRPr="00C37A34" w:rsidRDefault="00E72EFF" w:rsidP="00966D7C">
            <w:pPr>
              <w:spacing w:after="0" w:line="240" w:lineRule="auto"/>
              <w:rPr>
                <w:rFonts w:eastAsia="Times New Roman" w:cs="Times New Roman"/>
                <w:b/>
                <w:bCs/>
                <w:color w:val="000000"/>
                <w:lang w:eastAsia="en-IN"/>
              </w:rPr>
            </w:pPr>
            <w:r w:rsidRPr="00C37A34">
              <w:rPr>
                <w:rFonts w:eastAsia="Times New Roman" w:cs="Times New Roman"/>
                <w:b/>
                <w:bCs/>
                <w:color w:val="000000"/>
                <w:lang w:eastAsia="en-IN"/>
              </w:rPr>
              <w:t>Parent Scheme</w:t>
            </w:r>
          </w:p>
        </w:tc>
        <w:tc>
          <w:tcPr>
            <w:tcW w:w="951" w:type="dxa"/>
            <w:tcBorders>
              <w:top w:val="single" w:sz="4" w:space="0" w:color="000000"/>
              <w:left w:val="nil"/>
              <w:bottom w:val="single" w:sz="4" w:space="0" w:color="000000"/>
              <w:right w:val="single" w:sz="4" w:space="0" w:color="000000"/>
            </w:tcBorders>
            <w:shd w:val="clear" w:color="000000" w:fill="E7F3FD"/>
            <w:hideMark/>
          </w:tcPr>
          <w:p w:rsidR="00E72EFF" w:rsidRPr="00C37A34" w:rsidRDefault="00E72EFF" w:rsidP="00966D7C">
            <w:pPr>
              <w:spacing w:after="0" w:line="240" w:lineRule="auto"/>
              <w:rPr>
                <w:rFonts w:eastAsia="Times New Roman" w:cs="Times New Roman"/>
                <w:b/>
                <w:bCs/>
                <w:color w:val="000000"/>
                <w:lang w:eastAsia="en-IN"/>
              </w:rPr>
            </w:pPr>
            <w:r w:rsidRPr="00C37A34">
              <w:rPr>
                <w:rFonts w:eastAsia="Times New Roman" w:cs="Times New Roman"/>
                <w:b/>
                <w:bCs/>
                <w:color w:val="000000"/>
                <w:lang w:eastAsia="en-IN"/>
              </w:rPr>
              <w:t xml:space="preserve">Enabled </w:t>
            </w:r>
          </w:p>
        </w:tc>
        <w:tc>
          <w:tcPr>
            <w:tcW w:w="904" w:type="dxa"/>
            <w:tcBorders>
              <w:top w:val="single" w:sz="4" w:space="0" w:color="000000"/>
              <w:left w:val="nil"/>
              <w:bottom w:val="single" w:sz="4" w:space="0" w:color="000000"/>
              <w:right w:val="single" w:sz="4" w:space="0" w:color="000000"/>
            </w:tcBorders>
            <w:shd w:val="clear" w:color="000000" w:fill="E7F3FD"/>
            <w:hideMark/>
          </w:tcPr>
          <w:p w:rsidR="00E72EFF" w:rsidRPr="00C37A34" w:rsidRDefault="00E72EFF" w:rsidP="00966D7C">
            <w:pPr>
              <w:spacing w:after="0" w:line="240" w:lineRule="auto"/>
              <w:rPr>
                <w:rFonts w:eastAsia="Times New Roman" w:cs="Times New Roman"/>
                <w:b/>
                <w:bCs/>
                <w:color w:val="000000"/>
                <w:lang w:eastAsia="en-IN"/>
              </w:rPr>
            </w:pPr>
            <w:r w:rsidRPr="00C37A34">
              <w:rPr>
                <w:rFonts w:eastAsia="Times New Roman" w:cs="Times New Roman"/>
                <w:b/>
                <w:bCs/>
                <w:color w:val="000000"/>
                <w:lang w:eastAsia="en-IN"/>
              </w:rPr>
              <w:t xml:space="preserve">Rollup Group </w:t>
            </w:r>
          </w:p>
        </w:tc>
        <w:tc>
          <w:tcPr>
            <w:tcW w:w="969" w:type="dxa"/>
            <w:tcBorders>
              <w:top w:val="single" w:sz="4" w:space="0" w:color="000000"/>
              <w:left w:val="nil"/>
              <w:bottom w:val="single" w:sz="4" w:space="0" w:color="000000"/>
              <w:right w:val="single" w:sz="4" w:space="0" w:color="000000"/>
            </w:tcBorders>
            <w:shd w:val="clear" w:color="000000" w:fill="E7F3FD"/>
            <w:hideMark/>
          </w:tcPr>
          <w:p w:rsidR="00E72EFF" w:rsidRPr="00C37A34" w:rsidRDefault="00E72EFF" w:rsidP="00966D7C">
            <w:pPr>
              <w:spacing w:after="0" w:line="240" w:lineRule="auto"/>
              <w:rPr>
                <w:rFonts w:eastAsia="Times New Roman" w:cs="Times New Roman"/>
                <w:b/>
                <w:bCs/>
                <w:color w:val="000000"/>
                <w:lang w:eastAsia="en-IN"/>
              </w:rPr>
            </w:pPr>
            <w:r w:rsidRPr="00C37A34">
              <w:rPr>
                <w:rFonts w:eastAsia="Times New Roman" w:cs="Times New Roman"/>
                <w:b/>
                <w:bCs/>
                <w:color w:val="000000"/>
                <w:lang w:eastAsia="en-IN"/>
              </w:rPr>
              <w:t>Posting Allowed</w:t>
            </w:r>
          </w:p>
        </w:tc>
        <w:tc>
          <w:tcPr>
            <w:tcW w:w="1144" w:type="dxa"/>
            <w:tcBorders>
              <w:top w:val="single" w:sz="4" w:space="0" w:color="000000"/>
              <w:left w:val="nil"/>
              <w:bottom w:val="single" w:sz="4" w:space="0" w:color="000000"/>
              <w:right w:val="single" w:sz="4" w:space="0" w:color="000000"/>
            </w:tcBorders>
            <w:shd w:val="clear" w:color="000000" w:fill="E7F3FD"/>
            <w:hideMark/>
          </w:tcPr>
          <w:p w:rsidR="00E72EFF" w:rsidRPr="00C37A34" w:rsidRDefault="00E72EFF" w:rsidP="00966D7C">
            <w:pPr>
              <w:spacing w:after="0" w:line="240" w:lineRule="auto"/>
              <w:rPr>
                <w:rFonts w:eastAsia="Times New Roman" w:cs="Times New Roman"/>
                <w:b/>
                <w:bCs/>
                <w:color w:val="000000"/>
                <w:lang w:eastAsia="en-IN"/>
              </w:rPr>
            </w:pPr>
            <w:r w:rsidRPr="00C37A34">
              <w:rPr>
                <w:rFonts w:eastAsia="Times New Roman" w:cs="Times New Roman"/>
                <w:b/>
                <w:bCs/>
                <w:color w:val="000000"/>
                <w:lang w:eastAsia="en-IN"/>
              </w:rPr>
              <w:t>Budgeting Allowed</w:t>
            </w:r>
          </w:p>
        </w:tc>
        <w:tc>
          <w:tcPr>
            <w:tcW w:w="1372" w:type="dxa"/>
            <w:tcBorders>
              <w:top w:val="single" w:sz="4" w:space="0" w:color="000000"/>
              <w:left w:val="nil"/>
              <w:bottom w:val="single" w:sz="4" w:space="0" w:color="000000"/>
              <w:right w:val="single" w:sz="4" w:space="0" w:color="000000"/>
            </w:tcBorders>
            <w:shd w:val="clear" w:color="000000" w:fill="E7F3FD"/>
            <w:hideMark/>
          </w:tcPr>
          <w:p w:rsidR="00E72EFF" w:rsidRPr="00C37A34" w:rsidRDefault="00E72EFF" w:rsidP="00966D7C">
            <w:pPr>
              <w:spacing w:after="0" w:line="240" w:lineRule="auto"/>
              <w:rPr>
                <w:rFonts w:eastAsia="Times New Roman" w:cs="Times New Roman"/>
                <w:b/>
                <w:bCs/>
                <w:color w:val="000000"/>
                <w:lang w:eastAsia="en-IN"/>
              </w:rPr>
            </w:pPr>
            <w:r w:rsidRPr="00C37A34">
              <w:rPr>
                <w:rFonts w:eastAsia="Times New Roman" w:cs="Times New Roman"/>
                <w:b/>
                <w:bCs/>
                <w:color w:val="000000"/>
                <w:lang w:eastAsia="en-IN"/>
              </w:rPr>
              <w:t>Start Date</w:t>
            </w:r>
          </w:p>
        </w:tc>
      </w:tr>
      <w:tr w:rsidR="00E72EFF" w:rsidRPr="00C37A34" w:rsidTr="00966D7C">
        <w:trPr>
          <w:trHeight w:val="629"/>
        </w:trPr>
        <w:tc>
          <w:tcPr>
            <w:tcW w:w="931" w:type="dxa"/>
            <w:vMerge w:val="restart"/>
            <w:tcBorders>
              <w:top w:val="single" w:sz="4" w:space="0" w:color="auto"/>
              <w:left w:val="single" w:sz="4" w:space="0" w:color="auto"/>
              <w:bottom w:val="single" w:sz="4" w:space="0" w:color="auto"/>
              <w:right w:val="single" w:sz="4" w:space="0" w:color="auto"/>
            </w:tcBorders>
            <w:vAlign w:val="bottom"/>
            <w:hideMark/>
          </w:tcPr>
          <w:p w:rsidR="00E72EFF" w:rsidRPr="00C37A34" w:rsidRDefault="00E72EFF" w:rsidP="00966D7C">
            <w:pPr>
              <w:spacing w:after="0" w:line="936" w:lineRule="auto"/>
              <w:rPr>
                <w:rFonts w:eastAsia="Times New Roman" w:cs="Times New Roman"/>
                <w:color w:val="000000"/>
                <w:lang w:eastAsia="en-IN"/>
              </w:rPr>
            </w:pPr>
            <w:r w:rsidRPr="00C37A34">
              <w:rPr>
                <w:rFonts w:eastAsia="Times New Roman" w:cs="Times New Roman"/>
                <w:color w:val="000000"/>
                <w:lang w:eastAsia="en-IN"/>
              </w:rPr>
              <w:t>429</w:t>
            </w:r>
          </w:p>
        </w:tc>
        <w:tc>
          <w:tcPr>
            <w:tcW w:w="1263" w:type="dxa"/>
            <w:vMerge w:val="restart"/>
            <w:tcBorders>
              <w:top w:val="single" w:sz="4" w:space="0" w:color="auto"/>
              <w:left w:val="single" w:sz="4" w:space="0" w:color="auto"/>
              <w:bottom w:val="single" w:sz="4" w:space="0" w:color="auto"/>
              <w:right w:val="single" w:sz="4" w:space="0" w:color="auto"/>
            </w:tcBorders>
            <w:vAlign w:val="bottom"/>
            <w:hideMark/>
          </w:tcPr>
          <w:p w:rsidR="00E72EFF" w:rsidRPr="00C37A34" w:rsidRDefault="00E72EFF" w:rsidP="00966D7C">
            <w:pPr>
              <w:spacing w:after="0" w:line="360" w:lineRule="auto"/>
              <w:rPr>
                <w:rFonts w:eastAsia="Times New Roman" w:cs="Times New Roman"/>
                <w:color w:val="000000"/>
                <w:lang w:eastAsia="en-IN"/>
              </w:rPr>
            </w:pPr>
            <w:r>
              <w:rPr>
                <w:rFonts w:eastAsia="Times New Roman" w:cs="Times New Roman"/>
                <w:color w:val="000000"/>
                <w:lang w:eastAsia="en-IN"/>
              </w:rPr>
              <w:t>Sale under NFSA-</w:t>
            </w:r>
            <w:r w:rsidRPr="00C37A34">
              <w:rPr>
                <w:rFonts w:eastAsia="Times New Roman" w:cs="Times New Roman"/>
                <w:color w:val="000000"/>
                <w:lang w:eastAsia="en-IN"/>
              </w:rPr>
              <w:t>NPRC Scheme</w:t>
            </w:r>
          </w:p>
        </w:tc>
        <w:tc>
          <w:tcPr>
            <w:tcW w:w="1316" w:type="dxa"/>
            <w:tcBorders>
              <w:top w:val="nil"/>
              <w:left w:val="nil"/>
              <w:bottom w:val="single" w:sz="4" w:space="0" w:color="000000"/>
              <w:right w:val="single" w:sz="4" w:space="0" w:color="000000"/>
            </w:tcBorders>
            <w:shd w:val="clear" w:color="000000" w:fill="FFFFFF"/>
            <w:hideMark/>
          </w:tcPr>
          <w:p w:rsidR="00E72EFF" w:rsidRPr="00C37A34" w:rsidRDefault="00E72EFF" w:rsidP="00966D7C">
            <w:pPr>
              <w:spacing w:after="0" w:line="240" w:lineRule="auto"/>
              <w:rPr>
                <w:rFonts w:eastAsia="Times New Roman" w:cs="Times New Roman"/>
                <w:color w:val="000000"/>
                <w:lang w:eastAsia="en-IN"/>
              </w:rPr>
            </w:pPr>
            <w:r w:rsidRPr="00C37A34">
              <w:rPr>
                <w:rFonts w:eastAsia="Times New Roman" w:cs="Times New Roman"/>
                <w:color w:val="000000"/>
                <w:lang w:eastAsia="en-IN"/>
              </w:rPr>
              <w:t>No</w:t>
            </w:r>
          </w:p>
        </w:tc>
        <w:tc>
          <w:tcPr>
            <w:tcW w:w="931" w:type="dxa"/>
            <w:tcBorders>
              <w:top w:val="nil"/>
              <w:left w:val="nil"/>
              <w:bottom w:val="single" w:sz="4" w:space="0" w:color="000000"/>
              <w:right w:val="single" w:sz="4" w:space="0" w:color="000000"/>
            </w:tcBorders>
            <w:shd w:val="clear" w:color="000000" w:fill="FFFFFF"/>
            <w:hideMark/>
          </w:tcPr>
          <w:p w:rsidR="00E72EFF" w:rsidRPr="00C37A34" w:rsidRDefault="00E72EFF" w:rsidP="00966D7C">
            <w:pPr>
              <w:spacing w:after="0" w:line="240" w:lineRule="auto"/>
              <w:jc w:val="right"/>
              <w:rPr>
                <w:rFonts w:eastAsia="Times New Roman" w:cs="Times New Roman"/>
                <w:color w:val="000000"/>
                <w:lang w:eastAsia="en-IN"/>
              </w:rPr>
            </w:pPr>
            <w:r w:rsidRPr="00C37A34">
              <w:rPr>
                <w:rFonts w:eastAsia="Times New Roman" w:cs="Times New Roman"/>
                <w:color w:val="000000"/>
                <w:lang w:eastAsia="en-IN"/>
              </w:rPr>
              <w:t>100</w:t>
            </w:r>
          </w:p>
        </w:tc>
        <w:tc>
          <w:tcPr>
            <w:tcW w:w="951" w:type="dxa"/>
            <w:tcBorders>
              <w:top w:val="nil"/>
              <w:left w:val="nil"/>
              <w:bottom w:val="single" w:sz="4" w:space="0" w:color="000000"/>
              <w:right w:val="single" w:sz="4" w:space="0" w:color="000000"/>
            </w:tcBorders>
            <w:shd w:val="clear" w:color="000000" w:fill="FFFFFF"/>
            <w:hideMark/>
          </w:tcPr>
          <w:p w:rsidR="00E72EFF" w:rsidRPr="00C37A34" w:rsidRDefault="00E72EFF" w:rsidP="00966D7C">
            <w:pPr>
              <w:spacing w:after="0" w:line="240" w:lineRule="auto"/>
              <w:rPr>
                <w:rFonts w:eastAsia="Times New Roman" w:cs="Times New Roman"/>
                <w:color w:val="000000"/>
                <w:lang w:eastAsia="en-IN"/>
              </w:rPr>
            </w:pPr>
            <w:r w:rsidRPr="00C37A34">
              <w:rPr>
                <w:rFonts w:eastAsia="Times New Roman" w:cs="Times New Roman"/>
                <w:color w:val="000000"/>
                <w:lang w:eastAsia="en-IN"/>
              </w:rPr>
              <w:t xml:space="preserve">Yes </w:t>
            </w:r>
          </w:p>
        </w:tc>
        <w:tc>
          <w:tcPr>
            <w:tcW w:w="904" w:type="dxa"/>
            <w:tcBorders>
              <w:top w:val="nil"/>
              <w:left w:val="nil"/>
              <w:bottom w:val="single" w:sz="4" w:space="0" w:color="000000"/>
              <w:right w:val="single" w:sz="4" w:space="0" w:color="000000"/>
            </w:tcBorders>
            <w:shd w:val="clear" w:color="000000" w:fill="FFFFFF"/>
            <w:hideMark/>
          </w:tcPr>
          <w:p w:rsidR="00E72EFF" w:rsidRPr="00C37A34" w:rsidRDefault="00E72EFF" w:rsidP="00966D7C">
            <w:pPr>
              <w:spacing w:after="0" w:line="240" w:lineRule="auto"/>
              <w:rPr>
                <w:rFonts w:eastAsia="Times New Roman" w:cs="Times New Roman"/>
                <w:color w:val="000000"/>
                <w:lang w:eastAsia="en-IN"/>
              </w:rPr>
            </w:pPr>
            <w:r w:rsidRPr="00C37A34">
              <w:rPr>
                <w:rFonts w:eastAsia="Times New Roman" w:cs="Times New Roman"/>
                <w:color w:val="000000"/>
                <w:lang w:eastAsia="en-IN"/>
              </w:rPr>
              <w:t>No</w:t>
            </w:r>
          </w:p>
        </w:tc>
        <w:tc>
          <w:tcPr>
            <w:tcW w:w="969" w:type="dxa"/>
            <w:tcBorders>
              <w:top w:val="nil"/>
              <w:left w:val="nil"/>
              <w:bottom w:val="single" w:sz="4" w:space="0" w:color="000000"/>
              <w:right w:val="single" w:sz="4" w:space="0" w:color="000000"/>
            </w:tcBorders>
            <w:shd w:val="clear" w:color="000000" w:fill="FFFFFF"/>
            <w:hideMark/>
          </w:tcPr>
          <w:p w:rsidR="00E72EFF" w:rsidRPr="00C37A34" w:rsidRDefault="00E72EFF" w:rsidP="00966D7C">
            <w:pPr>
              <w:spacing w:after="0" w:line="240" w:lineRule="auto"/>
              <w:rPr>
                <w:rFonts w:eastAsia="Times New Roman" w:cs="Times New Roman"/>
                <w:color w:val="000000"/>
                <w:lang w:eastAsia="en-IN"/>
              </w:rPr>
            </w:pPr>
            <w:r w:rsidRPr="00C37A34">
              <w:rPr>
                <w:rFonts w:eastAsia="Times New Roman" w:cs="Times New Roman"/>
                <w:color w:val="000000"/>
                <w:lang w:eastAsia="en-IN"/>
              </w:rPr>
              <w:t>Yes</w:t>
            </w:r>
          </w:p>
        </w:tc>
        <w:tc>
          <w:tcPr>
            <w:tcW w:w="1144" w:type="dxa"/>
            <w:tcBorders>
              <w:top w:val="nil"/>
              <w:left w:val="nil"/>
              <w:bottom w:val="single" w:sz="4" w:space="0" w:color="000000"/>
              <w:right w:val="single" w:sz="4" w:space="0" w:color="000000"/>
            </w:tcBorders>
            <w:shd w:val="clear" w:color="000000" w:fill="FFFFFF"/>
            <w:hideMark/>
          </w:tcPr>
          <w:p w:rsidR="00E72EFF" w:rsidRPr="00C37A34" w:rsidRDefault="00E72EFF" w:rsidP="00966D7C">
            <w:pPr>
              <w:spacing w:after="0" w:line="240" w:lineRule="auto"/>
              <w:rPr>
                <w:rFonts w:eastAsia="Times New Roman" w:cs="Times New Roman"/>
                <w:color w:val="000000"/>
                <w:lang w:eastAsia="en-IN"/>
              </w:rPr>
            </w:pPr>
            <w:r w:rsidRPr="00C37A34">
              <w:rPr>
                <w:rFonts w:eastAsia="Times New Roman" w:cs="Times New Roman"/>
                <w:color w:val="000000"/>
                <w:lang w:eastAsia="en-IN"/>
              </w:rPr>
              <w:t>Yes</w:t>
            </w:r>
          </w:p>
        </w:tc>
        <w:tc>
          <w:tcPr>
            <w:tcW w:w="1372" w:type="dxa"/>
            <w:tcBorders>
              <w:top w:val="nil"/>
              <w:left w:val="nil"/>
              <w:bottom w:val="single" w:sz="4" w:space="0" w:color="000000"/>
              <w:right w:val="single" w:sz="4" w:space="0" w:color="000000"/>
            </w:tcBorders>
            <w:shd w:val="clear" w:color="000000" w:fill="FFFFFF"/>
            <w:hideMark/>
          </w:tcPr>
          <w:p w:rsidR="00E72EFF" w:rsidRPr="00C37A34" w:rsidRDefault="00E72EFF" w:rsidP="00966D7C">
            <w:pPr>
              <w:spacing w:after="0" w:line="240" w:lineRule="auto"/>
              <w:rPr>
                <w:rFonts w:eastAsia="Times New Roman" w:cs="Times New Roman"/>
                <w:color w:val="000000"/>
                <w:lang w:eastAsia="en-IN"/>
              </w:rPr>
            </w:pPr>
            <w:r>
              <w:rPr>
                <w:rFonts w:eastAsia="Times New Roman" w:cs="Times New Roman"/>
                <w:color w:val="000000"/>
                <w:lang w:eastAsia="en-IN"/>
              </w:rPr>
              <w:t>01-</w:t>
            </w:r>
            <w:r w:rsidRPr="00C37A34">
              <w:rPr>
                <w:rFonts w:eastAsia="Times New Roman" w:cs="Times New Roman"/>
                <w:color w:val="000000"/>
                <w:lang w:eastAsia="en-IN"/>
              </w:rPr>
              <w:t>Apr-19</w:t>
            </w:r>
          </w:p>
        </w:tc>
      </w:tr>
      <w:tr w:rsidR="00E72EFF" w:rsidRPr="00C37A34" w:rsidTr="00966D7C">
        <w:trPr>
          <w:trHeight w:val="70"/>
        </w:trPr>
        <w:tc>
          <w:tcPr>
            <w:tcW w:w="931" w:type="dxa"/>
            <w:vMerge/>
            <w:tcBorders>
              <w:top w:val="single" w:sz="4" w:space="0" w:color="auto"/>
              <w:left w:val="single" w:sz="4" w:space="0" w:color="auto"/>
              <w:bottom w:val="single" w:sz="4" w:space="0" w:color="auto"/>
              <w:right w:val="single" w:sz="4" w:space="0" w:color="auto"/>
            </w:tcBorders>
            <w:vAlign w:val="center"/>
            <w:hideMark/>
          </w:tcPr>
          <w:p w:rsidR="00E72EFF" w:rsidRPr="00C37A34" w:rsidRDefault="00E72EFF" w:rsidP="00966D7C">
            <w:pPr>
              <w:spacing w:after="0" w:line="240" w:lineRule="auto"/>
              <w:rPr>
                <w:rFonts w:eastAsia="Times New Roman" w:cs="Times New Roman"/>
                <w:color w:val="000000"/>
                <w:lang w:eastAsia="en-IN"/>
              </w:rPr>
            </w:pPr>
          </w:p>
        </w:tc>
        <w:tc>
          <w:tcPr>
            <w:tcW w:w="1263" w:type="dxa"/>
            <w:vMerge/>
            <w:tcBorders>
              <w:top w:val="single" w:sz="4" w:space="0" w:color="auto"/>
              <w:left w:val="single" w:sz="4" w:space="0" w:color="auto"/>
              <w:bottom w:val="single" w:sz="4" w:space="0" w:color="auto"/>
              <w:right w:val="single" w:sz="4" w:space="0" w:color="auto"/>
            </w:tcBorders>
            <w:vAlign w:val="center"/>
            <w:hideMark/>
          </w:tcPr>
          <w:p w:rsidR="00E72EFF" w:rsidRPr="00C37A34" w:rsidRDefault="00E72EFF" w:rsidP="00966D7C">
            <w:pPr>
              <w:spacing w:after="0" w:line="240" w:lineRule="auto"/>
              <w:rPr>
                <w:rFonts w:eastAsia="Times New Roman" w:cs="Times New Roman"/>
                <w:color w:val="000000"/>
                <w:lang w:eastAsia="en-IN"/>
              </w:rPr>
            </w:pPr>
          </w:p>
        </w:tc>
        <w:tc>
          <w:tcPr>
            <w:tcW w:w="1316" w:type="dxa"/>
            <w:tcBorders>
              <w:top w:val="nil"/>
              <w:left w:val="nil"/>
              <w:bottom w:val="nil"/>
              <w:right w:val="nil"/>
            </w:tcBorders>
            <w:noWrap/>
            <w:vAlign w:val="bottom"/>
            <w:hideMark/>
          </w:tcPr>
          <w:p w:rsidR="00E72EFF" w:rsidRPr="00C37A34" w:rsidRDefault="00E72EFF" w:rsidP="00966D7C">
            <w:pPr>
              <w:spacing w:after="0" w:line="240" w:lineRule="auto"/>
              <w:rPr>
                <w:rFonts w:eastAsia="Times New Roman" w:cs="Times New Roman"/>
                <w:color w:val="000000"/>
                <w:lang w:eastAsia="en-IN"/>
              </w:rPr>
            </w:pPr>
          </w:p>
        </w:tc>
        <w:tc>
          <w:tcPr>
            <w:tcW w:w="931" w:type="dxa"/>
            <w:tcBorders>
              <w:top w:val="nil"/>
              <w:left w:val="nil"/>
              <w:bottom w:val="nil"/>
              <w:right w:val="nil"/>
            </w:tcBorders>
            <w:noWrap/>
            <w:vAlign w:val="bottom"/>
            <w:hideMark/>
          </w:tcPr>
          <w:p w:rsidR="00E72EFF" w:rsidRPr="00C37A34" w:rsidRDefault="00E72EFF" w:rsidP="00966D7C">
            <w:pPr>
              <w:spacing w:after="0" w:line="240" w:lineRule="auto"/>
              <w:rPr>
                <w:rFonts w:eastAsia="Times New Roman" w:cs="Times New Roman"/>
                <w:color w:val="000000"/>
                <w:lang w:eastAsia="en-IN"/>
              </w:rPr>
            </w:pPr>
          </w:p>
        </w:tc>
        <w:tc>
          <w:tcPr>
            <w:tcW w:w="951" w:type="dxa"/>
            <w:tcBorders>
              <w:top w:val="nil"/>
              <w:left w:val="nil"/>
              <w:bottom w:val="nil"/>
              <w:right w:val="nil"/>
            </w:tcBorders>
            <w:noWrap/>
            <w:vAlign w:val="bottom"/>
            <w:hideMark/>
          </w:tcPr>
          <w:p w:rsidR="00E72EFF" w:rsidRPr="00C37A34" w:rsidRDefault="00E72EFF" w:rsidP="00966D7C">
            <w:pPr>
              <w:spacing w:after="0" w:line="240" w:lineRule="auto"/>
              <w:rPr>
                <w:rFonts w:eastAsia="Times New Roman" w:cs="Times New Roman"/>
                <w:color w:val="000000"/>
                <w:lang w:eastAsia="en-IN"/>
              </w:rPr>
            </w:pPr>
          </w:p>
        </w:tc>
        <w:tc>
          <w:tcPr>
            <w:tcW w:w="904" w:type="dxa"/>
            <w:tcBorders>
              <w:top w:val="nil"/>
              <w:left w:val="nil"/>
              <w:bottom w:val="nil"/>
              <w:right w:val="nil"/>
            </w:tcBorders>
            <w:noWrap/>
            <w:vAlign w:val="bottom"/>
            <w:hideMark/>
          </w:tcPr>
          <w:p w:rsidR="00E72EFF" w:rsidRPr="00C37A34" w:rsidRDefault="00E72EFF" w:rsidP="00966D7C">
            <w:pPr>
              <w:spacing w:after="0" w:line="240" w:lineRule="auto"/>
              <w:rPr>
                <w:rFonts w:eastAsia="Times New Roman" w:cs="Times New Roman"/>
                <w:color w:val="000000"/>
                <w:lang w:eastAsia="en-IN"/>
              </w:rPr>
            </w:pPr>
          </w:p>
        </w:tc>
        <w:tc>
          <w:tcPr>
            <w:tcW w:w="969" w:type="dxa"/>
            <w:tcBorders>
              <w:top w:val="nil"/>
              <w:left w:val="nil"/>
              <w:bottom w:val="nil"/>
              <w:right w:val="nil"/>
            </w:tcBorders>
            <w:noWrap/>
            <w:vAlign w:val="bottom"/>
            <w:hideMark/>
          </w:tcPr>
          <w:p w:rsidR="00E72EFF" w:rsidRPr="00C37A34" w:rsidRDefault="00E72EFF" w:rsidP="00966D7C">
            <w:pPr>
              <w:spacing w:after="0" w:line="240" w:lineRule="auto"/>
              <w:rPr>
                <w:rFonts w:eastAsia="Times New Roman" w:cs="Times New Roman"/>
                <w:color w:val="000000"/>
                <w:lang w:eastAsia="en-IN"/>
              </w:rPr>
            </w:pPr>
          </w:p>
        </w:tc>
        <w:tc>
          <w:tcPr>
            <w:tcW w:w="1144" w:type="dxa"/>
            <w:tcBorders>
              <w:top w:val="nil"/>
              <w:left w:val="nil"/>
              <w:bottom w:val="nil"/>
              <w:right w:val="nil"/>
            </w:tcBorders>
            <w:noWrap/>
            <w:vAlign w:val="bottom"/>
            <w:hideMark/>
          </w:tcPr>
          <w:p w:rsidR="00E72EFF" w:rsidRPr="00C37A34" w:rsidRDefault="00E72EFF" w:rsidP="00966D7C">
            <w:pPr>
              <w:spacing w:after="0" w:line="240" w:lineRule="auto"/>
              <w:rPr>
                <w:rFonts w:eastAsia="Times New Roman" w:cs="Times New Roman"/>
                <w:color w:val="000000"/>
                <w:lang w:eastAsia="en-IN"/>
              </w:rPr>
            </w:pPr>
          </w:p>
        </w:tc>
        <w:tc>
          <w:tcPr>
            <w:tcW w:w="1372" w:type="dxa"/>
            <w:tcBorders>
              <w:top w:val="nil"/>
              <w:left w:val="nil"/>
              <w:bottom w:val="nil"/>
              <w:right w:val="nil"/>
            </w:tcBorders>
            <w:noWrap/>
            <w:vAlign w:val="bottom"/>
            <w:hideMark/>
          </w:tcPr>
          <w:p w:rsidR="00E72EFF" w:rsidRPr="00C37A34" w:rsidRDefault="00E72EFF" w:rsidP="00966D7C">
            <w:pPr>
              <w:spacing w:after="0" w:line="240" w:lineRule="auto"/>
              <w:rPr>
                <w:rFonts w:eastAsia="Times New Roman" w:cs="Times New Roman"/>
                <w:color w:val="000000"/>
                <w:lang w:eastAsia="en-IN"/>
              </w:rPr>
            </w:pPr>
          </w:p>
        </w:tc>
      </w:tr>
    </w:tbl>
    <w:p w:rsidR="00E72EFF" w:rsidRDefault="00E72EFF" w:rsidP="00E72EFF">
      <w:pPr>
        <w:pStyle w:val="ListParagraph"/>
        <w:tabs>
          <w:tab w:val="left" w:pos="709"/>
        </w:tabs>
        <w:spacing w:after="0"/>
        <w:rPr>
          <w:rFonts w:ascii="Verdana" w:hAnsi="Verdana"/>
          <w:color w:val="000000"/>
          <w:sz w:val="20"/>
          <w:szCs w:val="20"/>
        </w:rPr>
      </w:pPr>
    </w:p>
    <w:p w:rsidR="0043622B" w:rsidRDefault="002A3024" w:rsidP="0043622B">
      <w:pPr>
        <w:pStyle w:val="ListParagraph"/>
        <w:tabs>
          <w:tab w:val="left" w:pos="709"/>
        </w:tabs>
        <w:spacing w:after="0"/>
        <w:rPr>
          <w:rFonts w:ascii="Verdana" w:hAnsi="Verdana"/>
          <w:color w:val="000000"/>
          <w:sz w:val="20"/>
          <w:szCs w:val="20"/>
        </w:rPr>
      </w:pPr>
      <w:r>
        <w:rPr>
          <w:rFonts w:ascii="Verdana" w:hAnsi="Verdana"/>
          <w:color w:val="000000"/>
          <w:sz w:val="20"/>
          <w:szCs w:val="20"/>
        </w:rPr>
        <w:t>Addition of scheme code to acct. code 5701:</w:t>
      </w:r>
    </w:p>
    <w:p w:rsidR="002A3024" w:rsidRDefault="002A3024" w:rsidP="0043622B">
      <w:pPr>
        <w:pStyle w:val="ListParagraph"/>
        <w:tabs>
          <w:tab w:val="left" w:pos="709"/>
        </w:tabs>
        <w:spacing w:after="0"/>
        <w:rPr>
          <w:rFonts w:ascii="Verdana" w:hAnsi="Verdana"/>
          <w:color w:val="000000"/>
          <w:sz w:val="20"/>
          <w:szCs w:val="20"/>
        </w:rPr>
      </w:pPr>
    </w:p>
    <w:tbl>
      <w:tblPr>
        <w:tblW w:w="9796" w:type="dxa"/>
        <w:tblInd w:w="93" w:type="dxa"/>
        <w:tblLook w:val="04A0" w:firstRow="1" w:lastRow="0" w:firstColumn="1" w:lastColumn="0" w:noHBand="0" w:noVBand="1"/>
      </w:tblPr>
      <w:tblGrid>
        <w:gridCol w:w="1502"/>
        <w:gridCol w:w="1168"/>
        <w:gridCol w:w="631"/>
        <w:gridCol w:w="1016"/>
        <w:gridCol w:w="569"/>
        <w:gridCol w:w="834"/>
        <w:gridCol w:w="761"/>
        <w:gridCol w:w="891"/>
        <w:gridCol w:w="764"/>
        <w:gridCol w:w="643"/>
        <w:gridCol w:w="563"/>
        <w:gridCol w:w="551"/>
      </w:tblGrid>
      <w:tr w:rsidR="002A3024" w:rsidRPr="00817D9D" w:rsidTr="00966D7C">
        <w:trPr>
          <w:trHeight w:val="307"/>
        </w:trPr>
        <w:tc>
          <w:tcPr>
            <w:tcW w:w="1031" w:type="dxa"/>
            <w:vMerge w:val="restart"/>
            <w:tcBorders>
              <w:top w:val="single" w:sz="4" w:space="0" w:color="auto"/>
              <w:left w:val="single" w:sz="4" w:space="0" w:color="auto"/>
              <w:bottom w:val="single" w:sz="4" w:space="0" w:color="auto"/>
              <w:right w:val="single" w:sz="4" w:space="0" w:color="auto"/>
            </w:tcBorders>
            <w:shd w:val="clear" w:color="000000" w:fill="C6D9F1"/>
            <w:vAlign w:val="center"/>
            <w:hideMark/>
          </w:tcPr>
          <w:p w:rsidR="002A3024" w:rsidRPr="00817D9D" w:rsidRDefault="002A3024" w:rsidP="00966D7C">
            <w:pPr>
              <w:spacing w:after="0" w:line="240" w:lineRule="auto"/>
              <w:jc w:val="center"/>
              <w:rPr>
                <w:rFonts w:eastAsia="Times New Roman" w:cs="Times New Roman"/>
                <w:b/>
                <w:bCs/>
                <w:color w:val="000000"/>
                <w:sz w:val="16"/>
                <w:szCs w:val="16"/>
                <w:lang w:eastAsia="en-IN"/>
              </w:rPr>
            </w:pPr>
            <w:r w:rsidRPr="00817D9D">
              <w:rPr>
                <w:rFonts w:eastAsia="Times New Roman" w:cs="Times New Roman"/>
                <w:b/>
                <w:bCs/>
                <w:color w:val="000000"/>
                <w:sz w:val="16"/>
                <w:szCs w:val="16"/>
                <w:lang w:eastAsia="en-IN"/>
              </w:rPr>
              <w:lastRenderedPageBreak/>
              <w:t>Account Head</w:t>
            </w:r>
          </w:p>
        </w:tc>
        <w:tc>
          <w:tcPr>
            <w:tcW w:w="1279" w:type="dxa"/>
            <w:vMerge w:val="restart"/>
            <w:tcBorders>
              <w:top w:val="single" w:sz="4" w:space="0" w:color="auto"/>
              <w:left w:val="single" w:sz="4" w:space="0" w:color="auto"/>
              <w:bottom w:val="single" w:sz="4" w:space="0" w:color="auto"/>
              <w:right w:val="single" w:sz="4" w:space="0" w:color="auto"/>
            </w:tcBorders>
            <w:shd w:val="clear" w:color="000000" w:fill="C6D9F1"/>
            <w:vAlign w:val="center"/>
            <w:hideMark/>
          </w:tcPr>
          <w:p w:rsidR="002A3024" w:rsidRPr="00817D9D" w:rsidRDefault="002A3024" w:rsidP="00966D7C">
            <w:pPr>
              <w:spacing w:after="0" w:line="240" w:lineRule="auto"/>
              <w:jc w:val="center"/>
              <w:rPr>
                <w:rFonts w:eastAsia="Times New Roman" w:cs="Times New Roman"/>
                <w:b/>
                <w:bCs/>
                <w:color w:val="000000"/>
                <w:sz w:val="16"/>
                <w:szCs w:val="16"/>
                <w:lang w:eastAsia="en-IN"/>
              </w:rPr>
            </w:pPr>
            <w:r w:rsidRPr="00817D9D">
              <w:rPr>
                <w:rFonts w:eastAsia="Times New Roman" w:cs="Times New Roman"/>
                <w:b/>
                <w:bCs/>
                <w:color w:val="000000"/>
                <w:sz w:val="16"/>
                <w:szCs w:val="16"/>
                <w:lang w:eastAsia="en-IN"/>
              </w:rPr>
              <w:t>Nomenclature</w:t>
            </w:r>
          </w:p>
        </w:tc>
        <w:tc>
          <w:tcPr>
            <w:tcW w:w="694" w:type="dxa"/>
            <w:vMerge w:val="restart"/>
            <w:tcBorders>
              <w:top w:val="single" w:sz="4" w:space="0" w:color="auto"/>
              <w:left w:val="single" w:sz="4" w:space="0" w:color="auto"/>
              <w:bottom w:val="single" w:sz="4" w:space="0" w:color="auto"/>
              <w:right w:val="single" w:sz="4" w:space="0" w:color="auto"/>
            </w:tcBorders>
            <w:shd w:val="clear" w:color="000000" w:fill="C6D9F1"/>
            <w:vAlign w:val="center"/>
            <w:hideMark/>
          </w:tcPr>
          <w:p w:rsidR="002A3024" w:rsidRPr="00817D9D" w:rsidRDefault="002A3024" w:rsidP="00966D7C">
            <w:pPr>
              <w:spacing w:after="0" w:line="240" w:lineRule="auto"/>
              <w:jc w:val="center"/>
              <w:rPr>
                <w:rFonts w:eastAsia="Times New Roman" w:cs="Times New Roman"/>
                <w:b/>
                <w:bCs/>
                <w:color w:val="000000"/>
                <w:sz w:val="16"/>
                <w:szCs w:val="16"/>
                <w:lang w:eastAsia="en-IN"/>
              </w:rPr>
            </w:pPr>
            <w:r w:rsidRPr="00817D9D">
              <w:rPr>
                <w:rFonts w:eastAsia="Times New Roman" w:cs="Times New Roman"/>
                <w:b/>
                <w:bCs/>
                <w:color w:val="000000"/>
                <w:sz w:val="16"/>
                <w:szCs w:val="16"/>
                <w:lang w:eastAsia="en-IN"/>
              </w:rPr>
              <w:t>A To S Sttmt.</w:t>
            </w:r>
          </w:p>
        </w:tc>
        <w:tc>
          <w:tcPr>
            <w:tcW w:w="1016" w:type="dxa"/>
            <w:vMerge w:val="restart"/>
            <w:tcBorders>
              <w:top w:val="single" w:sz="4" w:space="0" w:color="auto"/>
              <w:left w:val="single" w:sz="4" w:space="0" w:color="auto"/>
              <w:bottom w:val="single" w:sz="4" w:space="0" w:color="auto"/>
              <w:right w:val="single" w:sz="4" w:space="0" w:color="auto"/>
            </w:tcBorders>
            <w:shd w:val="clear" w:color="000000" w:fill="C6D9F1"/>
            <w:vAlign w:val="center"/>
            <w:hideMark/>
          </w:tcPr>
          <w:p w:rsidR="002A3024" w:rsidRPr="00817D9D" w:rsidRDefault="002A3024" w:rsidP="00966D7C">
            <w:pPr>
              <w:spacing w:after="0" w:line="240" w:lineRule="auto"/>
              <w:jc w:val="center"/>
              <w:rPr>
                <w:rFonts w:eastAsia="Times New Roman" w:cs="Times New Roman"/>
                <w:b/>
                <w:bCs/>
                <w:color w:val="000000"/>
                <w:sz w:val="16"/>
                <w:szCs w:val="16"/>
                <w:lang w:eastAsia="en-IN"/>
              </w:rPr>
            </w:pPr>
            <w:r w:rsidRPr="00817D9D">
              <w:rPr>
                <w:rFonts w:eastAsia="Times New Roman" w:cs="Times New Roman"/>
                <w:b/>
                <w:bCs/>
                <w:color w:val="000000"/>
                <w:sz w:val="16"/>
                <w:szCs w:val="16"/>
                <w:lang w:eastAsia="en-IN"/>
              </w:rPr>
              <w:t>Parent(Y/N)</w:t>
            </w:r>
          </w:p>
        </w:tc>
        <w:tc>
          <w:tcPr>
            <w:tcW w:w="654" w:type="dxa"/>
            <w:vMerge w:val="restart"/>
            <w:tcBorders>
              <w:top w:val="single" w:sz="4" w:space="0" w:color="auto"/>
              <w:left w:val="single" w:sz="4" w:space="0" w:color="auto"/>
              <w:bottom w:val="single" w:sz="4" w:space="0" w:color="auto"/>
              <w:right w:val="single" w:sz="4" w:space="0" w:color="auto"/>
            </w:tcBorders>
            <w:shd w:val="clear" w:color="000000" w:fill="C6D9F1"/>
            <w:vAlign w:val="center"/>
            <w:hideMark/>
          </w:tcPr>
          <w:p w:rsidR="002A3024" w:rsidRPr="00817D9D" w:rsidRDefault="002A3024" w:rsidP="00966D7C">
            <w:pPr>
              <w:spacing w:after="0" w:line="240" w:lineRule="auto"/>
              <w:jc w:val="center"/>
              <w:rPr>
                <w:rFonts w:eastAsia="Times New Roman" w:cs="Times New Roman"/>
                <w:b/>
                <w:bCs/>
                <w:color w:val="000000"/>
                <w:sz w:val="16"/>
                <w:szCs w:val="16"/>
                <w:lang w:eastAsia="en-IN"/>
              </w:rPr>
            </w:pPr>
            <w:r w:rsidRPr="00817D9D">
              <w:rPr>
                <w:rFonts w:eastAsia="Times New Roman" w:cs="Times New Roman"/>
                <w:b/>
                <w:bCs/>
                <w:color w:val="000000"/>
                <w:sz w:val="16"/>
                <w:szCs w:val="16"/>
                <w:lang w:eastAsia="en-IN"/>
              </w:rPr>
              <w:t>S.No. for TB.</w:t>
            </w:r>
          </w:p>
        </w:tc>
        <w:tc>
          <w:tcPr>
            <w:tcW w:w="834" w:type="dxa"/>
            <w:vMerge w:val="restart"/>
            <w:tcBorders>
              <w:top w:val="single" w:sz="4" w:space="0" w:color="auto"/>
              <w:left w:val="single" w:sz="4" w:space="0" w:color="auto"/>
              <w:bottom w:val="single" w:sz="4" w:space="0" w:color="auto"/>
              <w:right w:val="single" w:sz="4" w:space="0" w:color="auto"/>
            </w:tcBorders>
            <w:shd w:val="clear" w:color="000000" w:fill="C6D9F1"/>
            <w:vAlign w:val="center"/>
            <w:hideMark/>
          </w:tcPr>
          <w:p w:rsidR="002A3024" w:rsidRPr="00817D9D" w:rsidRDefault="002A3024" w:rsidP="00966D7C">
            <w:pPr>
              <w:spacing w:after="0" w:line="240" w:lineRule="auto"/>
              <w:jc w:val="center"/>
              <w:rPr>
                <w:rFonts w:eastAsia="Times New Roman" w:cs="Times New Roman"/>
                <w:b/>
                <w:bCs/>
                <w:color w:val="000000"/>
                <w:sz w:val="16"/>
                <w:szCs w:val="16"/>
                <w:lang w:eastAsia="en-IN"/>
              </w:rPr>
            </w:pPr>
            <w:r w:rsidRPr="00817D9D">
              <w:rPr>
                <w:rFonts w:eastAsia="Times New Roman" w:cs="Times New Roman"/>
                <w:b/>
                <w:bCs/>
                <w:color w:val="000000"/>
                <w:sz w:val="16"/>
                <w:szCs w:val="16"/>
                <w:lang w:eastAsia="en-IN"/>
              </w:rPr>
              <w:t>S.No. for Grouping</w:t>
            </w:r>
          </w:p>
        </w:tc>
        <w:tc>
          <w:tcPr>
            <w:tcW w:w="778" w:type="dxa"/>
            <w:vMerge w:val="restart"/>
            <w:tcBorders>
              <w:top w:val="single" w:sz="4" w:space="0" w:color="auto"/>
              <w:left w:val="single" w:sz="4" w:space="0" w:color="auto"/>
              <w:bottom w:val="single" w:sz="4" w:space="0" w:color="auto"/>
              <w:right w:val="single" w:sz="4" w:space="0" w:color="auto"/>
            </w:tcBorders>
            <w:shd w:val="clear" w:color="000000" w:fill="C6D9F1"/>
            <w:vAlign w:val="center"/>
            <w:hideMark/>
          </w:tcPr>
          <w:p w:rsidR="002A3024" w:rsidRPr="00817D9D" w:rsidRDefault="002A3024" w:rsidP="00966D7C">
            <w:pPr>
              <w:spacing w:after="0" w:line="240" w:lineRule="auto"/>
              <w:jc w:val="center"/>
              <w:rPr>
                <w:rFonts w:eastAsia="Times New Roman" w:cs="Times New Roman"/>
                <w:b/>
                <w:bCs/>
                <w:color w:val="000000"/>
                <w:sz w:val="16"/>
                <w:szCs w:val="16"/>
                <w:lang w:eastAsia="en-IN"/>
              </w:rPr>
            </w:pPr>
            <w:r w:rsidRPr="00817D9D">
              <w:rPr>
                <w:rFonts w:eastAsia="Times New Roman" w:cs="Times New Roman"/>
                <w:b/>
                <w:bCs/>
                <w:color w:val="000000"/>
                <w:sz w:val="16"/>
                <w:szCs w:val="16"/>
                <w:lang w:eastAsia="en-IN"/>
              </w:rPr>
              <w:t>Parent Account Head</w:t>
            </w:r>
          </w:p>
        </w:tc>
        <w:tc>
          <w:tcPr>
            <w:tcW w:w="891" w:type="dxa"/>
            <w:vMerge w:val="restart"/>
            <w:tcBorders>
              <w:top w:val="single" w:sz="4" w:space="0" w:color="auto"/>
              <w:left w:val="single" w:sz="4" w:space="0" w:color="auto"/>
              <w:bottom w:val="single" w:sz="4" w:space="0" w:color="auto"/>
              <w:right w:val="single" w:sz="4" w:space="0" w:color="auto"/>
            </w:tcBorders>
            <w:shd w:val="clear" w:color="000000" w:fill="C6D9F1"/>
            <w:vAlign w:val="center"/>
            <w:hideMark/>
          </w:tcPr>
          <w:p w:rsidR="002A3024" w:rsidRPr="00817D9D" w:rsidRDefault="002A3024" w:rsidP="00966D7C">
            <w:pPr>
              <w:spacing w:after="0" w:line="240" w:lineRule="auto"/>
              <w:jc w:val="center"/>
              <w:rPr>
                <w:rFonts w:eastAsia="Times New Roman" w:cs="Times New Roman"/>
                <w:b/>
                <w:bCs/>
                <w:color w:val="000000"/>
                <w:sz w:val="16"/>
                <w:szCs w:val="16"/>
                <w:lang w:eastAsia="en-IN"/>
              </w:rPr>
            </w:pPr>
            <w:r w:rsidRPr="00817D9D">
              <w:rPr>
                <w:rFonts w:eastAsia="Times New Roman" w:cs="Times New Roman"/>
                <w:b/>
                <w:bCs/>
                <w:color w:val="000000"/>
                <w:sz w:val="16"/>
                <w:szCs w:val="16"/>
                <w:lang w:eastAsia="en-IN"/>
              </w:rPr>
              <w:t>Budgeting Allowed</w:t>
            </w:r>
          </w:p>
        </w:tc>
        <w:tc>
          <w:tcPr>
            <w:tcW w:w="780" w:type="dxa"/>
            <w:vMerge w:val="restart"/>
            <w:tcBorders>
              <w:top w:val="single" w:sz="4" w:space="0" w:color="auto"/>
              <w:left w:val="single" w:sz="4" w:space="0" w:color="auto"/>
              <w:bottom w:val="single" w:sz="4" w:space="0" w:color="auto"/>
              <w:right w:val="single" w:sz="4" w:space="0" w:color="auto"/>
            </w:tcBorders>
            <w:shd w:val="clear" w:color="000000" w:fill="C6D9F1"/>
            <w:vAlign w:val="center"/>
            <w:hideMark/>
          </w:tcPr>
          <w:p w:rsidR="002A3024" w:rsidRPr="00817D9D" w:rsidRDefault="002A3024" w:rsidP="00966D7C">
            <w:pPr>
              <w:spacing w:after="0" w:line="240" w:lineRule="auto"/>
              <w:jc w:val="center"/>
              <w:rPr>
                <w:rFonts w:eastAsia="Times New Roman" w:cs="Times New Roman"/>
                <w:b/>
                <w:bCs/>
                <w:color w:val="000000"/>
                <w:sz w:val="16"/>
                <w:szCs w:val="16"/>
                <w:lang w:eastAsia="en-IN"/>
              </w:rPr>
            </w:pPr>
            <w:r w:rsidRPr="00817D9D">
              <w:rPr>
                <w:rFonts w:eastAsia="Times New Roman" w:cs="Times New Roman"/>
                <w:b/>
                <w:bCs/>
                <w:color w:val="000000"/>
                <w:sz w:val="16"/>
                <w:szCs w:val="16"/>
                <w:lang w:eastAsia="en-IN"/>
              </w:rPr>
              <w:t>Posting Allowed</w:t>
            </w:r>
          </w:p>
        </w:tc>
        <w:tc>
          <w:tcPr>
            <w:tcW w:w="702" w:type="dxa"/>
            <w:vMerge w:val="restart"/>
            <w:tcBorders>
              <w:top w:val="single" w:sz="4" w:space="0" w:color="auto"/>
              <w:left w:val="single" w:sz="4" w:space="0" w:color="auto"/>
              <w:bottom w:val="single" w:sz="4" w:space="0" w:color="auto"/>
              <w:right w:val="single" w:sz="4" w:space="0" w:color="auto"/>
            </w:tcBorders>
            <w:shd w:val="clear" w:color="000000" w:fill="C6D9F1"/>
            <w:vAlign w:val="center"/>
            <w:hideMark/>
          </w:tcPr>
          <w:p w:rsidR="002A3024" w:rsidRPr="00817D9D" w:rsidRDefault="002A3024" w:rsidP="00966D7C">
            <w:pPr>
              <w:spacing w:after="0" w:line="240" w:lineRule="auto"/>
              <w:jc w:val="center"/>
              <w:rPr>
                <w:rFonts w:eastAsia="Times New Roman" w:cs="Times New Roman"/>
                <w:b/>
                <w:bCs/>
                <w:color w:val="000000"/>
                <w:sz w:val="16"/>
                <w:szCs w:val="16"/>
                <w:lang w:eastAsia="en-IN"/>
              </w:rPr>
            </w:pPr>
            <w:r w:rsidRPr="00817D9D">
              <w:rPr>
                <w:rFonts w:eastAsia="Times New Roman" w:cs="Times New Roman"/>
                <w:b/>
                <w:bCs/>
                <w:color w:val="000000"/>
                <w:sz w:val="16"/>
                <w:szCs w:val="16"/>
                <w:lang w:eastAsia="en-IN"/>
              </w:rPr>
              <w:t>Rollup Group</w:t>
            </w:r>
          </w:p>
        </w:tc>
        <w:tc>
          <w:tcPr>
            <w:tcW w:w="1137" w:type="dxa"/>
            <w:gridSpan w:val="2"/>
            <w:tcBorders>
              <w:top w:val="single" w:sz="4" w:space="0" w:color="auto"/>
              <w:left w:val="single" w:sz="4" w:space="0" w:color="auto"/>
              <w:bottom w:val="single" w:sz="4" w:space="0" w:color="auto"/>
              <w:right w:val="single" w:sz="4" w:space="0" w:color="auto"/>
            </w:tcBorders>
            <w:shd w:val="clear" w:color="000000" w:fill="C6D9F1"/>
          </w:tcPr>
          <w:p w:rsidR="002A3024" w:rsidRPr="00374E78" w:rsidRDefault="002A3024" w:rsidP="00966D7C">
            <w:pPr>
              <w:jc w:val="center"/>
              <w:rPr>
                <w:b/>
                <w:bCs/>
                <w:color w:val="000000"/>
                <w:sz w:val="16"/>
                <w:szCs w:val="16"/>
              </w:rPr>
            </w:pPr>
            <w:r>
              <w:rPr>
                <w:b/>
                <w:bCs/>
                <w:color w:val="000000"/>
                <w:sz w:val="16"/>
                <w:szCs w:val="16"/>
              </w:rPr>
              <w:t>Dependent Scheme</w:t>
            </w:r>
          </w:p>
        </w:tc>
      </w:tr>
      <w:tr w:rsidR="002A3024" w:rsidRPr="00817D9D" w:rsidTr="00966D7C">
        <w:trPr>
          <w:trHeight w:val="613"/>
        </w:trPr>
        <w:tc>
          <w:tcPr>
            <w:tcW w:w="1031" w:type="dxa"/>
            <w:vMerge/>
            <w:tcBorders>
              <w:top w:val="single" w:sz="4" w:space="0" w:color="auto"/>
              <w:left w:val="single" w:sz="4" w:space="0" w:color="auto"/>
              <w:bottom w:val="single" w:sz="4" w:space="0" w:color="auto"/>
              <w:right w:val="single" w:sz="4" w:space="0" w:color="auto"/>
            </w:tcBorders>
            <w:vAlign w:val="center"/>
            <w:hideMark/>
          </w:tcPr>
          <w:p w:rsidR="002A3024" w:rsidRPr="00817D9D" w:rsidRDefault="002A3024" w:rsidP="00966D7C">
            <w:pPr>
              <w:spacing w:after="0" w:line="240" w:lineRule="auto"/>
              <w:rPr>
                <w:rFonts w:eastAsia="Times New Roman" w:cs="Times New Roman"/>
                <w:b/>
                <w:bCs/>
                <w:color w:val="000000"/>
                <w:sz w:val="16"/>
                <w:szCs w:val="16"/>
                <w:lang w:eastAsia="en-IN"/>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2A3024" w:rsidRPr="00817D9D" w:rsidRDefault="002A3024" w:rsidP="00966D7C">
            <w:pPr>
              <w:spacing w:after="0" w:line="240" w:lineRule="auto"/>
              <w:rPr>
                <w:rFonts w:eastAsia="Times New Roman" w:cs="Times New Roman"/>
                <w:b/>
                <w:bCs/>
                <w:color w:val="000000"/>
                <w:sz w:val="16"/>
                <w:szCs w:val="16"/>
                <w:lang w:eastAsia="en-IN"/>
              </w:rPr>
            </w:pPr>
          </w:p>
        </w:tc>
        <w:tc>
          <w:tcPr>
            <w:tcW w:w="694" w:type="dxa"/>
            <w:vMerge/>
            <w:tcBorders>
              <w:top w:val="single" w:sz="4" w:space="0" w:color="auto"/>
              <w:left w:val="single" w:sz="4" w:space="0" w:color="auto"/>
              <w:bottom w:val="single" w:sz="4" w:space="0" w:color="auto"/>
              <w:right w:val="single" w:sz="4" w:space="0" w:color="auto"/>
            </w:tcBorders>
            <w:vAlign w:val="center"/>
            <w:hideMark/>
          </w:tcPr>
          <w:p w:rsidR="002A3024" w:rsidRPr="00817D9D" w:rsidRDefault="002A3024" w:rsidP="00966D7C">
            <w:pPr>
              <w:spacing w:after="0" w:line="240" w:lineRule="auto"/>
              <w:rPr>
                <w:rFonts w:eastAsia="Times New Roman" w:cs="Times New Roman"/>
                <w:b/>
                <w:bCs/>
                <w:color w:val="000000"/>
                <w:sz w:val="16"/>
                <w:szCs w:val="16"/>
                <w:lang w:eastAsia="en-IN"/>
              </w:rPr>
            </w:pPr>
          </w:p>
        </w:tc>
        <w:tc>
          <w:tcPr>
            <w:tcW w:w="1016" w:type="dxa"/>
            <w:vMerge/>
            <w:tcBorders>
              <w:top w:val="single" w:sz="4" w:space="0" w:color="auto"/>
              <w:left w:val="single" w:sz="4" w:space="0" w:color="auto"/>
              <w:bottom w:val="single" w:sz="4" w:space="0" w:color="auto"/>
              <w:right w:val="single" w:sz="4" w:space="0" w:color="auto"/>
            </w:tcBorders>
            <w:vAlign w:val="center"/>
            <w:hideMark/>
          </w:tcPr>
          <w:p w:rsidR="002A3024" w:rsidRPr="00817D9D" w:rsidRDefault="002A3024" w:rsidP="00966D7C">
            <w:pPr>
              <w:spacing w:after="0" w:line="240" w:lineRule="auto"/>
              <w:rPr>
                <w:rFonts w:eastAsia="Times New Roman" w:cs="Times New Roman"/>
                <w:b/>
                <w:bCs/>
                <w:color w:val="000000"/>
                <w:sz w:val="16"/>
                <w:szCs w:val="16"/>
                <w:lang w:eastAsia="en-IN"/>
              </w:rPr>
            </w:pPr>
          </w:p>
        </w:tc>
        <w:tc>
          <w:tcPr>
            <w:tcW w:w="654" w:type="dxa"/>
            <w:vMerge/>
            <w:tcBorders>
              <w:top w:val="single" w:sz="4" w:space="0" w:color="auto"/>
              <w:left w:val="single" w:sz="4" w:space="0" w:color="auto"/>
              <w:bottom w:val="single" w:sz="4" w:space="0" w:color="auto"/>
              <w:right w:val="single" w:sz="4" w:space="0" w:color="auto"/>
            </w:tcBorders>
            <w:vAlign w:val="center"/>
            <w:hideMark/>
          </w:tcPr>
          <w:p w:rsidR="002A3024" w:rsidRPr="00817D9D" w:rsidRDefault="002A3024" w:rsidP="00966D7C">
            <w:pPr>
              <w:spacing w:after="0" w:line="240" w:lineRule="auto"/>
              <w:rPr>
                <w:rFonts w:eastAsia="Times New Roman" w:cs="Times New Roman"/>
                <w:b/>
                <w:bCs/>
                <w:color w:val="000000"/>
                <w:sz w:val="16"/>
                <w:szCs w:val="16"/>
                <w:lang w:eastAsia="en-IN"/>
              </w:rPr>
            </w:pPr>
          </w:p>
        </w:tc>
        <w:tc>
          <w:tcPr>
            <w:tcW w:w="834" w:type="dxa"/>
            <w:vMerge/>
            <w:tcBorders>
              <w:top w:val="single" w:sz="4" w:space="0" w:color="auto"/>
              <w:left w:val="single" w:sz="4" w:space="0" w:color="auto"/>
              <w:bottom w:val="single" w:sz="4" w:space="0" w:color="auto"/>
              <w:right w:val="single" w:sz="4" w:space="0" w:color="auto"/>
            </w:tcBorders>
            <w:vAlign w:val="center"/>
            <w:hideMark/>
          </w:tcPr>
          <w:p w:rsidR="002A3024" w:rsidRPr="00817D9D" w:rsidRDefault="002A3024" w:rsidP="00966D7C">
            <w:pPr>
              <w:spacing w:after="0" w:line="240" w:lineRule="auto"/>
              <w:rPr>
                <w:rFonts w:eastAsia="Times New Roman" w:cs="Times New Roman"/>
                <w:b/>
                <w:bCs/>
                <w:color w:val="000000"/>
                <w:sz w:val="16"/>
                <w:szCs w:val="16"/>
                <w:lang w:eastAsia="en-IN"/>
              </w:rPr>
            </w:pPr>
          </w:p>
        </w:tc>
        <w:tc>
          <w:tcPr>
            <w:tcW w:w="778" w:type="dxa"/>
            <w:vMerge/>
            <w:tcBorders>
              <w:top w:val="single" w:sz="4" w:space="0" w:color="auto"/>
              <w:left w:val="single" w:sz="4" w:space="0" w:color="auto"/>
              <w:bottom w:val="single" w:sz="4" w:space="0" w:color="auto"/>
              <w:right w:val="single" w:sz="4" w:space="0" w:color="auto"/>
            </w:tcBorders>
            <w:vAlign w:val="center"/>
            <w:hideMark/>
          </w:tcPr>
          <w:p w:rsidR="002A3024" w:rsidRPr="00817D9D" w:rsidRDefault="002A3024" w:rsidP="00966D7C">
            <w:pPr>
              <w:spacing w:after="0" w:line="240" w:lineRule="auto"/>
              <w:rPr>
                <w:rFonts w:eastAsia="Times New Roman" w:cs="Times New Roman"/>
                <w:b/>
                <w:bCs/>
                <w:color w:val="000000"/>
                <w:sz w:val="16"/>
                <w:szCs w:val="16"/>
                <w:lang w:eastAsia="en-IN"/>
              </w:rPr>
            </w:pPr>
          </w:p>
        </w:tc>
        <w:tc>
          <w:tcPr>
            <w:tcW w:w="891" w:type="dxa"/>
            <w:vMerge/>
            <w:tcBorders>
              <w:top w:val="single" w:sz="4" w:space="0" w:color="auto"/>
              <w:left w:val="single" w:sz="4" w:space="0" w:color="auto"/>
              <w:bottom w:val="single" w:sz="4" w:space="0" w:color="auto"/>
              <w:right w:val="single" w:sz="4" w:space="0" w:color="auto"/>
            </w:tcBorders>
            <w:vAlign w:val="center"/>
            <w:hideMark/>
          </w:tcPr>
          <w:p w:rsidR="002A3024" w:rsidRPr="00817D9D" w:rsidRDefault="002A3024" w:rsidP="00966D7C">
            <w:pPr>
              <w:spacing w:after="0" w:line="240" w:lineRule="auto"/>
              <w:rPr>
                <w:rFonts w:eastAsia="Times New Roman" w:cs="Times New Roman"/>
                <w:b/>
                <w:bCs/>
                <w:color w:val="000000"/>
                <w:sz w:val="16"/>
                <w:szCs w:val="16"/>
                <w:lang w:eastAsia="en-IN"/>
              </w:rPr>
            </w:pPr>
          </w:p>
        </w:tc>
        <w:tc>
          <w:tcPr>
            <w:tcW w:w="780" w:type="dxa"/>
            <w:vMerge/>
            <w:tcBorders>
              <w:top w:val="single" w:sz="4" w:space="0" w:color="auto"/>
              <w:left w:val="single" w:sz="4" w:space="0" w:color="auto"/>
              <w:bottom w:val="single" w:sz="4" w:space="0" w:color="auto"/>
              <w:right w:val="single" w:sz="4" w:space="0" w:color="auto"/>
            </w:tcBorders>
            <w:vAlign w:val="center"/>
            <w:hideMark/>
          </w:tcPr>
          <w:p w:rsidR="002A3024" w:rsidRPr="00817D9D" w:rsidRDefault="002A3024" w:rsidP="00966D7C">
            <w:pPr>
              <w:spacing w:after="0" w:line="240" w:lineRule="auto"/>
              <w:rPr>
                <w:rFonts w:eastAsia="Times New Roman" w:cs="Times New Roman"/>
                <w:b/>
                <w:bCs/>
                <w:color w:val="000000"/>
                <w:sz w:val="16"/>
                <w:szCs w:val="16"/>
                <w:lang w:eastAsia="en-IN"/>
              </w:rPr>
            </w:pPr>
          </w:p>
        </w:tc>
        <w:tc>
          <w:tcPr>
            <w:tcW w:w="702" w:type="dxa"/>
            <w:vMerge/>
            <w:tcBorders>
              <w:top w:val="single" w:sz="4" w:space="0" w:color="auto"/>
              <w:left w:val="single" w:sz="4" w:space="0" w:color="auto"/>
              <w:bottom w:val="single" w:sz="4" w:space="0" w:color="auto"/>
              <w:right w:val="single" w:sz="4" w:space="0" w:color="auto"/>
            </w:tcBorders>
            <w:vAlign w:val="center"/>
            <w:hideMark/>
          </w:tcPr>
          <w:p w:rsidR="002A3024" w:rsidRPr="00817D9D" w:rsidRDefault="002A3024" w:rsidP="00966D7C">
            <w:pPr>
              <w:spacing w:after="0" w:line="240" w:lineRule="auto"/>
              <w:rPr>
                <w:rFonts w:eastAsia="Times New Roman" w:cs="Times New Roman"/>
                <w:b/>
                <w:bCs/>
                <w:color w:val="000000"/>
                <w:sz w:val="16"/>
                <w:szCs w:val="16"/>
                <w:lang w:eastAsia="en-IN"/>
              </w:rPr>
            </w:pPr>
          </w:p>
        </w:tc>
        <w:tc>
          <w:tcPr>
            <w:tcW w:w="568" w:type="dxa"/>
            <w:tcBorders>
              <w:top w:val="single" w:sz="4" w:space="0" w:color="auto"/>
              <w:left w:val="single" w:sz="4" w:space="0" w:color="auto"/>
              <w:bottom w:val="single" w:sz="4" w:space="0" w:color="auto"/>
              <w:right w:val="single" w:sz="4" w:space="0" w:color="auto"/>
            </w:tcBorders>
          </w:tcPr>
          <w:p w:rsidR="002A3024" w:rsidRPr="00817D9D" w:rsidRDefault="002A3024" w:rsidP="00966D7C">
            <w:pPr>
              <w:spacing w:after="0" w:line="240" w:lineRule="auto"/>
              <w:rPr>
                <w:rFonts w:eastAsia="Times New Roman" w:cs="Times New Roman"/>
                <w:b/>
                <w:bCs/>
                <w:color w:val="000000"/>
                <w:sz w:val="16"/>
                <w:szCs w:val="16"/>
                <w:lang w:eastAsia="en-IN"/>
              </w:rPr>
            </w:pPr>
            <w:r>
              <w:rPr>
                <w:rFonts w:eastAsia="Times New Roman" w:cs="Times New Roman"/>
                <w:b/>
                <w:bCs/>
                <w:color w:val="000000"/>
                <w:sz w:val="16"/>
                <w:szCs w:val="16"/>
                <w:lang w:eastAsia="en-IN"/>
              </w:rPr>
              <w:t>From</w:t>
            </w:r>
          </w:p>
        </w:tc>
        <w:tc>
          <w:tcPr>
            <w:tcW w:w="569" w:type="dxa"/>
            <w:tcBorders>
              <w:top w:val="single" w:sz="4" w:space="0" w:color="auto"/>
              <w:left w:val="single" w:sz="4" w:space="0" w:color="auto"/>
              <w:bottom w:val="single" w:sz="4" w:space="0" w:color="auto"/>
              <w:right w:val="single" w:sz="4" w:space="0" w:color="auto"/>
            </w:tcBorders>
          </w:tcPr>
          <w:p w:rsidR="002A3024" w:rsidRPr="00817D9D" w:rsidRDefault="002A3024" w:rsidP="00966D7C">
            <w:pPr>
              <w:spacing w:after="0" w:line="240" w:lineRule="auto"/>
              <w:rPr>
                <w:rFonts w:eastAsia="Times New Roman" w:cs="Times New Roman"/>
                <w:b/>
                <w:bCs/>
                <w:color w:val="000000"/>
                <w:sz w:val="16"/>
                <w:szCs w:val="16"/>
                <w:lang w:eastAsia="en-IN"/>
              </w:rPr>
            </w:pPr>
            <w:r>
              <w:rPr>
                <w:rFonts w:eastAsia="Times New Roman" w:cs="Times New Roman"/>
                <w:b/>
                <w:bCs/>
                <w:color w:val="000000"/>
                <w:sz w:val="16"/>
                <w:szCs w:val="16"/>
                <w:lang w:eastAsia="en-IN"/>
              </w:rPr>
              <w:t>To</w:t>
            </w:r>
          </w:p>
        </w:tc>
      </w:tr>
      <w:tr w:rsidR="002A3024" w:rsidRPr="00817D9D" w:rsidTr="00966D7C">
        <w:trPr>
          <w:trHeight w:val="292"/>
        </w:trPr>
        <w:tc>
          <w:tcPr>
            <w:tcW w:w="1031" w:type="dxa"/>
            <w:tcBorders>
              <w:top w:val="nil"/>
              <w:left w:val="single" w:sz="4" w:space="0" w:color="000000"/>
              <w:bottom w:val="single" w:sz="4" w:space="0" w:color="000000"/>
              <w:right w:val="single" w:sz="4" w:space="0" w:color="000000"/>
            </w:tcBorders>
            <w:shd w:val="clear" w:color="000000" w:fill="FFFFFF"/>
            <w:hideMark/>
          </w:tcPr>
          <w:p w:rsidR="002A3024" w:rsidRPr="00817D9D" w:rsidRDefault="002A3024" w:rsidP="00966D7C">
            <w:pPr>
              <w:spacing w:after="0" w:line="240" w:lineRule="auto"/>
              <w:rPr>
                <w:rFonts w:eastAsia="Times New Roman" w:cs="Times New Roman"/>
                <w:color w:val="000000"/>
                <w:lang w:eastAsia="en-IN"/>
              </w:rPr>
            </w:pPr>
            <w:r w:rsidRPr="00817D9D">
              <w:rPr>
                <w:rFonts w:eastAsia="Times New Roman" w:cs="Times New Roman"/>
                <w:color w:val="000000"/>
                <w:lang w:eastAsia="en-IN"/>
              </w:rPr>
              <w:t> 5701  Exis</w:t>
            </w:r>
            <w:r w:rsidRPr="00817D9D">
              <w:rPr>
                <w:rFonts w:eastAsia="Times New Roman" w:cs="Times New Roman"/>
                <w:color w:val="000000"/>
                <w:lang w:eastAsia="en-IN"/>
              </w:rPr>
              <w:t>t</w:t>
            </w:r>
            <w:r w:rsidRPr="00817D9D">
              <w:rPr>
                <w:rFonts w:eastAsia="Times New Roman" w:cs="Times New Roman"/>
                <w:color w:val="000000"/>
                <w:lang w:eastAsia="en-IN"/>
              </w:rPr>
              <w:t>ing</w:t>
            </w:r>
          </w:p>
        </w:tc>
        <w:tc>
          <w:tcPr>
            <w:tcW w:w="1279" w:type="dxa"/>
            <w:tcBorders>
              <w:top w:val="nil"/>
              <w:left w:val="single" w:sz="4" w:space="0" w:color="000000"/>
              <w:bottom w:val="single" w:sz="4" w:space="0" w:color="000000"/>
              <w:right w:val="single" w:sz="4" w:space="0" w:color="000000"/>
            </w:tcBorders>
            <w:shd w:val="clear" w:color="000000" w:fill="FFFFFF"/>
            <w:hideMark/>
          </w:tcPr>
          <w:p w:rsidR="002A3024" w:rsidRPr="00817D9D" w:rsidRDefault="002A3024" w:rsidP="00966D7C">
            <w:pPr>
              <w:spacing w:after="0" w:line="240" w:lineRule="auto"/>
              <w:rPr>
                <w:rFonts w:eastAsia="Times New Roman" w:cs="Times New Roman"/>
                <w:color w:val="000000"/>
                <w:lang w:eastAsia="en-IN"/>
              </w:rPr>
            </w:pPr>
            <w:r w:rsidRPr="00817D9D">
              <w:rPr>
                <w:rFonts w:eastAsia="Times New Roman" w:cs="Times New Roman"/>
                <w:color w:val="000000"/>
                <w:lang w:eastAsia="en-IN"/>
              </w:rPr>
              <w:t>Sales</w:t>
            </w:r>
          </w:p>
        </w:tc>
        <w:tc>
          <w:tcPr>
            <w:tcW w:w="694" w:type="dxa"/>
            <w:tcBorders>
              <w:top w:val="nil"/>
              <w:left w:val="single" w:sz="4" w:space="0" w:color="000000"/>
              <w:bottom w:val="single" w:sz="4" w:space="0" w:color="000000"/>
              <w:right w:val="single" w:sz="4" w:space="0" w:color="000000"/>
            </w:tcBorders>
            <w:shd w:val="clear" w:color="000000" w:fill="FFFFFF"/>
            <w:hideMark/>
          </w:tcPr>
          <w:p w:rsidR="002A3024" w:rsidRPr="00817D9D" w:rsidRDefault="002A3024" w:rsidP="00966D7C">
            <w:pPr>
              <w:spacing w:after="0" w:line="240" w:lineRule="auto"/>
              <w:rPr>
                <w:rFonts w:eastAsia="Times New Roman" w:cs="Times New Roman"/>
                <w:color w:val="000000"/>
                <w:lang w:eastAsia="en-IN"/>
              </w:rPr>
            </w:pPr>
            <w:r w:rsidRPr="00817D9D">
              <w:rPr>
                <w:rFonts w:eastAsia="Times New Roman" w:cs="Times New Roman"/>
                <w:color w:val="000000"/>
                <w:lang w:eastAsia="en-IN"/>
              </w:rPr>
              <w:t>L</w:t>
            </w:r>
          </w:p>
        </w:tc>
        <w:tc>
          <w:tcPr>
            <w:tcW w:w="1016" w:type="dxa"/>
            <w:tcBorders>
              <w:top w:val="nil"/>
              <w:left w:val="single" w:sz="4" w:space="0" w:color="000000"/>
              <w:bottom w:val="single" w:sz="4" w:space="0" w:color="000000"/>
              <w:right w:val="single" w:sz="4" w:space="0" w:color="000000"/>
            </w:tcBorders>
            <w:shd w:val="clear" w:color="000000" w:fill="FFFFFF"/>
            <w:hideMark/>
          </w:tcPr>
          <w:p w:rsidR="002A3024" w:rsidRPr="00817D9D" w:rsidRDefault="002A3024" w:rsidP="00966D7C">
            <w:pPr>
              <w:spacing w:after="0" w:line="240" w:lineRule="auto"/>
              <w:rPr>
                <w:rFonts w:eastAsia="Times New Roman" w:cs="Times New Roman"/>
                <w:color w:val="000000"/>
                <w:lang w:eastAsia="en-IN"/>
              </w:rPr>
            </w:pPr>
            <w:r w:rsidRPr="00817D9D">
              <w:rPr>
                <w:rFonts w:eastAsia="Times New Roman" w:cs="Times New Roman"/>
                <w:color w:val="000000"/>
                <w:lang w:eastAsia="en-IN"/>
              </w:rPr>
              <w:t>No</w:t>
            </w:r>
          </w:p>
        </w:tc>
        <w:tc>
          <w:tcPr>
            <w:tcW w:w="654" w:type="dxa"/>
            <w:tcBorders>
              <w:top w:val="nil"/>
              <w:left w:val="single" w:sz="4" w:space="0" w:color="000000"/>
              <w:bottom w:val="single" w:sz="4" w:space="0" w:color="000000"/>
              <w:right w:val="single" w:sz="4" w:space="0" w:color="000000"/>
            </w:tcBorders>
            <w:shd w:val="clear" w:color="000000" w:fill="FFFFFF"/>
            <w:hideMark/>
          </w:tcPr>
          <w:p w:rsidR="002A3024" w:rsidRPr="00817D9D" w:rsidRDefault="002A3024" w:rsidP="00966D7C">
            <w:pPr>
              <w:spacing w:after="0" w:line="240" w:lineRule="auto"/>
              <w:jc w:val="right"/>
              <w:rPr>
                <w:rFonts w:eastAsia="Times New Roman" w:cs="Times New Roman"/>
                <w:color w:val="000000"/>
                <w:lang w:eastAsia="en-IN"/>
              </w:rPr>
            </w:pPr>
            <w:r w:rsidRPr="00817D9D">
              <w:rPr>
                <w:rFonts w:eastAsia="Times New Roman" w:cs="Times New Roman"/>
                <w:color w:val="000000"/>
                <w:lang w:eastAsia="en-IN"/>
              </w:rPr>
              <w:t>181</w:t>
            </w:r>
          </w:p>
        </w:tc>
        <w:tc>
          <w:tcPr>
            <w:tcW w:w="834" w:type="dxa"/>
            <w:tcBorders>
              <w:top w:val="nil"/>
              <w:left w:val="single" w:sz="4" w:space="0" w:color="000000"/>
              <w:bottom w:val="single" w:sz="4" w:space="0" w:color="000000"/>
              <w:right w:val="single" w:sz="4" w:space="0" w:color="000000"/>
            </w:tcBorders>
            <w:shd w:val="clear" w:color="000000" w:fill="FFFFFF"/>
            <w:hideMark/>
          </w:tcPr>
          <w:p w:rsidR="002A3024" w:rsidRPr="00817D9D" w:rsidRDefault="002A3024" w:rsidP="00966D7C">
            <w:pPr>
              <w:spacing w:after="0" w:line="240" w:lineRule="auto"/>
              <w:rPr>
                <w:rFonts w:eastAsia="Times New Roman" w:cs="Times New Roman"/>
                <w:color w:val="000000"/>
                <w:lang w:eastAsia="en-IN"/>
              </w:rPr>
            </w:pPr>
            <w:r w:rsidRPr="00817D9D">
              <w:rPr>
                <w:rFonts w:eastAsia="Times New Roman" w:cs="Times New Roman"/>
                <w:color w:val="000000"/>
                <w:lang w:eastAsia="en-IN"/>
              </w:rPr>
              <w:t>PC26</w:t>
            </w:r>
          </w:p>
        </w:tc>
        <w:tc>
          <w:tcPr>
            <w:tcW w:w="778" w:type="dxa"/>
            <w:tcBorders>
              <w:top w:val="nil"/>
              <w:left w:val="single" w:sz="4" w:space="0" w:color="000000"/>
              <w:bottom w:val="single" w:sz="4" w:space="0" w:color="000000"/>
              <w:right w:val="single" w:sz="4" w:space="0" w:color="000000"/>
            </w:tcBorders>
            <w:shd w:val="clear" w:color="000000" w:fill="FFFFFF"/>
            <w:hideMark/>
          </w:tcPr>
          <w:p w:rsidR="002A3024" w:rsidRPr="00817D9D" w:rsidRDefault="002A3024" w:rsidP="00966D7C">
            <w:pPr>
              <w:spacing w:after="0" w:line="240" w:lineRule="auto"/>
              <w:rPr>
                <w:rFonts w:eastAsia="Times New Roman" w:cs="Times New Roman"/>
                <w:color w:val="000000"/>
                <w:lang w:eastAsia="en-IN"/>
              </w:rPr>
            </w:pPr>
            <w:r w:rsidRPr="00817D9D">
              <w:rPr>
                <w:rFonts w:eastAsia="Times New Roman" w:cs="Times New Roman"/>
                <w:color w:val="000000"/>
                <w:lang w:eastAsia="en-IN"/>
              </w:rPr>
              <w:t> </w:t>
            </w:r>
          </w:p>
        </w:tc>
        <w:tc>
          <w:tcPr>
            <w:tcW w:w="891" w:type="dxa"/>
            <w:tcBorders>
              <w:top w:val="nil"/>
              <w:left w:val="single" w:sz="4" w:space="0" w:color="000000"/>
              <w:bottom w:val="single" w:sz="4" w:space="0" w:color="000000"/>
              <w:right w:val="single" w:sz="4" w:space="0" w:color="000000"/>
            </w:tcBorders>
            <w:shd w:val="clear" w:color="000000" w:fill="FFFFFF"/>
            <w:hideMark/>
          </w:tcPr>
          <w:p w:rsidR="002A3024" w:rsidRPr="00817D9D" w:rsidRDefault="002A3024" w:rsidP="00966D7C">
            <w:pPr>
              <w:spacing w:after="0" w:line="240" w:lineRule="auto"/>
              <w:rPr>
                <w:rFonts w:eastAsia="Times New Roman" w:cs="Times New Roman"/>
                <w:color w:val="000000"/>
                <w:lang w:eastAsia="en-IN"/>
              </w:rPr>
            </w:pPr>
            <w:r w:rsidRPr="00817D9D">
              <w:rPr>
                <w:rFonts w:eastAsia="Times New Roman" w:cs="Times New Roman"/>
                <w:color w:val="000000"/>
                <w:lang w:eastAsia="en-IN"/>
              </w:rPr>
              <w:t>Yes</w:t>
            </w:r>
          </w:p>
        </w:tc>
        <w:tc>
          <w:tcPr>
            <w:tcW w:w="780" w:type="dxa"/>
            <w:tcBorders>
              <w:top w:val="nil"/>
              <w:left w:val="single" w:sz="4" w:space="0" w:color="000000"/>
              <w:bottom w:val="single" w:sz="4" w:space="0" w:color="000000"/>
              <w:right w:val="single" w:sz="4" w:space="0" w:color="000000"/>
            </w:tcBorders>
            <w:shd w:val="clear" w:color="000000" w:fill="FFFFFF"/>
            <w:hideMark/>
          </w:tcPr>
          <w:p w:rsidR="002A3024" w:rsidRPr="00817D9D" w:rsidRDefault="002A3024" w:rsidP="00966D7C">
            <w:pPr>
              <w:spacing w:after="0" w:line="240" w:lineRule="auto"/>
              <w:rPr>
                <w:rFonts w:eastAsia="Times New Roman" w:cs="Times New Roman"/>
                <w:color w:val="000000"/>
                <w:lang w:eastAsia="en-IN"/>
              </w:rPr>
            </w:pPr>
            <w:r w:rsidRPr="00817D9D">
              <w:rPr>
                <w:rFonts w:eastAsia="Times New Roman" w:cs="Times New Roman"/>
                <w:color w:val="000000"/>
                <w:lang w:eastAsia="en-IN"/>
              </w:rPr>
              <w:t>Yes</w:t>
            </w:r>
          </w:p>
        </w:tc>
        <w:tc>
          <w:tcPr>
            <w:tcW w:w="702" w:type="dxa"/>
            <w:tcBorders>
              <w:top w:val="nil"/>
              <w:left w:val="single" w:sz="4" w:space="0" w:color="000000"/>
              <w:bottom w:val="single" w:sz="4" w:space="0" w:color="000000"/>
              <w:right w:val="single" w:sz="4" w:space="0" w:color="000000"/>
            </w:tcBorders>
            <w:shd w:val="clear" w:color="000000" w:fill="FFFFFF"/>
            <w:hideMark/>
          </w:tcPr>
          <w:p w:rsidR="002A3024" w:rsidRPr="00817D9D" w:rsidRDefault="002A3024" w:rsidP="00966D7C">
            <w:pPr>
              <w:spacing w:after="0" w:line="240" w:lineRule="auto"/>
              <w:rPr>
                <w:rFonts w:eastAsia="Times New Roman" w:cs="Times New Roman"/>
                <w:color w:val="000000"/>
                <w:lang w:eastAsia="en-IN"/>
              </w:rPr>
            </w:pPr>
            <w:r w:rsidRPr="00817D9D">
              <w:rPr>
                <w:rFonts w:eastAsia="Times New Roman" w:cs="Times New Roman"/>
                <w:color w:val="000000"/>
                <w:lang w:eastAsia="en-IN"/>
              </w:rPr>
              <w:t>No</w:t>
            </w:r>
          </w:p>
        </w:tc>
        <w:tc>
          <w:tcPr>
            <w:tcW w:w="568" w:type="dxa"/>
            <w:tcBorders>
              <w:top w:val="nil"/>
              <w:left w:val="single" w:sz="4" w:space="0" w:color="000000"/>
              <w:bottom w:val="single" w:sz="4" w:space="0" w:color="000000"/>
              <w:right w:val="single" w:sz="4" w:space="0" w:color="000000"/>
            </w:tcBorders>
            <w:shd w:val="clear" w:color="000000" w:fill="FFFFFF"/>
          </w:tcPr>
          <w:p w:rsidR="002A3024" w:rsidRPr="00817D9D" w:rsidRDefault="002A3024" w:rsidP="00966D7C">
            <w:pPr>
              <w:spacing w:after="0" w:line="240" w:lineRule="auto"/>
              <w:rPr>
                <w:rFonts w:eastAsia="Times New Roman" w:cs="Times New Roman"/>
                <w:color w:val="000000"/>
                <w:lang w:eastAsia="en-IN"/>
              </w:rPr>
            </w:pPr>
            <w:r>
              <w:rPr>
                <w:rFonts w:eastAsia="Times New Roman" w:cs="Times New Roman"/>
                <w:color w:val="000000"/>
                <w:lang w:eastAsia="en-IN"/>
              </w:rPr>
              <w:t>100</w:t>
            </w:r>
          </w:p>
        </w:tc>
        <w:tc>
          <w:tcPr>
            <w:tcW w:w="569" w:type="dxa"/>
            <w:tcBorders>
              <w:top w:val="nil"/>
              <w:left w:val="single" w:sz="4" w:space="0" w:color="000000"/>
              <w:bottom w:val="single" w:sz="4" w:space="0" w:color="000000"/>
              <w:right w:val="single" w:sz="4" w:space="0" w:color="000000"/>
            </w:tcBorders>
            <w:shd w:val="clear" w:color="000000" w:fill="FFFFFF"/>
          </w:tcPr>
          <w:p w:rsidR="002A3024" w:rsidRPr="00817D9D" w:rsidRDefault="002A3024" w:rsidP="00966D7C">
            <w:pPr>
              <w:spacing w:after="0" w:line="240" w:lineRule="auto"/>
              <w:rPr>
                <w:rFonts w:eastAsia="Times New Roman" w:cs="Times New Roman"/>
                <w:color w:val="000000"/>
                <w:lang w:eastAsia="en-IN"/>
              </w:rPr>
            </w:pPr>
            <w:r>
              <w:rPr>
                <w:rFonts w:eastAsia="Times New Roman" w:cs="Times New Roman"/>
                <w:color w:val="000000"/>
                <w:lang w:eastAsia="en-IN"/>
              </w:rPr>
              <w:t>425</w:t>
            </w:r>
          </w:p>
        </w:tc>
      </w:tr>
      <w:tr w:rsidR="002A3024" w:rsidRPr="00817D9D" w:rsidTr="00966D7C">
        <w:trPr>
          <w:trHeight w:val="143"/>
        </w:trPr>
        <w:tc>
          <w:tcPr>
            <w:tcW w:w="1031" w:type="dxa"/>
            <w:vMerge w:val="restart"/>
            <w:tcBorders>
              <w:top w:val="nil"/>
              <w:left w:val="single" w:sz="4" w:space="0" w:color="000000"/>
              <w:right w:val="single" w:sz="4" w:space="0" w:color="000000"/>
            </w:tcBorders>
            <w:shd w:val="clear" w:color="000000" w:fill="FFFFFF"/>
            <w:hideMark/>
          </w:tcPr>
          <w:p w:rsidR="002A3024" w:rsidRPr="00817D9D" w:rsidRDefault="002A3024" w:rsidP="00966D7C">
            <w:pPr>
              <w:spacing w:after="0" w:line="240" w:lineRule="auto"/>
              <w:rPr>
                <w:rFonts w:eastAsia="Times New Roman" w:cs="Times New Roman"/>
                <w:color w:val="000000"/>
                <w:lang w:eastAsia="en-IN"/>
              </w:rPr>
            </w:pPr>
            <w:r w:rsidRPr="00817D9D">
              <w:rPr>
                <w:rFonts w:eastAsia="Times New Roman" w:cs="Times New Roman"/>
                <w:color w:val="000000"/>
                <w:lang w:eastAsia="en-IN"/>
              </w:rPr>
              <w:t> 5701  R</w:t>
            </w:r>
            <w:r w:rsidRPr="00817D9D">
              <w:rPr>
                <w:rFonts w:eastAsia="Times New Roman" w:cs="Times New Roman"/>
                <w:color w:val="000000"/>
                <w:lang w:eastAsia="en-IN"/>
              </w:rPr>
              <w:t>e</w:t>
            </w:r>
            <w:r w:rsidRPr="00817D9D">
              <w:rPr>
                <w:rFonts w:eastAsia="Times New Roman" w:cs="Times New Roman"/>
                <w:color w:val="000000"/>
                <w:lang w:eastAsia="en-IN"/>
              </w:rPr>
              <w:t>vised</w:t>
            </w:r>
          </w:p>
        </w:tc>
        <w:tc>
          <w:tcPr>
            <w:tcW w:w="1279" w:type="dxa"/>
            <w:vMerge w:val="restart"/>
            <w:tcBorders>
              <w:top w:val="nil"/>
              <w:left w:val="single" w:sz="4" w:space="0" w:color="000000"/>
              <w:right w:val="single" w:sz="4" w:space="0" w:color="000000"/>
            </w:tcBorders>
            <w:shd w:val="clear" w:color="000000" w:fill="FFFFFF"/>
            <w:hideMark/>
          </w:tcPr>
          <w:p w:rsidR="002A3024" w:rsidRPr="00817D9D" w:rsidRDefault="002A3024" w:rsidP="00966D7C">
            <w:pPr>
              <w:spacing w:after="0" w:line="240" w:lineRule="auto"/>
              <w:rPr>
                <w:rFonts w:eastAsia="Times New Roman" w:cs="Times New Roman"/>
                <w:color w:val="000000"/>
                <w:lang w:eastAsia="en-IN"/>
              </w:rPr>
            </w:pPr>
            <w:r w:rsidRPr="00817D9D">
              <w:rPr>
                <w:rFonts w:eastAsia="Times New Roman" w:cs="Times New Roman"/>
                <w:color w:val="000000"/>
                <w:lang w:eastAsia="en-IN"/>
              </w:rPr>
              <w:t>Sales</w:t>
            </w:r>
          </w:p>
        </w:tc>
        <w:tc>
          <w:tcPr>
            <w:tcW w:w="694" w:type="dxa"/>
            <w:vMerge w:val="restart"/>
            <w:tcBorders>
              <w:top w:val="nil"/>
              <w:left w:val="single" w:sz="4" w:space="0" w:color="000000"/>
              <w:right w:val="single" w:sz="4" w:space="0" w:color="000000"/>
            </w:tcBorders>
            <w:shd w:val="clear" w:color="000000" w:fill="FFFFFF"/>
            <w:hideMark/>
          </w:tcPr>
          <w:p w:rsidR="002A3024" w:rsidRPr="00817D9D" w:rsidRDefault="002A3024" w:rsidP="00966D7C">
            <w:pPr>
              <w:spacing w:after="0" w:line="240" w:lineRule="auto"/>
              <w:rPr>
                <w:rFonts w:eastAsia="Times New Roman" w:cs="Times New Roman"/>
                <w:color w:val="000000"/>
                <w:lang w:eastAsia="en-IN"/>
              </w:rPr>
            </w:pPr>
            <w:r w:rsidRPr="00817D9D">
              <w:rPr>
                <w:rFonts w:eastAsia="Times New Roman" w:cs="Times New Roman"/>
                <w:color w:val="000000"/>
                <w:lang w:eastAsia="en-IN"/>
              </w:rPr>
              <w:t>L</w:t>
            </w:r>
          </w:p>
        </w:tc>
        <w:tc>
          <w:tcPr>
            <w:tcW w:w="1016" w:type="dxa"/>
            <w:vMerge w:val="restart"/>
            <w:tcBorders>
              <w:top w:val="nil"/>
              <w:left w:val="single" w:sz="4" w:space="0" w:color="000000"/>
              <w:right w:val="single" w:sz="4" w:space="0" w:color="000000"/>
            </w:tcBorders>
            <w:shd w:val="clear" w:color="000000" w:fill="FFFFFF"/>
            <w:hideMark/>
          </w:tcPr>
          <w:p w:rsidR="002A3024" w:rsidRPr="00817D9D" w:rsidRDefault="002A3024" w:rsidP="00966D7C">
            <w:pPr>
              <w:spacing w:after="0" w:line="240" w:lineRule="auto"/>
              <w:rPr>
                <w:rFonts w:eastAsia="Times New Roman" w:cs="Times New Roman"/>
                <w:color w:val="000000"/>
                <w:lang w:eastAsia="en-IN"/>
              </w:rPr>
            </w:pPr>
            <w:r w:rsidRPr="00817D9D">
              <w:rPr>
                <w:rFonts w:eastAsia="Times New Roman" w:cs="Times New Roman"/>
                <w:color w:val="000000"/>
                <w:lang w:eastAsia="en-IN"/>
              </w:rPr>
              <w:t>No</w:t>
            </w:r>
          </w:p>
        </w:tc>
        <w:tc>
          <w:tcPr>
            <w:tcW w:w="654" w:type="dxa"/>
            <w:vMerge w:val="restart"/>
            <w:tcBorders>
              <w:top w:val="nil"/>
              <w:left w:val="single" w:sz="4" w:space="0" w:color="000000"/>
              <w:right w:val="single" w:sz="4" w:space="0" w:color="000000"/>
            </w:tcBorders>
            <w:shd w:val="clear" w:color="000000" w:fill="FFFFFF"/>
            <w:hideMark/>
          </w:tcPr>
          <w:p w:rsidR="002A3024" w:rsidRPr="00817D9D" w:rsidRDefault="002A3024" w:rsidP="00966D7C">
            <w:pPr>
              <w:spacing w:after="0" w:line="240" w:lineRule="auto"/>
              <w:jc w:val="right"/>
              <w:rPr>
                <w:rFonts w:eastAsia="Times New Roman" w:cs="Times New Roman"/>
                <w:color w:val="000000"/>
                <w:lang w:eastAsia="en-IN"/>
              </w:rPr>
            </w:pPr>
            <w:r w:rsidRPr="00817D9D">
              <w:rPr>
                <w:rFonts w:eastAsia="Times New Roman" w:cs="Times New Roman"/>
                <w:color w:val="000000"/>
                <w:lang w:eastAsia="en-IN"/>
              </w:rPr>
              <w:t>181</w:t>
            </w:r>
          </w:p>
        </w:tc>
        <w:tc>
          <w:tcPr>
            <w:tcW w:w="834" w:type="dxa"/>
            <w:vMerge w:val="restart"/>
            <w:tcBorders>
              <w:top w:val="nil"/>
              <w:left w:val="single" w:sz="4" w:space="0" w:color="000000"/>
              <w:right w:val="single" w:sz="4" w:space="0" w:color="000000"/>
            </w:tcBorders>
            <w:shd w:val="clear" w:color="000000" w:fill="FFFFFF"/>
            <w:hideMark/>
          </w:tcPr>
          <w:p w:rsidR="002A3024" w:rsidRPr="00817D9D" w:rsidRDefault="002A3024" w:rsidP="00966D7C">
            <w:pPr>
              <w:spacing w:after="0" w:line="240" w:lineRule="auto"/>
              <w:rPr>
                <w:rFonts w:eastAsia="Times New Roman" w:cs="Times New Roman"/>
                <w:color w:val="000000"/>
                <w:lang w:eastAsia="en-IN"/>
              </w:rPr>
            </w:pPr>
            <w:r w:rsidRPr="00817D9D">
              <w:rPr>
                <w:rFonts w:eastAsia="Times New Roman" w:cs="Times New Roman"/>
                <w:color w:val="000000"/>
                <w:lang w:eastAsia="en-IN"/>
              </w:rPr>
              <w:t>PC26</w:t>
            </w:r>
          </w:p>
        </w:tc>
        <w:tc>
          <w:tcPr>
            <w:tcW w:w="778" w:type="dxa"/>
            <w:vMerge w:val="restart"/>
            <w:tcBorders>
              <w:top w:val="nil"/>
              <w:left w:val="single" w:sz="4" w:space="0" w:color="000000"/>
              <w:right w:val="single" w:sz="4" w:space="0" w:color="000000"/>
            </w:tcBorders>
            <w:shd w:val="clear" w:color="000000" w:fill="FFFFFF"/>
            <w:hideMark/>
          </w:tcPr>
          <w:p w:rsidR="002A3024" w:rsidRPr="00817D9D" w:rsidRDefault="002A3024" w:rsidP="00966D7C">
            <w:pPr>
              <w:spacing w:after="0" w:line="240" w:lineRule="auto"/>
              <w:rPr>
                <w:rFonts w:eastAsia="Times New Roman" w:cs="Times New Roman"/>
                <w:color w:val="000000"/>
                <w:lang w:eastAsia="en-IN"/>
              </w:rPr>
            </w:pPr>
            <w:r w:rsidRPr="00817D9D">
              <w:rPr>
                <w:rFonts w:eastAsia="Times New Roman" w:cs="Times New Roman"/>
                <w:color w:val="000000"/>
                <w:lang w:eastAsia="en-IN"/>
              </w:rPr>
              <w:t> </w:t>
            </w:r>
          </w:p>
        </w:tc>
        <w:tc>
          <w:tcPr>
            <w:tcW w:w="891" w:type="dxa"/>
            <w:vMerge w:val="restart"/>
            <w:tcBorders>
              <w:top w:val="nil"/>
              <w:left w:val="single" w:sz="4" w:space="0" w:color="000000"/>
              <w:right w:val="single" w:sz="4" w:space="0" w:color="000000"/>
            </w:tcBorders>
            <w:shd w:val="clear" w:color="000000" w:fill="FFFFFF"/>
            <w:hideMark/>
          </w:tcPr>
          <w:p w:rsidR="002A3024" w:rsidRPr="00817D9D" w:rsidRDefault="002A3024" w:rsidP="00966D7C">
            <w:pPr>
              <w:spacing w:after="0" w:line="240" w:lineRule="auto"/>
              <w:rPr>
                <w:rFonts w:eastAsia="Times New Roman" w:cs="Times New Roman"/>
                <w:color w:val="000000"/>
                <w:lang w:eastAsia="en-IN"/>
              </w:rPr>
            </w:pPr>
            <w:r w:rsidRPr="00817D9D">
              <w:rPr>
                <w:rFonts w:eastAsia="Times New Roman" w:cs="Times New Roman"/>
                <w:color w:val="000000"/>
                <w:lang w:eastAsia="en-IN"/>
              </w:rPr>
              <w:t>Yes</w:t>
            </w:r>
          </w:p>
        </w:tc>
        <w:tc>
          <w:tcPr>
            <w:tcW w:w="780" w:type="dxa"/>
            <w:vMerge w:val="restart"/>
            <w:tcBorders>
              <w:top w:val="nil"/>
              <w:left w:val="single" w:sz="4" w:space="0" w:color="000000"/>
              <w:right w:val="single" w:sz="4" w:space="0" w:color="000000"/>
            </w:tcBorders>
            <w:shd w:val="clear" w:color="000000" w:fill="FFFFFF"/>
            <w:hideMark/>
          </w:tcPr>
          <w:p w:rsidR="002A3024" w:rsidRPr="00817D9D" w:rsidRDefault="002A3024" w:rsidP="00966D7C">
            <w:pPr>
              <w:spacing w:after="0" w:line="240" w:lineRule="auto"/>
              <w:rPr>
                <w:rFonts w:eastAsia="Times New Roman" w:cs="Times New Roman"/>
                <w:color w:val="000000"/>
                <w:lang w:eastAsia="en-IN"/>
              </w:rPr>
            </w:pPr>
            <w:r w:rsidRPr="00817D9D">
              <w:rPr>
                <w:rFonts w:eastAsia="Times New Roman" w:cs="Times New Roman"/>
                <w:color w:val="000000"/>
                <w:lang w:eastAsia="en-IN"/>
              </w:rPr>
              <w:t>Yes</w:t>
            </w:r>
          </w:p>
        </w:tc>
        <w:tc>
          <w:tcPr>
            <w:tcW w:w="702" w:type="dxa"/>
            <w:vMerge w:val="restart"/>
            <w:tcBorders>
              <w:top w:val="nil"/>
              <w:left w:val="single" w:sz="4" w:space="0" w:color="000000"/>
              <w:right w:val="single" w:sz="4" w:space="0" w:color="000000"/>
            </w:tcBorders>
            <w:shd w:val="clear" w:color="000000" w:fill="FFFFFF"/>
            <w:hideMark/>
          </w:tcPr>
          <w:p w:rsidR="002A3024" w:rsidRPr="00817D9D" w:rsidRDefault="002A3024" w:rsidP="00966D7C">
            <w:pPr>
              <w:spacing w:after="0" w:line="240" w:lineRule="auto"/>
              <w:rPr>
                <w:rFonts w:eastAsia="Times New Roman" w:cs="Times New Roman"/>
                <w:color w:val="000000"/>
                <w:lang w:eastAsia="en-IN"/>
              </w:rPr>
            </w:pPr>
            <w:r w:rsidRPr="00817D9D">
              <w:rPr>
                <w:rFonts w:eastAsia="Times New Roman" w:cs="Times New Roman"/>
                <w:color w:val="000000"/>
                <w:lang w:eastAsia="en-IN"/>
              </w:rPr>
              <w:t>No</w:t>
            </w:r>
          </w:p>
        </w:tc>
        <w:tc>
          <w:tcPr>
            <w:tcW w:w="568" w:type="dxa"/>
            <w:tcBorders>
              <w:top w:val="nil"/>
              <w:left w:val="single" w:sz="4" w:space="0" w:color="000000"/>
              <w:bottom w:val="single" w:sz="4" w:space="0" w:color="000000"/>
              <w:right w:val="single" w:sz="4" w:space="0" w:color="000000"/>
            </w:tcBorders>
            <w:shd w:val="clear" w:color="000000" w:fill="FFFFFF"/>
          </w:tcPr>
          <w:p w:rsidR="002A3024" w:rsidRPr="00817D9D" w:rsidRDefault="002A3024" w:rsidP="00966D7C">
            <w:pPr>
              <w:spacing w:after="0" w:line="240" w:lineRule="auto"/>
              <w:rPr>
                <w:rFonts w:eastAsia="Times New Roman" w:cs="Times New Roman"/>
                <w:color w:val="000000"/>
                <w:lang w:eastAsia="en-IN"/>
              </w:rPr>
            </w:pPr>
            <w:r>
              <w:rPr>
                <w:rFonts w:eastAsia="Times New Roman" w:cs="Times New Roman"/>
                <w:color w:val="000000"/>
                <w:lang w:eastAsia="en-IN"/>
              </w:rPr>
              <w:t>100</w:t>
            </w:r>
          </w:p>
        </w:tc>
        <w:tc>
          <w:tcPr>
            <w:tcW w:w="569" w:type="dxa"/>
            <w:tcBorders>
              <w:top w:val="nil"/>
              <w:left w:val="single" w:sz="4" w:space="0" w:color="000000"/>
              <w:bottom w:val="single" w:sz="4" w:space="0" w:color="000000"/>
              <w:right w:val="single" w:sz="4" w:space="0" w:color="000000"/>
            </w:tcBorders>
            <w:shd w:val="clear" w:color="000000" w:fill="FFFFFF"/>
          </w:tcPr>
          <w:p w:rsidR="002A3024" w:rsidRPr="00817D9D" w:rsidRDefault="002A3024" w:rsidP="00966D7C">
            <w:pPr>
              <w:spacing w:after="0" w:line="240" w:lineRule="auto"/>
              <w:rPr>
                <w:rFonts w:eastAsia="Times New Roman" w:cs="Times New Roman"/>
                <w:color w:val="000000"/>
                <w:lang w:eastAsia="en-IN"/>
              </w:rPr>
            </w:pPr>
            <w:r>
              <w:rPr>
                <w:rFonts w:eastAsia="Times New Roman" w:cs="Times New Roman"/>
                <w:color w:val="000000"/>
                <w:lang w:eastAsia="en-IN"/>
              </w:rPr>
              <w:t>425</w:t>
            </w:r>
          </w:p>
        </w:tc>
      </w:tr>
      <w:tr w:rsidR="002A3024" w:rsidRPr="00817D9D" w:rsidTr="00FB2F25">
        <w:trPr>
          <w:trHeight w:val="142"/>
        </w:trPr>
        <w:tc>
          <w:tcPr>
            <w:tcW w:w="1031" w:type="dxa"/>
            <w:vMerge/>
            <w:tcBorders>
              <w:left w:val="single" w:sz="4" w:space="0" w:color="000000"/>
              <w:right w:val="single" w:sz="4" w:space="0" w:color="000000"/>
            </w:tcBorders>
            <w:shd w:val="clear" w:color="000000" w:fill="FFFFFF"/>
          </w:tcPr>
          <w:p w:rsidR="002A3024" w:rsidRPr="00817D9D" w:rsidRDefault="002A3024" w:rsidP="00966D7C">
            <w:pPr>
              <w:spacing w:after="0" w:line="240" w:lineRule="auto"/>
              <w:rPr>
                <w:rFonts w:eastAsia="Times New Roman" w:cs="Times New Roman"/>
                <w:color w:val="000000"/>
                <w:lang w:eastAsia="en-IN"/>
              </w:rPr>
            </w:pPr>
          </w:p>
        </w:tc>
        <w:tc>
          <w:tcPr>
            <w:tcW w:w="1279" w:type="dxa"/>
            <w:vMerge/>
            <w:tcBorders>
              <w:left w:val="single" w:sz="4" w:space="0" w:color="000000"/>
              <w:right w:val="single" w:sz="4" w:space="0" w:color="000000"/>
            </w:tcBorders>
            <w:shd w:val="clear" w:color="000000" w:fill="FFFFFF"/>
          </w:tcPr>
          <w:p w:rsidR="002A3024" w:rsidRPr="00817D9D" w:rsidRDefault="002A3024" w:rsidP="00966D7C">
            <w:pPr>
              <w:spacing w:after="0" w:line="240" w:lineRule="auto"/>
              <w:rPr>
                <w:rFonts w:eastAsia="Times New Roman" w:cs="Times New Roman"/>
                <w:color w:val="000000"/>
                <w:lang w:eastAsia="en-IN"/>
              </w:rPr>
            </w:pPr>
          </w:p>
        </w:tc>
        <w:tc>
          <w:tcPr>
            <w:tcW w:w="694" w:type="dxa"/>
            <w:vMerge/>
            <w:tcBorders>
              <w:left w:val="single" w:sz="4" w:space="0" w:color="000000"/>
              <w:right w:val="single" w:sz="4" w:space="0" w:color="000000"/>
            </w:tcBorders>
            <w:shd w:val="clear" w:color="000000" w:fill="FFFFFF"/>
          </w:tcPr>
          <w:p w:rsidR="002A3024" w:rsidRPr="00817D9D" w:rsidRDefault="002A3024" w:rsidP="00966D7C">
            <w:pPr>
              <w:spacing w:after="0" w:line="240" w:lineRule="auto"/>
              <w:rPr>
                <w:rFonts w:eastAsia="Times New Roman" w:cs="Times New Roman"/>
                <w:color w:val="000000"/>
                <w:lang w:eastAsia="en-IN"/>
              </w:rPr>
            </w:pPr>
          </w:p>
        </w:tc>
        <w:tc>
          <w:tcPr>
            <w:tcW w:w="1016" w:type="dxa"/>
            <w:vMerge/>
            <w:tcBorders>
              <w:left w:val="single" w:sz="4" w:space="0" w:color="000000"/>
              <w:right w:val="single" w:sz="4" w:space="0" w:color="000000"/>
            </w:tcBorders>
            <w:shd w:val="clear" w:color="000000" w:fill="FFFFFF"/>
          </w:tcPr>
          <w:p w:rsidR="002A3024" w:rsidRPr="00817D9D" w:rsidRDefault="002A3024" w:rsidP="00966D7C">
            <w:pPr>
              <w:spacing w:after="0" w:line="240" w:lineRule="auto"/>
              <w:rPr>
                <w:rFonts w:eastAsia="Times New Roman" w:cs="Times New Roman"/>
                <w:color w:val="000000"/>
                <w:lang w:eastAsia="en-IN"/>
              </w:rPr>
            </w:pPr>
          </w:p>
        </w:tc>
        <w:tc>
          <w:tcPr>
            <w:tcW w:w="654" w:type="dxa"/>
            <w:vMerge/>
            <w:tcBorders>
              <w:left w:val="single" w:sz="4" w:space="0" w:color="000000"/>
              <w:right w:val="single" w:sz="4" w:space="0" w:color="000000"/>
            </w:tcBorders>
            <w:shd w:val="clear" w:color="000000" w:fill="FFFFFF"/>
          </w:tcPr>
          <w:p w:rsidR="002A3024" w:rsidRPr="00817D9D" w:rsidRDefault="002A3024" w:rsidP="00966D7C">
            <w:pPr>
              <w:spacing w:after="0" w:line="240" w:lineRule="auto"/>
              <w:jc w:val="right"/>
              <w:rPr>
                <w:rFonts w:eastAsia="Times New Roman" w:cs="Times New Roman"/>
                <w:color w:val="000000"/>
                <w:lang w:eastAsia="en-IN"/>
              </w:rPr>
            </w:pPr>
          </w:p>
        </w:tc>
        <w:tc>
          <w:tcPr>
            <w:tcW w:w="834" w:type="dxa"/>
            <w:vMerge/>
            <w:tcBorders>
              <w:left w:val="single" w:sz="4" w:space="0" w:color="000000"/>
              <w:right w:val="single" w:sz="4" w:space="0" w:color="000000"/>
            </w:tcBorders>
            <w:shd w:val="clear" w:color="000000" w:fill="FFFFFF"/>
          </w:tcPr>
          <w:p w:rsidR="002A3024" w:rsidRPr="00817D9D" w:rsidRDefault="002A3024" w:rsidP="00966D7C">
            <w:pPr>
              <w:spacing w:after="0" w:line="240" w:lineRule="auto"/>
              <w:rPr>
                <w:rFonts w:eastAsia="Times New Roman" w:cs="Times New Roman"/>
                <w:color w:val="000000"/>
                <w:lang w:eastAsia="en-IN"/>
              </w:rPr>
            </w:pPr>
          </w:p>
        </w:tc>
        <w:tc>
          <w:tcPr>
            <w:tcW w:w="778" w:type="dxa"/>
            <w:vMerge/>
            <w:tcBorders>
              <w:left w:val="single" w:sz="4" w:space="0" w:color="000000"/>
              <w:right w:val="single" w:sz="4" w:space="0" w:color="000000"/>
            </w:tcBorders>
            <w:shd w:val="clear" w:color="000000" w:fill="FFFFFF"/>
          </w:tcPr>
          <w:p w:rsidR="002A3024" w:rsidRPr="00817D9D" w:rsidRDefault="002A3024" w:rsidP="00966D7C">
            <w:pPr>
              <w:spacing w:after="0" w:line="240" w:lineRule="auto"/>
              <w:rPr>
                <w:rFonts w:eastAsia="Times New Roman" w:cs="Times New Roman"/>
                <w:color w:val="000000"/>
                <w:lang w:eastAsia="en-IN"/>
              </w:rPr>
            </w:pPr>
          </w:p>
        </w:tc>
        <w:tc>
          <w:tcPr>
            <w:tcW w:w="891" w:type="dxa"/>
            <w:vMerge/>
            <w:tcBorders>
              <w:left w:val="single" w:sz="4" w:space="0" w:color="000000"/>
              <w:right w:val="single" w:sz="4" w:space="0" w:color="000000"/>
            </w:tcBorders>
            <w:shd w:val="clear" w:color="000000" w:fill="FFFFFF"/>
          </w:tcPr>
          <w:p w:rsidR="002A3024" w:rsidRPr="00817D9D" w:rsidRDefault="002A3024" w:rsidP="00966D7C">
            <w:pPr>
              <w:spacing w:after="0" w:line="240" w:lineRule="auto"/>
              <w:rPr>
                <w:rFonts w:eastAsia="Times New Roman" w:cs="Times New Roman"/>
                <w:color w:val="000000"/>
                <w:lang w:eastAsia="en-IN"/>
              </w:rPr>
            </w:pPr>
          </w:p>
        </w:tc>
        <w:tc>
          <w:tcPr>
            <w:tcW w:w="780" w:type="dxa"/>
            <w:vMerge/>
            <w:tcBorders>
              <w:left w:val="single" w:sz="4" w:space="0" w:color="000000"/>
              <w:right w:val="single" w:sz="4" w:space="0" w:color="000000"/>
            </w:tcBorders>
            <w:shd w:val="clear" w:color="000000" w:fill="FFFFFF"/>
          </w:tcPr>
          <w:p w:rsidR="002A3024" w:rsidRPr="00817D9D" w:rsidRDefault="002A3024" w:rsidP="00966D7C">
            <w:pPr>
              <w:spacing w:after="0" w:line="240" w:lineRule="auto"/>
              <w:rPr>
                <w:rFonts w:eastAsia="Times New Roman" w:cs="Times New Roman"/>
                <w:color w:val="000000"/>
                <w:lang w:eastAsia="en-IN"/>
              </w:rPr>
            </w:pPr>
          </w:p>
        </w:tc>
        <w:tc>
          <w:tcPr>
            <w:tcW w:w="702" w:type="dxa"/>
            <w:vMerge/>
            <w:tcBorders>
              <w:left w:val="single" w:sz="4" w:space="0" w:color="000000"/>
              <w:right w:val="single" w:sz="4" w:space="0" w:color="000000"/>
            </w:tcBorders>
            <w:shd w:val="clear" w:color="000000" w:fill="FFFFFF"/>
          </w:tcPr>
          <w:p w:rsidR="002A3024" w:rsidRPr="00817D9D" w:rsidRDefault="002A3024" w:rsidP="00966D7C">
            <w:pPr>
              <w:spacing w:after="0" w:line="240" w:lineRule="auto"/>
              <w:rPr>
                <w:rFonts w:eastAsia="Times New Roman" w:cs="Times New Roman"/>
                <w:color w:val="000000"/>
                <w:lang w:eastAsia="en-IN"/>
              </w:rPr>
            </w:pPr>
          </w:p>
        </w:tc>
        <w:tc>
          <w:tcPr>
            <w:tcW w:w="568" w:type="dxa"/>
            <w:tcBorders>
              <w:top w:val="nil"/>
              <w:left w:val="single" w:sz="4" w:space="0" w:color="000000"/>
              <w:bottom w:val="nil"/>
              <w:right w:val="single" w:sz="4" w:space="0" w:color="000000"/>
            </w:tcBorders>
            <w:shd w:val="clear" w:color="000000" w:fill="FFFFFF"/>
          </w:tcPr>
          <w:p w:rsidR="002A3024" w:rsidRPr="00817D9D" w:rsidRDefault="002A3024" w:rsidP="00966D7C">
            <w:pPr>
              <w:spacing w:after="0" w:line="240" w:lineRule="auto"/>
              <w:rPr>
                <w:rFonts w:eastAsia="Times New Roman" w:cs="Times New Roman"/>
                <w:color w:val="000000"/>
                <w:lang w:eastAsia="en-IN"/>
              </w:rPr>
            </w:pPr>
            <w:r>
              <w:rPr>
                <w:rFonts w:eastAsia="Times New Roman" w:cs="Times New Roman"/>
                <w:color w:val="000000"/>
                <w:lang w:eastAsia="en-IN"/>
              </w:rPr>
              <w:t>429</w:t>
            </w:r>
          </w:p>
        </w:tc>
        <w:tc>
          <w:tcPr>
            <w:tcW w:w="569" w:type="dxa"/>
            <w:tcBorders>
              <w:top w:val="nil"/>
              <w:left w:val="single" w:sz="4" w:space="0" w:color="000000"/>
              <w:bottom w:val="nil"/>
              <w:right w:val="single" w:sz="4" w:space="0" w:color="000000"/>
            </w:tcBorders>
            <w:shd w:val="clear" w:color="000000" w:fill="FFFFFF"/>
          </w:tcPr>
          <w:p w:rsidR="002A3024" w:rsidRPr="00817D9D" w:rsidRDefault="002A3024" w:rsidP="00966D7C">
            <w:pPr>
              <w:spacing w:after="0" w:line="240" w:lineRule="auto"/>
              <w:rPr>
                <w:rFonts w:eastAsia="Times New Roman" w:cs="Times New Roman"/>
                <w:color w:val="000000"/>
                <w:lang w:eastAsia="en-IN"/>
              </w:rPr>
            </w:pPr>
            <w:r>
              <w:rPr>
                <w:rFonts w:eastAsia="Times New Roman" w:cs="Times New Roman"/>
                <w:color w:val="000000"/>
                <w:lang w:eastAsia="en-IN"/>
              </w:rPr>
              <w:t>429</w:t>
            </w:r>
          </w:p>
        </w:tc>
      </w:tr>
      <w:tr w:rsidR="00FB2F25" w:rsidRPr="00817D9D" w:rsidTr="00966D7C">
        <w:trPr>
          <w:trHeight w:val="142"/>
        </w:trPr>
        <w:tc>
          <w:tcPr>
            <w:tcW w:w="1031" w:type="dxa"/>
            <w:tcBorders>
              <w:left w:val="single" w:sz="4" w:space="0" w:color="000000"/>
              <w:bottom w:val="single" w:sz="4" w:space="0" w:color="auto"/>
              <w:right w:val="single" w:sz="4" w:space="0" w:color="000000"/>
            </w:tcBorders>
            <w:shd w:val="clear" w:color="000000" w:fill="FFFFFF"/>
          </w:tcPr>
          <w:p w:rsidR="00FB2F25" w:rsidRPr="00817D9D" w:rsidRDefault="00FB2F25" w:rsidP="00966D7C">
            <w:pPr>
              <w:spacing w:after="0" w:line="240" w:lineRule="auto"/>
              <w:rPr>
                <w:rFonts w:eastAsia="Times New Roman" w:cs="Times New Roman"/>
                <w:color w:val="000000"/>
                <w:lang w:eastAsia="en-IN"/>
              </w:rPr>
            </w:pPr>
          </w:p>
        </w:tc>
        <w:tc>
          <w:tcPr>
            <w:tcW w:w="1279" w:type="dxa"/>
            <w:tcBorders>
              <w:left w:val="single" w:sz="4" w:space="0" w:color="000000"/>
              <w:bottom w:val="single" w:sz="4" w:space="0" w:color="auto"/>
              <w:right w:val="single" w:sz="4" w:space="0" w:color="000000"/>
            </w:tcBorders>
            <w:shd w:val="clear" w:color="000000" w:fill="FFFFFF"/>
          </w:tcPr>
          <w:p w:rsidR="00FB2F25" w:rsidRPr="00817D9D" w:rsidRDefault="00FB2F25" w:rsidP="00966D7C">
            <w:pPr>
              <w:spacing w:after="0" w:line="240" w:lineRule="auto"/>
              <w:rPr>
                <w:rFonts w:eastAsia="Times New Roman" w:cs="Times New Roman"/>
                <w:color w:val="000000"/>
                <w:lang w:eastAsia="en-IN"/>
              </w:rPr>
            </w:pPr>
          </w:p>
        </w:tc>
        <w:tc>
          <w:tcPr>
            <w:tcW w:w="694" w:type="dxa"/>
            <w:tcBorders>
              <w:left w:val="single" w:sz="4" w:space="0" w:color="000000"/>
              <w:bottom w:val="single" w:sz="4" w:space="0" w:color="auto"/>
              <w:right w:val="single" w:sz="4" w:space="0" w:color="000000"/>
            </w:tcBorders>
            <w:shd w:val="clear" w:color="000000" w:fill="FFFFFF"/>
          </w:tcPr>
          <w:p w:rsidR="00FB2F25" w:rsidRPr="00817D9D" w:rsidRDefault="00FB2F25" w:rsidP="00966D7C">
            <w:pPr>
              <w:spacing w:after="0" w:line="240" w:lineRule="auto"/>
              <w:rPr>
                <w:rFonts w:eastAsia="Times New Roman" w:cs="Times New Roman"/>
                <w:color w:val="000000"/>
                <w:lang w:eastAsia="en-IN"/>
              </w:rPr>
            </w:pPr>
          </w:p>
        </w:tc>
        <w:tc>
          <w:tcPr>
            <w:tcW w:w="1016" w:type="dxa"/>
            <w:tcBorders>
              <w:left w:val="single" w:sz="4" w:space="0" w:color="000000"/>
              <w:bottom w:val="single" w:sz="4" w:space="0" w:color="auto"/>
              <w:right w:val="single" w:sz="4" w:space="0" w:color="000000"/>
            </w:tcBorders>
            <w:shd w:val="clear" w:color="000000" w:fill="FFFFFF"/>
          </w:tcPr>
          <w:p w:rsidR="00FB2F25" w:rsidRPr="00817D9D" w:rsidRDefault="00FB2F25" w:rsidP="00966D7C">
            <w:pPr>
              <w:spacing w:after="0" w:line="240" w:lineRule="auto"/>
              <w:rPr>
                <w:rFonts w:eastAsia="Times New Roman" w:cs="Times New Roman"/>
                <w:color w:val="000000"/>
                <w:lang w:eastAsia="en-IN"/>
              </w:rPr>
            </w:pPr>
          </w:p>
        </w:tc>
        <w:tc>
          <w:tcPr>
            <w:tcW w:w="654" w:type="dxa"/>
            <w:tcBorders>
              <w:left w:val="single" w:sz="4" w:space="0" w:color="000000"/>
              <w:bottom w:val="single" w:sz="4" w:space="0" w:color="auto"/>
              <w:right w:val="single" w:sz="4" w:space="0" w:color="000000"/>
            </w:tcBorders>
            <w:shd w:val="clear" w:color="000000" w:fill="FFFFFF"/>
          </w:tcPr>
          <w:p w:rsidR="00FB2F25" w:rsidRPr="00817D9D" w:rsidRDefault="00FB2F25" w:rsidP="00966D7C">
            <w:pPr>
              <w:spacing w:after="0" w:line="240" w:lineRule="auto"/>
              <w:jc w:val="right"/>
              <w:rPr>
                <w:rFonts w:eastAsia="Times New Roman" w:cs="Times New Roman"/>
                <w:color w:val="000000"/>
                <w:lang w:eastAsia="en-IN"/>
              </w:rPr>
            </w:pPr>
          </w:p>
        </w:tc>
        <w:tc>
          <w:tcPr>
            <w:tcW w:w="834" w:type="dxa"/>
            <w:tcBorders>
              <w:left w:val="single" w:sz="4" w:space="0" w:color="000000"/>
              <w:bottom w:val="single" w:sz="4" w:space="0" w:color="auto"/>
              <w:right w:val="single" w:sz="4" w:space="0" w:color="000000"/>
            </w:tcBorders>
            <w:shd w:val="clear" w:color="000000" w:fill="FFFFFF"/>
          </w:tcPr>
          <w:p w:rsidR="00FB2F25" w:rsidRPr="00817D9D" w:rsidRDefault="00FB2F25" w:rsidP="00966D7C">
            <w:pPr>
              <w:spacing w:after="0" w:line="240" w:lineRule="auto"/>
              <w:rPr>
                <w:rFonts w:eastAsia="Times New Roman" w:cs="Times New Roman"/>
                <w:color w:val="000000"/>
                <w:lang w:eastAsia="en-IN"/>
              </w:rPr>
            </w:pPr>
          </w:p>
        </w:tc>
        <w:tc>
          <w:tcPr>
            <w:tcW w:w="778" w:type="dxa"/>
            <w:tcBorders>
              <w:left w:val="single" w:sz="4" w:space="0" w:color="000000"/>
              <w:bottom w:val="single" w:sz="4" w:space="0" w:color="auto"/>
              <w:right w:val="single" w:sz="4" w:space="0" w:color="000000"/>
            </w:tcBorders>
            <w:shd w:val="clear" w:color="000000" w:fill="FFFFFF"/>
          </w:tcPr>
          <w:p w:rsidR="00FB2F25" w:rsidRPr="00817D9D" w:rsidRDefault="00FB2F25" w:rsidP="00966D7C">
            <w:pPr>
              <w:spacing w:after="0" w:line="240" w:lineRule="auto"/>
              <w:rPr>
                <w:rFonts w:eastAsia="Times New Roman" w:cs="Times New Roman"/>
                <w:color w:val="000000"/>
                <w:lang w:eastAsia="en-IN"/>
              </w:rPr>
            </w:pPr>
          </w:p>
        </w:tc>
        <w:tc>
          <w:tcPr>
            <w:tcW w:w="891" w:type="dxa"/>
            <w:tcBorders>
              <w:left w:val="single" w:sz="4" w:space="0" w:color="000000"/>
              <w:bottom w:val="single" w:sz="4" w:space="0" w:color="auto"/>
              <w:right w:val="single" w:sz="4" w:space="0" w:color="000000"/>
            </w:tcBorders>
            <w:shd w:val="clear" w:color="000000" w:fill="FFFFFF"/>
          </w:tcPr>
          <w:p w:rsidR="00FB2F25" w:rsidRPr="00817D9D" w:rsidRDefault="00FB2F25" w:rsidP="00966D7C">
            <w:pPr>
              <w:spacing w:after="0" w:line="240" w:lineRule="auto"/>
              <w:rPr>
                <w:rFonts w:eastAsia="Times New Roman" w:cs="Times New Roman"/>
                <w:color w:val="000000"/>
                <w:lang w:eastAsia="en-IN"/>
              </w:rPr>
            </w:pPr>
          </w:p>
        </w:tc>
        <w:tc>
          <w:tcPr>
            <w:tcW w:w="780" w:type="dxa"/>
            <w:tcBorders>
              <w:left w:val="single" w:sz="4" w:space="0" w:color="000000"/>
              <w:bottom w:val="single" w:sz="4" w:space="0" w:color="auto"/>
              <w:right w:val="single" w:sz="4" w:space="0" w:color="000000"/>
            </w:tcBorders>
            <w:shd w:val="clear" w:color="000000" w:fill="FFFFFF"/>
          </w:tcPr>
          <w:p w:rsidR="00FB2F25" w:rsidRPr="00817D9D" w:rsidRDefault="00FB2F25" w:rsidP="00966D7C">
            <w:pPr>
              <w:spacing w:after="0" w:line="240" w:lineRule="auto"/>
              <w:rPr>
                <w:rFonts w:eastAsia="Times New Roman" w:cs="Times New Roman"/>
                <w:color w:val="000000"/>
                <w:lang w:eastAsia="en-IN"/>
              </w:rPr>
            </w:pPr>
          </w:p>
        </w:tc>
        <w:tc>
          <w:tcPr>
            <w:tcW w:w="702" w:type="dxa"/>
            <w:tcBorders>
              <w:left w:val="single" w:sz="4" w:space="0" w:color="000000"/>
              <w:bottom w:val="single" w:sz="4" w:space="0" w:color="auto"/>
              <w:right w:val="single" w:sz="4" w:space="0" w:color="000000"/>
            </w:tcBorders>
            <w:shd w:val="clear" w:color="000000" w:fill="FFFFFF"/>
          </w:tcPr>
          <w:p w:rsidR="00FB2F25" w:rsidRPr="00817D9D" w:rsidRDefault="00FB2F25" w:rsidP="00966D7C">
            <w:pPr>
              <w:spacing w:after="0" w:line="240" w:lineRule="auto"/>
              <w:rPr>
                <w:rFonts w:eastAsia="Times New Roman" w:cs="Times New Roman"/>
                <w:color w:val="000000"/>
                <w:lang w:eastAsia="en-IN"/>
              </w:rPr>
            </w:pPr>
          </w:p>
        </w:tc>
        <w:tc>
          <w:tcPr>
            <w:tcW w:w="568" w:type="dxa"/>
            <w:tcBorders>
              <w:top w:val="nil"/>
              <w:left w:val="single" w:sz="4" w:space="0" w:color="000000"/>
              <w:bottom w:val="single" w:sz="4" w:space="0" w:color="auto"/>
              <w:right w:val="single" w:sz="4" w:space="0" w:color="000000"/>
            </w:tcBorders>
            <w:shd w:val="clear" w:color="000000" w:fill="FFFFFF"/>
          </w:tcPr>
          <w:p w:rsidR="00FB2F25" w:rsidRDefault="00FB2F25" w:rsidP="00966D7C">
            <w:pPr>
              <w:spacing w:after="0" w:line="240" w:lineRule="auto"/>
              <w:rPr>
                <w:rFonts w:eastAsia="Times New Roman" w:cs="Times New Roman"/>
                <w:color w:val="000000"/>
                <w:lang w:eastAsia="en-IN"/>
              </w:rPr>
            </w:pPr>
          </w:p>
        </w:tc>
        <w:tc>
          <w:tcPr>
            <w:tcW w:w="569" w:type="dxa"/>
            <w:tcBorders>
              <w:top w:val="nil"/>
              <w:left w:val="single" w:sz="4" w:space="0" w:color="000000"/>
              <w:bottom w:val="single" w:sz="4" w:space="0" w:color="000000"/>
              <w:right w:val="single" w:sz="4" w:space="0" w:color="000000"/>
            </w:tcBorders>
            <w:shd w:val="clear" w:color="000000" w:fill="FFFFFF"/>
          </w:tcPr>
          <w:p w:rsidR="00FB2F25" w:rsidRDefault="00FB2F25" w:rsidP="00966D7C">
            <w:pPr>
              <w:spacing w:after="0" w:line="240" w:lineRule="auto"/>
              <w:rPr>
                <w:rFonts w:eastAsia="Times New Roman" w:cs="Times New Roman"/>
                <w:color w:val="000000"/>
                <w:lang w:eastAsia="en-IN"/>
              </w:rPr>
            </w:pPr>
          </w:p>
        </w:tc>
      </w:tr>
    </w:tbl>
    <w:p w:rsidR="002A3024" w:rsidRDefault="002A3024" w:rsidP="0043622B">
      <w:pPr>
        <w:pStyle w:val="ListParagraph"/>
        <w:tabs>
          <w:tab w:val="left" w:pos="709"/>
        </w:tabs>
        <w:spacing w:after="0"/>
        <w:rPr>
          <w:rFonts w:ascii="Verdana" w:hAnsi="Verdana"/>
          <w:color w:val="000000"/>
          <w:sz w:val="20"/>
          <w:szCs w:val="20"/>
        </w:rPr>
      </w:pPr>
    </w:p>
    <w:p w:rsidR="00FB2F25" w:rsidRDefault="00FB2F25" w:rsidP="0043622B">
      <w:pPr>
        <w:pStyle w:val="ListParagraph"/>
        <w:tabs>
          <w:tab w:val="left" w:pos="709"/>
        </w:tabs>
        <w:spacing w:after="0"/>
        <w:rPr>
          <w:rFonts w:ascii="Verdana" w:hAnsi="Verdana"/>
          <w:color w:val="000000"/>
          <w:sz w:val="20"/>
          <w:szCs w:val="20"/>
        </w:rPr>
      </w:pPr>
      <w:r w:rsidRPr="00160ED8">
        <w:rPr>
          <w:rFonts w:ascii="Verdana" w:hAnsi="Verdana"/>
          <w:color w:val="000000"/>
          <w:sz w:val="20"/>
          <w:szCs w:val="20"/>
        </w:rPr>
        <w:t>Addition of FCI Zonal Offices (EA11, FA11, NA11, SA11, WA11) to dependent unit code for account code 1</w:t>
      </w:r>
      <w:r>
        <w:rPr>
          <w:rFonts w:ascii="Verdana" w:hAnsi="Verdana"/>
          <w:color w:val="000000"/>
          <w:sz w:val="20"/>
          <w:szCs w:val="20"/>
        </w:rPr>
        <w:t xml:space="preserve">307 (account template attached): </w:t>
      </w:r>
    </w:p>
    <w:tbl>
      <w:tblPr>
        <w:tblW w:w="10032" w:type="dxa"/>
        <w:tblInd w:w="-318" w:type="dxa"/>
        <w:tblLook w:val="04A0" w:firstRow="1" w:lastRow="0" w:firstColumn="1" w:lastColumn="0" w:noHBand="0" w:noVBand="1"/>
      </w:tblPr>
      <w:tblGrid>
        <w:gridCol w:w="1502"/>
        <w:gridCol w:w="1525"/>
        <w:gridCol w:w="1176"/>
        <w:gridCol w:w="1316"/>
        <w:gridCol w:w="701"/>
        <w:gridCol w:w="1066"/>
        <w:gridCol w:w="965"/>
        <w:gridCol w:w="1144"/>
        <w:gridCol w:w="763"/>
        <w:gridCol w:w="763"/>
      </w:tblGrid>
      <w:tr w:rsidR="00FB2F25" w:rsidRPr="00CD303B" w:rsidTr="00966D7C">
        <w:trPr>
          <w:trHeight w:val="303"/>
        </w:trPr>
        <w:tc>
          <w:tcPr>
            <w:tcW w:w="613" w:type="dxa"/>
            <w:tcBorders>
              <w:top w:val="single" w:sz="4" w:space="0" w:color="000000"/>
              <w:left w:val="single" w:sz="4" w:space="0" w:color="000000"/>
              <w:bottom w:val="nil"/>
              <w:right w:val="single" w:sz="4" w:space="0" w:color="000000"/>
            </w:tcBorders>
            <w:shd w:val="clear" w:color="000000" w:fill="C6D9F1"/>
            <w:hideMark/>
          </w:tcPr>
          <w:p w:rsidR="00FB2F25" w:rsidRPr="00CD303B" w:rsidRDefault="00FB2F25" w:rsidP="00966D7C">
            <w:pPr>
              <w:spacing w:after="0" w:line="240" w:lineRule="auto"/>
              <w:rPr>
                <w:rFonts w:eastAsia="Times New Roman" w:cs="Times New Roman"/>
                <w:b/>
                <w:bCs/>
                <w:color w:val="000000"/>
                <w:lang w:eastAsia="en-IN"/>
              </w:rPr>
            </w:pPr>
            <w:r w:rsidRPr="00CD303B">
              <w:rPr>
                <w:rFonts w:eastAsia="Times New Roman" w:cs="Times New Roman"/>
                <w:b/>
                <w:bCs/>
                <w:color w:val="000000"/>
                <w:lang w:eastAsia="en-IN"/>
              </w:rPr>
              <w:t>Account Head</w:t>
            </w:r>
          </w:p>
        </w:tc>
        <w:tc>
          <w:tcPr>
            <w:tcW w:w="1525" w:type="dxa"/>
            <w:tcBorders>
              <w:top w:val="single" w:sz="4" w:space="0" w:color="000000"/>
              <w:left w:val="single" w:sz="4" w:space="0" w:color="000000"/>
              <w:bottom w:val="nil"/>
              <w:right w:val="single" w:sz="4" w:space="0" w:color="000000"/>
            </w:tcBorders>
            <w:shd w:val="clear" w:color="000000" w:fill="C6D9F1"/>
            <w:hideMark/>
          </w:tcPr>
          <w:p w:rsidR="00FB2F25" w:rsidRPr="00CD303B" w:rsidRDefault="00FB2F25" w:rsidP="00966D7C">
            <w:pPr>
              <w:spacing w:after="0" w:line="240" w:lineRule="auto"/>
              <w:rPr>
                <w:rFonts w:eastAsia="Times New Roman" w:cs="Times New Roman"/>
                <w:b/>
                <w:bCs/>
                <w:color w:val="000000"/>
                <w:lang w:eastAsia="en-IN"/>
              </w:rPr>
            </w:pPr>
            <w:r w:rsidRPr="00CD303B">
              <w:rPr>
                <w:rFonts w:eastAsia="Times New Roman" w:cs="Times New Roman"/>
                <w:b/>
                <w:bCs/>
                <w:color w:val="000000"/>
                <w:lang w:eastAsia="en-IN"/>
              </w:rPr>
              <w:t>Nomenclature</w:t>
            </w:r>
          </w:p>
        </w:tc>
        <w:tc>
          <w:tcPr>
            <w:tcW w:w="1176" w:type="dxa"/>
            <w:tcBorders>
              <w:top w:val="single" w:sz="4" w:space="0" w:color="000000"/>
              <w:left w:val="single" w:sz="4" w:space="0" w:color="000000"/>
              <w:bottom w:val="nil"/>
              <w:right w:val="single" w:sz="4" w:space="0" w:color="000000"/>
            </w:tcBorders>
            <w:shd w:val="clear" w:color="000000" w:fill="C6D9F1"/>
            <w:hideMark/>
          </w:tcPr>
          <w:p w:rsidR="00FB2F25" w:rsidRPr="00CD303B" w:rsidRDefault="00FB2F25" w:rsidP="00966D7C">
            <w:pPr>
              <w:spacing w:after="0" w:line="240" w:lineRule="auto"/>
              <w:rPr>
                <w:rFonts w:eastAsia="Times New Roman" w:cs="Times New Roman"/>
                <w:b/>
                <w:bCs/>
                <w:color w:val="000000"/>
                <w:lang w:eastAsia="en-IN"/>
              </w:rPr>
            </w:pPr>
            <w:r w:rsidRPr="00CD303B">
              <w:rPr>
                <w:rFonts w:eastAsia="Times New Roman" w:cs="Times New Roman"/>
                <w:b/>
                <w:bCs/>
                <w:color w:val="000000"/>
                <w:lang w:eastAsia="en-IN"/>
              </w:rPr>
              <w:t>A To S Statement</w:t>
            </w:r>
          </w:p>
        </w:tc>
        <w:tc>
          <w:tcPr>
            <w:tcW w:w="1316" w:type="dxa"/>
            <w:tcBorders>
              <w:top w:val="single" w:sz="4" w:space="0" w:color="000000"/>
              <w:left w:val="single" w:sz="4" w:space="0" w:color="000000"/>
              <w:bottom w:val="nil"/>
              <w:right w:val="single" w:sz="4" w:space="0" w:color="000000"/>
            </w:tcBorders>
            <w:shd w:val="clear" w:color="000000" w:fill="C6D9F1"/>
            <w:hideMark/>
          </w:tcPr>
          <w:p w:rsidR="00FB2F25" w:rsidRPr="00CD303B" w:rsidRDefault="00FB2F25" w:rsidP="00966D7C">
            <w:pPr>
              <w:spacing w:after="0" w:line="240" w:lineRule="auto"/>
              <w:rPr>
                <w:rFonts w:eastAsia="Times New Roman" w:cs="Times New Roman"/>
                <w:b/>
                <w:bCs/>
                <w:color w:val="000000"/>
                <w:lang w:eastAsia="en-IN"/>
              </w:rPr>
            </w:pPr>
            <w:r w:rsidRPr="00CD303B">
              <w:rPr>
                <w:rFonts w:eastAsia="Times New Roman" w:cs="Times New Roman"/>
                <w:b/>
                <w:bCs/>
                <w:color w:val="000000"/>
                <w:lang w:eastAsia="en-IN"/>
              </w:rPr>
              <w:t>Parent(Y/N)</w:t>
            </w:r>
          </w:p>
        </w:tc>
        <w:tc>
          <w:tcPr>
            <w:tcW w:w="701" w:type="dxa"/>
            <w:tcBorders>
              <w:top w:val="single" w:sz="4" w:space="0" w:color="000000"/>
              <w:left w:val="single" w:sz="4" w:space="0" w:color="000000"/>
              <w:bottom w:val="nil"/>
              <w:right w:val="single" w:sz="4" w:space="0" w:color="000000"/>
            </w:tcBorders>
            <w:shd w:val="clear" w:color="000000" w:fill="C6D9F1"/>
            <w:hideMark/>
          </w:tcPr>
          <w:p w:rsidR="00FB2F25" w:rsidRPr="00CD303B" w:rsidRDefault="00FB2F25" w:rsidP="00966D7C">
            <w:pPr>
              <w:spacing w:after="0" w:line="240" w:lineRule="auto"/>
              <w:rPr>
                <w:rFonts w:eastAsia="Times New Roman" w:cs="Times New Roman"/>
                <w:b/>
                <w:bCs/>
                <w:color w:val="000000"/>
                <w:lang w:eastAsia="en-IN"/>
              </w:rPr>
            </w:pPr>
            <w:r w:rsidRPr="00CD303B">
              <w:rPr>
                <w:rFonts w:eastAsia="Times New Roman" w:cs="Times New Roman"/>
                <w:b/>
                <w:bCs/>
                <w:color w:val="000000"/>
                <w:lang w:eastAsia="en-IN"/>
              </w:rPr>
              <w:t>S.No. for TB.</w:t>
            </w:r>
          </w:p>
        </w:tc>
        <w:tc>
          <w:tcPr>
            <w:tcW w:w="1066" w:type="dxa"/>
            <w:tcBorders>
              <w:top w:val="single" w:sz="4" w:space="0" w:color="000000"/>
              <w:left w:val="single" w:sz="4" w:space="0" w:color="000000"/>
              <w:bottom w:val="nil"/>
              <w:right w:val="single" w:sz="4" w:space="0" w:color="000000"/>
            </w:tcBorders>
            <w:shd w:val="clear" w:color="000000" w:fill="C6D9F1"/>
            <w:hideMark/>
          </w:tcPr>
          <w:p w:rsidR="00FB2F25" w:rsidRPr="00CD303B" w:rsidRDefault="00FB2F25" w:rsidP="00966D7C">
            <w:pPr>
              <w:spacing w:after="0" w:line="240" w:lineRule="auto"/>
              <w:rPr>
                <w:rFonts w:eastAsia="Times New Roman" w:cs="Times New Roman"/>
                <w:b/>
                <w:bCs/>
                <w:color w:val="000000"/>
                <w:lang w:eastAsia="en-IN"/>
              </w:rPr>
            </w:pPr>
            <w:r w:rsidRPr="00CD303B">
              <w:rPr>
                <w:rFonts w:eastAsia="Times New Roman" w:cs="Times New Roman"/>
                <w:b/>
                <w:bCs/>
                <w:color w:val="000000"/>
                <w:lang w:eastAsia="en-IN"/>
              </w:rPr>
              <w:t>S.No. for Grouping</w:t>
            </w:r>
          </w:p>
        </w:tc>
        <w:tc>
          <w:tcPr>
            <w:tcW w:w="965" w:type="dxa"/>
            <w:tcBorders>
              <w:top w:val="single" w:sz="4" w:space="0" w:color="000000"/>
              <w:left w:val="single" w:sz="4" w:space="0" w:color="000000"/>
              <w:bottom w:val="nil"/>
              <w:right w:val="single" w:sz="4" w:space="0" w:color="000000"/>
            </w:tcBorders>
            <w:shd w:val="clear" w:color="000000" w:fill="C6D9F1"/>
            <w:hideMark/>
          </w:tcPr>
          <w:p w:rsidR="00FB2F25" w:rsidRPr="00CD303B" w:rsidRDefault="00FB2F25" w:rsidP="00966D7C">
            <w:pPr>
              <w:spacing w:after="0" w:line="240" w:lineRule="auto"/>
              <w:rPr>
                <w:rFonts w:eastAsia="Times New Roman" w:cs="Times New Roman"/>
                <w:b/>
                <w:bCs/>
                <w:color w:val="000000"/>
                <w:lang w:eastAsia="en-IN"/>
              </w:rPr>
            </w:pPr>
            <w:r w:rsidRPr="00CD303B">
              <w:rPr>
                <w:rFonts w:eastAsia="Times New Roman" w:cs="Times New Roman"/>
                <w:b/>
                <w:bCs/>
                <w:color w:val="000000"/>
                <w:lang w:eastAsia="en-IN"/>
              </w:rPr>
              <w:t>Parent Account Head</w:t>
            </w:r>
          </w:p>
        </w:tc>
        <w:tc>
          <w:tcPr>
            <w:tcW w:w="1144" w:type="dxa"/>
            <w:tcBorders>
              <w:top w:val="single" w:sz="4" w:space="0" w:color="000000"/>
              <w:left w:val="single" w:sz="4" w:space="0" w:color="000000"/>
              <w:bottom w:val="nil"/>
              <w:right w:val="single" w:sz="4" w:space="0" w:color="000000"/>
            </w:tcBorders>
            <w:shd w:val="clear" w:color="000000" w:fill="C6D9F1"/>
            <w:hideMark/>
          </w:tcPr>
          <w:p w:rsidR="00FB2F25" w:rsidRPr="00CD303B" w:rsidRDefault="00FB2F25" w:rsidP="00966D7C">
            <w:pPr>
              <w:spacing w:after="0" w:line="240" w:lineRule="auto"/>
              <w:rPr>
                <w:rFonts w:eastAsia="Times New Roman" w:cs="Times New Roman"/>
                <w:b/>
                <w:bCs/>
                <w:color w:val="000000"/>
                <w:lang w:eastAsia="en-IN"/>
              </w:rPr>
            </w:pPr>
            <w:r w:rsidRPr="00CD303B">
              <w:rPr>
                <w:rFonts w:eastAsia="Times New Roman" w:cs="Times New Roman"/>
                <w:b/>
                <w:bCs/>
                <w:color w:val="000000"/>
                <w:lang w:eastAsia="en-IN"/>
              </w:rPr>
              <w:t>Budgeting A</w:t>
            </w:r>
            <w:r w:rsidRPr="00CD303B">
              <w:rPr>
                <w:rFonts w:eastAsia="Times New Roman" w:cs="Times New Roman"/>
                <w:b/>
                <w:bCs/>
                <w:color w:val="000000"/>
                <w:lang w:eastAsia="en-IN"/>
              </w:rPr>
              <w:t>l</w:t>
            </w:r>
            <w:r w:rsidRPr="00CD303B">
              <w:rPr>
                <w:rFonts w:eastAsia="Times New Roman" w:cs="Times New Roman"/>
                <w:b/>
                <w:bCs/>
                <w:color w:val="000000"/>
                <w:lang w:eastAsia="en-IN"/>
              </w:rPr>
              <w:t>lowed</w:t>
            </w:r>
          </w:p>
        </w:tc>
        <w:tc>
          <w:tcPr>
            <w:tcW w:w="1526" w:type="dxa"/>
            <w:gridSpan w:val="2"/>
            <w:tcBorders>
              <w:top w:val="single" w:sz="4" w:space="0" w:color="000000"/>
              <w:left w:val="single" w:sz="4" w:space="0" w:color="000000"/>
              <w:bottom w:val="nil"/>
              <w:right w:val="single" w:sz="4" w:space="0" w:color="000000"/>
            </w:tcBorders>
            <w:shd w:val="clear" w:color="000000" w:fill="C6D9F1"/>
          </w:tcPr>
          <w:p w:rsidR="00FB2F25" w:rsidRPr="00CD303B" w:rsidRDefault="00FB2F25" w:rsidP="00966D7C">
            <w:pPr>
              <w:spacing w:after="0" w:line="240" w:lineRule="auto"/>
              <w:rPr>
                <w:rFonts w:eastAsia="Times New Roman" w:cs="Times New Roman"/>
                <w:b/>
                <w:bCs/>
                <w:color w:val="000000"/>
                <w:lang w:eastAsia="en-IN"/>
              </w:rPr>
            </w:pPr>
            <w:r w:rsidRPr="00616589">
              <w:rPr>
                <w:rFonts w:eastAsia="Times New Roman" w:cs="Times New Roman"/>
                <w:b/>
                <w:bCs/>
                <w:color w:val="000000"/>
                <w:lang w:eastAsia="en-IN"/>
              </w:rPr>
              <w:t>Dependent Unit</w:t>
            </w:r>
          </w:p>
        </w:tc>
      </w:tr>
      <w:tr w:rsidR="00FB2F25" w:rsidRPr="00CD303B" w:rsidTr="00966D7C">
        <w:trPr>
          <w:trHeight w:val="867"/>
        </w:trPr>
        <w:tc>
          <w:tcPr>
            <w:tcW w:w="613" w:type="dxa"/>
            <w:tcBorders>
              <w:top w:val="single" w:sz="4" w:space="0" w:color="000000"/>
              <w:left w:val="single" w:sz="4" w:space="0" w:color="000000"/>
              <w:bottom w:val="single" w:sz="4" w:space="0" w:color="000000"/>
              <w:right w:val="single" w:sz="4" w:space="0" w:color="000000"/>
            </w:tcBorders>
            <w:shd w:val="clear" w:color="000000" w:fill="FFFFFF"/>
            <w:hideMark/>
          </w:tcPr>
          <w:p w:rsidR="00FB2F25" w:rsidRPr="00CD303B" w:rsidRDefault="00FB2F25" w:rsidP="00966D7C">
            <w:pPr>
              <w:spacing w:after="0" w:line="240" w:lineRule="auto"/>
              <w:rPr>
                <w:rFonts w:eastAsia="Times New Roman" w:cs="Times New Roman"/>
                <w:color w:val="000000"/>
                <w:lang w:eastAsia="en-IN"/>
              </w:rPr>
            </w:pPr>
            <w:r w:rsidRPr="00CD303B">
              <w:rPr>
                <w:rFonts w:eastAsia="Times New Roman" w:cs="Times New Roman"/>
                <w:color w:val="000000"/>
                <w:lang w:eastAsia="en-IN"/>
              </w:rPr>
              <w:t> 1307  Existing</w:t>
            </w:r>
          </w:p>
        </w:tc>
        <w:tc>
          <w:tcPr>
            <w:tcW w:w="1525" w:type="dxa"/>
            <w:tcBorders>
              <w:top w:val="single" w:sz="4" w:space="0" w:color="000000"/>
              <w:left w:val="nil"/>
              <w:bottom w:val="single" w:sz="4" w:space="0" w:color="000000"/>
              <w:right w:val="single" w:sz="4" w:space="0" w:color="000000"/>
            </w:tcBorders>
            <w:shd w:val="clear" w:color="000000" w:fill="FFFFFF"/>
            <w:hideMark/>
          </w:tcPr>
          <w:p w:rsidR="00FB2F25" w:rsidRPr="00CD303B" w:rsidRDefault="00FB2F25" w:rsidP="00966D7C">
            <w:pPr>
              <w:spacing w:after="0" w:line="240" w:lineRule="auto"/>
              <w:rPr>
                <w:rFonts w:eastAsia="Times New Roman" w:cs="Times New Roman"/>
                <w:color w:val="000000"/>
                <w:lang w:eastAsia="en-IN"/>
              </w:rPr>
            </w:pPr>
            <w:r w:rsidRPr="00CD303B">
              <w:rPr>
                <w:rFonts w:eastAsia="Times New Roman" w:cs="Times New Roman"/>
                <w:color w:val="000000"/>
                <w:lang w:eastAsia="en-IN"/>
              </w:rPr>
              <w:t>Short Term Working Cap</w:t>
            </w:r>
            <w:r w:rsidRPr="00CD303B">
              <w:rPr>
                <w:rFonts w:eastAsia="Times New Roman" w:cs="Times New Roman"/>
                <w:color w:val="000000"/>
                <w:lang w:eastAsia="en-IN"/>
              </w:rPr>
              <w:t>i</w:t>
            </w:r>
            <w:r w:rsidRPr="00CD303B">
              <w:rPr>
                <w:rFonts w:eastAsia="Times New Roman" w:cs="Times New Roman"/>
                <w:color w:val="000000"/>
                <w:lang w:eastAsia="en-IN"/>
              </w:rPr>
              <w:t>tal Loan from Min of CAF &amp; PD</w:t>
            </w:r>
          </w:p>
        </w:tc>
        <w:tc>
          <w:tcPr>
            <w:tcW w:w="1176" w:type="dxa"/>
            <w:tcBorders>
              <w:top w:val="single" w:sz="4" w:space="0" w:color="000000"/>
              <w:left w:val="nil"/>
              <w:bottom w:val="single" w:sz="4" w:space="0" w:color="000000"/>
              <w:right w:val="single" w:sz="4" w:space="0" w:color="000000"/>
            </w:tcBorders>
            <w:shd w:val="clear" w:color="000000" w:fill="FFFFFF"/>
            <w:hideMark/>
          </w:tcPr>
          <w:p w:rsidR="00FB2F25" w:rsidRPr="00CD303B" w:rsidRDefault="00FB2F25" w:rsidP="00966D7C">
            <w:pPr>
              <w:spacing w:after="0" w:line="240" w:lineRule="auto"/>
              <w:rPr>
                <w:rFonts w:eastAsia="Times New Roman" w:cs="Times New Roman"/>
                <w:color w:val="000000"/>
                <w:lang w:eastAsia="en-IN"/>
              </w:rPr>
            </w:pPr>
            <w:r w:rsidRPr="00CD303B">
              <w:rPr>
                <w:rFonts w:eastAsia="Times New Roman" w:cs="Times New Roman"/>
                <w:color w:val="000000"/>
                <w:lang w:eastAsia="en-IN"/>
              </w:rPr>
              <w:t> </w:t>
            </w:r>
          </w:p>
        </w:tc>
        <w:tc>
          <w:tcPr>
            <w:tcW w:w="1316" w:type="dxa"/>
            <w:tcBorders>
              <w:top w:val="single" w:sz="4" w:space="0" w:color="000000"/>
              <w:left w:val="nil"/>
              <w:bottom w:val="single" w:sz="4" w:space="0" w:color="000000"/>
              <w:right w:val="single" w:sz="4" w:space="0" w:color="000000"/>
            </w:tcBorders>
            <w:shd w:val="clear" w:color="000000" w:fill="FFFFFF"/>
            <w:hideMark/>
          </w:tcPr>
          <w:p w:rsidR="00FB2F25" w:rsidRPr="00CD303B" w:rsidRDefault="00FB2F25" w:rsidP="00966D7C">
            <w:pPr>
              <w:spacing w:after="0" w:line="240" w:lineRule="auto"/>
              <w:rPr>
                <w:rFonts w:eastAsia="Times New Roman" w:cs="Times New Roman"/>
                <w:color w:val="000000"/>
                <w:lang w:eastAsia="en-IN"/>
              </w:rPr>
            </w:pPr>
            <w:r w:rsidRPr="00CD303B">
              <w:rPr>
                <w:rFonts w:eastAsia="Times New Roman" w:cs="Times New Roman"/>
                <w:color w:val="000000"/>
                <w:lang w:eastAsia="en-IN"/>
              </w:rPr>
              <w:t>No</w:t>
            </w:r>
          </w:p>
        </w:tc>
        <w:tc>
          <w:tcPr>
            <w:tcW w:w="701" w:type="dxa"/>
            <w:tcBorders>
              <w:top w:val="single" w:sz="4" w:space="0" w:color="000000"/>
              <w:left w:val="nil"/>
              <w:bottom w:val="single" w:sz="4" w:space="0" w:color="000000"/>
              <w:right w:val="single" w:sz="4" w:space="0" w:color="000000"/>
            </w:tcBorders>
            <w:shd w:val="clear" w:color="000000" w:fill="FFFFFF"/>
            <w:hideMark/>
          </w:tcPr>
          <w:p w:rsidR="00FB2F25" w:rsidRPr="00CD303B" w:rsidRDefault="00FB2F25" w:rsidP="00966D7C">
            <w:pPr>
              <w:spacing w:after="0" w:line="240" w:lineRule="auto"/>
              <w:jc w:val="right"/>
              <w:rPr>
                <w:rFonts w:eastAsia="Times New Roman" w:cs="Times New Roman"/>
                <w:color w:val="000000"/>
                <w:lang w:eastAsia="en-IN"/>
              </w:rPr>
            </w:pPr>
            <w:r w:rsidRPr="00CD303B">
              <w:rPr>
                <w:rFonts w:eastAsia="Times New Roman" w:cs="Times New Roman"/>
                <w:color w:val="000000"/>
                <w:lang w:eastAsia="en-IN"/>
              </w:rPr>
              <w:t>5</w:t>
            </w:r>
          </w:p>
        </w:tc>
        <w:tc>
          <w:tcPr>
            <w:tcW w:w="1066" w:type="dxa"/>
            <w:tcBorders>
              <w:top w:val="single" w:sz="4" w:space="0" w:color="000000"/>
              <w:left w:val="nil"/>
              <w:bottom w:val="single" w:sz="4" w:space="0" w:color="000000"/>
              <w:right w:val="single" w:sz="4" w:space="0" w:color="000000"/>
            </w:tcBorders>
            <w:shd w:val="clear" w:color="000000" w:fill="FFFFFF"/>
            <w:hideMark/>
          </w:tcPr>
          <w:p w:rsidR="00FB2F25" w:rsidRPr="00CD303B" w:rsidRDefault="00FB2F25" w:rsidP="00966D7C">
            <w:pPr>
              <w:spacing w:after="0" w:line="240" w:lineRule="auto"/>
              <w:rPr>
                <w:rFonts w:eastAsia="Times New Roman" w:cs="Times New Roman"/>
                <w:color w:val="000000"/>
                <w:lang w:eastAsia="en-IN"/>
              </w:rPr>
            </w:pPr>
            <w:r w:rsidRPr="00CD303B">
              <w:rPr>
                <w:rFonts w:eastAsia="Times New Roman" w:cs="Times New Roman"/>
                <w:color w:val="000000"/>
                <w:lang w:eastAsia="en-IN"/>
              </w:rPr>
              <w:t>BL4</w:t>
            </w:r>
          </w:p>
        </w:tc>
        <w:tc>
          <w:tcPr>
            <w:tcW w:w="965" w:type="dxa"/>
            <w:tcBorders>
              <w:top w:val="single" w:sz="4" w:space="0" w:color="000000"/>
              <w:left w:val="nil"/>
              <w:bottom w:val="single" w:sz="4" w:space="0" w:color="000000"/>
              <w:right w:val="single" w:sz="4" w:space="0" w:color="000000"/>
            </w:tcBorders>
            <w:shd w:val="clear" w:color="000000" w:fill="FFFFFF"/>
            <w:hideMark/>
          </w:tcPr>
          <w:p w:rsidR="00FB2F25" w:rsidRPr="00CD303B" w:rsidRDefault="00FB2F25" w:rsidP="00966D7C">
            <w:pPr>
              <w:spacing w:after="0" w:line="240" w:lineRule="auto"/>
              <w:jc w:val="right"/>
              <w:rPr>
                <w:rFonts w:eastAsia="Times New Roman" w:cs="Times New Roman"/>
                <w:color w:val="000000"/>
                <w:lang w:eastAsia="en-IN"/>
              </w:rPr>
            </w:pPr>
            <w:r w:rsidRPr="00CD303B">
              <w:rPr>
                <w:rFonts w:eastAsia="Times New Roman" w:cs="Times New Roman"/>
                <w:color w:val="000000"/>
                <w:lang w:eastAsia="en-IN"/>
              </w:rPr>
              <w:t>1300</w:t>
            </w:r>
          </w:p>
        </w:tc>
        <w:tc>
          <w:tcPr>
            <w:tcW w:w="1144" w:type="dxa"/>
            <w:tcBorders>
              <w:top w:val="single" w:sz="4" w:space="0" w:color="000000"/>
              <w:left w:val="nil"/>
              <w:bottom w:val="single" w:sz="4" w:space="0" w:color="000000"/>
              <w:right w:val="single" w:sz="4" w:space="0" w:color="000000"/>
            </w:tcBorders>
            <w:shd w:val="clear" w:color="000000" w:fill="FFFFFF"/>
            <w:hideMark/>
          </w:tcPr>
          <w:p w:rsidR="00FB2F25" w:rsidRPr="00CD303B" w:rsidRDefault="00FB2F25" w:rsidP="00966D7C">
            <w:pPr>
              <w:spacing w:after="0" w:line="240" w:lineRule="auto"/>
              <w:rPr>
                <w:rFonts w:eastAsia="Times New Roman" w:cs="Times New Roman"/>
                <w:color w:val="000000"/>
                <w:lang w:eastAsia="en-IN"/>
              </w:rPr>
            </w:pPr>
            <w:r w:rsidRPr="00CD303B">
              <w:rPr>
                <w:rFonts w:eastAsia="Times New Roman" w:cs="Times New Roman"/>
                <w:color w:val="000000"/>
                <w:lang w:eastAsia="en-IN"/>
              </w:rPr>
              <w:t>Yes</w:t>
            </w:r>
          </w:p>
        </w:tc>
        <w:tc>
          <w:tcPr>
            <w:tcW w:w="763" w:type="dxa"/>
            <w:tcBorders>
              <w:top w:val="single" w:sz="4" w:space="0" w:color="000000"/>
              <w:left w:val="nil"/>
              <w:bottom w:val="single" w:sz="4" w:space="0" w:color="000000"/>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r>
              <w:rPr>
                <w:rFonts w:eastAsia="Times New Roman" w:cs="Times New Roman"/>
                <w:color w:val="000000"/>
                <w:lang w:eastAsia="en-IN"/>
              </w:rPr>
              <w:t>HA11</w:t>
            </w:r>
          </w:p>
        </w:tc>
        <w:tc>
          <w:tcPr>
            <w:tcW w:w="763" w:type="dxa"/>
            <w:tcBorders>
              <w:top w:val="single" w:sz="4" w:space="0" w:color="000000"/>
              <w:left w:val="nil"/>
              <w:bottom w:val="single" w:sz="4" w:space="0" w:color="000000"/>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r>
              <w:rPr>
                <w:rFonts w:eastAsia="Times New Roman" w:cs="Times New Roman"/>
                <w:color w:val="000000"/>
                <w:lang w:eastAsia="en-IN"/>
              </w:rPr>
              <w:t>HA11</w:t>
            </w:r>
          </w:p>
        </w:tc>
      </w:tr>
      <w:tr w:rsidR="00FB2F25" w:rsidRPr="00CD303B" w:rsidTr="00966D7C">
        <w:trPr>
          <w:trHeight w:val="162"/>
        </w:trPr>
        <w:tc>
          <w:tcPr>
            <w:tcW w:w="613" w:type="dxa"/>
            <w:vMerge w:val="restart"/>
            <w:tcBorders>
              <w:top w:val="nil"/>
              <w:left w:val="single" w:sz="4" w:space="0" w:color="000000"/>
              <w:right w:val="single" w:sz="4" w:space="0" w:color="000000"/>
            </w:tcBorders>
            <w:shd w:val="clear" w:color="000000" w:fill="FFFFFF"/>
            <w:hideMark/>
          </w:tcPr>
          <w:p w:rsidR="00FB2F25" w:rsidRPr="00CD303B" w:rsidRDefault="00FB2F25" w:rsidP="00966D7C">
            <w:pPr>
              <w:spacing w:after="0" w:line="240" w:lineRule="auto"/>
              <w:rPr>
                <w:rFonts w:eastAsia="Times New Roman" w:cs="Times New Roman"/>
                <w:color w:val="000000"/>
                <w:lang w:eastAsia="en-IN"/>
              </w:rPr>
            </w:pPr>
            <w:r w:rsidRPr="00CD303B">
              <w:rPr>
                <w:rFonts w:eastAsia="Times New Roman" w:cs="Times New Roman"/>
                <w:color w:val="000000"/>
                <w:lang w:eastAsia="en-IN"/>
              </w:rPr>
              <w:t> 1307  Revised</w:t>
            </w:r>
          </w:p>
        </w:tc>
        <w:tc>
          <w:tcPr>
            <w:tcW w:w="1525" w:type="dxa"/>
            <w:vMerge w:val="restart"/>
            <w:tcBorders>
              <w:top w:val="nil"/>
              <w:left w:val="nil"/>
              <w:right w:val="single" w:sz="4" w:space="0" w:color="000000"/>
            </w:tcBorders>
            <w:shd w:val="clear" w:color="000000" w:fill="FFFFFF"/>
            <w:hideMark/>
          </w:tcPr>
          <w:p w:rsidR="00FB2F25" w:rsidRPr="00CD303B" w:rsidRDefault="00FB2F25" w:rsidP="00966D7C">
            <w:pPr>
              <w:spacing w:after="0" w:line="240" w:lineRule="auto"/>
              <w:rPr>
                <w:rFonts w:eastAsia="Times New Roman" w:cs="Times New Roman"/>
                <w:color w:val="000000"/>
                <w:lang w:eastAsia="en-IN"/>
              </w:rPr>
            </w:pPr>
            <w:r w:rsidRPr="00CD303B">
              <w:rPr>
                <w:rFonts w:eastAsia="Times New Roman" w:cs="Times New Roman"/>
                <w:color w:val="000000"/>
                <w:lang w:eastAsia="en-IN"/>
              </w:rPr>
              <w:t>Short Term Working Cap</w:t>
            </w:r>
            <w:r w:rsidRPr="00CD303B">
              <w:rPr>
                <w:rFonts w:eastAsia="Times New Roman" w:cs="Times New Roman"/>
                <w:color w:val="000000"/>
                <w:lang w:eastAsia="en-IN"/>
              </w:rPr>
              <w:t>i</w:t>
            </w:r>
            <w:r w:rsidRPr="00CD303B">
              <w:rPr>
                <w:rFonts w:eastAsia="Times New Roman" w:cs="Times New Roman"/>
                <w:color w:val="000000"/>
                <w:lang w:eastAsia="en-IN"/>
              </w:rPr>
              <w:t xml:space="preserve">tal Loan </w:t>
            </w:r>
          </w:p>
        </w:tc>
        <w:tc>
          <w:tcPr>
            <w:tcW w:w="1176" w:type="dxa"/>
            <w:vMerge w:val="restart"/>
            <w:tcBorders>
              <w:top w:val="nil"/>
              <w:left w:val="nil"/>
              <w:right w:val="single" w:sz="4" w:space="0" w:color="000000"/>
            </w:tcBorders>
            <w:shd w:val="clear" w:color="000000" w:fill="FFFFFF"/>
            <w:hideMark/>
          </w:tcPr>
          <w:p w:rsidR="00FB2F25" w:rsidRPr="00CD303B" w:rsidRDefault="00FB2F25" w:rsidP="00966D7C">
            <w:pPr>
              <w:spacing w:after="0" w:line="240" w:lineRule="auto"/>
              <w:rPr>
                <w:rFonts w:eastAsia="Times New Roman" w:cs="Times New Roman"/>
                <w:color w:val="000000"/>
                <w:lang w:eastAsia="en-IN"/>
              </w:rPr>
            </w:pPr>
            <w:r w:rsidRPr="00CD303B">
              <w:rPr>
                <w:rFonts w:eastAsia="Times New Roman" w:cs="Times New Roman"/>
                <w:color w:val="000000"/>
                <w:lang w:eastAsia="en-IN"/>
              </w:rPr>
              <w:t> </w:t>
            </w:r>
          </w:p>
        </w:tc>
        <w:tc>
          <w:tcPr>
            <w:tcW w:w="1316" w:type="dxa"/>
            <w:vMerge w:val="restart"/>
            <w:tcBorders>
              <w:top w:val="nil"/>
              <w:left w:val="nil"/>
              <w:right w:val="single" w:sz="4" w:space="0" w:color="000000"/>
            </w:tcBorders>
            <w:shd w:val="clear" w:color="000000" w:fill="FFFFFF"/>
            <w:hideMark/>
          </w:tcPr>
          <w:p w:rsidR="00FB2F25" w:rsidRPr="00CD303B" w:rsidRDefault="00FB2F25" w:rsidP="00966D7C">
            <w:pPr>
              <w:spacing w:after="0" w:line="240" w:lineRule="auto"/>
              <w:rPr>
                <w:rFonts w:eastAsia="Times New Roman" w:cs="Times New Roman"/>
                <w:color w:val="000000"/>
                <w:lang w:eastAsia="en-IN"/>
              </w:rPr>
            </w:pPr>
            <w:r w:rsidRPr="00CD303B">
              <w:rPr>
                <w:rFonts w:eastAsia="Times New Roman" w:cs="Times New Roman"/>
                <w:color w:val="000000"/>
                <w:lang w:eastAsia="en-IN"/>
              </w:rPr>
              <w:t>No</w:t>
            </w:r>
          </w:p>
        </w:tc>
        <w:tc>
          <w:tcPr>
            <w:tcW w:w="701" w:type="dxa"/>
            <w:vMerge w:val="restart"/>
            <w:tcBorders>
              <w:top w:val="nil"/>
              <w:left w:val="nil"/>
              <w:right w:val="single" w:sz="4" w:space="0" w:color="000000"/>
            </w:tcBorders>
            <w:shd w:val="clear" w:color="000000" w:fill="FFFFFF"/>
            <w:hideMark/>
          </w:tcPr>
          <w:p w:rsidR="00FB2F25" w:rsidRPr="00CD303B" w:rsidRDefault="00FB2F25" w:rsidP="00966D7C">
            <w:pPr>
              <w:spacing w:after="0" w:line="240" w:lineRule="auto"/>
              <w:jc w:val="right"/>
              <w:rPr>
                <w:rFonts w:eastAsia="Times New Roman" w:cs="Times New Roman"/>
                <w:color w:val="000000"/>
                <w:lang w:eastAsia="en-IN"/>
              </w:rPr>
            </w:pPr>
            <w:r w:rsidRPr="00CD303B">
              <w:rPr>
                <w:rFonts w:eastAsia="Times New Roman" w:cs="Times New Roman"/>
                <w:color w:val="000000"/>
                <w:lang w:eastAsia="en-IN"/>
              </w:rPr>
              <w:t>5</w:t>
            </w:r>
          </w:p>
        </w:tc>
        <w:tc>
          <w:tcPr>
            <w:tcW w:w="1066" w:type="dxa"/>
            <w:vMerge w:val="restart"/>
            <w:tcBorders>
              <w:top w:val="nil"/>
              <w:left w:val="nil"/>
              <w:right w:val="single" w:sz="4" w:space="0" w:color="000000"/>
            </w:tcBorders>
            <w:shd w:val="clear" w:color="000000" w:fill="FFFFFF"/>
            <w:hideMark/>
          </w:tcPr>
          <w:p w:rsidR="00FB2F25" w:rsidRPr="00CD303B" w:rsidRDefault="00FB2F25" w:rsidP="00966D7C">
            <w:pPr>
              <w:spacing w:after="0" w:line="240" w:lineRule="auto"/>
              <w:rPr>
                <w:rFonts w:eastAsia="Times New Roman" w:cs="Times New Roman"/>
                <w:color w:val="000000"/>
                <w:lang w:eastAsia="en-IN"/>
              </w:rPr>
            </w:pPr>
            <w:r w:rsidRPr="00CD303B">
              <w:rPr>
                <w:rFonts w:eastAsia="Times New Roman" w:cs="Times New Roman"/>
                <w:color w:val="000000"/>
                <w:lang w:eastAsia="en-IN"/>
              </w:rPr>
              <w:t>BL4</w:t>
            </w:r>
          </w:p>
        </w:tc>
        <w:tc>
          <w:tcPr>
            <w:tcW w:w="965" w:type="dxa"/>
            <w:vMerge w:val="restart"/>
            <w:tcBorders>
              <w:top w:val="nil"/>
              <w:left w:val="nil"/>
              <w:right w:val="single" w:sz="4" w:space="0" w:color="000000"/>
            </w:tcBorders>
            <w:shd w:val="clear" w:color="000000" w:fill="FFFFFF"/>
            <w:hideMark/>
          </w:tcPr>
          <w:p w:rsidR="00FB2F25" w:rsidRPr="00CD303B" w:rsidRDefault="00FB2F25" w:rsidP="00966D7C">
            <w:pPr>
              <w:spacing w:after="0" w:line="240" w:lineRule="auto"/>
              <w:jc w:val="right"/>
              <w:rPr>
                <w:rFonts w:eastAsia="Times New Roman" w:cs="Times New Roman"/>
                <w:color w:val="000000"/>
                <w:lang w:eastAsia="en-IN"/>
              </w:rPr>
            </w:pPr>
            <w:r w:rsidRPr="00CD303B">
              <w:rPr>
                <w:rFonts w:eastAsia="Times New Roman" w:cs="Times New Roman"/>
                <w:color w:val="000000"/>
                <w:lang w:eastAsia="en-IN"/>
              </w:rPr>
              <w:t>1300</w:t>
            </w:r>
          </w:p>
        </w:tc>
        <w:tc>
          <w:tcPr>
            <w:tcW w:w="1144" w:type="dxa"/>
            <w:vMerge w:val="restart"/>
            <w:tcBorders>
              <w:top w:val="nil"/>
              <w:left w:val="nil"/>
              <w:right w:val="single" w:sz="4" w:space="0" w:color="000000"/>
            </w:tcBorders>
            <w:shd w:val="clear" w:color="000000" w:fill="FFFFFF"/>
            <w:hideMark/>
          </w:tcPr>
          <w:p w:rsidR="00FB2F25" w:rsidRPr="00CD303B" w:rsidRDefault="00FB2F25" w:rsidP="00966D7C">
            <w:pPr>
              <w:spacing w:after="0" w:line="240" w:lineRule="auto"/>
              <w:rPr>
                <w:rFonts w:eastAsia="Times New Roman" w:cs="Times New Roman"/>
                <w:color w:val="000000"/>
                <w:lang w:eastAsia="en-IN"/>
              </w:rPr>
            </w:pPr>
            <w:r w:rsidRPr="00CD303B">
              <w:rPr>
                <w:rFonts w:eastAsia="Times New Roman" w:cs="Times New Roman"/>
                <w:color w:val="000000"/>
                <w:lang w:eastAsia="en-IN"/>
              </w:rPr>
              <w:t>Yes</w:t>
            </w:r>
          </w:p>
        </w:tc>
        <w:tc>
          <w:tcPr>
            <w:tcW w:w="763" w:type="dxa"/>
            <w:tcBorders>
              <w:top w:val="nil"/>
              <w:left w:val="nil"/>
              <w:bottom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r>
              <w:rPr>
                <w:rFonts w:eastAsia="Times New Roman" w:cs="Times New Roman"/>
                <w:color w:val="000000"/>
                <w:lang w:eastAsia="en-IN"/>
              </w:rPr>
              <w:t>HA11</w:t>
            </w:r>
          </w:p>
        </w:tc>
        <w:tc>
          <w:tcPr>
            <w:tcW w:w="763" w:type="dxa"/>
            <w:tcBorders>
              <w:top w:val="nil"/>
              <w:left w:val="nil"/>
              <w:bottom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r>
              <w:rPr>
                <w:rFonts w:eastAsia="Times New Roman" w:cs="Times New Roman"/>
                <w:color w:val="000000"/>
                <w:lang w:eastAsia="en-IN"/>
              </w:rPr>
              <w:t>HA11</w:t>
            </w:r>
          </w:p>
        </w:tc>
      </w:tr>
      <w:tr w:rsidR="00FB2F25" w:rsidRPr="00CD303B" w:rsidTr="00966D7C">
        <w:trPr>
          <w:trHeight w:val="90"/>
        </w:trPr>
        <w:tc>
          <w:tcPr>
            <w:tcW w:w="613" w:type="dxa"/>
            <w:vMerge/>
            <w:tcBorders>
              <w:left w:val="single" w:sz="4" w:space="0" w:color="000000"/>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525"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17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31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01" w:type="dxa"/>
            <w:vMerge/>
            <w:tcBorders>
              <w:left w:val="nil"/>
              <w:right w:val="single" w:sz="4" w:space="0" w:color="000000"/>
            </w:tcBorders>
            <w:shd w:val="clear" w:color="000000" w:fill="FFFFFF"/>
          </w:tcPr>
          <w:p w:rsidR="00FB2F25" w:rsidRPr="00CD303B" w:rsidRDefault="00FB2F25" w:rsidP="00966D7C">
            <w:pPr>
              <w:spacing w:after="0" w:line="240" w:lineRule="auto"/>
              <w:jc w:val="right"/>
              <w:rPr>
                <w:rFonts w:eastAsia="Times New Roman" w:cs="Times New Roman"/>
                <w:color w:val="000000"/>
                <w:lang w:eastAsia="en-IN"/>
              </w:rPr>
            </w:pPr>
          </w:p>
        </w:tc>
        <w:tc>
          <w:tcPr>
            <w:tcW w:w="106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965" w:type="dxa"/>
            <w:vMerge/>
            <w:tcBorders>
              <w:left w:val="nil"/>
              <w:right w:val="single" w:sz="4" w:space="0" w:color="000000"/>
            </w:tcBorders>
            <w:shd w:val="clear" w:color="000000" w:fill="FFFFFF"/>
          </w:tcPr>
          <w:p w:rsidR="00FB2F25" w:rsidRPr="00CD303B" w:rsidRDefault="00FB2F25" w:rsidP="00966D7C">
            <w:pPr>
              <w:spacing w:after="0" w:line="240" w:lineRule="auto"/>
              <w:jc w:val="right"/>
              <w:rPr>
                <w:rFonts w:eastAsia="Times New Roman" w:cs="Times New Roman"/>
                <w:color w:val="000000"/>
                <w:lang w:eastAsia="en-IN"/>
              </w:rPr>
            </w:pPr>
          </w:p>
        </w:tc>
        <w:tc>
          <w:tcPr>
            <w:tcW w:w="1144"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63" w:type="dxa"/>
            <w:tcBorders>
              <w:top w:val="nil"/>
              <w:left w:val="nil"/>
              <w:bottom w:val="single" w:sz="4" w:space="0" w:color="auto"/>
              <w:right w:val="single" w:sz="4" w:space="0" w:color="000000"/>
            </w:tcBorders>
            <w:shd w:val="clear" w:color="000000" w:fill="FFFFFF"/>
          </w:tcPr>
          <w:p w:rsidR="00FB2F25" w:rsidRDefault="00FB2F25" w:rsidP="00966D7C">
            <w:pPr>
              <w:spacing w:after="0" w:line="240" w:lineRule="auto"/>
              <w:rPr>
                <w:rFonts w:eastAsia="Times New Roman" w:cs="Times New Roman"/>
                <w:color w:val="000000"/>
                <w:lang w:eastAsia="en-IN"/>
              </w:rPr>
            </w:pPr>
          </w:p>
        </w:tc>
        <w:tc>
          <w:tcPr>
            <w:tcW w:w="763" w:type="dxa"/>
            <w:tcBorders>
              <w:top w:val="nil"/>
              <w:left w:val="nil"/>
              <w:bottom w:val="single" w:sz="4" w:space="0" w:color="auto"/>
              <w:right w:val="single" w:sz="4" w:space="0" w:color="000000"/>
            </w:tcBorders>
            <w:shd w:val="clear" w:color="000000" w:fill="FFFFFF"/>
          </w:tcPr>
          <w:p w:rsidR="00FB2F25" w:rsidRDefault="00FB2F25" w:rsidP="00966D7C">
            <w:pPr>
              <w:spacing w:after="0" w:line="240" w:lineRule="auto"/>
              <w:rPr>
                <w:rFonts w:eastAsia="Times New Roman" w:cs="Times New Roman"/>
                <w:color w:val="000000"/>
                <w:lang w:eastAsia="en-IN"/>
              </w:rPr>
            </w:pPr>
          </w:p>
        </w:tc>
      </w:tr>
      <w:tr w:rsidR="00FB2F25" w:rsidRPr="00CD303B" w:rsidTr="00966D7C">
        <w:trPr>
          <w:trHeight w:val="165"/>
        </w:trPr>
        <w:tc>
          <w:tcPr>
            <w:tcW w:w="613" w:type="dxa"/>
            <w:vMerge/>
            <w:tcBorders>
              <w:left w:val="single" w:sz="4" w:space="0" w:color="000000"/>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525"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17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31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01" w:type="dxa"/>
            <w:vMerge/>
            <w:tcBorders>
              <w:left w:val="nil"/>
              <w:right w:val="single" w:sz="4" w:space="0" w:color="000000"/>
            </w:tcBorders>
            <w:shd w:val="clear" w:color="000000" w:fill="FFFFFF"/>
          </w:tcPr>
          <w:p w:rsidR="00FB2F25" w:rsidRPr="00CD303B" w:rsidRDefault="00FB2F25" w:rsidP="00966D7C">
            <w:pPr>
              <w:spacing w:after="0" w:line="240" w:lineRule="auto"/>
              <w:jc w:val="right"/>
              <w:rPr>
                <w:rFonts w:eastAsia="Times New Roman" w:cs="Times New Roman"/>
                <w:color w:val="000000"/>
                <w:lang w:eastAsia="en-IN"/>
              </w:rPr>
            </w:pPr>
          </w:p>
        </w:tc>
        <w:tc>
          <w:tcPr>
            <w:tcW w:w="106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965" w:type="dxa"/>
            <w:vMerge/>
            <w:tcBorders>
              <w:left w:val="nil"/>
              <w:right w:val="single" w:sz="4" w:space="0" w:color="000000"/>
            </w:tcBorders>
            <w:shd w:val="clear" w:color="000000" w:fill="FFFFFF"/>
          </w:tcPr>
          <w:p w:rsidR="00FB2F25" w:rsidRPr="00CD303B" w:rsidRDefault="00FB2F25" w:rsidP="00966D7C">
            <w:pPr>
              <w:spacing w:after="0" w:line="240" w:lineRule="auto"/>
              <w:jc w:val="right"/>
              <w:rPr>
                <w:rFonts w:eastAsia="Times New Roman" w:cs="Times New Roman"/>
                <w:color w:val="000000"/>
                <w:lang w:eastAsia="en-IN"/>
              </w:rPr>
            </w:pPr>
          </w:p>
        </w:tc>
        <w:tc>
          <w:tcPr>
            <w:tcW w:w="1144"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63" w:type="dxa"/>
            <w:tcBorders>
              <w:top w:val="single" w:sz="4" w:space="0" w:color="auto"/>
              <w:left w:val="nil"/>
              <w:bottom w:val="nil"/>
              <w:right w:val="single" w:sz="4" w:space="0" w:color="000000"/>
            </w:tcBorders>
            <w:shd w:val="clear" w:color="000000" w:fill="FFFFFF"/>
          </w:tcPr>
          <w:p w:rsidR="00FB2F25" w:rsidRDefault="00FB2F25" w:rsidP="00966D7C">
            <w:pPr>
              <w:spacing w:after="0" w:line="240" w:lineRule="auto"/>
              <w:rPr>
                <w:rFonts w:eastAsia="Times New Roman" w:cs="Times New Roman"/>
                <w:color w:val="000000"/>
                <w:lang w:eastAsia="en-IN"/>
              </w:rPr>
            </w:pPr>
            <w:r>
              <w:rPr>
                <w:rFonts w:eastAsia="Times New Roman" w:cs="Times New Roman"/>
                <w:color w:val="000000"/>
                <w:lang w:eastAsia="en-IN"/>
              </w:rPr>
              <w:t>NA11</w:t>
            </w:r>
          </w:p>
        </w:tc>
        <w:tc>
          <w:tcPr>
            <w:tcW w:w="763" w:type="dxa"/>
            <w:tcBorders>
              <w:top w:val="single" w:sz="4" w:space="0" w:color="auto"/>
              <w:left w:val="nil"/>
              <w:bottom w:val="nil"/>
              <w:right w:val="single" w:sz="4" w:space="0" w:color="000000"/>
            </w:tcBorders>
            <w:shd w:val="clear" w:color="000000" w:fill="FFFFFF"/>
          </w:tcPr>
          <w:p w:rsidR="00FB2F25" w:rsidRDefault="00FB2F25" w:rsidP="00966D7C">
            <w:pPr>
              <w:spacing w:after="0" w:line="240" w:lineRule="auto"/>
              <w:rPr>
                <w:rFonts w:eastAsia="Times New Roman" w:cs="Times New Roman"/>
                <w:color w:val="000000"/>
                <w:lang w:eastAsia="en-IN"/>
              </w:rPr>
            </w:pPr>
            <w:r>
              <w:rPr>
                <w:rFonts w:eastAsia="Times New Roman" w:cs="Times New Roman"/>
                <w:color w:val="000000"/>
                <w:lang w:eastAsia="en-IN"/>
              </w:rPr>
              <w:t>NA11</w:t>
            </w:r>
          </w:p>
        </w:tc>
      </w:tr>
      <w:tr w:rsidR="00FB2F25" w:rsidRPr="00CD303B" w:rsidTr="00966D7C">
        <w:trPr>
          <w:trHeight w:val="240"/>
        </w:trPr>
        <w:tc>
          <w:tcPr>
            <w:tcW w:w="613" w:type="dxa"/>
            <w:vMerge/>
            <w:tcBorders>
              <w:left w:val="single" w:sz="4" w:space="0" w:color="000000"/>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525"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17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31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01" w:type="dxa"/>
            <w:vMerge/>
            <w:tcBorders>
              <w:left w:val="nil"/>
              <w:right w:val="single" w:sz="4" w:space="0" w:color="000000"/>
            </w:tcBorders>
            <w:shd w:val="clear" w:color="000000" w:fill="FFFFFF"/>
          </w:tcPr>
          <w:p w:rsidR="00FB2F25" w:rsidRPr="00CD303B" w:rsidRDefault="00FB2F25" w:rsidP="00966D7C">
            <w:pPr>
              <w:spacing w:after="0" w:line="240" w:lineRule="auto"/>
              <w:jc w:val="right"/>
              <w:rPr>
                <w:rFonts w:eastAsia="Times New Roman" w:cs="Times New Roman"/>
                <w:color w:val="000000"/>
                <w:lang w:eastAsia="en-IN"/>
              </w:rPr>
            </w:pPr>
          </w:p>
        </w:tc>
        <w:tc>
          <w:tcPr>
            <w:tcW w:w="106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965" w:type="dxa"/>
            <w:vMerge/>
            <w:tcBorders>
              <w:left w:val="nil"/>
              <w:right w:val="single" w:sz="4" w:space="0" w:color="000000"/>
            </w:tcBorders>
            <w:shd w:val="clear" w:color="000000" w:fill="FFFFFF"/>
          </w:tcPr>
          <w:p w:rsidR="00FB2F25" w:rsidRPr="00CD303B" w:rsidRDefault="00FB2F25" w:rsidP="00966D7C">
            <w:pPr>
              <w:spacing w:after="0" w:line="240" w:lineRule="auto"/>
              <w:jc w:val="right"/>
              <w:rPr>
                <w:rFonts w:eastAsia="Times New Roman" w:cs="Times New Roman"/>
                <w:color w:val="000000"/>
                <w:lang w:eastAsia="en-IN"/>
              </w:rPr>
            </w:pPr>
          </w:p>
        </w:tc>
        <w:tc>
          <w:tcPr>
            <w:tcW w:w="1144"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63" w:type="dxa"/>
            <w:tcBorders>
              <w:top w:val="nil"/>
              <w:left w:val="nil"/>
              <w:bottom w:val="single" w:sz="4" w:space="0" w:color="auto"/>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63" w:type="dxa"/>
            <w:tcBorders>
              <w:top w:val="nil"/>
              <w:left w:val="nil"/>
              <w:bottom w:val="single" w:sz="4" w:space="0" w:color="auto"/>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r>
      <w:tr w:rsidR="00FB2F25" w:rsidRPr="00CD303B" w:rsidTr="00966D7C">
        <w:trPr>
          <w:trHeight w:val="15"/>
        </w:trPr>
        <w:tc>
          <w:tcPr>
            <w:tcW w:w="613" w:type="dxa"/>
            <w:vMerge/>
            <w:tcBorders>
              <w:left w:val="single" w:sz="4" w:space="0" w:color="000000"/>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525"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17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31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01" w:type="dxa"/>
            <w:vMerge/>
            <w:tcBorders>
              <w:left w:val="nil"/>
              <w:right w:val="single" w:sz="4" w:space="0" w:color="000000"/>
            </w:tcBorders>
            <w:shd w:val="clear" w:color="000000" w:fill="FFFFFF"/>
          </w:tcPr>
          <w:p w:rsidR="00FB2F25" w:rsidRPr="00CD303B" w:rsidRDefault="00FB2F25" w:rsidP="00966D7C">
            <w:pPr>
              <w:spacing w:after="0" w:line="240" w:lineRule="auto"/>
              <w:jc w:val="right"/>
              <w:rPr>
                <w:rFonts w:eastAsia="Times New Roman" w:cs="Times New Roman"/>
                <w:color w:val="000000"/>
                <w:lang w:eastAsia="en-IN"/>
              </w:rPr>
            </w:pPr>
          </w:p>
        </w:tc>
        <w:tc>
          <w:tcPr>
            <w:tcW w:w="106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965" w:type="dxa"/>
            <w:vMerge/>
            <w:tcBorders>
              <w:left w:val="nil"/>
              <w:right w:val="single" w:sz="4" w:space="0" w:color="000000"/>
            </w:tcBorders>
            <w:shd w:val="clear" w:color="000000" w:fill="FFFFFF"/>
          </w:tcPr>
          <w:p w:rsidR="00FB2F25" w:rsidRPr="00CD303B" w:rsidRDefault="00FB2F25" w:rsidP="00966D7C">
            <w:pPr>
              <w:spacing w:after="0" w:line="240" w:lineRule="auto"/>
              <w:jc w:val="right"/>
              <w:rPr>
                <w:rFonts w:eastAsia="Times New Roman" w:cs="Times New Roman"/>
                <w:color w:val="000000"/>
                <w:lang w:eastAsia="en-IN"/>
              </w:rPr>
            </w:pPr>
          </w:p>
        </w:tc>
        <w:tc>
          <w:tcPr>
            <w:tcW w:w="1144"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63" w:type="dxa"/>
            <w:tcBorders>
              <w:top w:val="single" w:sz="4" w:space="0" w:color="auto"/>
              <w:left w:val="nil"/>
              <w:bottom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r>
              <w:rPr>
                <w:rFonts w:eastAsia="Times New Roman" w:cs="Times New Roman"/>
                <w:color w:val="000000"/>
                <w:lang w:eastAsia="en-IN"/>
              </w:rPr>
              <w:t>EA11</w:t>
            </w:r>
          </w:p>
        </w:tc>
        <w:tc>
          <w:tcPr>
            <w:tcW w:w="763" w:type="dxa"/>
            <w:tcBorders>
              <w:top w:val="single" w:sz="4" w:space="0" w:color="auto"/>
              <w:left w:val="nil"/>
              <w:bottom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r>
              <w:rPr>
                <w:rFonts w:eastAsia="Times New Roman" w:cs="Times New Roman"/>
                <w:color w:val="000000"/>
                <w:lang w:eastAsia="en-IN"/>
              </w:rPr>
              <w:t>EA11</w:t>
            </w:r>
          </w:p>
        </w:tc>
      </w:tr>
      <w:tr w:rsidR="00FB2F25" w:rsidRPr="00CD303B" w:rsidTr="00966D7C">
        <w:trPr>
          <w:trHeight w:val="75"/>
        </w:trPr>
        <w:tc>
          <w:tcPr>
            <w:tcW w:w="613" w:type="dxa"/>
            <w:vMerge/>
            <w:tcBorders>
              <w:left w:val="single" w:sz="4" w:space="0" w:color="000000"/>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525"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17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31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01" w:type="dxa"/>
            <w:vMerge/>
            <w:tcBorders>
              <w:left w:val="nil"/>
              <w:right w:val="single" w:sz="4" w:space="0" w:color="000000"/>
            </w:tcBorders>
            <w:shd w:val="clear" w:color="000000" w:fill="FFFFFF"/>
          </w:tcPr>
          <w:p w:rsidR="00FB2F25" w:rsidRPr="00CD303B" w:rsidRDefault="00FB2F25" w:rsidP="00966D7C">
            <w:pPr>
              <w:spacing w:after="0" w:line="240" w:lineRule="auto"/>
              <w:jc w:val="right"/>
              <w:rPr>
                <w:rFonts w:eastAsia="Times New Roman" w:cs="Times New Roman"/>
                <w:color w:val="000000"/>
                <w:lang w:eastAsia="en-IN"/>
              </w:rPr>
            </w:pPr>
          </w:p>
        </w:tc>
        <w:tc>
          <w:tcPr>
            <w:tcW w:w="106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965" w:type="dxa"/>
            <w:vMerge/>
            <w:tcBorders>
              <w:left w:val="nil"/>
              <w:right w:val="single" w:sz="4" w:space="0" w:color="000000"/>
            </w:tcBorders>
            <w:shd w:val="clear" w:color="000000" w:fill="FFFFFF"/>
          </w:tcPr>
          <w:p w:rsidR="00FB2F25" w:rsidRPr="00CD303B" w:rsidRDefault="00FB2F25" w:rsidP="00966D7C">
            <w:pPr>
              <w:spacing w:after="0" w:line="240" w:lineRule="auto"/>
              <w:jc w:val="right"/>
              <w:rPr>
                <w:rFonts w:eastAsia="Times New Roman" w:cs="Times New Roman"/>
                <w:color w:val="000000"/>
                <w:lang w:eastAsia="en-IN"/>
              </w:rPr>
            </w:pPr>
          </w:p>
        </w:tc>
        <w:tc>
          <w:tcPr>
            <w:tcW w:w="1144"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63" w:type="dxa"/>
            <w:tcBorders>
              <w:top w:val="nil"/>
              <w:left w:val="nil"/>
              <w:bottom w:val="single" w:sz="4" w:space="0" w:color="auto"/>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63" w:type="dxa"/>
            <w:tcBorders>
              <w:top w:val="nil"/>
              <w:left w:val="nil"/>
              <w:bottom w:val="single" w:sz="4" w:space="0" w:color="auto"/>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r>
      <w:tr w:rsidR="00FB2F25" w:rsidRPr="00CD303B" w:rsidTr="00966D7C">
        <w:trPr>
          <w:trHeight w:val="180"/>
        </w:trPr>
        <w:tc>
          <w:tcPr>
            <w:tcW w:w="613" w:type="dxa"/>
            <w:vMerge/>
            <w:tcBorders>
              <w:left w:val="single" w:sz="4" w:space="0" w:color="000000"/>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525"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17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31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01" w:type="dxa"/>
            <w:vMerge/>
            <w:tcBorders>
              <w:left w:val="nil"/>
              <w:right w:val="single" w:sz="4" w:space="0" w:color="000000"/>
            </w:tcBorders>
            <w:shd w:val="clear" w:color="000000" w:fill="FFFFFF"/>
          </w:tcPr>
          <w:p w:rsidR="00FB2F25" w:rsidRPr="00CD303B" w:rsidRDefault="00FB2F25" w:rsidP="00966D7C">
            <w:pPr>
              <w:spacing w:after="0" w:line="240" w:lineRule="auto"/>
              <w:jc w:val="right"/>
              <w:rPr>
                <w:rFonts w:eastAsia="Times New Roman" w:cs="Times New Roman"/>
                <w:color w:val="000000"/>
                <w:lang w:eastAsia="en-IN"/>
              </w:rPr>
            </w:pPr>
          </w:p>
        </w:tc>
        <w:tc>
          <w:tcPr>
            <w:tcW w:w="106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965" w:type="dxa"/>
            <w:vMerge/>
            <w:tcBorders>
              <w:left w:val="nil"/>
              <w:right w:val="single" w:sz="4" w:space="0" w:color="000000"/>
            </w:tcBorders>
            <w:shd w:val="clear" w:color="000000" w:fill="FFFFFF"/>
          </w:tcPr>
          <w:p w:rsidR="00FB2F25" w:rsidRPr="00CD303B" w:rsidRDefault="00FB2F25" w:rsidP="00966D7C">
            <w:pPr>
              <w:spacing w:after="0" w:line="240" w:lineRule="auto"/>
              <w:jc w:val="right"/>
              <w:rPr>
                <w:rFonts w:eastAsia="Times New Roman" w:cs="Times New Roman"/>
                <w:color w:val="000000"/>
                <w:lang w:eastAsia="en-IN"/>
              </w:rPr>
            </w:pPr>
          </w:p>
        </w:tc>
        <w:tc>
          <w:tcPr>
            <w:tcW w:w="1144"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63" w:type="dxa"/>
            <w:tcBorders>
              <w:top w:val="single" w:sz="4" w:space="0" w:color="auto"/>
              <w:left w:val="nil"/>
              <w:bottom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r>
              <w:rPr>
                <w:rFonts w:eastAsia="Times New Roman" w:cs="Times New Roman"/>
                <w:color w:val="000000"/>
                <w:lang w:eastAsia="en-IN"/>
              </w:rPr>
              <w:t>WA11</w:t>
            </w:r>
          </w:p>
        </w:tc>
        <w:tc>
          <w:tcPr>
            <w:tcW w:w="763" w:type="dxa"/>
            <w:tcBorders>
              <w:top w:val="single" w:sz="4" w:space="0" w:color="auto"/>
              <w:left w:val="nil"/>
              <w:bottom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r>
              <w:rPr>
                <w:rFonts w:eastAsia="Times New Roman" w:cs="Times New Roman"/>
                <w:color w:val="000000"/>
                <w:lang w:eastAsia="en-IN"/>
              </w:rPr>
              <w:t>WA11</w:t>
            </w:r>
          </w:p>
        </w:tc>
      </w:tr>
      <w:tr w:rsidR="00FB2F25" w:rsidRPr="00CD303B" w:rsidTr="00966D7C">
        <w:trPr>
          <w:trHeight w:val="150"/>
        </w:trPr>
        <w:tc>
          <w:tcPr>
            <w:tcW w:w="613" w:type="dxa"/>
            <w:vMerge/>
            <w:tcBorders>
              <w:left w:val="single" w:sz="4" w:space="0" w:color="000000"/>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525"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17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31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01" w:type="dxa"/>
            <w:vMerge/>
            <w:tcBorders>
              <w:left w:val="nil"/>
              <w:right w:val="single" w:sz="4" w:space="0" w:color="000000"/>
            </w:tcBorders>
            <w:shd w:val="clear" w:color="000000" w:fill="FFFFFF"/>
          </w:tcPr>
          <w:p w:rsidR="00FB2F25" w:rsidRPr="00CD303B" w:rsidRDefault="00FB2F25" w:rsidP="00966D7C">
            <w:pPr>
              <w:spacing w:after="0" w:line="240" w:lineRule="auto"/>
              <w:jc w:val="right"/>
              <w:rPr>
                <w:rFonts w:eastAsia="Times New Roman" w:cs="Times New Roman"/>
                <w:color w:val="000000"/>
                <w:lang w:eastAsia="en-IN"/>
              </w:rPr>
            </w:pPr>
          </w:p>
        </w:tc>
        <w:tc>
          <w:tcPr>
            <w:tcW w:w="106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965" w:type="dxa"/>
            <w:vMerge/>
            <w:tcBorders>
              <w:left w:val="nil"/>
              <w:right w:val="single" w:sz="4" w:space="0" w:color="000000"/>
            </w:tcBorders>
            <w:shd w:val="clear" w:color="000000" w:fill="FFFFFF"/>
          </w:tcPr>
          <w:p w:rsidR="00FB2F25" w:rsidRPr="00CD303B" w:rsidRDefault="00FB2F25" w:rsidP="00966D7C">
            <w:pPr>
              <w:spacing w:after="0" w:line="240" w:lineRule="auto"/>
              <w:jc w:val="right"/>
              <w:rPr>
                <w:rFonts w:eastAsia="Times New Roman" w:cs="Times New Roman"/>
                <w:color w:val="000000"/>
                <w:lang w:eastAsia="en-IN"/>
              </w:rPr>
            </w:pPr>
          </w:p>
        </w:tc>
        <w:tc>
          <w:tcPr>
            <w:tcW w:w="1144"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63" w:type="dxa"/>
            <w:tcBorders>
              <w:top w:val="nil"/>
              <w:left w:val="nil"/>
              <w:bottom w:val="single" w:sz="4" w:space="0" w:color="auto"/>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63" w:type="dxa"/>
            <w:tcBorders>
              <w:top w:val="nil"/>
              <w:left w:val="nil"/>
              <w:bottom w:val="single" w:sz="4" w:space="0" w:color="auto"/>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r>
      <w:tr w:rsidR="00FB2F25" w:rsidRPr="00CD303B" w:rsidTr="00966D7C">
        <w:trPr>
          <w:trHeight w:val="105"/>
        </w:trPr>
        <w:tc>
          <w:tcPr>
            <w:tcW w:w="613" w:type="dxa"/>
            <w:vMerge/>
            <w:tcBorders>
              <w:left w:val="single" w:sz="4" w:space="0" w:color="000000"/>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525"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17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31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01" w:type="dxa"/>
            <w:vMerge/>
            <w:tcBorders>
              <w:left w:val="nil"/>
              <w:right w:val="single" w:sz="4" w:space="0" w:color="000000"/>
            </w:tcBorders>
            <w:shd w:val="clear" w:color="000000" w:fill="FFFFFF"/>
          </w:tcPr>
          <w:p w:rsidR="00FB2F25" w:rsidRPr="00CD303B" w:rsidRDefault="00FB2F25" w:rsidP="00966D7C">
            <w:pPr>
              <w:spacing w:after="0" w:line="240" w:lineRule="auto"/>
              <w:jc w:val="right"/>
              <w:rPr>
                <w:rFonts w:eastAsia="Times New Roman" w:cs="Times New Roman"/>
                <w:color w:val="000000"/>
                <w:lang w:eastAsia="en-IN"/>
              </w:rPr>
            </w:pPr>
          </w:p>
        </w:tc>
        <w:tc>
          <w:tcPr>
            <w:tcW w:w="106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965" w:type="dxa"/>
            <w:vMerge/>
            <w:tcBorders>
              <w:left w:val="nil"/>
              <w:right w:val="single" w:sz="4" w:space="0" w:color="000000"/>
            </w:tcBorders>
            <w:shd w:val="clear" w:color="000000" w:fill="FFFFFF"/>
          </w:tcPr>
          <w:p w:rsidR="00FB2F25" w:rsidRPr="00CD303B" w:rsidRDefault="00FB2F25" w:rsidP="00966D7C">
            <w:pPr>
              <w:spacing w:after="0" w:line="240" w:lineRule="auto"/>
              <w:jc w:val="right"/>
              <w:rPr>
                <w:rFonts w:eastAsia="Times New Roman" w:cs="Times New Roman"/>
                <w:color w:val="000000"/>
                <w:lang w:eastAsia="en-IN"/>
              </w:rPr>
            </w:pPr>
          </w:p>
        </w:tc>
        <w:tc>
          <w:tcPr>
            <w:tcW w:w="1144"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63" w:type="dxa"/>
            <w:tcBorders>
              <w:top w:val="single" w:sz="4" w:space="0" w:color="auto"/>
              <w:left w:val="nil"/>
              <w:bottom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r>
              <w:rPr>
                <w:rFonts w:eastAsia="Times New Roman" w:cs="Times New Roman"/>
                <w:color w:val="000000"/>
                <w:lang w:eastAsia="en-IN"/>
              </w:rPr>
              <w:t>FA11</w:t>
            </w:r>
          </w:p>
        </w:tc>
        <w:tc>
          <w:tcPr>
            <w:tcW w:w="763" w:type="dxa"/>
            <w:tcBorders>
              <w:top w:val="single" w:sz="4" w:space="0" w:color="auto"/>
              <w:left w:val="nil"/>
              <w:bottom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r>
              <w:rPr>
                <w:rFonts w:eastAsia="Times New Roman" w:cs="Times New Roman"/>
                <w:color w:val="000000"/>
                <w:lang w:eastAsia="en-IN"/>
              </w:rPr>
              <w:t>FA11</w:t>
            </w:r>
          </w:p>
        </w:tc>
      </w:tr>
      <w:tr w:rsidR="00FB2F25" w:rsidRPr="00CD303B" w:rsidTr="00966D7C">
        <w:trPr>
          <w:trHeight w:val="119"/>
        </w:trPr>
        <w:tc>
          <w:tcPr>
            <w:tcW w:w="613" w:type="dxa"/>
            <w:vMerge/>
            <w:tcBorders>
              <w:left w:val="single" w:sz="4" w:space="0" w:color="000000"/>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525"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17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31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01" w:type="dxa"/>
            <w:vMerge/>
            <w:tcBorders>
              <w:left w:val="nil"/>
              <w:right w:val="single" w:sz="4" w:space="0" w:color="000000"/>
            </w:tcBorders>
            <w:shd w:val="clear" w:color="000000" w:fill="FFFFFF"/>
          </w:tcPr>
          <w:p w:rsidR="00FB2F25" w:rsidRPr="00CD303B" w:rsidRDefault="00FB2F25" w:rsidP="00966D7C">
            <w:pPr>
              <w:spacing w:after="0" w:line="240" w:lineRule="auto"/>
              <w:jc w:val="right"/>
              <w:rPr>
                <w:rFonts w:eastAsia="Times New Roman" w:cs="Times New Roman"/>
                <w:color w:val="000000"/>
                <w:lang w:eastAsia="en-IN"/>
              </w:rPr>
            </w:pPr>
          </w:p>
        </w:tc>
        <w:tc>
          <w:tcPr>
            <w:tcW w:w="1066"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965" w:type="dxa"/>
            <w:vMerge/>
            <w:tcBorders>
              <w:left w:val="nil"/>
              <w:right w:val="single" w:sz="4" w:space="0" w:color="000000"/>
            </w:tcBorders>
            <w:shd w:val="clear" w:color="000000" w:fill="FFFFFF"/>
          </w:tcPr>
          <w:p w:rsidR="00FB2F25" w:rsidRPr="00CD303B" w:rsidRDefault="00FB2F25" w:rsidP="00966D7C">
            <w:pPr>
              <w:spacing w:after="0" w:line="240" w:lineRule="auto"/>
              <w:jc w:val="right"/>
              <w:rPr>
                <w:rFonts w:eastAsia="Times New Roman" w:cs="Times New Roman"/>
                <w:color w:val="000000"/>
                <w:lang w:eastAsia="en-IN"/>
              </w:rPr>
            </w:pPr>
          </w:p>
        </w:tc>
        <w:tc>
          <w:tcPr>
            <w:tcW w:w="1144" w:type="dxa"/>
            <w:vMerge/>
            <w:tcBorders>
              <w:left w:val="nil"/>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63" w:type="dxa"/>
            <w:tcBorders>
              <w:top w:val="nil"/>
              <w:left w:val="nil"/>
              <w:bottom w:val="single" w:sz="4" w:space="0" w:color="auto"/>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63" w:type="dxa"/>
            <w:tcBorders>
              <w:top w:val="nil"/>
              <w:left w:val="nil"/>
              <w:bottom w:val="single" w:sz="4" w:space="0" w:color="auto"/>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r>
      <w:tr w:rsidR="00FB2F25" w:rsidRPr="00CD303B" w:rsidTr="00966D7C">
        <w:trPr>
          <w:trHeight w:val="135"/>
        </w:trPr>
        <w:tc>
          <w:tcPr>
            <w:tcW w:w="613" w:type="dxa"/>
            <w:vMerge/>
            <w:tcBorders>
              <w:left w:val="single" w:sz="4" w:space="0" w:color="000000"/>
              <w:bottom w:val="single" w:sz="4" w:space="0" w:color="000000"/>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525" w:type="dxa"/>
            <w:vMerge/>
            <w:tcBorders>
              <w:left w:val="nil"/>
              <w:bottom w:val="single" w:sz="4" w:space="0" w:color="000000"/>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176" w:type="dxa"/>
            <w:vMerge/>
            <w:tcBorders>
              <w:left w:val="nil"/>
              <w:bottom w:val="single" w:sz="4" w:space="0" w:color="000000"/>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1316" w:type="dxa"/>
            <w:vMerge/>
            <w:tcBorders>
              <w:left w:val="nil"/>
              <w:bottom w:val="single" w:sz="4" w:space="0" w:color="000000"/>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01" w:type="dxa"/>
            <w:vMerge/>
            <w:tcBorders>
              <w:left w:val="nil"/>
              <w:bottom w:val="single" w:sz="4" w:space="0" w:color="000000"/>
              <w:right w:val="single" w:sz="4" w:space="0" w:color="000000"/>
            </w:tcBorders>
            <w:shd w:val="clear" w:color="000000" w:fill="FFFFFF"/>
          </w:tcPr>
          <w:p w:rsidR="00FB2F25" w:rsidRPr="00CD303B" w:rsidRDefault="00FB2F25" w:rsidP="00966D7C">
            <w:pPr>
              <w:spacing w:after="0" w:line="240" w:lineRule="auto"/>
              <w:jc w:val="right"/>
              <w:rPr>
                <w:rFonts w:eastAsia="Times New Roman" w:cs="Times New Roman"/>
                <w:color w:val="000000"/>
                <w:lang w:eastAsia="en-IN"/>
              </w:rPr>
            </w:pPr>
          </w:p>
        </w:tc>
        <w:tc>
          <w:tcPr>
            <w:tcW w:w="1066" w:type="dxa"/>
            <w:vMerge/>
            <w:tcBorders>
              <w:left w:val="nil"/>
              <w:bottom w:val="single" w:sz="4" w:space="0" w:color="000000"/>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965" w:type="dxa"/>
            <w:vMerge/>
            <w:tcBorders>
              <w:left w:val="nil"/>
              <w:bottom w:val="single" w:sz="4" w:space="0" w:color="000000"/>
              <w:right w:val="single" w:sz="4" w:space="0" w:color="000000"/>
            </w:tcBorders>
            <w:shd w:val="clear" w:color="000000" w:fill="FFFFFF"/>
          </w:tcPr>
          <w:p w:rsidR="00FB2F25" w:rsidRPr="00CD303B" w:rsidRDefault="00FB2F25" w:rsidP="00966D7C">
            <w:pPr>
              <w:spacing w:after="0" w:line="240" w:lineRule="auto"/>
              <w:jc w:val="right"/>
              <w:rPr>
                <w:rFonts w:eastAsia="Times New Roman" w:cs="Times New Roman"/>
                <w:color w:val="000000"/>
                <w:lang w:eastAsia="en-IN"/>
              </w:rPr>
            </w:pPr>
          </w:p>
        </w:tc>
        <w:tc>
          <w:tcPr>
            <w:tcW w:w="1144" w:type="dxa"/>
            <w:vMerge/>
            <w:tcBorders>
              <w:left w:val="nil"/>
              <w:bottom w:val="single" w:sz="4" w:space="0" w:color="000000"/>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p>
        </w:tc>
        <w:tc>
          <w:tcPr>
            <w:tcW w:w="763" w:type="dxa"/>
            <w:tcBorders>
              <w:top w:val="single" w:sz="4" w:space="0" w:color="auto"/>
              <w:left w:val="nil"/>
              <w:bottom w:val="single" w:sz="4" w:space="0" w:color="000000"/>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r>
              <w:rPr>
                <w:rFonts w:eastAsia="Times New Roman" w:cs="Times New Roman"/>
                <w:color w:val="000000"/>
                <w:lang w:eastAsia="en-IN"/>
              </w:rPr>
              <w:t>SA11</w:t>
            </w:r>
          </w:p>
        </w:tc>
        <w:tc>
          <w:tcPr>
            <w:tcW w:w="763" w:type="dxa"/>
            <w:tcBorders>
              <w:top w:val="single" w:sz="4" w:space="0" w:color="auto"/>
              <w:left w:val="nil"/>
              <w:bottom w:val="single" w:sz="4" w:space="0" w:color="000000"/>
              <w:right w:val="single" w:sz="4" w:space="0" w:color="000000"/>
            </w:tcBorders>
            <w:shd w:val="clear" w:color="000000" w:fill="FFFFFF"/>
          </w:tcPr>
          <w:p w:rsidR="00FB2F25" w:rsidRPr="00CD303B" w:rsidRDefault="00FB2F25" w:rsidP="00966D7C">
            <w:pPr>
              <w:spacing w:after="0" w:line="240" w:lineRule="auto"/>
              <w:rPr>
                <w:rFonts w:eastAsia="Times New Roman" w:cs="Times New Roman"/>
                <w:color w:val="000000"/>
                <w:lang w:eastAsia="en-IN"/>
              </w:rPr>
            </w:pPr>
            <w:r>
              <w:rPr>
                <w:rFonts w:eastAsia="Times New Roman" w:cs="Times New Roman"/>
                <w:color w:val="000000"/>
                <w:lang w:eastAsia="en-IN"/>
              </w:rPr>
              <w:t>SA11</w:t>
            </w:r>
          </w:p>
        </w:tc>
      </w:tr>
    </w:tbl>
    <w:p w:rsidR="00FB2F25" w:rsidRDefault="00FB2F25" w:rsidP="0043622B">
      <w:pPr>
        <w:pStyle w:val="ListParagraph"/>
        <w:tabs>
          <w:tab w:val="left" w:pos="709"/>
        </w:tabs>
        <w:spacing w:after="0"/>
        <w:rPr>
          <w:rFonts w:ascii="Verdana" w:hAnsi="Verdana"/>
          <w:color w:val="000000"/>
          <w:sz w:val="20"/>
          <w:szCs w:val="20"/>
        </w:rPr>
      </w:pPr>
    </w:p>
    <w:p w:rsidR="0043622B" w:rsidRDefault="0043622B" w:rsidP="0043622B">
      <w:pPr>
        <w:pStyle w:val="ListParagraph"/>
        <w:tabs>
          <w:tab w:val="left" w:pos="709"/>
        </w:tabs>
        <w:spacing w:after="0"/>
        <w:rPr>
          <w:rFonts w:ascii="Verdana" w:hAnsi="Verdana"/>
          <w:color w:val="000000"/>
          <w:sz w:val="20"/>
          <w:szCs w:val="20"/>
        </w:rPr>
      </w:pPr>
    </w:p>
    <w:p w:rsidR="0043622B" w:rsidRPr="00160ED8" w:rsidRDefault="0043622B" w:rsidP="0043622B">
      <w:pPr>
        <w:pStyle w:val="ListParagraph"/>
        <w:tabs>
          <w:tab w:val="left" w:pos="709"/>
        </w:tabs>
        <w:spacing w:after="0"/>
        <w:rPr>
          <w:rFonts w:ascii="Verdana" w:hAnsi="Verdana"/>
          <w:color w:val="000000"/>
          <w:sz w:val="20"/>
          <w:szCs w:val="20"/>
        </w:rPr>
      </w:pPr>
      <w:r>
        <w:rPr>
          <w:rFonts w:ascii="Verdana" w:hAnsi="Verdana"/>
          <w:color w:val="000000"/>
          <w:sz w:val="20"/>
          <w:szCs w:val="20"/>
        </w:rPr>
        <w:object w:dxaOrig="1541" w:dyaOrig="1000">
          <v:shape id="_x0000_i1165" type="#_x0000_t75" style="width:77.25pt;height:50.25pt" o:ole="">
            <v:imagedata r:id="rId308" o:title=""/>
          </v:shape>
          <o:OLEObject Type="Embed" ProgID="Excel.Sheet.12" ShapeID="_x0000_i1165" DrawAspect="Icon" ObjectID="_1835268713" r:id="rId309"/>
        </w:object>
      </w:r>
      <w:r>
        <w:rPr>
          <w:rFonts w:ascii="Verdana" w:hAnsi="Verdana"/>
          <w:color w:val="000000"/>
          <w:sz w:val="20"/>
          <w:szCs w:val="20"/>
        </w:rPr>
        <w:object w:dxaOrig="1541" w:dyaOrig="1000">
          <v:shape id="_x0000_i1166" type="#_x0000_t75" style="width:77.25pt;height:50.25pt" o:ole="">
            <v:imagedata r:id="rId310" o:title=""/>
          </v:shape>
          <o:OLEObject Type="Embed" ProgID="Excel.Sheet.12" ShapeID="_x0000_i1166" DrawAspect="Icon" ObjectID="_1835268714" r:id="rId311"/>
        </w:object>
      </w:r>
      <w:r w:rsidRPr="00160ED8">
        <w:rPr>
          <w:rFonts w:ascii="Verdana" w:hAnsi="Verdana"/>
          <w:color w:val="000000"/>
          <w:sz w:val="20"/>
          <w:szCs w:val="20"/>
        </w:rPr>
        <w:t xml:space="preserve">     </w:t>
      </w:r>
    </w:p>
    <w:p w:rsidR="00AB4EFD" w:rsidRDefault="00AB4EFD" w:rsidP="000803B0">
      <w:pPr>
        <w:rPr>
          <w:rFonts w:ascii="Arial" w:hAnsi="Arial" w:cs="Times New Roman"/>
          <w:b/>
          <w:bCs/>
          <w:i/>
          <w:iCs/>
          <w:sz w:val="28"/>
          <w:szCs w:val="28"/>
          <w:lang w:eastAsia="x-none"/>
        </w:rPr>
      </w:pPr>
    </w:p>
    <w:p w:rsidR="001F02DD" w:rsidRDefault="001F02DD" w:rsidP="001F02DD">
      <w:pPr>
        <w:pStyle w:val="Heading2"/>
        <w:numPr>
          <w:ilvl w:val="0"/>
          <w:numId w:val="0"/>
        </w:numPr>
        <w:rPr>
          <w:lang w:val="en-IN"/>
        </w:rPr>
      </w:pPr>
      <w:bookmarkStart w:id="2292" w:name="_Toc224121946"/>
      <w:r w:rsidRPr="001F02DD">
        <w:rPr>
          <w:lang w:val="en-IN"/>
        </w:rPr>
        <w:t>83.2</w:t>
      </w:r>
      <w:r w:rsidRPr="00E71F17">
        <w:rPr>
          <w:lang w:val="en-IN"/>
        </w:rPr>
        <w:t xml:space="preserve"> </w:t>
      </w:r>
      <w:r w:rsidRPr="001F02DD">
        <w:rPr>
          <w:lang w:val="en-IN"/>
        </w:rPr>
        <w:t>CR-106 (</w:t>
      </w:r>
      <w:r w:rsidRPr="00E71F17">
        <w:rPr>
          <w:lang w:val="en-IN"/>
        </w:rPr>
        <w:t xml:space="preserve">MID: </w:t>
      </w:r>
      <w:r w:rsidR="007E4669">
        <w:rPr>
          <w:lang w:val="en-IN"/>
        </w:rPr>
        <w:t>94400</w:t>
      </w:r>
      <w:r w:rsidRPr="001F02DD">
        <w:rPr>
          <w:lang w:val="en-IN"/>
        </w:rPr>
        <w:t>): Creation of new account code 3799 &amp; new minor categories 505 to 514 and 515, 516, 522, 523</w:t>
      </w:r>
      <w:bookmarkEnd w:id="2292"/>
    </w:p>
    <w:p w:rsidR="001F02DD" w:rsidRDefault="001F02DD" w:rsidP="001F02DD">
      <w:pPr>
        <w:rPr>
          <w:lang w:eastAsia="x-none"/>
        </w:rPr>
      </w:pPr>
    </w:p>
    <w:p w:rsidR="001F02DD" w:rsidRPr="00576C01" w:rsidRDefault="001F02DD" w:rsidP="001F02DD">
      <w:pPr>
        <w:pStyle w:val="ListParagraph"/>
        <w:numPr>
          <w:ilvl w:val="0"/>
          <w:numId w:val="252"/>
        </w:numPr>
        <w:spacing w:after="0"/>
        <w:rPr>
          <w:lang w:val="en-US" w:eastAsia="x-none"/>
        </w:rPr>
      </w:pPr>
      <w:r>
        <w:rPr>
          <w:lang w:eastAsia="x-none"/>
        </w:rPr>
        <w:lastRenderedPageBreak/>
        <w:t>Creation</w:t>
      </w:r>
      <w:r w:rsidRPr="004D09C3">
        <w:rPr>
          <w:lang w:eastAsia="x-none"/>
        </w:rPr>
        <w:t xml:space="preserve"> o</w:t>
      </w:r>
      <w:r>
        <w:rPr>
          <w:lang w:eastAsia="x-none"/>
        </w:rPr>
        <w:t>f scheme codes 3505 to 3516 with</w:t>
      </w:r>
      <w:r w:rsidRPr="004D09C3">
        <w:rPr>
          <w:lang w:eastAsia="x-none"/>
        </w:rPr>
        <w:t xml:space="preserve"> ac</w:t>
      </w:r>
      <w:r>
        <w:rPr>
          <w:lang w:eastAsia="x-none"/>
        </w:rPr>
        <w:t>count heads 2126, 2226, 2326 and cre</w:t>
      </w:r>
      <w:r>
        <w:rPr>
          <w:lang w:eastAsia="x-none"/>
        </w:rPr>
        <w:t>a</w:t>
      </w:r>
      <w:r>
        <w:rPr>
          <w:lang w:eastAsia="x-none"/>
        </w:rPr>
        <w:t>tion</w:t>
      </w:r>
      <w:r w:rsidRPr="004D09C3">
        <w:rPr>
          <w:lang w:eastAsia="x-none"/>
        </w:rPr>
        <w:t xml:space="preserve"> o</w:t>
      </w:r>
      <w:r>
        <w:rPr>
          <w:lang w:eastAsia="x-none"/>
        </w:rPr>
        <w:t xml:space="preserve">f scheme codes 3522, 3523 with account head 2127, 2227, 2327. </w:t>
      </w:r>
    </w:p>
    <w:p w:rsidR="001F02DD" w:rsidRPr="00883A5D" w:rsidRDefault="001F02DD" w:rsidP="001F02DD">
      <w:pPr>
        <w:pStyle w:val="ListParagraph"/>
        <w:numPr>
          <w:ilvl w:val="0"/>
          <w:numId w:val="252"/>
        </w:numPr>
        <w:spacing w:after="0"/>
        <w:rPr>
          <w:lang w:val="en-US" w:eastAsia="x-none"/>
        </w:rPr>
      </w:pPr>
      <w:r>
        <w:rPr>
          <w:lang w:val="en-US" w:eastAsia="x-none"/>
        </w:rPr>
        <w:t>Modification in nomenclature of scheme codes 3177, 3178, 3193, 3194(account te</w:t>
      </w:r>
      <w:r>
        <w:rPr>
          <w:lang w:val="en-US" w:eastAsia="x-none"/>
        </w:rPr>
        <w:t>m</w:t>
      </w:r>
      <w:r>
        <w:rPr>
          <w:lang w:val="en-US" w:eastAsia="x-none"/>
        </w:rPr>
        <w:t>plate attached).</w:t>
      </w:r>
    </w:p>
    <w:p w:rsidR="001F02DD" w:rsidRPr="00576C01" w:rsidRDefault="001F02DD" w:rsidP="001F02DD">
      <w:pPr>
        <w:pStyle w:val="ListParagraph"/>
        <w:numPr>
          <w:ilvl w:val="0"/>
          <w:numId w:val="252"/>
        </w:numPr>
        <w:spacing w:after="0"/>
        <w:rPr>
          <w:lang w:val="en-US" w:eastAsia="x-none"/>
        </w:rPr>
      </w:pPr>
      <w:r>
        <w:rPr>
          <w:lang w:eastAsia="x-none"/>
        </w:rPr>
        <w:t>C</w:t>
      </w:r>
      <w:r w:rsidRPr="004D09C3">
        <w:rPr>
          <w:lang w:eastAsia="x-none"/>
        </w:rPr>
        <w:t>reation of new mi</w:t>
      </w:r>
      <w:r>
        <w:rPr>
          <w:lang w:eastAsia="x-none"/>
        </w:rPr>
        <w:t>nor category 505 to 516 and 522, 523</w:t>
      </w:r>
      <w:r w:rsidRPr="004D09C3">
        <w:rPr>
          <w:lang w:eastAsia="x-none"/>
        </w:rPr>
        <w:t xml:space="preserve"> in asset module.</w:t>
      </w:r>
    </w:p>
    <w:p w:rsidR="001F02DD" w:rsidRPr="00E51CDC" w:rsidRDefault="001F02DD" w:rsidP="001F02DD">
      <w:pPr>
        <w:pStyle w:val="ListParagraph"/>
        <w:numPr>
          <w:ilvl w:val="0"/>
          <w:numId w:val="252"/>
        </w:numPr>
        <w:spacing w:after="0"/>
        <w:rPr>
          <w:lang w:val="en-US" w:eastAsia="x-none"/>
        </w:rPr>
      </w:pPr>
      <w:r>
        <w:rPr>
          <w:lang w:eastAsia="x-none"/>
        </w:rPr>
        <w:t>Creation of new account head 3799 having nomenclature “</w:t>
      </w:r>
      <w:r w:rsidRPr="008B4DB5">
        <w:rPr>
          <w:lang w:eastAsia="x-none"/>
        </w:rPr>
        <w:t>Expense incurred on pu</w:t>
      </w:r>
      <w:r w:rsidRPr="008B4DB5">
        <w:rPr>
          <w:lang w:eastAsia="x-none"/>
        </w:rPr>
        <w:t>r</w:t>
      </w:r>
      <w:r w:rsidRPr="008B4DB5">
        <w:rPr>
          <w:lang w:eastAsia="x-none"/>
        </w:rPr>
        <w:t>chase of Petroleum product</w:t>
      </w:r>
      <w:r>
        <w:rPr>
          <w:lang w:eastAsia="x-none"/>
        </w:rPr>
        <w:t>”.</w:t>
      </w:r>
    </w:p>
    <w:p w:rsidR="001F02DD" w:rsidRPr="00E51CDC" w:rsidRDefault="001F02DD" w:rsidP="001F02DD">
      <w:pPr>
        <w:pStyle w:val="ListParagraph"/>
        <w:numPr>
          <w:ilvl w:val="0"/>
          <w:numId w:val="252"/>
        </w:numPr>
        <w:spacing w:after="0"/>
        <w:rPr>
          <w:lang w:val="en-US" w:eastAsia="x-none"/>
        </w:rPr>
      </w:pPr>
      <w:r>
        <w:rPr>
          <w:lang w:eastAsia="x-none"/>
        </w:rPr>
        <w:t>Updation of CVR as per Annexure-1.</w:t>
      </w:r>
    </w:p>
    <w:p w:rsidR="001F02DD" w:rsidRPr="00A87035" w:rsidRDefault="001F02DD" w:rsidP="001F02DD">
      <w:pPr>
        <w:pStyle w:val="ListParagraph"/>
        <w:numPr>
          <w:ilvl w:val="0"/>
          <w:numId w:val="252"/>
        </w:numPr>
        <w:spacing w:after="0"/>
        <w:rPr>
          <w:lang w:val="en-US" w:eastAsia="x-none"/>
        </w:rPr>
      </w:pPr>
      <w:r w:rsidRPr="00E51CDC">
        <w:rPr>
          <w:lang w:eastAsia="x-none"/>
        </w:rPr>
        <w:t>Updation of other relevant reports</w:t>
      </w:r>
      <w:r>
        <w:rPr>
          <w:lang w:eastAsia="x-none"/>
        </w:rPr>
        <w:t>.</w:t>
      </w:r>
    </w:p>
    <w:p w:rsidR="00A87035" w:rsidRDefault="00A87035" w:rsidP="00A87035">
      <w:pPr>
        <w:pStyle w:val="ListParagraph"/>
        <w:spacing w:after="0"/>
        <w:rPr>
          <w:lang w:eastAsia="x-none"/>
        </w:rPr>
      </w:pPr>
    </w:p>
    <w:p w:rsidR="00A87035" w:rsidRPr="001025D5" w:rsidRDefault="00A87035" w:rsidP="00A87035">
      <w:pPr>
        <w:pStyle w:val="ListParagraph"/>
        <w:spacing w:after="0"/>
        <w:rPr>
          <w:lang w:val="en-US" w:eastAsia="x-none"/>
        </w:rPr>
      </w:pPr>
    </w:p>
    <w:p w:rsidR="001F02DD" w:rsidRPr="001F02DD" w:rsidRDefault="001F02DD" w:rsidP="001F02DD">
      <w:pPr>
        <w:rPr>
          <w:lang w:eastAsia="x-none"/>
        </w:rPr>
      </w:pPr>
    </w:p>
    <w:tbl>
      <w:tblPr>
        <w:tblW w:w="10467" w:type="dxa"/>
        <w:tblInd w:w="-743" w:type="dxa"/>
        <w:tblLook w:val="04A0" w:firstRow="1" w:lastRow="0" w:firstColumn="1" w:lastColumn="0" w:noHBand="0" w:noVBand="1"/>
      </w:tblPr>
      <w:tblGrid>
        <w:gridCol w:w="1953"/>
        <w:gridCol w:w="1656"/>
        <w:gridCol w:w="1277"/>
        <w:gridCol w:w="1429"/>
        <w:gridCol w:w="761"/>
        <w:gridCol w:w="1157"/>
        <w:gridCol w:w="1048"/>
        <w:gridCol w:w="1186"/>
      </w:tblGrid>
      <w:tr w:rsidR="00A87035" w:rsidRPr="00B30B58" w:rsidTr="00966D7C">
        <w:trPr>
          <w:trHeight w:val="304"/>
        </w:trPr>
        <w:tc>
          <w:tcPr>
            <w:tcW w:w="1953" w:type="dxa"/>
            <w:vMerge w:val="restart"/>
            <w:tcBorders>
              <w:top w:val="single" w:sz="4" w:space="0" w:color="000000"/>
              <w:left w:val="single" w:sz="4" w:space="0" w:color="000000"/>
              <w:bottom w:val="nil"/>
              <w:right w:val="single" w:sz="4" w:space="0" w:color="000000"/>
            </w:tcBorders>
            <w:shd w:val="clear" w:color="000000" w:fill="C6D9F1"/>
            <w:hideMark/>
          </w:tcPr>
          <w:p w:rsidR="00A87035" w:rsidRPr="00B30B58" w:rsidRDefault="00A87035" w:rsidP="00966D7C">
            <w:pPr>
              <w:spacing w:after="0" w:line="240" w:lineRule="auto"/>
              <w:rPr>
                <w:rFonts w:eastAsia="Times New Roman" w:cs="Calibri"/>
                <w:b/>
                <w:bCs/>
                <w:color w:val="000000"/>
                <w:lang w:val="en-US"/>
              </w:rPr>
            </w:pPr>
            <w:r w:rsidRPr="00B30B58">
              <w:rPr>
                <w:rFonts w:eastAsia="Times New Roman" w:cs="Calibri"/>
                <w:b/>
                <w:bCs/>
                <w:color w:val="000000"/>
                <w:lang w:val="en-US"/>
              </w:rPr>
              <w:t>Account Head</w:t>
            </w:r>
          </w:p>
        </w:tc>
        <w:tc>
          <w:tcPr>
            <w:tcW w:w="1656" w:type="dxa"/>
            <w:vMerge w:val="restart"/>
            <w:tcBorders>
              <w:top w:val="single" w:sz="4" w:space="0" w:color="000000"/>
              <w:left w:val="single" w:sz="4" w:space="0" w:color="000000"/>
              <w:bottom w:val="nil"/>
              <w:right w:val="single" w:sz="4" w:space="0" w:color="000000"/>
            </w:tcBorders>
            <w:shd w:val="clear" w:color="000000" w:fill="C6D9F1"/>
            <w:hideMark/>
          </w:tcPr>
          <w:p w:rsidR="00A87035" w:rsidRPr="00B30B58" w:rsidRDefault="00A87035" w:rsidP="00966D7C">
            <w:pPr>
              <w:spacing w:after="0" w:line="240" w:lineRule="auto"/>
              <w:rPr>
                <w:rFonts w:eastAsia="Times New Roman" w:cs="Calibri"/>
                <w:b/>
                <w:bCs/>
                <w:color w:val="000000"/>
                <w:lang w:val="en-US"/>
              </w:rPr>
            </w:pPr>
            <w:r w:rsidRPr="00B30B58">
              <w:rPr>
                <w:rFonts w:eastAsia="Times New Roman" w:cs="Calibri"/>
                <w:b/>
                <w:bCs/>
                <w:color w:val="000000"/>
                <w:lang w:val="en-US"/>
              </w:rPr>
              <w:t>Nomenclature</w:t>
            </w:r>
          </w:p>
        </w:tc>
        <w:tc>
          <w:tcPr>
            <w:tcW w:w="1277" w:type="dxa"/>
            <w:vMerge w:val="restart"/>
            <w:tcBorders>
              <w:top w:val="single" w:sz="4" w:space="0" w:color="000000"/>
              <w:left w:val="single" w:sz="4" w:space="0" w:color="000000"/>
              <w:bottom w:val="nil"/>
              <w:right w:val="single" w:sz="4" w:space="0" w:color="000000"/>
            </w:tcBorders>
            <w:shd w:val="clear" w:color="000000" w:fill="C6D9F1"/>
            <w:hideMark/>
          </w:tcPr>
          <w:p w:rsidR="00A87035" w:rsidRPr="00B30B58" w:rsidRDefault="00A87035" w:rsidP="00966D7C">
            <w:pPr>
              <w:spacing w:after="0" w:line="240" w:lineRule="auto"/>
              <w:rPr>
                <w:rFonts w:eastAsia="Times New Roman" w:cs="Calibri"/>
                <w:b/>
                <w:bCs/>
                <w:color w:val="000000"/>
                <w:lang w:val="en-US"/>
              </w:rPr>
            </w:pPr>
            <w:r w:rsidRPr="00B30B58">
              <w:rPr>
                <w:rFonts w:eastAsia="Times New Roman" w:cs="Calibri"/>
                <w:b/>
                <w:bCs/>
                <w:color w:val="000000"/>
                <w:lang w:val="en-US"/>
              </w:rPr>
              <w:t>A To S Statement</w:t>
            </w:r>
          </w:p>
        </w:tc>
        <w:tc>
          <w:tcPr>
            <w:tcW w:w="1429"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A87035" w:rsidRPr="00B30B58" w:rsidRDefault="00A87035" w:rsidP="00966D7C">
            <w:pPr>
              <w:spacing w:after="0" w:line="240" w:lineRule="auto"/>
              <w:rPr>
                <w:rFonts w:eastAsia="Times New Roman" w:cs="Calibri"/>
                <w:b/>
                <w:bCs/>
                <w:color w:val="000000"/>
                <w:lang w:val="en-US"/>
              </w:rPr>
            </w:pPr>
            <w:r w:rsidRPr="00B30B58">
              <w:rPr>
                <w:rFonts w:eastAsia="Times New Roman" w:cs="Calibri"/>
                <w:b/>
                <w:bCs/>
                <w:color w:val="000000"/>
                <w:lang w:val="en-US"/>
              </w:rPr>
              <w:t>Parent(Y/N)</w:t>
            </w:r>
          </w:p>
        </w:tc>
        <w:tc>
          <w:tcPr>
            <w:tcW w:w="761"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A87035" w:rsidRPr="00B30B58" w:rsidRDefault="00A87035" w:rsidP="00966D7C">
            <w:pPr>
              <w:spacing w:after="0" w:line="240" w:lineRule="auto"/>
              <w:rPr>
                <w:rFonts w:eastAsia="Times New Roman" w:cs="Calibri"/>
                <w:b/>
                <w:bCs/>
                <w:color w:val="000000"/>
                <w:lang w:val="en-US"/>
              </w:rPr>
            </w:pPr>
            <w:r w:rsidRPr="00B30B58">
              <w:rPr>
                <w:rFonts w:eastAsia="Times New Roman" w:cs="Calibri"/>
                <w:b/>
                <w:bCs/>
                <w:color w:val="000000"/>
                <w:lang w:val="en-US"/>
              </w:rPr>
              <w:t>S.No. for TB.</w:t>
            </w:r>
          </w:p>
        </w:tc>
        <w:tc>
          <w:tcPr>
            <w:tcW w:w="1157"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A87035" w:rsidRPr="00B30B58" w:rsidRDefault="00A87035" w:rsidP="00966D7C">
            <w:pPr>
              <w:spacing w:after="0" w:line="240" w:lineRule="auto"/>
              <w:rPr>
                <w:rFonts w:eastAsia="Times New Roman" w:cs="Calibri"/>
                <w:b/>
                <w:bCs/>
                <w:color w:val="000000"/>
                <w:lang w:val="en-US"/>
              </w:rPr>
            </w:pPr>
            <w:r w:rsidRPr="00B30B58">
              <w:rPr>
                <w:rFonts w:eastAsia="Times New Roman" w:cs="Calibri"/>
                <w:b/>
                <w:bCs/>
                <w:color w:val="000000"/>
                <w:lang w:val="en-US"/>
              </w:rPr>
              <w:t>S.No. for Grouping</w:t>
            </w:r>
          </w:p>
        </w:tc>
        <w:tc>
          <w:tcPr>
            <w:tcW w:w="1048"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A87035" w:rsidRPr="00B30B58" w:rsidRDefault="00A87035" w:rsidP="00966D7C">
            <w:pPr>
              <w:spacing w:after="0" w:line="240" w:lineRule="auto"/>
              <w:rPr>
                <w:rFonts w:eastAsia="Times New Roman" w:cs="Calibri"/>
                <w:b/>
                <w:bCs/>
                <w:color w:val="000000"/>
                <w:lang w:val="en-US"/>
              </w:rPr>
            </w:pPr>
            <w:r w:rsidRPr="00B30B58">
              <w:rPr>
                <w:rFonts w:eastAsia="Times New Roman" w:cs="Calibri"/>
                <w:b/>
                <w:bCs/>
                <w:color w:val="000000"/>
                <w:lang w:val="en-US"/>
              </w:rPr>
              <w:t>Parent Account Head</w:t>
            </w:r>
          </w:p>
        </w:tc>
        <w:tc>
          <w:tcPr>
            <w:tcW w:w="1186"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A87035" w:rsidRPr="00B30B58" w:rsidRDefault="00A87035" w:rsidP="00966D7C">
            <w:pPr>
              <w:spacing w:after="0" w:line="240" w:lineRule="auto"/>
              <w:rPr>
                <w:rFonts w:eastAsia="Times New Roman" w:cs="Calibri"/>
                <w:b/>
                <w:bCs/>
                <w:color w:val="000000"/>
                <w:lang w:val="en-US"/>
              </w:rPr>
            </w:pPr>
            <w:r w:rsidRPr="00B30B58">
              <w:rPr>
                <w:rFonts w:eastAsia="Times New Roman" w:cs="Calibri"/>
                <w:b/>
                <w:bCs/>
                <w:color w:val="000000"/>
                <w:lang w:val="en-US"/>
              </w:rPr>
              <w:t>Start Date</w:t>
            </w:r>
          </w:p>
        </w:tc>
      </w:tr>
      <w:tr w:rsidR="00A87035" w:rsidRPr="00B30B58" w:rsidTr="00966D7C">
        <w:trPr>
          <w:trHeight w:val="304"/>
        </w:trPr>
        <w:tc>
          <w:tcPr>
            <w:tcW w:w="1953" w:type="dxa"/>
            <w:vMerge/>
            <w:tcBorders>
              <w:top w:val="single" w:sz="4" w:space="0" w:color="000000"/>
              <w:left w:val="single" w:sz="4" w:space="0" w:color="000000"/>
              <w:bottom w:val="nil"/>
              <w:right w:val="single" w:sz="4" w:space="0" w:color="000000"/>
            </w:tcBorders>
            <w:vAlign w:val="center"/>
            <w:hideMark/>
          </w:tcPr>
          <w:p w:rsidR="00A87035" w:rsidRPr="00B30B58" w:rsidRDefault="00A87035" w:rsidP="00966D7C">
            <w:pPr>
              <w:spacing w:after="0" w:line="240" w:lineRule="auto"/>
              <w:rPr>
                <w:rFonts w:eastAsia="Times New Roman" w:cs="Calibri"/>
                <w:b/>
                <w:bCs/>
                <w:color w:val="000000"/>
                <w:lang w:val="en-US"/>
              </w:rPr>
            </w:pPr>
          </w:p>
        </w:tc>
        <w:tc>
          <w:tcPr>
            <w:tcW w:w="1656" w:type="dxa"/>
            <w:vMerge/>
            <w:tcBorders>
              <w:top w:val="single" w:sz="4" w:space="0" w:color="000000"/>
              <w:left w:val="single" w:sz="4" w:space="0" w:color="000000"/>
              <w:bottom w:val="nil"/>
              <w:right w:val="single" w:sz="4" w:space="0" w:color="000000"/>
            </w:tcBorders>
            <w:vAlign w:val="center"/>
            <w:hideMark/>
          </w:tcPr>
          <w:p w:rsidR="00A87035" w:rsidRPr="00B30B58" w:rsidRDefault="00A87035" w:rsidP="00966D7C">
            <w:pPr>
              <w:spacing w:after="0" w:line="240" w:lineRule="auto"/>
              <w:rPr>
                <w:rFonts w:eastAsia="Times New Roman" w:cs="Calibri"/>
                <w:b/>
                <w:bCs/>
                <w:color w:val="000000"/>
                <w:lang w:val="en-US"/>
              </w:rPr>
            </w:pPr>
          </w:p>
        </w:tc>
        <w:tc>
          <w:tcPr>
            <w:tcW w:w="1277" w:type="dxa"/>
            <w:vMerge/>
            <w:tcBorders>
              <w:top w:val="single" w:sz="4" w:space="0" w:color="000000"/>
              <w:left w:val="single" w:sz="4" w:space="0" w:color="000000"/>
              <w:bottom w:val="nil"/>
              <w:right w:val="single" w:sz="4" w:space="0" w:color="000000"/>
            </w:tcBorders>
            <w:vAlign w:val="center"/>
            <w:hideMark/>
          </w:tcPr>
          <w:p w:rsidR="00A87035" w:rsidRPr="00B30B58" w:rsidRDefault="00A87035" w:rsidP="00966D7C">
            <w:pPr>
              <w:spacing w:after="0" w:line="240" w:lineRule="auto"/>
              <w:rPr>
                <w:rFonts w:eastAsia="Times New Roman" w:cs="Calibri"/>
                <w:b/>
                <w:bCs/>
                <w:color w:val="000000"/>
                <w:lang w:val="en-US"/>
              </w:rPr>
            </w:pPr>
          </w:p>
        </w:tc>
        <w:tc>
          <w:tcPr>
            <w:tcW w:w="1429" w:type="dxa"/>
            <w:vMerge/>
            <w:tcBorders>
              <w:top w:val="single" w:sz="4" w:space="0" w:color="000000"/>
              <w:left w:val="single" w:sz="4" w:space="0" w:color="000000"/>
              <w:bottom w:val="single" w:sz="4" w:space="0" w:color="000000"/>
              <w:right w:val="single" w:sz="4" w:space="0" w:color="000000"/>
            </w:tcBorders>
            <w:vAlign w:val="center"/>
            <w:hideMark/>
          </w:tcPr>
          <w:p w:rsidR="00A87035" w:rsidRPr="00B30B58" w:rsidRDefault="00A87035" w:rsidP="00966D7C">
            <w:pPr>
              <w:spacing w:after="0" w:line="240" w:lineRule="auto"/>
              <w:rPr>
                <w:rFonts w:eastAsia="Times New Roman" w:cs="Calibri"/>
                <w:b/>
                <w:bCs/>
                <w:color w:val="000000"/>
                <w:lang w:val="en-US"/>
              </w:rPr>
            </w:pPr>
          </w:p>
        </w:tc>
        <w:tc>
          <w:tcPr>
            <w:tcW w:w="761" w:type="dxa"/>
            <w:vMerge/>
            <w:tcBorders>
              <w:top w:val="single" w:sz="4" w:space="0" w:color="000000"/>
              <w:left w:val="single" w:sz="4" w:space="0" w:color="000000"/>
              <w:bottom w:val="single" w:sz="4" w:space="0" w:color="000000"/>
              <w:right w:val="single" w:sz="4" w:space="0" w:color="000000"/>
            </w:tcBorders>
            <w:vAlign w:val="center"/>
            <w:hideMark/>
          </w:tcPr>
          <w:p w:rsidR="00A87035" w:rsidRPr="00B30B58" w:rsidRDefault="00A87035" w:rsidP="00966D7C">
            <w:pPr>
              <w:spacing w:after="0" w:line="240" w:lineRule="auto"/>
              <w:rPr>
                <w:rFonts w:eastAsia="Times New Roman" w:cs="Calibri"/>
                <w:b/>
                <w:bCs/>
                <w:color w:val="000000"/>
                <w:lang w:val="en-US"/>
              </w:rPr>
            </w:pPr>
          </w:p>
        </w:tc>
        <w:tc>
          <w:tcPr>
            <w:tcW w:w="1157" w:type="dxa"/>
            <w:vMerge/>
            <w:tcBorders>
              <w:top w:val="single" w:sz="4" w:space="0" w:color="000000"/>
              <w:left w:val="single" w:sz="4" w:space="0" w:color="000000"/>
              <w:bottom w:val="single" w:sz="4" w:space="0" w:color="000000"/>
              <w:right w:val="single" w:sz="4" w:space="0" w:color="000000"/>
            </w:tcBorders>
            <w:vAlign w:val="center"/>
            <w:hideMark/>
          </w:tcPr>
          <w:p w:rsidR="00A87035" w:rsidRPr="00B30B58" w:rsidRDefault="00A87035" w:rsidP="00966D7C">
            <w:pPr>
              <w:spacing w:after="0" w:line="240" w:lineRule="auto"/>
              <w:rPr>
                <w:rFonts w:eastAsia="Times New Roman" w:cs="Calibri"/>
                <w:b/>
                <w:bCs/>
                <w:color w:val="000000"/>
                <w:lang w:val="en-US"/>
              </w:rPr>
            </w:pPr>
          </w:p>
        </w:tc>
        <w:tc>
          <w:tcPr>
            <w:tcW w:w="1048" w:type="dxa"/>
            <w:vMerge/>
            <w:tcBorders>
              <w:top w:val="single" w:sz="4" w:space="0" w:color="000000"/>
              <w:left w:val="single" w:sz="4" w:space="0" w:color="000000"/>
              <w:bottom w:val="single" w:sz="4" w:space="0" w:color="000000"/>
              <w:right w:val="single" w:sz="4" w:space="0" w:color="000000"/>
            </w:tcBorders>
            <w:vAlign w:val="center"/>
            <w:hideMark/>
          </w:tcPr>
          <w:p w:rsidR="00A87035" w:rsidRPr="00B30B58" w:rsidRDefault="00A87035" w:rsidP="00966D7C">
            <w:pPr>
              <w:spacing w:after="0" w:line="240" w:lineRule="auto"/>
              <w:rPr>
                <w:rFonts w:eastAsia="Times New Roman" w:cs="Calibri"/>
                <w:b/>
                <w:bCs/>
                <w:color w:val="000000"/>
                <w:lang w:val="en-US"/>
              </w:rPr>
            </w:pPr>
          </w:p>
        </w:tc>
        <w:tc>
          <w:tcPr>
            <w:tcW w:w="1186" w:type="dxa"/>
            <w:vMerge/>
            <w:tcBorders>
              <w:top w:val="single" w:sz="4" w:space="0" w:color="000000"/>
              <w:left w:val="single" w:sz="4" w:space="0" w:color="000000"/>
              <w:bottom w:val="single" w:sz="4" w:space="0" w:color="000000"/>
              <w:right w:val="single" w:sz="4" w:space="0" w:color="000000"/>
            </w:tcBorders>
            <w:vAlign w:val="center"/>
            <w:hideMark/>
          </w:tcPr>
          <w:p w:rsidR="00A87035" w:rsidRPr="00B30B58" w:rsidRDefault="00A87035" w:rsidP="00966D7C">
            <w:pPr>
              <w:spacing w:after="0" w:line="240" w:lineRule="auto"/>
              <w:rPr>
                <w:rFonts w:eastAsia="Times New Roman" w:cs="Calibri"/>
                <w:b/>
                <w:bCs/>
                <w:color w:val="000000"/>
                <w:lang w:val="en-US"/>
              </w:rPr>
            </w:pPr>
          </w:p>
        </w:tc>
      </w:tr>
      <w:tr w:rsidR="00A87035" w:rsidRPr="00B30B58" w:rsidTr="0086409D">
        <w:trPr>
          <w:trHeight w:val="1520"/>
        </w:trPr>
        <w:tc>
          <w:tcPr>
            <w:tcW w:w="1953" w:type="dxa"/>
            <w:tcBorders>
              <w:top w:val="nil"/>
              <w:left w:val="single" w:sz="4" w:space="0" w:color="000000"/>
              <w:bottom w:val="single" w:sz="4" w:space="0" w:color="000000"/>
              <w:right w:val="single" w:sz="4" w:space="0" w:color="000000"/>
            </w:tcBorders>
            <w:shd w:val="clear" w:color="000000" w:fill="FFFFFF"/>
            <w:hideMark/>
          </w:tcPr>
          <w:p w:rsidR="00A87035" w:rsidRPr="00B30B58" w:rsidRDefault="00A87035" w:rsidP="00966D7C">
            <w:pPr>
              <w:spacing w:after="0" w:line="240" w:lineRule="auto"/>
              <w:rPr>
                <w:rFonts w:eastAsia="Times New Roman" w:cs="Calibri"/>
                <w:color w:val="000000"/>
                <w:lang w:val="en-US"/>
              </w:rPr>
            </w:pPr>
            <w:r w:rsidRPr="00B30B58">
              <w:rPr>
                <w:rFonts w:eastAsia="Times New Roman" w:cs="Calibri"/>
                <w:color w:val="000000"/>
                <w:lang w:val="en-US"/>
              </w:rPr>
              <w:t> 3799  </w:t>
            </w:r>
          </w:p>
        </w:tc>
        <w:tc>
          <w:tcPr>
            <w:tcW w:w="1656" w:type="dxa"/>
            <w:tcBorders>
              <w:top w:val="nil"/>
              <w:left w:val="nil"/>
              <w:bottom w:val="single" w:sz="4" w:space="0" w:color="000000"/>
              <w:right w:val="single" w:sz="4" w:space="0" w:color="000000"/>
            </w:tcBorders>
            <w:shd w:val="clear" w:color="000000" w:fill="FFFFFF"/>
            <w:hideMark/>
          </w:tcPr>
          <w:p w:rsidR="00A87035" w:rsidRPr="00B30B58" w:rsidRDefault="00A87035" w:rsidP="00966D7C">
            <w:pPr>
              <w:spacing w:after="0" w:line="240" w:lineRule="auto"/>
              <w:rPr>
                <w:rFonts w:eastAsia="Times New Roman" w:cs="Calibri"/>
                <w:color w:val="000000"/>
                <w:lang w:val="en-US"/>
              </w:rPr>
            </w:pPr>
            <w:r w:rsidRPr="00B30B58">
              <w:rPr>
                <w:rFonts w:eastAsia="Times New Roman" w:cs="Calibri"/>
                <w:color w:val="000000"/>
                <w:lang w:val="en-US"/>
              </w:rPr>
              <w:t>Expense incurred on pu</w:t>
            </w:r>
            <w:r w:rsidRPr="00B30B58">
              <w:rPr>
                <w:rFonts w:eastAsia="Times New Roman" w:cs="Calibri"/>
                <w:color w:val="000000"/>
                <w:lang w:val="en-US"/>
              </w:rPr>
              <w:t>r</w:t>
            </w:r>
            <w:r w:rsidRPr="00B30B58">
              <w:rPr>
                <w:rFonts w:eastAsia="Times New Roman" w:cs="Calibri"/>
                <w:color w:val="000000"/>
                <w:lang w:val="en-US"/>
              </w:rPr>
              <w:t>chase of Petr</w:t>
            </w:r>
            <w:r w:rsidRPr="00B30B58">
              <w:rPr>
                <w:rFonts w:eastAsia="Times New Roman" w:cs="Calibri"/>
                <w:color w:val="000000"/>
                <w:lang w:val="en-US"/>
              </w:rPr>
              <w:t>o</w:t>
            </w:r>
            <w:r w:rsidRPr="00B30B58">
              <w:rPr>
                <w:rFonts w:eastAsia="Times New Roman" w:cs="Calibri"/>
                <w:color w:val="000000"/>
                <w:lang w:val="en-US"/>
              </w:rPr>
              <w:t>leum product</w:t>
            </w:r>
          </w:p>
        </w:tc>
        <w:tc>
          <w:tcPr>
            <w:tcW w:w="1277" w:type="dxa"/>
            <w:tcBorders>
              <w:top w:val="nil"/>
              <w:left w:val="nil"/>
              <w:bottom w:val="single" w:sz="4" w:space="0" w:color="000000"/>
              <w:right w:val="single" w:sz="4" w:space="0" w:color="000000"/>
            </w:tcBorders>
            <w:shd w:val="clear" w:color="000000" w:fill="FFFFFF"/>
            <w:hideMark/>
          </w:tcPr>
          <w:p w:rsidR="00A87035" w:rsidRPr="00B30B58" w:rsidRDefault="00A87035" w:rsidP="00966D7C">
            <w:pPr>
              <w:spacing w:after="0" w:line="240" w:lineRule="auto"/>
              <w:rPr>
                <w:rFonts w:eastAsia="Times New Roman" w:cs="Calibri"/>
                <w:color w:val="000000"/>
                <w:lang w:val="en-US"/>
              </w:rPr>
            </w:pPr>
            <w:r w:rsidRPr="00B30B58">
              <w:rPr>
                <w:rFonts w:eastAsia="Times New Roman" w:cs="Calibri"/>
                <w:color w:val="000000"/>
                <w:lang w:val="en-US"/>
              </w:rPr>
              <w:t>F</w:t>
            </w:r>
          </w:p>
        </w:tc>
        <w:tc>
          <w:tcPr>
            <w:tcW w:w="1429" w:type="dxa"/>
            <w:tcBorders>
              <w:top w:val="nil"/>
              <w:left w:val="nil"/>
              <w:bottom w:val="single" w:sz="4" w:space="0" w:color="000000"/>
              <w:right w:val="single" w:sz="4" w:space="0" w:color="000000"/>
            </w:tcBorders>
            <w:shd w:val="clear" w:color="000000" w:fill="FFFFFF"/>
            <w:hideMark/>
          </w:tcPr>
          <w:p w:rsidR="00A87035" w:rsidRPr="00B30B58" w:rsidRDefault="00A87035" w:rsidP="00966D7C">
            <w:pPr>
              <w:spacing w:after="0" w:line="240" w:lineRule="auto"/>
              <w:rPr>
                <w:rFonts w:eastAsia="Times New Roman" w:cs="Calibri"/>
                <w:color w:val="000000"/>
                <w:lang w:val="en-US"/>
              </w:rPr>
            </w:pPr>
            <w:r w:rsidRPr="00B30B58">
              <w:rPr>
                <w:rFonts w:eastAsia="Times New Roman" w:cs="Calibri"/>
                <w:color w:val="000000"/>
                <w:lang w:val="en-US"/>
              </w:rPr>
              <w:t>No</w:t>
            </w:r>
          </w:p>
        </w:tc>
        <w:tc>
          <w:tcPr>
            <w:tcW w:w="761" w:type="dxa"/>
            <w:tcBorders>
              <w:top w:val="nil"/>
              <w:left w:val="nil"/>
              <w:bottom w:val="single" w:sz="4" w:space="0" w:color="000000"/>
              <w:right w:val="single" w:sz="4" w:space="0" w:color="000000"/>
            </w:tcBorders>
            <w:shd w:val="clear" w:color="000000" w:fill="FFFFFF"/>
            <w:hideMark/>
          </w:tcPr>
          <w:p w:rsidR="00A87035" w:rsidRPr="00B30B58" w:rsidRDefault="00A87035" w:rsidP="00966D7C">
            <w:pPr>
              <w:spacing w:after="0" w:line="240" w:lineRule="auto"/>
              <w:jc w:val="right"/>
              <w:rPr>
                <w:rFonts w:eastAsia="Times New Roman" w:cs="Calibri"/>
                <w:color w:val="000000"/>
                <w:lang w:val="en-US"/>
              </w:rPr>
            </w:pPr>
            <w:r w:rsidRPr="00B30B58">
              <w:rPr>
                <w:rFonts w:eastAsia="Times New Roman" w:cs="Calibri"/>
                <w:color w:val="000000"/>
                <w:lang w:val="en-US"/>
              </w:rPr>
              <w:t>121</w:t>
            </w:r>
          </w:p>
        </w:tc>
        <w:tc>
          <w:tcPr>
            <w:tcW w:w="1157" w:type="dxa"/>
            <w:tcBorders>
              <w:top w:val="nil"/>
              <w:left w:val="nil"/>
              <w:bottom w:val="single" w:sz="4" w:space="0" w:color="000000"/>
              <w:right w:val="single" w:sz="4" w:space="0" w:color="000000"/>
            </w:tcBorders>
            <w:shd w:val="clear" w:color="000000" w:fill="FFFFFF"/>
            <w:hideMark/>
          </w:tcPr>
          <w:p w:rsidR="00A87035" w:rsidRPr="00B30B58" w:rsidRDefault="00A87035" w:rsidP="00966D7C">
            <w:pPr>
              <w:spacing w:after="0" w:line="240" w:lineRule="auto"/>
              <w:rPr>
                <w:rFonts w:eastAsia="Times New Roman" w:cs="Calibri"/>
                <w:color w:val="000000"/>
                <w:lang w:val="en-US"/>
              </w:rPr>
            </w:pPr>
            <w:r w:rsidRPr="00B30B58">
              <w:rPr>
                <w:rFonts w:eastAsia="Times New Roman" w:cs="Calibri"/>
                <w:color w:val="000000"/>
                <w:lang w:val="en-US"/>
              </w:rPr>
              <w:t>PD31</w:t>
            </w:r>
          </w:p>
        </w:tc>
        <w:tc>
          <w:tcPr>
            <w:tcW w:w="1048" w:type="dxa"/>
            <w:tcBorders>
              <w:top w:val="nil"/>
              <w:left w:val="nil"/>
              <w:bottom w:val="single" w:sz="4" w:space="0" w:color="000000"/>
              <w:right w:val="single" w:sz="4" w:space="0" w:color="000000"/>
            </w:tcBorders>
            <w:shd w:val="clear" w:color="000000" w:fill="FFFFFF"/>
            <w:hideMark/>
          </w:tcPr>
          <w:p w:rsidR="00A87035" w:rsidRPr="00B30B58" w:rsidRDefault="00A87035" w:rsidP="00966D7C">
            <w:pPr>
              <w:spacing w:after="0" w:line="240" w:lineRule="auto"/>
              <w:jc w:val="right"/>
              <w:rPr>
                <w:rFonts w:eastAsia="Times New Roman" w:cs="Calibri"/>
                <w:color w:val="000000"/>
                <w:lang w:val="en-US"/>
              </w:rPr>
            </w:pPr>
            <w:r w:rsidRPr="00B30B58">
              <w:rPr>
                <w:rFonts w:eastAsia="Times New Roman" w:cs="Calibri"/>
                <w:color w:val="000000"/>
                <w:lang w:val="en-US"/>
              </w:rPr>
              <w:t>3700</w:t>
            </w:r>
          </w:p>
        </w:tc>
        <w:tc>
          <w:tcPr>
            <w:tcW w:w="1186" w:type="dxa"/>
            <w:tcBorders>
              <w:top w:val="nil"/>
              <w:left w:val="nil"/>
              <w:bottom w:val="single" w:sz="4" w:space="0" w:color="000000"/>
              <w:right w:val="single" w:sz="4" w:space="0" w:color="000000"/>
            </w:tcBorders>
            <w:shd w:val="clear" w:color="000000" w:fill="FFFFFF"/>
            <w:hideMark/>
          </w:tcPr>
          <w:p w:rsidR="00A87035" w:rsidRPr="00B30B58" w:rsidRDefault="00A87035" w:rsidP="00966D7C">
            <w:pPr>
              <w:spacing w:after="0" w:line="240" w:lineRule="auto"/>
              <w:jc w:val="right"/>
              <w:rPr>
                <w:rFonts w:eastAsia="Times New Roman" w:cs="Calibri"/>
                <w:color w:val="000000"/>
                <w:lang w:val="en-US"/>
              </w:rPr>
            </w:pPr>
            <w:r w:rsidRPr="00B30B58">
              <w:rPr>
                <w:rFonts w:eastAsia="Times New Roman" w:cs="Calibri"/>
                <w:color w:val="000000"/>
                <w:lang w:val="en-US"/>
              </w:rPr>
              <w:t>01-Apr-19</w:t>
            </w:r>
          </w:p>
        </w:tc>
      </w:tr>
    </w:tbl>
    <w:p w:rsidR="001F02DD" w:rsidRDefault="001F02DD" w:rsidP="001F02DD">
      <w:pPr>
        <w:jc w:val="both"/>
        <w:rPr>
          <w:rFonts w:ascii="Arial" w:hAnsi="Arial" w:cs="Times New Roman"/>
          <w:b/>
          <w:bCs/>
          <w:i/>
          <w:iCs/>
          <w:sz w:val="28"/>
          <w:szCs w:val="28"/>
          <w:lang w:eastAsia="x-none"/>
        </w:rPr>
      </w:pPr>
    </w:p>
    <w:p w:rsidR="00966D7C" w:rsidRPr="00AB4EFD" w:rsidRDefault="00966D7C" w:rsidP="001F02DD">
      <w:pPr>
        <w:jc w:val="both"/>
        <w:rPr>
          <w:rFonts w:ascii="Arial" w:hAnsi="Arial" w:cs="Times New Roman"/>
          <w:b/>
          <w:bCs/>
          <w:i/>
          <w:iCs/>
          <w:sz w:val="28"/>
          <w:szCs w:val="28"/>
          <w:lang w:eastAsia="x-none"/>
        </w:rPr>
      </w:pPr>
      <w:r>
        <w:rPr>
          <w:rFonts w:ascii="Arial" w:hAnsi="Arial" w:cs="Times New Roman"/>
          <w:b/>
          <w:bCs/>
          <w:i/>
          <w:iCs/>
          <w:sz w:val="28"/>
          <w:szCs w:val="28"/>
          <w:lang w:eastAsia="x-none"/>
        </w:rPr>
        <w:object w:dxaOrig="1541" w:dyaOrig="1000">
          <v:shape id="_x0000_i1167" type="#_x0000_t75" style="width:77.25pt;height:50.25pt" o:ole="">
            <v:imagedata r:id="rId312" o:title=""/>
          </v:shape>
          <o:OLEObject Type="Embed" ProgID="Excel.Sheet.12" ShapeID="_x0000_i1167" DrawAspect="Icon" ObjectID="_1835268715" r:id="rId313"/>
        </w:object>
      </w:r>
      <w:r w:rsidR="00BA3944">
        <w:rPr>
          <w:rFonts w:ascii="Arial" w:hAnsi="Arial" w:cs="Times New Roman"/>
          <w:b/>
          <w:bCs/>
          <w:i/>
          <w:iCs/>
          <w:sz w:val="28"/>
          <w:szCs w:val="28"/>
          <w:lang w:eastAsia="x-none"/>
        </w:rPr>
        <w:object w:dxaOrig="1541" w:dyaOrig="1000">
          <v:shape id="_x0000_i1168" type="#_x0000_t75" style="width:77.25pt;height:50.25pt" o:ole="">
            <v:imagedata r:id="rId314" o:title=""/>
          </v:shape>
          <o:OLEObject Type="Embed" ProgID="Excel.Sheet.12" ShapeID="_x0000_i1168" DrawAspect="Icon" ObjectID="_1835268716" r:id="rId315"/>
        </w:object>
      </w:r>
    </w:p>
    <w:p w:rsidR="00823E32" w:rsidRDefault="00823E32" w:rsidP="00823E32">
      <w:pPr>
        <w:pStyle w:val="Heading2"/>
        <w:numPr>
          <w:ilvl w:val="0"/>
          <w:numId w:val="0"/>
        </w:numPr>
        <w:rPr>
          <w:lang w:val="en-IN"/>
        </w:rPr>
      </w:pPr>
      <w:bookmarkStart w:id="2293" w:name="_Toc224121947"/>
      <w:r w:rsidRPr="00823E32">
        <w:rPr>
          <w:lang w:val="en-IN"/>
        </w:rPr>
        <w:t>83.3 CR-118 (MID: 97592): Creation of new account codes 2728 &amp; 7195 and modifications in nomenclature &amp; dependent scheme codes for account codes</w:t>
      </w:r>
      <w:bookmarkEnd w:id="2293"/>
    </w:p>
    <w:p w:rsidR="008113D5" w:rsidRPr="001E3D00" w:rsidRDefault="008113D5" w:rsidP="008113D5">
      <w:pPr>
        <w:pStyle w:val="ListParagraph"/>
        <w:numPr>
          <w:ilvl w:val="0"/>
          <w:numId w:val="252"/>
        </w:numPr>
        <w:spacing w:after="0"/>
        <w:rPr>
          <w:lang w:val="en-US" w:eastAsia="x-none"/>
        </w:rPr>
      </w:pPr>
      <w:r>
        <w:rPr>
          <w:rFonts w:ascii="Verdana" w:hAnsi="Verdana"/>
          <w:color w:val="000000"/>
          <w:sz w:val="20"/>
          <w:szCs w:val="20"/>
        </w:rPr>
        <w:t>Creation of new account codes (account template attached)</w:t>
      </w:r>
      <w:r>
        <w:rPr>
          <w:rFonts w:ascii="Verdana" w:hAnsi="Verdana"/>
          <w:color w:val="000000"/>
          <w:sz w:val="20"/>
          <w:szCs w:val="20"/>
        </w:rPr>
        <w:br/>
        <w:t>(i.) 2728 - Advance payment to CWC.</w:t>
      </w:r>
      <w:r>
        <w:rPr>
          <w:rFonts w:ascii="Verdana" w:hAnsi="Verdana"/>
          <w:color w:val="000000"/>
          <w:sz w:val="20"/>
          <w:szCs w:val="20"/>
        </w:rPr>
        <w:br/>
        <w:t>(ii.) 7195 - Transfer in-gunnies returned.</w:t>
      </w:r>
    </w:p>
    <w:p w:rsidR="008113D5" w:rsidRPr="005E2D63" w:rsidRDefault="008113D5" w:rsidP="008113D5">
      <w:pPr>
        <w:pStyle w:val="ListParagraph"/>
        <w:numPr>
          <w:ilvl w:val="0"/>
          <w:numId w:val="252"/>
        </w:numPr>
        <w:spacing w:after="0"/>
        <w:rPr>
          <w:lang w:val="en-US" w:eastAsia="x-none"/>
        </w:rPr>
      </w:pPr>
      <w:r>
        <w:rPr>
          <w:rFonts w:ascii="Verdana" w:hAnsi="Verdana"/>
          <w:color w:val="000000"/>
          <w:sz w:val="20"/>
          <w:szCs w:val="20"/>
        </w:rPr>
        <w:t>Dependent Product and Schemes to be updated for account codes 7191 &amp; 6099 (account template attached).</w:t>
      </w:r>
    </w:p>
    <w:p w:rsidR="008113D5" w:rsidRPr="00BD0A97" w:rsidRDefault="008113D5" w:rsidP="008113D5">
      <w:pPr>
        <w:pStyle w:val="ListParagraph"/>
        <w:numPr>
          <w:ilvl w:val="0"/>
          <w:numId w:val="252"/>
        </w:numPr>
        <w:spacing w:after="0"/>
        <w:rPr>
          <w:lang w:val="en-US" w:eastAsia="x-none"/>
        </w:rPr>
      </w:pPr>
      <w:r>
        <w:rPr>
          <w:rFonts w:ascii="Verdana" w:hAnsi="Verdana"/>
          <w:color w:val="000000"/>
          <w:sz w:val="20"/>
          <w:szCs w:val="20"/>
        </w:rPr>
        <w:t>S.No. for Grouping to be updated for account code 6099.</w:t>
      </w:r>
    </w:p>
    <w:p w:rsidR="008113D5" w:rsidRPr="00E44AE3" w:rsidRDefault="008113D5" w:rsidP="008113D5">
      <w:pPr>
        <w:pStyle w:val="ListParagraph"/>
        <w:numPr>
          <w:ilvl w:val="0"/>
          <w:numId w:val="252"/>
        </w:numPr>
        <w:spacing w:after="0"/>
        <w:rPr>
          <w:lang w:val="en-US" w:eastAsia="x-none"/>
        </w:rPr>
      </w:pPr>
      <w:r>
        <w:rPr>
          <w:rFonts w:ascii="Verdana" w:hAnsi="Verdana"/>
          <w:color w:val="000000"/>
          <w:sz w:val="20"/>
          <w:szCs w:val="20"/>
        </w:rPr>
        <w:t>S.No. for T.B. to be updated for account codes 6300, 6301, 6302, 6303, 6304, 6305, 6306, 6307, 6308.</w:t>
      </w:r>
    </w:p>
    <w:p w:rsidR="008113D5" w:rsidRPr="005E2D63" w:rsidRDefault="008113D5" w:rsidP="008113D5">
      <w:pPr>
        <w:pStyle w:val="ListParagraph"/>
        <w:numPr>
          <w:ilvl w:val="0"/>
          <w:numId w:val="252"/>
        </w:numPr>
        <w:spacing w:after="0"/>
        <w:rPr>
          <w:lang w:val="en-US" w:eastAsia="x-none"/>
        </w:rPr>
      </w:pPr>
      <w:r>
        <w:rPr>
          <w:rFonts w:ascii="Verdana" w:hAnsi="Verdana"/>
          <w:color w:val="000000"/>
          <w:sz w:val="20"/>
          <w:szCs w:val="20"/>
        </w:rPr>
        <w:t xml:space="preserve">Nomenclature to be modified for account codes 3991, 3992, 5731, 3104 &amp; 5205 as per template attached. </w:t>
      </w:r>
    </w:p>
    <w:p w:rsidR="008113D5" w:rsidRPr="00EF4D7E" w:rsidRDefault="008113D5" w:rsidP="008113D5">
      <w:pPr>
        <w:pStyle w:val="ListParagraph"/>
        <w:numPr>
          <w:ilvl w:val="0"/>
          <w:numId w:val="252"/>
        </w:numPr>
        <w:spacing w:after="0"/>
        <w:rPr>
          <w:lang w:val="en-US" w:eastAsia="x-none"/>
        </w:rPr>
      </w:pPr>
      <w:r>
        <w:rPr>
          <w:lang w:eastAsia="x-none"/>
        </w:rPr>
        <w:lastRenderedPageBreak/>
        <w:t>Updation of CVR as per Annexure-1.</w:t>
      </w:r>
    </w:p>
    <w:p w:rsidR="008113D5" w:rsidRPr="00E51CDC" w:rsidRDefault="008113D5" w:rsidP="008113D5">
      <w:pPr>
        <w:pStyle w:val="ListParagraph"/>
        <w:numPr>
          <w:ilvl w:val="0"/>
          <w:numId w:val="252"/>
        </w:numPr>
        <w:spacing w:after="0"/>
        <w:rPr>
          <w:lang w:val="en-US" w:eastAsia="x-none"/>
        </w:rPr>
      </w:pPr>
      <w:r>
        <w:rPr>
          <w:rFonts w:ascii="Verdana" w:hAnsi="Verdana"/>
          <w:color w:val="000000"/>
          <w:sz w:val="20"/>
          <w:szCs w:val="20"/>
        </w:rPr>
        <w:t>Updation of A to S statements.</w:t>
      </w:r>
    </w:p>
    <w:p w:rsidR="008113D5" w:rsidRPr="00465E20" w:rsidRDefault="008113D5" w:rsidP="008113D5">
      <w:pPr>
        <w:pStyle w:val="ListParagraph"/>
        <w:numPr>
          <w:ilvl w:val="0"/>
          <w:numId w:val="252"/>
        </w:numPr>
        <w:spacing w:after="0"/>
        <w:rPr>
          <w:lang w:val="en-US" w:eastAsia="x-none"/>
        </w:rPr>
      </w:pPr>
      <w:r w:rsidRPr="00E51CDC">
        <w:rPr>
          <w:lang w:eastAsia="x-none"/>
        </w:rPr>
        <w:t>Updation of other relevant reports</w:t>
      </w:r>
      <w:r>
        <w:rPr>
          <w:lang w:eastAsia="x-none"/>
        </w:rPr>
        <w:t>.</w:t>
      </w:r>
    </w:p>
    <w:p w:rsidR="00465E20" w:rsidRPr="00983A58" w:rsidRDefault="00465E20" w:rsidP="00465E20">
      <w:pPr>
        <w:pStyle w:val="ListParagraph"/>
        <w:numPr>
          <w:ilvl w:val="0"/>
          <w:numId w:val="265"/>
        </w:numPr>
        <w:tabs>
          <w:tab w:val="left" w:pos="709"/>
        </w:tabs>
        <w:spacing w:after="0"/>
        <w:rPr>
          <w:lang w:val="en-US" w:eastAsia="x-none"/>
        </w:rPr>
      </w:pPr>
      <w:r>
        <w:rPr>
          <w:rFonts w:ascii="Verdana" w:hAnsi="Verdana"/>
          <w:color w:val="000000"/>
          <w:sz w:val="20"/>
          <w:szCs w:val="20"/>
        </w:rPr>
        <w:t>New account codes</w:t>
      </w:r>
      <w:r>
        <w:rPr>
          <w:lang w:eastAsia="x-none"/>
        </w:rPr>
        <w:t xml:space="preserve"> 2728, 7195 are currently not available in the system.</w:t>
      </w:r>
    </w:p>
    <w:p w:rsidR="00465E20" w:rsidRPr="00C66611" w:rsidRDefault="00465E20" w:rsidP="00465E20">
      <w:pPr>
        <w:pStyle w:val="ListParagraph"/>
        <w:numPr>
          <w:ilvl w:val="0"/>
          <w:numId w:val="265"/>
        </w:numPr>
        <w:tabs>
          <w:tab w:val="left" w:pos="709"/>
        </w:tabs>
        <w:spacing w:after="0"/>
        <w:rPr>
          <w:lang w:val="en-US" w:eastAsia="x-none"/>
        </w:rPr>
      </w:pPr>
      <w:r>
        <w:rPr>
          <w:rFonts w:ascii="Verdana" w:hAnsi="Verdana"/>
          <w:color w:val="000000"/>
          <w:sz w:val="20"/>
          <w:szCs w:val="20"/>
        </w:rPr>
        <w:t>S.No. for Grouping for account code 6099 is ‘PD69’.</w:t>
      </w:r>
    </w:p>
    <w:p w:rsidR="00465E20" w:rsidRPr="003E58B1" w:rsidRDefault="00465E20" w:rsidP="00465E20">
      <w:pPr>
        <w:pStyle w:val="ListParagraph"/>
        <w:numPr>
          <w:ilvl w:val="0"/>
          <w:numId w:val="265"/>
        </w:numPr>
        <w:spacing w:after="0"/>
        <w:rPr>
          <w:lang w:val="en-US" w:eastAsia="x-none"/>
        </w:rPr>
      </w:pPr>
      <w:r>
        <w:rPr>
          <w:lang w:eastAsia="x-none"/>
        </w:rPr>
        <w:t xml:space="preserve">Nomenclature for: </w:t>
      </w:r>
    </w:p>
    <w:p w:rsidR="00465E20" w:rsidRPr="00772D69" w:rsidRDefault="00465E20" w:rsidP="00521362">
      <w:pPr>
        <w:pStyle w:val="NoSpacing"/>
        <w:numPr>
          <w:ilvl w:val="0"/>
          <w:numId w:val="266"/>
        </w:numPr>
        <w:rPr>
          <w:lang w:eastAsia="en-IN"/>
        </w:rPr>
      </w:pPr>
      <w:r>
        <w:t>3991 is “</w:t>
      </w:r>
      <w:r w:rsidRPr="00772D69">
        <w:rPr>
          <w:lang w:eastAsia="en-IN"/>
        </w:rPr>
        <w:t>Recoveries for storage shortages from Handling &amp; Transport Contra</w:t>
      </w:r>
      <w:r w:rsidRPr="00772D69">
        <w:rPr>
          <w:lang w:eastAsia="en-IN"/>
        </w:rPr>
        <w:t>c</w:t>
      </w:r>
      <w:r w:rsidRPr="00772D69">
        <w:rPr>
          <w:lang w:eastAsia="en-IN"/>
        </w:rPr>
        <w:t>tors</w:t>
      </w:r>
      <w:r>
        <w:t>”.</w:t>
      </w:r>
    </w:p>
    <w:p w:rsidR="00465E20" w:rsidRPr="00AA7D47" w:rsidRDefault="00465E20" w:rsidP="00521362">
      <w:pPr>
        <w:pStyle w:val="NoSpacing"/>
        <w:numPr>
          <w:ilvl w:val="0"/>
          <w:numId w:val="266"/>
        </w:numPr>
        <w:rPr>
          <w:lang w:eastAsia="en-IN"/>
        </w:rPr>
      </w:pPr>
      <w:r>
        <w:t>3992 is “</w:t>
      </w:r>
      <w:r w:rsidRPr="00AA7D47">
        <w:rPr>
          <w:lang w:eastAsia="en-IN"/>
        </w:rPr>
        <w:t>Recoveries for storage shortages from Millers/ Agents</w:t>
      </w:r>
      <w:r>
        <w:t>”.</w:t>
      </w:r>
    </w:p>
    <w:p w:rsidR="00465E20" w:rsidRPr="003E58B1" w:rsidRDefault="00465E20" w:rsidP="00521362">
      <w:pPr>
        <w:pStyle w:val="ListParagraph"/>
        <w:numPr>
          <w:ilvl w:val="0"/>
          <w:numId w:val="266"/>
        </w:numPr>
        <w:spacing w:after="0"/>
        <w:rPr>
          <w:lang w:val="en-US" w:eastAsia="x-none"/>
        </w:rPr>
      </w:pPr>
      <w:r>
        <w:rPr>
          <w:lang w:eastAsia="x-none"/>
        </w:rPr>
        <w:t>5731 is “</w:t>
      </w:r>
      <w:r w:rsidRPr="005C4E58">
        <w:rPr>
          <w:lang w:eastAsia="x-none"/>
        </w:rPr>
        <w:t>Sales for pulses</w:t>
      </w:r>
      <w:r>
        <w:rPr>
          <w:lang w:eastAsia="x-none"/>
        </w:rPr>
        <w:t xml:space="preserve"> </w:t>
      </w:r>
      <w:r w:rsidRPr="005C4E58">
        <w:rPr>
          <w:lang w:eastAsia="x-none"/>
        </w:rPr>
        <w:t>(Retail distribution through state channels)</w:t>
      </w:r>
      <w:r>
        <w:rPr>
          <w:lang w:eastAsia="x-none"/>
        </w:rPr>
        <w:t>”.</w:t>
      </w:r>
    </w:p>
    <w:p w:rsidR="00465E20" w:rsidRPr="00D25969" w:rsidRDefault="00465E20" w:rsidP="00521362">
      <w:pPr>
        <w:pStyle w:val="ListParagraph"/>
        <w:numPr>
          <w:ilvl w:val="0"/>
          <w:numId w:val="266"/>
        </w:numPr>
        <w:spacing w:after="0"/>
        <w:rPr>
          <w:lang w:val="en-US" w:eastAsia="x-none"/>
        </w:rPr>
      </w:pPr>
      <w:r>
        <w:rPr>
          <w:lang w:eastAsia="x-none"/>
        </w:rPr>
        <w:t>3104 is “</w:t>
      </w:r>
      <w:r w:rsidRPr="005C4E58">
        <w:rPr>
          <w:lang w:eastAsia="x-none"/>
        </w:rPr>
        <w:t>Canteen Infrastructure Expenses</w:t>
      </w:r>
      <w:r>
        <w:rPr>
          <w:lang w:eastAsia="x-none"/>
        </w:rPr>
        <w:t>”.</w:t>
      </w:r>
    </w:p>
    <w:p w:rsidR="00465E20" w:rsidRPr="00166EEA" w:rsidRDefault="00465E20" w:rsidP="00521362">
      <w:pPr>
        <w:pStyle w:val="ListParagraph"/>
        <w:numPr>
          <w:ilvl w:val="0"/>
          <w:numId w:val="266"/>
        </w:numPr>
        <w:spacing w:after="0"/>
        <w:rPr>
          <w:lang w:val="en-US" w:eastAsia="x-none"/>
        </w:rPr>
      </w:pPr>
      <w:r>
        <w:rPr>
          <w:lang w:eastAsia="x-none"/>
        </w:rPr>
        <w:t>5205 is “</w:t>
      </w:r>
      <w:r w:rsidRPr="001C2415">
        <w:rPr>
          <w:lang w:eastAsia="x-none"/>
        </w:rPr>
        <w:t>Internal Movement</w:t>
      </w:r>
      <w:r>
        <w:rPr>
          <w:lang w:eastAsia="x-none"/>
        </w:rPr>
        <w:t>”.</w:t>
      </w:r>
    </w:p>
    <w:p w:rsidR="00166EEA" w:rsidRDefault="00166EEA" w:rsidP="00166EEA">
      <w:pPr>
        <w:pStyle w:val="ListParagraph"/>
        <w:spacing w:after="0"/>
        <w:rPr>
          <w:lang w:eastAsia="x-none"/>
        </w:rPr>
      </w:pPr>
    </w:p>
    <w:p w:rsidR="00166EEA" w:rsidRPr="007258C6" w:rsidRDefault="00166EEA" w:rsidP="00166EEA">
      <w:pPr>
        <w:ind w:left="284"/>
      </w:pPr>
      <w:r>
        <w:t>Existing dependent scheme code and dependent product code</w:t>
      </w:r>
      <w:r w:rsidRPr="007258C6">
        <w:t xml:space="preserve"> related CVR to be modified</w:t>
      </w:r>
      <w:r>
        <w:t xml:space="preserve"> for A/c head 6099</w:t>
      </w:r>
      <w:r w:rsidRPr="007258C6">
        <w:t xml:space="preserve"> </w:t>
      </w:r>
      <w:r>
        <w:t>&amp; 7191</w:t>
      </w:r>
      <w:r w:rsidRPr="007258C6">
        <w:t>(Detailed Templ</w:t>
      </w:r>
      <w:r>
        <w:t>ate is attached in Annexure-1):</w:t>
      </w:r>
    </w:p>
    <w:p w:rsidR="00166EEA" w:rsidRPr="00166EEA" w:rsidRDefault="00166EEA" w:rsidP="00166EEA">
      <w:pPr>
        <w:pStyle w:val="ListParagraph"/>
        <w:spacing w:after="0"/>
        <w:rPr>
          <w:lang w:val="en-US" w:eastAsia="x-none"/>
        </w:rPr>
      </w:pPr>
    </w:p>
    <w:p w:rsidR="00166EEA" w:rsidRDefault="00166EEA" w:rsidP="00166EEA">
      <w:pPr>
        <w:pStyle w:val="ListParagraph"/>
        <w:spacing w:after="0"/>
        <w:rPr>
          <w:lang w:eastAsia="x-none"/>
        </w:rPr>
      </w:pPr>
    </w:p>
    <w:tbl>
      <w:tblPr>
        <w:tblW w:w="5599" w:type="pct"/>
        <w:tblInd w:w="-601" w:type="dxa"/>
        <w:tblLook w:val="04A0" w:firstRow="1" w:lastRow="0" w:firstColumn="1" w:lastColumn="0" w:noHBand="0" w:noVBand="1"/>
      </w:tblPr>
      <w:tblGrid>
        <w:gridCol w:w="2720"/>
        <w:gridCol w:w="1773"/>
        <w:gridCol w:w="1229"/>
        <w:gridCol w:w="1245"/>
        <w:gridCol w:w="1273"/>
        <w:gridCol w:w="1733"/>
      </w:tblGrid>
      <w:tr w:rsidR="00166EEA" w:rsidRPr="00993180" w:rsidTr="00521362">
        <w:trPr>
          <w:trHeight w:val="315"/>
        </w:trPr>
        <w:tc>
          <w:tcPr>
            <w:tcW w:w="1363" w:type="pct"/>
            <w:vMerge w:val="restart"/>
            <w:tcBorders>
              <w:top w:val="single" w:sz="4" w:space="0" w:color="000000"/>
              <w:left w:val="single" w:sz="4" w:space="0" w:color="000000"/>
              <w:bottom w:val="nil"/>
              <w:right w:val="single" w:sz="4" w:space="0" w:color="000000"/>
            </w:tcBorders>
            <w:shd w:val="clear" w:color="000000" w:fill="C6D9F1"/>
            <w:hideMark/>
          </w:tcPr>
          <w:p w:rsidR="00166EEA" w:rsidRPr="00993180" w:rsidRDefault="00166EEA" w:rsidP="00521362">
            <w:pPr>
              <w:spacing w:after="0" w:line="240" w:lineRule="auto"/>
              <w:ind w:left="-30"/>
              <w:rPr>
                <w:rFonts w:eastAsia="Times New Roman" w:cs="Calibri"/>
                <w:b/>
                <w:bCs/>
                <w:color w:val="000000"/>
                <w:lang w:val="en-US"/>
              </w:rPr>
            </w:pPr>
            <w:r w:rsidRPr="00993180">
              <w:rPr>
                <w:rFonts w:eastAsia="Times New Roman" w:cs="Calibri"/>
                <w:b/>
                <w:bCs/>
                <w:color w:val="000000"/>
                <w:lang w:val="en-US"/>
              </w:rPr>
              <w:t>Account Head</w:t>
            </w:r>
          </w:p>
        </w:tc>
        <w:tc>
          <w:tcPr>
            <w:tcW w:w="889" w:type="pct"/>
            <w:vMerge w:val="restart"/>
            <w:tcBorders>
              <w:top w:val="single" w:sz="4" w:space="0" w:color="000000"/>
              <w:left w:val="single" w:sz="4" w:space="0" w:color="000000"/>
              <w:bottom w:val="nil"/>
              <w:right w:val="single" w:sz="4" w:space="0" w:color="000000"/>
            </w:tcBorders>
            <w:shd w:val="clear" w:color="000000" w:fill="C6D9F1"/>
            <w:hideMark/>
          </w:tcPr>
          <w:p w:rsidR="00166EEA" w:rsidRPr="00993180" w:rsidRDefault="00166EEA" w:rsidP="00521362">
            <w:pPr>
              <w:spacing w:after="0" w:line="240" w:lineRule="auto"/>
              <w:ind w:left="-30"/>
              <w:rPr>
                <w:rFonts w:eastAsia="Times New Roman" w:cs="Calibri"/>
                <w:b/>
                <w:bCs/>
                <w:color w:val="000000"/>
                <w:lang w:val="en-US"/>
              </w:rPr>
            </w:pPr>
            <w:r w:rsidRPr="00993180">
              <w:rPr>
                <w:rFonts w:eastAsia="Times New Roman" w:cs="Calibri"/>
                <w:b/>
                <w:bCs/>
                <w:color w:val="000000"/>
                <w:lang w:val="en-US"/>
              </w:rPr>
              <w:t>Start Date</w:t>
            </w:r>
          </w:p>
        </w:tc>
        <w:tc>
          <w:tcPr>
            <w:tcW w:w="1240" w:type="pct"/>
            <w:gridSpan w:val="2"/>
            <w:tcBorders>
              <w:top w:val="single" w:sz="4" w:space="0" w:color="000000"/>
              <w:left w:val="nil"/>
              <w:bottom w:val="single" w:sz="4" w:space="0" w:color="000000"/>
              <w:right w:val="single" w:sz="4" w:space="0" w:color="auto"/>
            </w:tcBorders>
            <w:shd w:val="clear" w:color="000000" w:fill="C6D9F1"/>
            <w:hideMark/>
          </w:tcPr>
          <w:p w:rsidR="00166EEA" w:rsidRPr="00993180" w:rsidRDefault="00166EEA" w:rsidP="00521362">
            <w:pPr>
              <w:spacing w:after="0" w:line="240" w:lineRule="auto"/>
              <w:ind w:left="-30"/>
              <w:rPr>
                <w:rFonts w:eastAsia="Times New Roman" w:cs="Calibri"/>
                <w:b/>
                <w:bCs/>
                <w:color w:val="000000"/>
                <w:lang w:val="en-US"/>
              </w:rPr>
            </w:pPr>
            <w:r w:rsidRPr="00993180">
              <w:rPr>
                <w:rFonts w:eastAsia="Times New Roman" w:cs="Calibri"/>
                <w:b/>
                <w:bCs/>
                <w:color w:val="000000"/>
                <w:lang w:val="en-US"/>
              </w:rPr>
              <w:t>Dependent Scheme</w:t>
            </w:r>
          </w:p>
        </w:tc>
        <w:tc>
          <w:tcPr>
            <w:tcW w:w="1507" w:type="pct"/>
            <w:gridSpan w:val="2"/>
            <w:tcBorders>
              <w:top w:val="single" w:sz="4" w:space="0" w:color="000000"/>
              <w:left w:val="single" w:sz="4" w:space="0" w:color="auto"/>
              <w:bottom w:val="single" w:sz="4" w:space="0" w:color="000000"/>
              <w:right w:val="single" w:sz="4" w:space="0" w:color="000000"/>
            </w:tcBorders>
            <w:shd w:val="clear" w:color="000000" w:fill="C6D9F1"/>
          </w:tcPr>
          <w:p w:rsidR="00166EEA" w:rsidRPr="00993180" w:rsidRDefault="00166EEA" w:rsidP="00521362">
            <w:pPr>
              <w:spacing w:after="0" w:line="240" w:lineRule="auto"/>
              <w:rPr>
                <w:rFonts w:eastAsia="Times New Roman" w:cs="Calibri"/>
                <w:b/>
                <w:bCs/>
                <w:color w:val="000000"/>
                <w:lang w:val="en-US"/>
              </w:rPr>
            </w:pPr>
            <w:r>
              <w:rPr>
                <w:rFonts w:eastAsia="Times New Roman" w:cs="Calibri"/>
                <w:b/>
                <w:bCs/>
                <w:color w:val="000000"/>
                <w:lang w:val="en-US"/>
              </w:rPr>
              <w:t>Dependent Product</w:t>
            </w:r>
          </w:p>
        </w:tc>
      </w:tr>
      <w:tr w:rsidR="00166EEA" w:rsidRPr="00993180" w:rsidTr="00521362">
        <w:trPr>
          <w:trHeight w:val="355"/>
        </w:trPr>
        <w:tc>
          <w:tcPr>
            <w:tcW w:w="1363" w:type="pct"/>
            <w:vMerge/>
            <w:tcBorders>
              <w:top w:val="single" w:sz="4" w:space="0" w:color="000000"/>
              <w:left w:val="single" w:sz="4" w:space="0" w:color="000000"/>
              <w:bottom w:val="nil"/>
              <w:right w:val="single" w:sz="4" w:space="0" w:color="000000"/>
            </w:tcBorders>
            <w:vAlign w:val="center"/>
            <w:hideMark/>
          </w:tcPr>
          <w:p w:rsidR="00166EEA" w:rsidRPr="00993180" w:rsidRDefault="00166EEA" w:rsidP="00521362">
            <w:pPr>
              <w:spacing w:after="0" w:line="240" w:lineRule="auto"/>
              <w:ind w:left="-30"/>
              <w:rPr>
                <w:rFonts w:eastAsia="Times New Roman" w:cs="Calibri"/>
                <w:b/>
                <w:bCs/>
                <w:color w:val="000000"/>
                <w:lang w:val="en-US"/>
              </w:rPr>
            </w:pPr>
          </w:p>
        </w:tc>
        <w:tc>
          <w:tcPr>
            <w:tcW w:w="889" w:type="pct"/>
            <w:vMerge/>
            <w:tcBorders>
              <w:top w:val="single" w:sz="4" w:space="0" w:color="000000"/>
              <w:left w:val="single" w:sz="4" w:space="0" w:color="000000"/>
              <w:bottom w:val="nil"/>
              <w:right w:val="single" w:sz="4" w:space="0" w:color="000000"/>
            </w:tcBorders>
            <w:vAlign w:val="center"/>
            <w:hideMark/>
          </w:tcPr>
          <w:p w:rsidR="00166EEA" w:rsidRPr="00993180" w:rsidRDefault="00166EEA" w:rsidP="00521362">
            <w:pPr>
              <w:spacing w:after="0" w:line="240" w:lineRule="auto"/>
              <w:ind w:left="-30"/>
              <w:rPr>
                <w:rFonts w:eastAsia="Times New Roman" w:cs="Calibri"/>
                <w:b/>
                <w:bCs/>
                <w:color w:val="000000"/>
                <w:lang w:val="en-US"/>
              </w:rPr>
            </w:pPr>
          </w:p>
        </w:tc>
        <w:tc>
          <w:tcPr>
            <w:tcW w:w="616" w:type="pct"/>
            <w:tcBorders>
              <w:top w:val="nil"/>
              <w:left w:val="nil"/>
              <w:bottom w:val="nil"/>
              <w:right w:val="single" w:sz="4" w:space="0" w:color="000000"/>
            </w:tcBorders>
            <w:shd w:val="clear" w:color="000000" w:fill="FFFFFF"/>
            <w:hideMark/>
          </w:tcPr>
          <w:p w:rsidR="00166EEA" w:rsidRPr="00993180" w:rsidRDefault="00166EEA" w:rsidP="00521362">
            <w:pPr>
              <w:spacing w:after="0" w:line="240" w:lineRule="auto"/>
              <w:ind w:left="-30"/>
              <w:rPr>
                <w:rFonts w:eastAsia="Times New Roman" w:cs="Calibri"/>
                <w:b/>
                <w:bCs/>
                <w:color w:val="000000"/>
                <w:lang w:val="en-US"/>
              </w:rPr>
            </w:pPr>
            <w:r w:rsidRPr="00993180">
              <w:rPr>
                <w:rFonts w:eastAsia="Times New Roman" w:cs="Calibri"/>
                <w:b/>
                <w:bCs/>
                <w:color w:val="000000"/>
                <w:lang w:val="en-US"/>
              </w:rPr>
              <w:t>From</w:t>
            </w:r>
          </w:p>
        </w:tc>
        <w:tc>
          <w:tcPr>
            <w:tcW w:w="624" w:type="pct"/>
            <w:tcBorders>
              <w:top w:val="nil"/>
              <w:left w:val="nil"/>
              <w:bottom w:val="nil"/>
              <w:right w:val="single" w:sz="4" w:space="0" w:color="auto"/>
            </w:tcBorders>
            <w:shd w:val="clear" w:color="000000" w:fill="FFFFFF"/>
            <w:hideMark/>
          </w:tcPr>
          <w:p w:rsidR="00166EEA" w:rsidRPr="00993180" w:rsidRDefault="00166EEA" w:rsidP="00521362">
            <w:pPr>
              <w:spacing w:after="0" w:line="240" w:lineRule="auto"/>
              <w:ind w:left="-30"/>
              <w:rPr>
                <w:rFonts w:eastAsia="Times New Roman" w:cs="Calibri"/>
                <w:b/>
                <w:bCs/>
                <w:color w:val="000000"/>
                <w:lang w:val="en-US"/>
              </w:rPr>
            </w:pPr>
            <w:r w:rsidRPr="00993180">
              <w:rPr>
                <w:rFonts w:eastAsia="Times New Roman" w:cs="Calibri"/>
                <w:b/>
                <w:bCs/>
                <w:color w:val="000000"/>
                <w:lang w:val="en-US"/>
              </w:rPr>
              <w:t>To</w:t>
            </w:r>
          </w:p>
        </w:tc>
        <w:tc>
          <w:tcPr>
            <w:tcW w:w="638" w:type="pct"/>
            <w:tcBorders>
              <w:top w:val="nil"/>
              <w:left w:val="single" w:sz="4" w:space="0" w:color="auto"/>
              <w:bottom w:val="nil"/>
              <w:right w:val="single" w:sz="4" w:space="0" w:color="auto"/>
            </w:tcBorders>
            <w:shd w:val="clear" w:color="000000" w:fill="FFFFFF"/>
          </w:tcPr>
          <w:p w:rsidR="00166EEA" w:rsidRPr="00993180" w:rsidRDefault="00166EEA" w:rsidP="00521362">
            <w:pPr>
              <w:spacing w:after="0" w:line="240" w:lineRule="auto"/>
              <w:rPr>
                <w:rFonts w:eastAsia="Times New Roman" w:cs="Calibri"/>
                <w:b/>
                <w:bCs/>
                <w:color w:val="000000"/>
                <w:lang w:val="en-US"/>
              </w:rPr>
            </w:pPr>
            <w:r>
              <w:rPr>
                <w:rFonts w:eastAsia="Times New Roman" w:cs="Calibri"/>
                <w:b/>
                <w:bCs/>
                <w:color w:val="000000"/>
                <w:lang w:val="en-US"/>
              </w:rPr>
              <w:t>From</w:t>
            </w:r>
          </w:p>
        </w:tc>
        <w:tc>
          <w:tcPr>
            <w:tcW w:w="869" w:type="pct"/>
            <w:tcBorders>
              <w:top w:val="nil"/>
              <w:left w:val="single" w:sz="4" w:space="0" w:color="auto"/>
              <w:bottom w:val="nil"/>
              <w:right w:val="single" w:sz="4" w:space="0" w:color="000000"/>
            </w:tcBorders>
            <w:shd w:val="clear" w:color="000000" w:fill="FFFFFF"/>
          </w:tcPr>
          <w:p w:rsidR="00166EEA" w:rsidRPr="00993180" w:rsidRDefault="00166EEA" w:rsidP="00521362">
            <w:pPr>
              <w:spacing w:after="0" w:line="240" w:lineRule="auto"/>
              <w:rPr>
                <w:rFonts w:eastAsia="Times New Roman" w:cs="Calibri"/>
                <w:b/>
                <w:bCs/>
                <w:color w:val="000000"/>
                <w:lang w:val="en-US"/>
              </w:rPr>
            </w:pPr>
            <w:r>
              <w:rPr>
                <w:rFonts w:eastAsia="Times New Roman" w:cs="Calibri"/>
                <w:b/>
                <w:bCs/>
                <w:color w:val="000000"/>
                <w:lang w:val="en-US"/>
              </w:rPr>
              <w:t>To</w:t>
            </w:r>
          </w:p>
        </w:tc>
      </w:tr>
      <w:tr w:rsidR="00166EEA" w:rsidRPr="00993180" w:rsidTr="00521362">
        <w:trPr>
          <w:trHeight w:val="417"/>
        </w:trPr>
        <w:tc>
          <w:tcPr>
            <w:tcW w:w="1363" w:type="pct"/>
            <w:tcBorders>
              <w:top w:val="single" w:sz="4" w:space="0" w:color="000000"/>
              <w:left w:val="single" w:sz="4" w:space="0" w:color="000000"/>
              <w:bottom w:val="single" w:sz="4" w:space="0" w:color="000000"/>
              <w:right w:val="single" w:sz="4" w:space="0" w:color="000000"/>
            </w:tcBorders>
            <w:shd w:val="clear" w:color="000000" w:fill="FFFFFF"/>
            <w:hideMark/>
          </w:tcPr>
          <w:p w:rsidR="00166EEA" w:rsidRDefault="00166EEA" w:rsidP="00521362">
            <w:pPr>
              <w:rPr>
                <w:rFonts w:cs="Calibri"/>
                <w:color w:val="000000"/>
              </w:rPr>
            </w:pPr>
            <w:r>
              <w:rPr>
                <w:rFonts w:cs="Calibri"/>
                <w:color w:val="000000"/>
              </w:rPr>
              <w:t> 6099 Existing  </w:t>
            </w:r>
          </w:p>
        </w:tc>
        <w:tc>
          <w:tcPr>
            <w:tcW w:w="889" w:type="pct"/>
            <w:tcBorders>
              <w:top w:val="single" w:sz="4" w:space="0" w:color="000000"/>
              <w:left w:val="nil"/>
              <w:bottom w:val="single" w:sz="4" w:space="0" w:color="000000"/>
              <w:right w:val="single" w:sz="4" w:space="0" w:color="000000"/>
            </w:tcBorders>
            <w:shd w:val="clear" w:color="000000" w:fill="FFFFFF"/>
            <w:hideMark/>
          </w:tcPr>
          <w:p w:rsidR="00166EEA" w:rsidRPr="00993180" w:rsidRDefault="00166EEA" w:rsidP="00521362">
            <w:pPr>
              <w:spacing w:after="0" w:line="240" w:lineRule="auto"/>
              <w:ind w:left="-30"/>
              <w:rPr>
                <w:rFonts w:eastAsia="Times New Roman" w:cs="Calibri"/>
                <w:color w:val="000000"/>
                <w:lang w:val="en-US"/>
              </w:rPr>
            </w:pPr>
            <w:r w:rsidRPr="00993180">
              <w:rPr>
                <w:rFonts w:eastAsia="Times New Roman" w:cs="Calibri"/>
                <w:color w:val="000000"/>
                <w:lang w:val="en-US"/>
              </w:rPr>
              <w:t> </w:t>
            </w:r>
          </w:p>
        </w:tc>
        <w:tc>
          <w:tcPr>
            <w:tcW w:w="616" w:type="pct"/>
            <w:tcBorders>
              <w:top w:val="single" w:sz="4" w:space="0" w:color="000000"/>
              <w:left w:val="nil"/>
              <w:bottom w:val="single" w:sz="4" w:space="0" w:color="000000"/>
              <w:right w:val="single" w:sz="4" w:space="0" w:color="000000"/>
            </w:tcBorders>
            <w:shd w:val="clear" w:color="000000" w:fill="FFFFFF"/>
            <w:hideMark/>
          </w:tcPr>
          <w:p w:rsidR="00166EEA" w:rsidRDefault="00166EEA" w:rsidP="00521362">
            <w:pPr>
              <w:rPr>
                <w:rFonts w:cs="Calibri"/>
                <w:color w:val="000000"/>
                <w:sz w:val="20"/>
                <w:szCs w:val="20"/>
              </w:rPr>
            </w:pPr>
            <w:r>
              <w:rPr>
                <w:rFonts w:cs="Calibri"/>
                <w:color w:val="000000"/>
                <w:sz w:val="20"/>
                <w:szCs w:val="20"/>
              </w:rPr>
              <w:t>2241</w:t>
            </w:r>
            <w:r>
              <w:rPr>
                <w:rFonts w:cs="Calibri"/>
                <w:color w:val="000000"/>
              </w:rPr>
              <w:t> </w:t>
            </w:r>
          </w:p>
        </w:tc>
        <w:tc>
          <w:tcPr>
            <w:tcW w:w="624" w:type="pct"/>
            <w:tcBorders>
              <w:top w:val="single" w:sz="4" w:space="0" w:color="000000"/>
              <w:left w:val="nil"/>
              <w:bottom w:val="single" w:sz="4" w:space="0" w:color="000000"/>
              <w:right w:val="single" w:sz="4" w:space="0" w:color="auto"/>
            </w:tcBorders>
            <w:shd w:val="clear" w:color="000000" w:fill="FFFFFF"/>
            <w:hideMark/>
          </w:tcPr>
          <w:p w:rsidR="00166EEA" w:rsidRDefault="00166EEA" w:rsidP="00521362">
            <w:pPr>
              <w:rPr>
                <w:rFonts w:cs="Calibri"/>
                <w:color w:val="000000"/>
              </w:rPr>
            </w:pPr>
            <w:r>
              <w:rPr>
                <w:rFonts w:cs="Calibri"/>
                <w:color w:val="000000"/>
              </w:rPr>
              <w:t xml:space="preserve">2271 </w:t>
            </w:r>
          </w:p>
        </w:tc>
        <w:tc>
          <w:tcPr>
            <w:tcW w:w="638" w:type="pct"/>
            <w:tcBorders>
              <w:top w:val="single" w:sz="4" w:space="0" w:color="000000"/>
              <w:left w:val="single" w:sz="4" w:space="0" w:color="auto"/>
              <w:bottom w:val="single" w:sz="4" w:space="0" w:color="000000"/>
              <w:right w:val="single" w:sz="4" w:space="0" w:color="auto"/>
            </w:tcBorders>
            <w:shd w:val="clear" w:color="000000" w:fill="FFFFFF"/>
          </w:tcPr>
          <w:p w:rsidR="00166EEA" w:rsidRDefault="00166EEA" w:rsidP="00521362">
            <w:pPr>
              <w:rPr>
                <w:rFonts w:cs="Calibri"/>
                <w:color w:val="000000"/>
              </w:rPr>
            </w:pPr>
            <w:r>
              <w:rPr>
                <w:rFonts w:cs="Calibri"/>
                <w:color w:val="000000"/>
              </w:rPr>
              <w:t>0000</w:t>
            </w:r>
          </w:p>
        </w:tc>
        <w:tc>
          <w:tcPr>
            <w:tcW w:w="869" w:type="pct"/>
            <w:tcBorders>
              <w:top w:val="single" w:sz="4" w:space="0" w:color="000000"/>
              <w:left w:val="single" w:sz="4" w:space="0" w:color="auto"/>
              <w:bottom w:val="single" w:sz="4" w:space="0" w:color="000000"/>
              <w:right w:val="single" w:sz="4" w:space="0" w:color="000000"/>
            </w:tcBorders>
            <w:shd w:val="clear" w:color="000000" w:fill="FFFFFF"/>
          </w:tcPr>
          <w:p w:rsidR="00166EEA" w:rsidRDefault="00166EEA" w:rsidP="00521362">
            <w:pPr>
              <w:rPr>
                <w:rFonts w:cs="Calibri"/>
                <w:color w:val="000000"/>
              </w:rPr>
            </w:pPr>
            <w:r>
              <w:rPr>
                <w:rFonts w:cs="Calibri"/>
                <w:color w:val="000000"/>
              </w:rPr>
              <w:t>0000</w:t>
            </w:r>
          </w:p>
        </w:tc>
      </w:tr>
      <w:tr w:rsidR="00166EEA" w:rsidRPr="00993180" w:rsidTr="00521362">
        <w:trPr>
          <w:trHeight w:val="420"/>
        </w:trPr>
        <w:tc>
          <w:tcPr>
            <w:tcW w:w="1363" w:type="pct"/>
            <w:vMerge w:val="restart"/>
            <w:tcBorders>
              <w:top w:val="nil"/>
              <w:left w:val="single" w:sz="4" w:space="0" w:color="000000"/>
              <w:right w:val="single" w:sz="4" w:space="0" w:color="000000"/>
            </w:tcBorders>
            <w:shd w:val="clear" w:color="000000" w:fill="FFFFFF"/>
            <w:hideMark/>
          </w:tcPr>
          <w:p w:rsidR="00166EEA" w:rsidRDefault="00166EEA" w:rsidP="00521362">
            <w:pPr>
              <w:rPr>
                <w:rFonts w:cs="Calibri"/>
                <w:color w:val="000000"/>
              </w:rPr>
            </w:pPr>
            <w:r>
              <w:rPr>
                <w:rFonts w:cs="Calibri"/>
                <w:color w:val="000000"/>
              </w:rPr>
              <w:t> 6099 Revised </w:t>
            </w:r>
          </w:p>
        </w:tc>
        <w:tc>
          <w:tcPr>
            <w:tcW w:w="889" w:type="pct"/>
            <w:vMerge w:val="restart"/>
            <w:tcBorders>
              <w:top w:val="nil"/>
              <w:left w:val="nil"/>
              <w:right w:val="single" w:sz="4" w:space="0" w:color="000000"/>
            </w:tcBorders>
            <w:shd w:val="clear" w:color="000000" w:fill="FFFFFF"/>
            <w:hideMark/>
          </w:tcPr>
          <w:p w:rsidR="00166EEA" w:rsidRPr="00993180" w:rsidRDefault="00166EEA" w:rsidP="00521362">
            <w:pPr>
              <w:spacing w:after="0" w:line="240" w:lineRule="auto"/>
              <w:ind w:left="-30"/>
              <w:rPr>
                <w:rFonts w:eastAsia="Times New Roman" w:cs="Calibri"/>
                <w:color w:val="000000"/>
                <w:lang w:val="en-US"/>
              </w:rPr>
            </w:pPr>
            <w:r w:rsidRPr="00993180">
              <w:rPr>
                <w:rFonts w:eastAsia="Times New Roman" w:cs="Calibri"/>
                <w:color w:val="000000"/>
                <w:lang w:val="en-US"/>
              </w:rPr>
              <w:t>01.04.2019</w:t>
            </w:r>
          </w:p>
        </w:tc>
        <w:tc>
          <w:tcPr>
            <w:tcW w:w="616" w:type="pct"/>
            <w:tcBorders>
              <w:top w:val="nil"/>
              <w:left w:val="nil"/>
              <w:bottom w:val="single" w:sz="4" w:space="0" w:color="auto"/>
              <w:right w:val="single" w:sz="4" w:space="0" w:color="000000"/>
            </w:tcBorders>
            <w:shd w:val="clear" w:color="000000" w:fill="FFFFFF"/>
            <w:hideMark/>
          </w:tcPr>
          <w:p w:rsidR="00166EEA" w:rsidRDefault="00166EEA" w:rsidP="00521362">
            <w:pPr>
              <w:rPr>
                <w:rFonts w:cs="Calibri"/>
                <w:color w:val="000000"/>
                <w:sz w:val="20"/>
                <w:szCs w:val="20"/>
              </w:rPr>
            </w:pPr>
            <w:r>
              <w:rPr>
                <w:rFonts w:cs="Calibri"/>
                <w:color w:val="000000"/>
              </w:rPr>
              <w:t>2241 </w:t>
            </w:r>
          </w:p>
        </w:tc>
        <w:tc>
          <w:tcPr>
            <w:tcW w:w="624" w:type="pct"/>
            <w:tcBorders>
              <w:top w:val="nil"/>
              <w:left w:val="nil"/>
              <w:bottom w:val="single" w:sz="4" w:space="0" w:color="auto"/>
              <w:right w:val="single" w:sz="4" w:space="0" w:color="auto"/>
            </w:tcBorders>
            <w:shd w:val="clear" w:color="000000" w:fill="FFFFFF"/>
            <w:hideMark/>
          </w:tcPr>
          <w:p w:rsidR="00166EEA" w:rsidRDefault="00166EEA" w:rsidP="00521362">
            <w:pPr>
              <w:rPr>
                <w:rFonts w:cs="Calibri"/>
                <w:color w:val="000000"/>
              </w:rPr>
            </w:pPr>
            <w:r>
              <w:rPr>
                <w:rFonts w:cs="Calibri"/>
                <w:color w:val="000000"/>
              </w:rPr>
              <w:t>2271</w:t>
            </w:r>
          </w:p>
        </w:tc>
        <w:tc>
          <w:tcPr>
            <w:tcW w:w="638" w:type="pct"/>
            <w:tcBorders>
              <w:top w:val="nil"/>
              <w:left w:val="single" w:sz="4" w:space="0" w:color="auto"/>
              <w:bottom w:val="single" w:sz="4" w:space="0" w:color="auto"/>
              <w:right w:val="single" w:sz="4" w:space="0" w:color="auto"/>
            </w:tcBorders>
            <w:shd w:val="clear" w:color="000000" w:fill="FFFFFF"/>
          </w:tcPr>
          <w:p w:rsidR="00166EEA" w:rsidRDefault="00166EEA" w:rsidP="00521362">
            <w:pPr>
              <w:rPr>
                <w:rFonts w:cs="Calibri"/>
                <w:color w:val="000000"/>
              </w:rPr>
            </w:pPr>
            <w:r>
              <w:rPr>
                <w:rFonts w:cs="Calibri"/>
                <w:color w:val="000000"/>
              </w:rPr>
              <w:t>0000</w:t>
            </w:r>
          </w:p>
        </w:tc>
        <w:tc>
          <w:tcPr>
            <w:tcW w:w="869" w:type="pct"/>
            <w:tcBorders>
              <w:top w:val="nil"/>
              <w:left w:val="single" w:sz="4" w:space="0" w:color="auto"/>
              <w:bottom w:val="single" w:sz="4" w:space="0" w:color="auto"/>
              <w:right w:val="single" w:sz="4" w:space="0" w:color="000000"/>
            </w:tcBorders>
            <w:shd w:val="clear" w:color="000000" w:fill="FFFFFF"/>
          </w:tcPr>
          <w:p w:rsidR="00166EEA" w:rsidRDefault="00166EEA" w:rsidP="00521362">
            <w:pPr>
              <w:rPr>
                <w:rFonts w:cs="Calibri"/>
                <w:color w:val="000000"/>
              </w:rPr>
            </w:pPr>
            <w:r>
              <w:rPr>
                <w:rFonts w:cs="Calibri"/>
                <w:color w:val="000000"/>
              </w:rPr>
              <w:t>0000</w:t>
            </w:r>
          </w:p>
        </w:tc>
      </w:tr>
      <w:tr w:rsidR="00166EEA" w:rsidRPr="00993180" w:rsidTr="00521362">
        <w:trPr>
          <w:trHeight w:val="555"/>
        </w:trPr>
        <w:tc>
          <w:tcPr>
            <w:tcW w:w="1363" w:type="pct"/>
            <w:vMerge/>
            <w:tcBorders>
              <w:left w:val="single" w:sz="4" w:space="0" w:color="000000"/>
              <w:bottom w:val="single" w:sz="4" w:space="0" w:color="auto"/>
              <w:right w:val="single" w:sz="4" w:space="0" w:color="000000"/>
            </w:tcBorders>
            <w:shd w:val="clear" w:color="000000" w:fill="FFFFFF"/>
          </w:tcPr>
          <w:p w:rsidR="00166EEA" w:rsidRDefault="00166EEA" w:rsidP="00521362">
            <w:pPr>
              <w:rPr>
                <w:rFonts w:cs="Calibri"/>
                <w:color w:val="000000"/>
              </w:rPr>
            </w:pPr>
          </w:p>
        </w:tc>
        <w:tc>
          <w:tcPr>
            <w:tcW w:w="889" w:type="pct"/>
            <w:vMerge/>
            <w:tcBorders>
              <w:left w:val="nil"/>
              <w:bottom w:val="single" w:sz="4" w:space="0" w:color="auto"/>
              <w:right w:val="single" w:sz="4" w:space="0" w:color="000000"/>
            </w:tcBorders>
            <w:shd w:val="clear" w:color="000000" w:fill="FFFFFF"/>
          </w:tcPr>
          <w:p w:rsidR="00166EEA" w:rsidRPr="00993180" w:rsidRDefault="00166EEA" w:rsidP="00521362">
            <w:pPr>
              <w:spacing w:after="0" w:line="240" w:lineRule="auto"/>
              <w:ind w:left="-30"/>
              <w:rPr>
                <w:rFonts w:eastAsia="Times New Roman" w:cs="Calibri"/>
                <w:color w:val="000000"/>
                <w:lang w:val="en-US"/>
              </w:rPr>
            </w:pPr>
          </w:p>
        </w:tc>
        <w:tc>
          <w:tcPr>
            <w:tcW w:w="616" w:type="pct"/>
            <w:tcBorders>
              <w:top w:val="single" w:sz="4" w:space="0" w:color="auto"/>
              <w:left w:val="nil"/>
              <w:bottom w:val="single" w:sz="4" w:space="0" w:color="auto"/>
              <w:right w:val="single" w:sz="4" w:space="0" w:color="000000"/>
            </w:tcBorders>
            <w:shd w:val="clear" w:color="000000" w:fill="FFFFFF"/>
          </w:tcPr>
          <w:p w:rsidR="00166EEA" w:rsidRDefault="00166EEA" w:rsidP="00521362">
            <w:pPr>
              <w:rPr>
                <w:rFonts w:cs="Calibri"/>
                <w:color w:val="000000"/>
                <w:sz w:val="20"/>
                <w:szCs w:val="20"/>
              </w:rPr>
            </w:pPr>
            <w:r>
              <w:rPr>
                <w:rFonts w:cs="Calibri"/>
                <w:color w:val="000000"/>
                <w:sz w:val="20"/>
                <w:szCs w:val="20"/>
              </w:rPr>
              <w:t>2301</w:t>
            </w:r>
          </w:p>
        </w:tc>
        <w:tc>
          <w:tcPr>
            <w:tcW w:w="624" w:type="pct"/>
            <w:tcBorders>
              <w:top w:val="single" w:sz="4" w:space="0" w:color="auto"/>
              <w:left w:val="nil"/>
              <w:bottom w:val="single" w:sz="4" w:space="0" w:color="auto"/>
              <w:right w:val="single" w:sz="4" w:space="0" w:color="auto"/>
            </w:tcBorders>
            <w:shd w:val="clear" w:color="000000" w:fill="FFFFFF"/>
          </w:tcPr>
          <w:p w:rsidR="00166EEA" w:rsidRDefault="00166EEA" w:rsidP="00521362">
            <w:pPr>
              <w:rPr>
                <w:rFonts w:cs="Calibri"/>
                <w:color w:val="000000"/>
              </w:rPr>
            </w:pPr>
            <w:r>
              <w:rPr>
                <w:rFonts w:cs="Calibri"/>
                <w:color w:val="000000"/>
              </w:rPr>
              <w:t>2301</w:t>
            </w:r>
          </w:p>
        </w:tc>
        <w:tc>
          <w:tcPr>
            <w:tcW w:w="638" w:type="pct"/>
            <w:tcBorders>
              <w:top w:val="single" w:sz="4" w:space="0" w:color="auto"/>
              <w:left w:val="single" w:sz="4" w:space="0" w:color="auto"/>
              <w:bottom w:val="single" w:sz="4" w:space="0" w:color="auto"/>
              <w:right w:val="single" w:sz="4" w:space="0" w:color="auto"/>
            </w:tcBorders>
            <w:shd w:val="clear" w:color="000000" w:fill="FFFFFF"/>
          </w:tcPr>
          <w:p w:rsidR="00166EEA" w:rsidRDefault="00166EEA" w:rsidP="00521362">
            <w:pPr>
              <w:rPr>
                <w:rFonts w:cs="Calibri"/>
                <w:color w:val="000000"/>
              </w:rPr>
            </w:pPr>
          </w:p>
        </w:tc>
        <w:tc>
          <w:tcPr>
            <w:tcW w:w="869" w:type="pct"/>
            <w:tcBorders>
              <w:top w:val="single" w:sz="4" w:space="0" w:color="auto"/>
              <w:left w:val="single" w:sz="4" w:space="0" w:color="auto"/>
              <w:bottom w:val="single" w:sz="4" w:space="0" w:color="auto"/>
              <w:right w:val="single" w:sz="4" w:space="0" w:color="000000"/>
            </w:tcBorders>
            <w:shd w:val="clear" w:color="000000" w:fill="FFFFFF"/>
          </w:tcPr>
          <w:p w:rsidR="00166EEA" w:rsidRDefault="00166EEA" w:rsidP="00521362">
            <w:pPr>
              <w:rPr>
                <w:rFonts w:cs="Calibri"/>
                <w:color w:val="000000"/>
              </w:rPr>
            </w:pPr>
          </w:p>
        </w:tc>
      </w:tr>
      <w:tr w:rsidR="00166EEA" w:rsidRPr="00993180" w:rsidTr="00521362">
        <w:trPr>
          <w:trHeight w:val="278"/>
        </w:trPr>
        <w:tc>
          <w:tcPr>
            <w:tcW w:w="1363" w:type="pct"/>
            <w:vMerge w:val="restart"/>
            <w:tcBorders>
              <w:top w:val="single" w:sz="4" w:space="0" w:color="auto"/>
              <w:left w:val="single" w:sz="4" w:space="0" w:color="000000"/>
              <w:right w:val="single" w:sz="4" w:space="0" w:color="000000"/>
            </w:tcBorders>
            <w:shd w:val="clear" w:color="000000" w:fill="FFFFFF"/>
          </w:tcPr>
          <w:p w:rsidR="00166EEA" w:rsidRDefault="00166EEA" w:rsidP="00521362">
            <w:pPr>
              <w:rPr>
                <w:rFonts w:cs="Calibri"/>
                <w:color w:val="000000"/>
              </w:rPr>
            </w:pPr>
            <w:r>
              <w:rPr>
                <w:rFonts w:cs="Calibri"/>
                <w:color w:val="000000"/>
              </w:rPr>
              <w:t xml:space="preserve">7191 Existing </w:t>
            </w:r>
          </w:p>
        </w:tc>
        <w:tc>
          <w:tcPr>
            <w:tcW w:w="889" w:type="pct"/>
            <w:vMerge w:val="restart"/>
            <w:tcBorders>
              <w:top w:val="single" w:sz="4" w:space="0" w:color="auto"/>
              <w:left w:val="nil"/>
              <w:right w:val="single" w:sz="4" w:space="0" w:color="000000"/>
            </w:tcBorders>
            <w:shd w:val="clear" w:color="000000" w:fill="FFFFFF"/>
          </w:tcPr>
          <w:p w:rsidR="00166EEA" w:rsidRPr="00993180" w:rsidRDefault="00166EEA" w:rsidP="00521362">
            <w:pPr>
              <w:spacing w:after="0" w:line="240" w:lineRule="auto"/>
              <w:ind w:left="-30"/>
              <w:rPr>
                <w:rFonts w:eastAsia="Times New Roman" w:cs="Calibri"/>
                <w:color w:val="000000"/>
                <w:lang w:val="en-US"/>
              </w:rPr>
            </w:pPr>
          </w:p>
        </w:tc>
        <w:tc>
          <w:tcPr>
            <w:tcW w:w="616" w:type="pct"/>
            <w:vMerge w:val="restart"/>
            <w:tcBorders>
              <w:top w:val="single" w:sz="4" w:space="0" w:color="auto"/>
              <w:left w:val="nil"/>
              <w:right w:val="single" w:sz="4" w:space="0" w:color="000000"/>
            </w:tcBorders>
            <w:shd w:val="clear" w:color="000000" w:fill="FFFFFF"/>
          </w:tcPr>
          <w:p w:rsidR="00166EEA" w:rsidRDefault="00166EEA" w:rsidP="00521362">
            <w:pPr>
              <w:rPr>
                <w:rFonts w:cs="Calibri"/>
                <w:color w:val="000000"/>
                <w:sz w:val="20"/>
                <w:szCs w:val="20"/>
              </w:rPr>
            </w:pPr>
            <w:r>
              <w:rPr>
                <w:rFonts w:cs="Calibri"/>
                <w:color w:val="000000"/>
                <w:sz w:val="20"/>
                <w:szCs w:val="20"/>
              </w:rPr>
              <w:t>0000</w:t>
            </w:r>
          </w:p>
        </w:tc>
        <w:tc>
          <w:tcPr>
            <w:tcW w:w="624" w:type="pct"/>
            <w:vMerge w:val="restart"/>
            <w:tcBorders>
              <w:top w:val="single" w:sz="4" w:space="0" w:color="auto"/>
              <w:left w:val="nil"/>
              <w:right w:val="single" w:sz="4" w:space="0" w:color="auto"/>
            </w:tcBorders>
            <w:shd w:val="clear" w:color="000000" w:fill="FFFFFF"/>
          </w:tcPr>
          <w:p w:rsidR="00166EEA" w:rsidRDefault="00166EEA" w:rsidP="00521362">
            <w:pPr>
              <w:rPr>
                <w:rFonts w:cs="Calibri"/>
                <w:color w:val="000000"/>
              </w:rPr>
            </w:pPr>
            <w:r>
              <w:rPr>
                <w:rFonts w:cs="Calibri"/>
                <w:color w:val="000000"/>
              </w:rPr>
              <w:t>0000</w:t>
            </w:r>
          </w:p>
        </w:tc>
        <w:tc>
          <w:tcPr>
            <w:tcW w:w="638" w:type="pct"/>
            <w:tcBorders>
              <w:top w:val="single" w:sz="4" w:space="0" w:color="auto"/>
              <w:left w:val="single" w:sz="4" w:space="0" w:color="auto"/>
              <w:bottom w:val="single" w:sz="4" w:space="0" w:color="auto"/>
              <w:right w:val="single" w:sz="4" w:space="0" w:color="auto"/>
            </w:tcBorders>
            <w:shd w:val="clear" w:color="000000" w:fill="FFFFFF"/>
          </w:tcPr>
          <w:p w:rsidR="00166EEA" w:rsidRDefault="00166EEA" w:rsidP="00521362">
            <w:pPr>
              <w:rPr>
                <w:rFonts w:cs="Calibri"/>
                <w:color w:val="000000"/>
              </w:rPr>
            </w:pPr>
            <w:r>
              <w:rPr>
                <w:rFonts w:cs="Calibri"/>
                <w:color w:val="000000"/>
              </w:rPr>
              <w:t>1620</w:t>
            </w:r>
          </w:p>
        </w:tc>
        <w:tc>
          <w:tcPr>
            <w:tcW w:w="869" w:type="pct"/>
            <w:tcBorders>
              <w:top w:val="single" w:sz="4" w:space="0" w:color="auto"/>
              <w:left w:val="single" w:sz="4" w:space="0" w:color="auto"/>
              <w:bottom w:val="single" w:sz="4" w:space="0" w:color="auto"/>
              <w:right w:val="single" w:sz="4" w:space="0" w:color="000000"/>
            </w:tcBorders>
            <w:shd w:val="clear" w:color="000000" w:fill="FFFFFF"/>
          </w:tcPr>
          <w:p w:rsidR="00166EEA" w:rsidRDefault="00166EEA" w:rsidP="00521362">
            <w:pPr>
              <w:rPr>
                <w:rFonts w:cs="Calibri"/>
                <w:color w:val="000000"/>
              </w:rPr>
            </w:pPr>
            <w:r>
              <w:rPr>
                <w:rFonts w:cs="Calibri"/>
                <w:color w:val="000000"/>
              </w:rPr>
              <w:t>1627</w:t>
            </w:r>
          </w:p>
        </w:tc>
      </w:tr>
      <w:tr w:rsidR="00166EEA" w:rsidRPr="00993180" w:rsidTr="00521362">
        <w:trPr>
          <w:trHeight w:val="255"/>
        </w:trPr>
        <w:tc>
          <w:tcPr>
            <w:tcW w:w="1363" w:type="pct"/>
            <w:vMerge/>
            <w:tcBorders>
              <w:left w:val="single" w:sz="4" w:space="0" w:color="000000"/>
              <w:right w:val="single" w:sz="4" w:space="0" w:color="000000"/>
            </w:tcBorders>
            <w:shd w:val="clear" w:color="000000" w:fill="FFFFFF"/>
          </w:tcPr>
          <w:p w:rsidR="00166EEA" w:rsidRDefault="00166EEA" w:rsidP="00521362">
            <w:pPr>
              <w:rPr>
                <w:rFonts w:cs="Calibri"/>
                <w:color w:val="000000"/>
              </w:rPr>
            </w:pPr>
          </w:p>
        </w:tc>
        <w:tc>
          <w:tcPr>
            <w:tcW w:w="889" w:type="pct"/>
            <w:vMerge/>
            <w:tcBorders>
              <w:left w:val="nil"/>
              <w:right w:val="single" w:sz="4" w:space="0" w:color="000000"/>
            </w:tcBorders>
            <w:shd w:val="clear" w:color="000000" w:fill="FFFFFF"/>
          </w:tcPr>
          <w:p w:rsidR="00166EEA" w:rsidRPr="00993180" w:rsidRDefault="00166EEA" w:rsidP="00521362">
            <w:pPr>
              <w:spacing w:after="0" w:line="240" w:lineRule="auto"/>
              <w:ind w:left="-30"/>
              <w:rPr>
                <w:rFonts w:eastAsia="Times New Roman" w:cs="Calibri"/>
                <w:color w:val="000000"/>
                <w:lang w:val="en-US"/>
              </w:rPr>
            </w:pPr>
          </w:p>
        </w:tc>
        <w:tc>
          <w:tcPr>
            <w:tcW w:w="616" w:type="pct"/>
            <w:vMerge/>
            <w:tcBorders>
              <w:left w:val="nil"/>
              <w:right w:val="single" w:sz="4" w:space="0" w:color="000000"/>
            </w:tcBorders>
            <w:shd w:val="clear" w:color="000000" w:fill="FFFFFF"/>
          </w:tcPr>
          <w:p w:rsidR="00166EEA" w:rsidRDefault="00166EEA" w:rsidP="00521362">
            <w:pPr>
              <w:rPr>
                <w:rFonts w:cs="Calibri"/>
                <w:color w:val="000000"/>
                <w:sz w:val="20"/>
                <w:szCs w:val="20"/>
              </w:rPr>
            </w:pPr>
          </w:p>
        </w:tc>
        <w:tc>
          <w:tcPr>
            <w:tcW w:w="624" w:type="pct"/>
            <w:vMerge/>
            <w:tcBorders>
              <w:left w:val="nil"/>
              <w:right w:val="single" w:sz="4" w:space="0" w:color="auto"/>
            </w:tcBorders>
            <w:shd w:val="clear" w:color="000000" w:fill="FFFFFF"/>
          </w:tcPr>
          <w:p w:rsidR="00166EEA" w:rsidRDefault="00166EEA" w:rsidP="00521362">
            <w:pPr>
              <w:rPr>
                <w:rFonts w:cs="Calibri"/>
                <w:color w:val="000000"/>
              </w:rPr>
            </w:pPr>
          </w:p>
        </w:tc>
        <w:tc>
          <w:tcPr>
            <w:tcW w:w="638" w:type="pct"/>
            <w:tcBorders>
              <w:top w:val="single" w:sz="4" w:space="0" w:color="auto"/>
              <w:left w:val="single" w:sz="4" w:space="0" w:color="auto"/>
              <w:bottom w:val="single" w:sz="4" w:space="0" w:color="auto"/>
              <w:right w:val="single" w:sz="4" w:space="0" w:color="auto"/>
            </w:tcBorders>
            <w:shd w:val="clear" w:color="000000" w:fill="FFFFFF"/>
          </w:tcPr>
          <w:p w:rsidR="00166EEA" w:rsidRDefault="00166EEA" w:rsidP="00521362">
            <w:pPr>
              <w:rPr>
                <w:rFonts w:cs="Calibri"/>
                <w:color w:val="000000"/>
              </w:rPr>
            </w:pPr>
            <w:r>
              <w:rPr>
                <w:rFonts w:cs="Calibri"/>
                <w:color w:val="000000"/>
              </w:rPr>
              <w:t>1101</w:t>
            </w:r>
          </w:p>
        </w:tc>
        <w:tc>
          <w:tcPr>
            <w:tcW w:w="869" w:type="pct"/>
            <w:tcBorders>
              <w:top w:val="single" w:sz="4" w:space="0" w:color="auto"/>
              <w:left w:val="single" w:sz="4" w:space="0" w:color="auto"/>
              <w:bottom w:val="single" w:sz="4" w:space="0" w:color="auto"/>
              <w:right w:val="single" w:sz="4" w:space="0" w:color="000000"/>
            </w:tcBorders>
            <w:shd w:val="clear" w:color="000000" w:fill="FFFFFF"/>
          </w:tcPr>
          <w:p w:rsidR="00166EEA" w:rsidRDefault="00166EEA" w:rsidP="00521362">
            <w:pPr>
              <w:rPr>
                <w:rFonts w:cs="Calibri"/>
                <w:color w:val="000000"/>
              </w:rPr>
            </w:pPr>
            <w:r>
              <w:rPr>
                <w:rFonts w:cs="Calibri"/>
                <w:color w:val="000000"/>
              </w:rPr>
              <w:t>1602</w:t>
            </w:r>
          </w:p>
        </w:tc>
      </w:tr>
      <w:tr w:rsidR="00166EEA" w:rsidRPr="00993180" w:rsidTr="00521362">
        <w:trPr>
          <w:trHeight w:val="255"/>
        </w:trPr>
        <w:tc>
          <w:tcPr>
            <w:tcW w:w="1363" w:type="pct"/>
            <w:vMerge/>
            <w:tcBorders>
              <w:left w:val="single" w:sz="4" w:space="0" w:color="000000"/>
              <w:right w:val="single" w:sz="4" w:space="0" w:color="000000"/>
            </w:tcBorders>
            <w:shd w:val="clear" w:color="000000" w:fill="FFFFFF"/>
          </w:tcPr>
          <w:p w:rsidR="00166EEA" w:rsidRDefault="00166EEA" w:rsidP="00521362">
            <w:pPr>
              <w:rPr>
                <w:rFonts w:cs="Calibri"/>
                <w:color w:val="000000"/>
              </w:rPr>
            </w:pPr>
          </w:p>
        </w:tc>
        <w:tc>
          <w:tcPr>
            <w:tcW w:w="889" w:type="pct"/>
            <w:vMerge/>
            <w:tcBorders>
              <w:left w:val="nil"/>
              <w:right w:val="single" w:sz="4" w:space="0" w:color="000000"/>
            </w:tcBorders>
            <w:shd w:val="clear" w:color="000000" w:fill="FFFFFF"/>
          </w:tcPr>
          <w:p w:rsidR="00166EEA" w:rsidRPr="00993180" w:rsidRDefault="00166EEA" w:rsidP="00521362">
            <w:pPr>
              <w:spacing w:after="0" w:line="240" w:lineRule="auto"/>
              <w:ind w:left="-30"/>
              <w:rPr>
                <w:rFonts w:eastAsia="Times New Roman" w:cs="Calibri"/>
                <w:color w:val="000000"/>
                <w:lang w:val="en-US"/>
              </w:rPr>
            </w:pPr>
          </w:p>
        </w:tc>
        <w:tc>
          <w:tcPr>
            <w:tcW w:w="616" w:type="pct"/>
            <w:vMerge/>
            <w:tcBorders>
              <w:left w:val="nil"/>
              <w:right w:val="single" w:sz="4" w:space="0" w:color="000000"/>
            </w:tcBorders>
            <w:shd w:val="clear" w:color="000000" w:fill="FFFFFF"/>
          </w:tcPr>
          <w:p w:rsidR="00166EEA" w:rsidRDefault="00166EEA" w:rsidP="00521362">
            <w:pPr>
              <w:rPr>
                <w:rFonts w:cs="Calibri"/>
                <w:color w:val="000000"/>
                <w:sz w:val="20"/>
                <w:szCs w:val="20"/>
              </w:rPr>
            </w:pPr>
          </w:p>
        </w:tc>
        <w:tc>
          <w:tcPr>
            <w:tcW w:w="624" w:type="pct"/>
            <w:vMerge/>
            <w:tcBorders>
              <w:left w:val="nil"/>
              <w:right w:val="single" w:sz="4" w:space="0" w:color="auto"/>
            </w:tcBorders>
            <w:shd w:val="clear" w:color="000000" w:fill="FFFFFF"/>
          </w:tcPr>
          <w:p w:rsidR="00166EEA" w:rsidRDefault="00166EEA" w:rsidP="00521362">
            <w:pPr>
              <w:rPr>
                <w:rFonts w:cs="Calibri"/>
                <w:color w:val="000000"/>
              </w:rPr>
            </w:pPr>
          </w:p>
        </w:tc>
        <w:tc>
          <w:tcPr>
            <w:tcW w:w="638" w:type="pct"/>
            <w:tcBorders>
              <w:top w:val="single" w:sz="4" w:space="0" w:color="auto"/>
              <w:left w:val="single" w:sz="4" w:space="0" w:color="auto"/>
              <w:bottom w:val="single" w:sz="4" w:space="0" w:color="auto"/>
              <w:right w:val="single" w:sz="4" w:space="0" w:color="auto"/>
            </w:tcBorders>
            <w:shd w:val="clear" w:color="000000" w:fill="FFFFFF"/>
          </w:tcPr>
          <w:p w:rsidR="00166EEA" w:rsidRDefault="00166EEA" w:rsidP="00521362">
            <w:pPr>
              <w:rPr>
                <w:rFonts w:cs="Calibri"/>
                <w:color w:val="000000"/>
              </w:rPr>
            </w:pPr>
            <w:r>
              <w:rPr>
                <w:rFonts w:cs="Calibri"/>
                <w:color w:val="000000"/>
              </w:rPr>
              <w:t>0620</w:t>
            </w:r>
          </w:p>
        </w:tc>
        <w:tc>
          <w:tcPr>
            <w:tcW w:w="869" w:type="pct"/>
            <w:tcBorders>
              <w:top w:val="single" w:sz="4" w:space="0" w:color="auto"/>
              <w:left w:val="single" w:sz="4" w:space="0" w:color="auto"/>
              <w:bottom w:val="single" w:sz="4" w:space="0" w:color="auto"/>
              <w:right w:val="single" w:sz="4" w:space="0" w:color="000000"/>
            </w:tcBorders>
            <w:shd w:val="clear" w:color="000000" w:fill="FFFFFF"/>
          </w:tcPr>
          <w:p w:rsidR="00166EEA" w:rsidRDefault="00166EEA" w:rsidP="00521362">
            <w:pPr>
              <w:rPr>
                <w:rFonts w:cs="Calibri"/>
                <w:color w:val="000000"/>
              </w:rPr>
            </w:pPr>
            <w:r>
              <w:rPr>
                <w:rFonts w:cs="Calibri"/>
                <w:color w:val="000000"/>
              </w:rPr>
              <w:t>0627</w:t>
            </w:r>
          </w:p>
        </w:tc>
      </w:tr>
      <w:tr w:rsidR="00166EEA" w:rsidRPr="00993180" w:rsidTr="00521362">
        <w:trPr>
          <w:trHeight w:val="255"/>
        </w:trPr>
        <w:tc>
          <w:tcPr>
            <w:tcW w:w="1363" w:type="pct"/>
            <w:vMerge/>
            <w:tcBorders>
              <w:left w:val="single" w:sz="4" w:space="0" w:color="000000"/>
              <w:bottom w:val="single" w:sz="4" w:space="0" w:color="auto"/>
              <w:right w:val="single" w:sz="4" w:space="0" w:color="000000"/>
            </w:tcBorders>
            <w:shd w:val="clear" w:color="000000" w:fill="FFFFFF"/>
          </w:tcPr>
          <w:p w:rsidR="00166EEA" w:rsidRDefault="00166EEA" w:rsidP="00521362">
            <w:pPr>
              <w:rPr>
                <w:rFonts w:cs="Calibri"/>
                <w:color w:val="000000"/>
              </w:rPr>
            </w:pPr>
          </w:p>
        </w:tc>
        <w:tc>
          <w:tcPr>
            <w:tcW w:w="889" w:type="pct"/>
            <w:vMerge/>
            <w:tcBorders>
              <w:left w:val="nil"/>
              <w:bottom w:val="single" w:sz="4" w:space="0" w:color="auto"/>
              <w:right w:val="single" w:sz="4" w:space="0" w:color="000000"/>
            </w:tcBorders>
            <w:shd w:val="clear" w:color="000000" w:fill="FFFFFF"/>
          </w:tcPr>
          <w:p w:rsidR="00166EEA" w:rsidRPr="00993180" w:rsidRDefault="00166EEA" w:rsidP="00521362">
            <w:pPr>
              <w:spacing w:after="0" w:line="240" w:lineRule="auto"/>
              <w:ind w:left="-30"/>
              <w:rPr>
                <w:rFonts w:eastAsia="Times New Roman" w:cs="Calibri"/>
                <w:color w:val="000000"/>
                <w:lang w:val="en-US"/>
              </w:rPr>
            </w:pPr>
          </w:p>
        </w:tc>
        <w:tc>
          <w:tcPr>
            <w:tcW w:w="616" w:type="pct"/>
            <w:vMerge/>
            <w:tcBorders>
              <w:left w:val="nil"/>
              <w:bottom w:val="single" w:sz="4" w:space="0" w:color="auto"/>
              <w:right w:val="single" w:sz="4" w:space="0" w:color="000000"/>
            </w:tcBorders>
            <w:shd w:val="clear" w:color="000000" w:fill="FFFFFF"/>
          </w:tcPr>
          <w:p w:rsidR="00166EEA" w:rsidRDefault="00166EEA" w:rsidP="00521362">
            <w:pPr>
              <w:rPr>
                <w:rFonts w:cs="Calibri"/>
                <w:color w:val="000000"/>
                <w:sz w:val="20"/>
                <w:szCs w:val="20"/>
              </w:rPr>
            </w:pPr>
          </w:p>
        </w:tc>
        <w:tc>
          <w:tcPr>
            <w:tcW w:w="624" w:type="pct"/>
            <w:vMerge/>
            <w:tcBorders>
              <w:left w:val="nil"/>
              <w:bottom w:val="single" w:sz="4" w:space="0" w:color="auto"/>
              <w:right w:val="single" w:sz="4" w:space="0" w:color="auto"/>
            </w:tcBorders>
            <w:shd w:val="clear" w:color="000000" w:fill="FFFFFF"/>
          </w:tcPr>
          <w:p w:rsidR="00166EEA" w:rsidRDefault="00166EEA" w:rsidP="00521362">
            <w:pPr>
              <w:rPr>
                <w:rFonts w:cs="Calibri"/>
                <w:color w:val="000000"/>
              </w:rPr>
            </w:pPr>
          </w:p>
        </w:tc>
        <w:tc>
          <w:tcPr>
            <w:tcW w:w="638" w:type="pct"/>
            <w:tcBorders>
              <w:top w:val="single" w:sz="4" w:space="0" w:color="auto"/>
              <w:left w:val="single" w:sz="4" w:space="0" w:color="auto"/>
              <w:bottom w:val="single" w:sz="4" w:space="0" w:color="auto"/>
              <w:right w:val="single" w:sz="4" w:space="0" w:color="auto"/>
            </w:tcBorders>
            <w:shd w:val="clear" w:color="000000" w:fill="FFFFFF"/>
          </w:tcPr>
          <w:p w:rsidR="00166EEA" w:rsidRDefault="00166EEA" w:rsidP="00521362">
            <w:pPr>
              <w:rPr>
                <w:rFonts w:cs="Calibri"/>
                <w:color w:val="000000"/>
              </w:rPr>
            </w:pPr>
            <w:r>
              <w:rPr>
                <w:rFonts w:cs="Calibri"/>
                <w:color w:val="000000"/>
              </w:rPr>
              <w:t>0101</w:t>
            </w:r>
          </w:p>
        </w:tc>
        <w:tc>
          <w:tcPr>
            <w:tcW w:w="869" w:type="pct"/>
            <w:tcBorders>
              <w:top w:val="single" w:sz="4" w:space="0" w:color="auto"/>
              <w:left w:val="single" w:sz="4" w:space="0" w:color="auto"/>
              <w:bottom w:val="single" w:sz="4" w:space="0" w:color="auto"/>
              <w:right w:val="single" w:sz="4" w:space="0" w:color="000000"/>
            </w:tcBorders>
            <w:shd w:val="clear" w:color="000000" w:fill="FFFFFF"/>
          </w:tcPr>
          <w:p w:rsidR="00166EEA" w:rsidRDefault="00166EEA" w:rsidP="00521362">
            <w:pPr>
              <w:rPr>
                <w:rFonts w:cs="Calibri"/>
                <w:color w:val="000000"/>
              </w:rPr>
            </w:pPr>
            <w:r>
              <w:rPr>
                <w:rFonts w:cs="Calibri"/>
                <w:color w:val="000000"/>
              </w:rPr>
              <w:t>0602</w:t>
            </w:r>
          </w:p>
        </w:tc>
      </w:tr>
      <w:tr w:rsidR="00166EEA" w:rsidRPr="00993180" w:rsidTr="00521362">
        <w:trPr>
          <w:trHeight w:val="278"/>
        </w:trPr>
        <w:tc>
          <w:tcPr>
            <w:tcW w:w="1363" w:type="pct"/>
            <w:vMerge w:val="restart"/>
            <w:tcBorders>
              <w:top w:val="single" w:sz="4" w:space="0" w:color="auto"/>
              <w:left w:val="single" w:sz="4" w:space="0" w:color="000000"/>
              <w:right w:val="single" w:sz="4" w:space="0" w:color="000000"/>
            </w:tcBorders>
            <w:shd w:val="clear" w:color="000000" w:fill="FFFFFF"/>
          </w:tcPr>
          <w:p w:rsidR="00166EEA" w:rsidRDefault="00166EEA" w:rsidP="00521362">
            <w:pPr>
              <w:rPr>
                <w:rFonts w:cs="Calibri"/>
                <w:color w:val="000000"/>
              </w:rPr>
            </w:pPr>
            <w:r>
              <w:rPr>
                <w:rFonts w:cs="Calibri"/>
                <w:color w:val="000000"/>
              </w:rPr>
              <w:t>7191 Revised</w:t>
            </w:r>
          </w:p>
        </w:tc>
        <w:tc>
          <w:tcPr>
            <w:tcW w:w="889" w:type="pct"/>
            <w:vMerge w:val="restart"/>
            <w:tcBorders>
              <w:top w:val="single" w:sz="4" w:space="0" w:color="auto"/>
              <w:left w:val="nil"/>
              <w:right w:val="single" w:sz="4" w:space="0" w:color="000000"/>
            </w:tcBorders>
            <w:shd w:val="clear" w:color="000000" w:fill="FFFFFF"/>
          </w:tcPr>
          <w:p w:rsidR="00166EEA" w:rsidRPr="00993180" w:rsidRDefault="00166EEA" w:rsidP="00521362">
            <w:pPr>
              <w:spacing w:after="0" w:line="240" w:lineRule="auto"/>
              <w:ind w:left="-30"/>
              <w:rPr>
                <w:rFonts w:eastAsia="Times New Roman" w:cs="Calibri"/>
                <w:color w:val="000000"/>
                <w:lang w:val="en-US"/>
              </w:rPr>
            </w:pPr>
            <w:r w:rsidRPr="00993180">
              <w:rPr>
                <w:rFonts w:eastAsia="Times New Roman" w:cs="Calibri"/>
                <w:color w:val="000000"/>
                <w:lang w:val="en-US"/>
              </w:rPr>
              <w:t>01.04.2019</w:t>
            </w:r>
          </w:p>
        </w:tc>
        <w:tc>
          <w:tcPr>
            <w:tcW w:w="616" w:type="pct"/>
            <w:vMerge w:val="restart"/>
            <w:tcBorders>
              <w:top w:val="single" w:sz="4" w:space="0" w:color="auto"/>
              <w:left w:val="nil"/>
              <w:right w:val="single" w:sz="4" w:space="0" w:color="000000"/>
            </w:tcBorders>
            <w:shd w:val="clear" w:color="000000" w:fill="FFFFFF"/>
          </w:tcPr>
          <w:p w:rsidR="00166EEA" w:rsidRDefault="00166EEA" w:rsidP="00521362">
            <w:pPr>
              <w:rPr>
                <w:rFonts w:cs="Calibri"/>
                <w:color w:val="000000"/>
                <w:sz w:val="20"/>
                <w:szCs w:val="20"/>
              </w:rPr>
            </w:pPr>
            <w:r>
              <w:rPr>
                <w:rFonts w:cs="Calibri"/>
                <w:color w:val="000000"/>
                <w:sz w:val="20"/>
                <w:szCs w:val="20"/>
              </w:rPr>
              <w:t>0000</w:t>
            </w:r>
          </w:p>
        </w:tc>
        <w:tc>
          <w:tcPr>
            <w:tcW w:w="624" w:type="pct"/>
            <w:vMerge w:val="restart"/>
            <w:tcBorders>
              <w:top w:val="single" w:sz="4" w:space="0" w:color="auto"/>
              <w:left w:val="nil"/>
              <w:right w:val="single" w:sz="4" w:space="0" w:color="auto"/>
            </w:tcBorders>
            <w:shd w:val="clear" w:color="000000" w:fill="FFFFFF"/>
          </w:tcPr>
          <w:p w:rsidR="00166EEA" w:rsidRDefault="00166EEA" w:rsidP="00521362">
            <w:pPr>
              <w:rPr>
                <w:rFonts w:cs="Calibri"/>
                <w:color w:val="000000"/>
              </w:rPr>
            </w:pPr>
            <w:r>
              <w:rPr>
                <w:rFonts w:cs="Calibri"/>
                <w:color w:val="000000"/>
              </w:rPr>
              <w:t>0000</w:t>
            </w:r>
          </w:p>
        </w:tc>
        <w:tc>
          <w:tcPr>
            <w:tcW w:w="638" w:type="pct"/>
            <w:tcBorders>
              <w:top w:val="single" w:sz="4" w:space="0" w:color="auto"/>
              <w:left w:val="single" w:sz="4" w:space="0" w:color="auto"/>
              <w:bottom w:val="single" w:sz="4" w:space="0" w:color="auto"/>
              <w:right w:val="single" w:sz="4" w:space="0" w:color="auto"/>
            </w:tcBorders>
            <w:shd w:val="clear" w:color="000000" w:fill="FFFFFF"/>
          </w:tcPr>
          <w:p w:rsidR="00166EEA" w:rsidRDefault="00166EEA" w:rsidP="00521362">
            <w:pPr>
              <w:rPr>
                <w:rFonts w:cs="Calibri"/>
                <w:color w:val="000000"/>
              </w:rPr>
            </w:pPr>
            <w:r>
              <w:rPr>
                <w:rFonts w:cs="Calibri"/>
                <w:color w:val="000000"/>
              </w:rPr>
              <w:t>0101</w:t>
            </w:r>
          </w:p>
        </w:tc>
        <w:tc>
          <w:tcPr>
            <w:tcW w:w="869" w:type="pct"/>
            <w:tcBorders>
              <w:top w:val="single" w:sz="4" w:space="0" w:color="auto"/>
              <w:left w:val="single" w:sz="4" w:space="0" w:color="auto"/>
              <w:bottom w:val="single" w:sz="4" w:space="0" w:color="auto"/>
              <w:right w:val="single" w:sz="4" w:space="0" w:color="000000"/>
            </w:tcBorders>
            <w:shd w:val="clear" w:color="000000" w:fill="FFFFFF"/>
          </w:tcPr>
          <w:p w:rsidR="00166EEA" w:rsidRDefault="00166EEA" w:rsidP="00521362">
            <w:pPr>
              <w:rPr>
                <w:rFonts w:cs="Calibri"/>
                <w:color w:val="000000"/>
              </w:rPr>
            </w:pPr>
            <w:r>
              <w:rPr>
                <w:rFonts w:cs="Calibri"/>
                <w:color w:val="000000"/>
              </w:rPr>
              <w:t>0599</w:t>
            </w:r>
          </w:p>
        </w:tc>
      </w:tr>
      <w:tr w:rsidR="00166EEA" w:rsidRPr="00993180" w:rsidTr="00521362">
        <w:trPr>
          <w:trHeight w:val="277"/>
        </w:trPr>
        <w:tc>
          <w:tcPr>
            <w:tcW w:w="1363" w:type="pct"/>
            <w:vMerge/>
            <w:tcBorders>
              <w:left w:val="single" w:sz="4" w:space="0" w:color="000000"/>
              <w:bottom w:val="single" w:sz="4" w:space="0" w:color="000000"/>
              <w:right w:val="single" w:sz="4" w:space="0" w:color="000000"/>
            </w:tcBorders>
            <w:shd w:val="clear" w:color="000000" w:fill="FFFFFF"/>
          </w:tcPr>
          <w:p w:rsidR="00166EEA" w:rsidRDefault="00166EEA" w:rsidP="00521362">
            <w:pPr>
              <w:rPr>
                <w:rFonts w:cs="Calibri"/>
                <w:color w:val="000000"/>
              </w:rPr>
            </w:pPr>
          </w:p>
        </w:tc>
        <w:tc>
          <w:tcPr>
            <w:tcW w:w="889" w:type="pct"/>
            <w:vMerge/>
            <w:tcBorders>
              <w:left w:val="nil"/>
              <w:bottom w:val="single" w:sz="4" w:space="0" w:color="000000"/>
              <w:right w:val="single" w:sz="4" w:space="0" w:color="000000"/>
            </w:tcBorders>
            <w:shd w:val="clear" w:color="000000" w:fill="FFFFFF"/>
          </w:tcPr>
          <w:p w:rsidR="00166EEA" w:rsidRPr="00993180" w:rsidRDefault="00166EEA" w:rsidP="00521362">
            <w:pPr>
              <w:spacing w:after="0" w:line="240" w:lineRule="auto"/>
              <w:ind w:left="-30"/>
              <w:rPr>
                <w:rFonts w:eastAsia="Times New Roman" w:cs="Calibri"/>
                <w:color w:val="000000"/>
                <w:lang w:val="en-US"/>
              </w:rPr>
            </w:pPr>
          </w:p>
        </w:tc>
        <w:tc>
          <w:tcPr>
            <w:tcW w:w="616" w:type="pct"/>
            <w:vMerge/>
            <w:tcBorders>
              <w:left w:val="nil"/>
              <w:bottom w:val="single" w:sz="4" w:space="0" w:color="000000"/>
              <w:right w:val="single" w:sz="4" w:space="0" w:color="000000"/>
            </w:tcBorders>
            <w:shd w:val="clear" w:color="000000" w:fill="FFFFFF"/>
          </w:tcPr>
          <w:p w:rsidR="00166EEA" w:rsidRDefault="00166EEA" w:rsidP="00521362">
            <w:pPr>
              <w:rPr>
                <w:rFonts w:cs="Calibri"/>
                <w:color w:val="000000"/>
                <w:sz w:val="20"/>
                <w:szCs w:val="20"/>
              </w:rPr>
            </w:pPr>
          </w:p>
        </w:tc>
        <w:tc>
          <w:tcPr>
            <w:tcW w:w="624" w:type="pct"/>
            <w:vMerge/>
            <w:tcBorders>
              <w:left w:val="nil"/>
              <w:bottom w:val="single" w:sz="4" w:space="0" w:color="000000"/>
              <w:right w:val="single" w:sz="4" w:space="0" w:color="auto"/>
            </w:tcBorders>
            <w:shd w:val="clear" w:color="000000" w:fill="FFFFFF"/>
          </w:tcPr>
          <w:p w:rsidR="00166EEA" w:rsidRDefault="00166EEA" w:rsidP="00521362">
            <w:pPr>
              <w:rPr>
                <w:rFonts w:cs="Calibri"/>
                <w:color w:val="000000"/>
              </w:rPr>
            </w:pPr>
          </w:p>
        </w:tc>
        <w:tc>
          <w:tcPr>
            <w:tcW w:w="638" w:type="pct"/>
            <w:tcBorders>
              <w:top w:val="single" w:sz="4" w:space="0" w:color="auto"/>
              <w:left w:val="single" w:sz="4" w:space="0" w:color="auto"/>
              <w:bottom w:val="single" w:sz="4" w:space="0" w:color="000000"/>
              <w:right w:val="single" w:sz="4" w:space="0" w:color="auto"/>
            </w:tcBorders>
            <w:shd w:val="clear" w:color="000000" w:fill="FFFFFF"/>
          </w:tcPr>
          <w:p w:rsidR="00166EEA" w:rsidRDefault="00166EEA" w:rsidP="00521362">
            <w:pPr>
              <w:rPr>
                <w:rFonts w:cs="Calibri"/>
                <w:color w:val="000000"/>
              </w:rPr>
            </w:pPr>
            <w:r>
              <w:rPr>
                <w:rFonts w:cs="Calibri"/>
                <w:color w:val="000000"/>
              </w:rPr>
              <w:t>1101</w:t>
            </w:r>
          </w:p>
        </w:tc>
        <w:tc>
          <w:tcPr>
            <w:tcW w:w="869" w:type="pct"/>
            <w:tcBorders>
              <w:top w:val="single" w:sz="4" w:space="0" w:color="auto"/>
              <w:left w:val="single" w:sz="4" w:space="0" w:color="auto"/>
              <w:bottom w:val="single" w:sz="4" w:space="0" w:color="000000"/>
              <w:right w:val="single" w:sz="4" w:space="0" w:color="000000"/>
            </w:tcBorders>
            <w:shd w:val="clear" w:color="000000" w:fill="FFFFFF"/>
          </w:tcPr>
          <w:p w:rsidR="00166EEA" w:rsidRDefault="00166EEA" w:rsidP="00521362">
            <w:pPr>
              <w:rPr>
                <w:rFonts w:cs="Calibri"/>
                <w:color w:val="000000"/>
              </w:rPr>
            </w:pPr>
            <w:r>
              <w:rPr>
                <w:rFonts w:cs="Calibri"/>
                <w:color w:val="000000"/>
              </w:rPr>
              <w:t>1599</w:t>
            </w:r>
          </w:p>
        </w:tc>
      </w:tr>
    </w:tbl>
    <w:p w:rsidR="00166EEA" w:rsidRPr="00465E20" w:rsidRDefault="00166EEA" w:rsidP="00166EEA">
      <w:pPr>
        <w:pStyle w:val="ListParagraph"/>
        <w:spacing w:after="0"/>
        <w:rPr>
          <w:lang w:val="en-US" w:eastAsia="x-none"/>
        </w:rPr>
      </w:pPr>
    </w:p>
    <w:p w:rsidR="00424DB2" w:rsidRDefault="00424DB2" w:rsidP="00424DB2">
      <w:pPr>
        <w:jc w:val="both"/>
      </w:pPr>
      <w:r>
        <w:rPr>
          <w:lang w:val="en-US"/>
        </w:rPr>
        <w:t xml:space="preserve"> </w:t>
      </w:r>
      <w:r>
        <w:t>New Account head creation Template</w:t>
      </w:r>
      <w:r w:rsidRPr="007258C6">
        <w:t xml:space="preserve"> (Detailed Templ</w:t>
      </w:r>
      <w:r>
        <w:t>ate is attached in Anne</w:t>
      </w:r>
      <w:r>
        <w:t>x</w:t>
      </w:r>
      <w:r>
        <w:t>ure-1):</w:t>
      </w:r>
    </w:p>
    <w:p w:rsidR="00823E32" w:rsidRPr="00823E32" w:rsidRDefault="00823E32" w:rsidP="00823E32">
      <w:pPr>
        <w:rPr>
          <w:lang w:eastAsia="x-none"/>
        </w:rPr>
      </w:pPr>
    </w:p>
    <w:tbl>
      <w:tblPr>
        <w:tblW w:w="10467" w:type="dxa"/>
        <w:tblInd w:w="-707" w:type="dxa"/>
        <w:tblLook w:val="04A0" w:firstRow="1" w:lastRow="0" w:firstColumn="1" w:lastColumn="0" w:noHBand="0" w:noVBand="1"/>
      </w:tblPr>
      <w:tblGrid>
        <w:gridCol w:w="1418"/>
        <w:gridCol w:w="1985"/>
        <w:gridCol w:w="1176"/>
        <w:gridCol w:w="1316"/>
        <w:gridCol w:w="1052"/>
        <w:gridCol w:w="992"/>
        <w:gridCol w:w="74"/>
        <w:gridCol w:w="1202"/>
        <w:gridCol w:w="1252"/>
      </w:tblGrid>
      <w:tr w:rsidR="00424DB2" w:rsidRPr="00B30B58" w:rsidTr="00521362">
        <w:trPr>
          <w:trHeight w:val="304"/>
        </w:trPr>
        <w:tc>
          <w:tcPr>
            <w:tcW w:w="1418" w:type="dxa"/>
            <w:vMerge w:val="restart"/>
            <w:tcBorders>
              <w:top w:val="single" w:sz="4" w:space="0" w:color="000000"/>
              <w:left w:val="single" w:sz="4" w:space="0" w:color="000000"/>
              <w:bottom w:val="nil"/>
              <w:right w:val="single" w:sz="4" w:space="0" w:color="000000"/>
            </w:tcBorders>
            <w:shd w:val="clear" w:color="000000" w:fill="C6D9F1"/>
            <w:hideMark/>
          </w:tcPr>
          <w:p w:rsidR="00424DB2" w:rsidRPr="00B30B58" w:rsidRDefault="00424DB2" w:rsidP="00521362">
            <w:pPr>
              <w:spacing w:after="0" w:line="240" w:lineRule="auto"/>
              <w:rPr>
                <w:rFonts w:eastAsia="Times New Roman" w:cs="Calibri"/>
                <w:b/>
                <w:bCs/>
                <w:color w:val="000000"/>
                <w:lang w:val="en-US"/>
              </w:rPr>
            </w:pPr>
            <w:r w:rsidRPr="00B30B58">
              <w:rPr>
                <w:rFonts w:eastAsia="Times New Roman" w:cs="Calibri"/>
                <w:b/>
                <w:bCs/>
                <w:color w:val="000000"/>
                <w:lang w:val="en-US"/>
              </w:rPr>
              <w:t xml:space="preserve">Account </w:t>
            </w:r>
            <w:r w:rsidRPr="00B30B58">
              <w:rPr>
                <w:rFonts w:eastAsia="Times New Roman" w:cs="Calibri"/>
                <w:b/>
                <w:bCs/>
                <w:color w:val="000000"/>
                <w:lang w:val="en-US"/>
              </w:rPr>
              <w:lastRenderedPageBreak/>
              <w:t>Head</w:t>
            </w:r>
          </w:p>
        </w:tc>
        <w:tc>
          <w:tcPr>
            <w:tcW w:w="1985" w:type="dxa"/>
            <w:vMerge w:val="restart"/>
            <w:tcBorders>
              <w:top w:val="single" w:sz="4" w:space="0" w:color="000000"/>
              <w:left w:val="single" w:sz="4" w:space="0" w:color="000000"/>
              <w:bottom w:val="nil"/>
              <w:right w:val="single" w:sz="4" w:space="0" w:color="000000"/>
            </w:tcBorders>
            <w:shd w:val="clear" w:color="000000" w:fill="C6D9F1"/>
            <w:hideMark/>
          </w:tcPr>
          <w:p w:rsidR="00424DB2" w:rsidRPr="00B30B58" w:rsidRDefault="00424DB2" w:rsidP="00521362">
            <w:pPr>
              <w:spacing w:after="0" w:line="240" w:lineRule="auto"/>
              <w:rPr>
                <w:rFonts w:eastAsia="Times New Roman" w:cs="Calibri"/>
                <w:b/>
                <w:bCs/>
                <w:color w:val="000000"/>
                <w:lang w:val="en-US"/>
              </w:rPr>
            </w:pPr>
            <w:r w:rsidRPr="00B30B58">
              <w:rPr>
                <w:rFonts w:eastAsia="Times New Roman" w:cs="Calibri"/>
                <w:b/>
                <w:bCs/>
                <w:color w:val="000000"/>
                <w:lang w:val="en-US"/>
              </w:rPr>
              <w:lastRenderedPageBreak/>
              <w:t>Nomenclature</w:t>
            </w:r>
          </w:p>
        </w:tc>
        <w:tc>
          <w:tcPr>
            <w:tcW w:w="1176" w:type="dxa"/>
            <w:vMerge w:val="restart"/>
            <w:tcBorders>
              <w:top w:val="single" w:sz="4" w:space="0" w:color="000000"/>
              <w:left w:val="single" w:sz="4" w:space="0" w:color="000000"/>
              <w:bottom w:val="nil"/>
              <w:right w:val="single" w:sz="4" w:space="0" w:color="000000"/>
            </w:tcBorders>
            <w:shd w:val="clear" w:color="000000" w:fill="C6D9F1"/>
            <w:hideMark/>
          </w:tcPr>
          <w:p w:rsidR="00424DB2" w:rsidRPr="00B30B58" w:rsidRDefault="00424DB2" w:rsidP="00521362">
            <w:pPr>
              <w:spacing w:after="0" w:line="240" w:lineRule="auto"/>
              <w:rPr>
                <w:rFonts w:eastAsia="Times New Roman" w:cs="Calibri"/>
                <w:b/>
                <w:bCs/>
                <w:color w:val="000000"/>
                <w:lang w:val="en-US"/>
              </w:rPr>
            </w:pPr>
            <w:r w:rsidRPr="00B30B58">
              <w:rPr>
                <w:rFonts w:eastAsia="Times New Roman" w:cs="Calibri"/>
                <w:b/>
                <w:bCs/>
                <w:color w:val="000000"/>
                <w:lang w:val="en-US"/>
              </w:rPr>
              <w:t xml:space="preserve">A To S </w:t>
            </w:r>
            <w:r w:rsidRPr="00B30B58">
              <w:rPr>
                <w:rFonts w:eastAsia="Times New Roman" w:cs="Calibri"/>
                <w:b/>
                <w:bCs/>
                <w:color w:val="000000"/>
                <w:lang w:val="en-US"/>
              </w:rPr>
              <w:lastRenderedPageBreak/>
              <w:t>Statement</w:t>
            </w:r>
          </w:p>
        </w:tc>
        <w:tc>
          <w:tcPr>
            <w:tcW w:w="1316"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424DB2" w:rsidRPr="00B30B58" w:rsidRDefault="00424DB2" w:rsidP="00521362">
            <w:pPr>
              <w:spacing w:after="0" w:line="240" w:lineRule="auto"/>
              <w:rPr>
                <w:rFonts w:eastAsia="Times New Roman" w:cs="Calibri"/>
                <w:b/>
                <w:bCs/>
                <w:color w:val="000000"/>
                <w:lang w:val="en-US"/>
              </w:rPr>
            </w:pPr>
            <w:r w:rsidRPr="00B30B58">
              <w:rPr>
                <w:rFonts w:eastAsia="Times New Roman" w:cs="Calibri"/>
                <w:b/>
                <w:bCs/>
                <w:color w:val="000000"/>
                <w:lang w:val="en-US"/>
              </w:rPr>
              <w:lastRenderedPageBreak/>
              <w:t>Parent(Y/N)</w:t>
            </w:r>
          </w:p>
        </w:tc>
        <w:tc>
          <w:tcPr>
            <w:tcW w:w="1052"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424DB2" w:rsidRPr="00B30B58" w:rsidRDefault="00424DB2" w:rsidP="00521362">
            <w:pPr>
              <w:spacing w:after="0" w:line="240" w:lineRule="auto"/>
              <w:rPr>
                <w:rFonts w:eastAsia="Times New Roman" w:cs="Calibri"/>
                <w:b/>
                <w:bCs/>
                <w:color w:val="000000"/>
                <w:lang w:val="en-US"/>
              </w:rPr>
            </w:pPr>
            <w:r w:rsidRPr="00B30B58">
              <w:rPr>
                <w:rFonts w:eastAsia="Times New Roman" w:cs="Calibri"/>
                <w:b/>
                <w:bCs/>
                <w:color w:val="000000"/>
                <w:lang w:val="en-US"/>
              </w:rPr>
              <w:t xml:space="preserve">S.No. for </w:t>
            </w:r>
            <w:r w:rsidRPr="00B30B58">
              <w:rPr>
                <w:rFonts w:eastAsia="Times New Roman" w:cs="Calibri"/>
                <w:b/>
                <w:bCs/>
                <w:color w:val="000000"/>
                <w:lang w:val="en-US"/>
              </w:rPr>
              <w:lastRenderedPageBreak/>
              <w:t>TB.</w:t>
            </w:r>
          </w:p>
        </w:tc>
        <w:tc>
          <w:tcPr>
            <w:tcW w:w="1066" w:type="dxa"/>
            <w:gridSpan w:val="2"/>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424DB2" w:rsidRPr="00B30B58" w:rsidRDefault="00424DB2" w:rsidP="00521362">
            <w:pPr>
              <w:spacing w:after="0" w:line="240" w:lineRule="auto"/>
              <w:rPr>
                <w:rFonts w:eastAsia="Times New Roman" w:cs="Calibri"/>
                <w:b/>
                <w:bCs/>
                <w:color w:val="000000"/>
                <w:lang w:val="en-US"/>
              </w:rPr>
            </w:pPr>
            <w:r w:rsidRPr="00B30B58">
              <w:rPr>
                <w:rFonts w:eastAsia="Times New Roman" w:cs="Calibri"/>
                <w:b/>
                <w:bCs/>
                <w:color w:val="000000"/>
                <w:lang w:val="en-US"/>
              </w:rPr>
              <w:lastRenderedPageBreak/>
              <w:t xml:space="preserve">S.No. for </w:t>
            </w:r>
            <w:r w:rsidRPr="00B30B58">
              <w:rPr>
                <w:rFonts w:eastAsia="Times New Roman" w:cs="Calibri"/>
                <w:b/>
                <w:bCs/>
                <w:color w:val="000000"/>
                <w:lang w:val="en-US"/>
              </w:rPr>
              <w:lastRenderedPageBreak/>
              <w:t>Grouping</w:t>
            </w:r>
          </w:p>
        </w:tc>
        <w:tc>
          <w:tcPr>
            <w:tcW w:w="1202"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424DB2" w:rsidRPr="00B30B58" w:rsidRDefault="00424DB2" w:rsidP="00521362">
            <w:pPr>
              <w:spacing w:after="0" w:line="240" w:lineRule="auto"/>
              <w:rPr>
                <w:rFonts w:eastAsia="Times New Roman" w:cs="Calibri"/>
                <w:b/>
                <w:bCs/>
                <w:color w:val="000000"/>
                <w:lang w:val="en-US"/>
              </w:rPr>
            </w:pPr>
            <w:r w:rsidRPr="00B30B58">
              <w:rPr>
                <w:rFonts w:eastAsia="Times New Roman" w:cs="Calibri"/>
                <w:b/>
                <w:bCs/>
                <w:color w:val="000000"/>
                <w:lang w:val="en-US"/>
              </w:rPr>
              <w:lastRenderedPageBreak/>
              <w:t xml:space="preserve">Parent </w:t>
            </w:r>
            <w:r w:rsidRPr="00B30B58">
              <w:rPr>
                <w:rFonts w:eastAsia="Times New Roman" w:cs="Calibri"/>
                <w:b/>
                <w:bCs/>
                <w:color w:val="000000"/>
                <w:lang w:val="en-US"/>
              </w:rPr>
              <w:lastRenderedPageBreak/>
              <w:t>Account Head</w:t>
            </w:r>
          </w:p>
        </w:tc>
        <w:tc>
          <w:tcPr>
            <w:tcW w:w="1252"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424DB2" w:rsidRPr="00B30B58" w:rsidRDefault="00424DB2" w:rsidP="00521362">
            <w:pPr>
              <w:spacing w:after="0" w:line="240" w:lineRule="auto"/>
              <w:rPr>
                <w:rFonts w:eastAsia="Times New Roman" w:cs="Calibri"/>
                <w:b/>
                <w:bCs/>
                <w:color w:val="000000"/>
                <w:lang w:val="en-US"/>
              </w:rPr>
            </w:pPr>
            <w:r w:rsidRPr="00B30B58">
              <w:rPr>
                <w:rFonts w:eastAsia="Times New Roman" w:cs="Calibri"/>
                <w:b/>
                <w:bCs/>
                <w:color w:val="000000"/>
                <w:lang w:val="en-US"/>
              </w:rPr>
              <w:lastRenderedPageBreak/>
              <w:t>Start Date</w:t>
            </w:r>
          </w:p>
        </w:tc>
      </w:tr>
      <w:tr w:rsidR="00424DB2" w:rsidRPr="00B30B58" w:rsidTr="00521362">
        <w:trPr>
          <w:trHeight w:val="304"/>
        </w:trPr>
        <w:tc>
          <w:tcPr>
            <w:tcW w:w="1418" w:type="dxa"/>
            <w:vMerge/>
            <w:tcBorders>
              <w:top w:val="single" w:sz="4" w:space="0" w:color="000000"/>
              <w:left w:val="single" w:sz="4" w:space="0" w:color="000000"/>
              <w:bottom w:val="nil"/>
              <w:right w:val="single" w:sz="4" w:space="0" w:color="000000"/>
            </w:tcBorders>
            <w:vAlign w:val="center"/>
            <w:hideMark/>
          </w:tcPr>
          <w:p w:rsidR="00424DB2" w:rsidRPr="00B30B58" w:rsidRDefault="00424DB2" w:rsidP="00521362">
            <w:pPr>
              <w:spacing w:after="0" w:line="240" w:lineRule="auto"/>
              <w:rPr>
                <w:rFonts w:eastAsia="Times New Roman" w:cs="Calibri"/>
                <w:b/>
                <w:bCs/>
                <w:color w:val="000000"/>
                <w:lang w:val="en-US"/>
              </w:rPr>
            </w:pPr>
          </w:p>
        </w:tc>
        <w:tc>
          <w:tcPr>
            <w:tcW w:w="1985" w:type="dxa"/>
            <w:vMerge/>
            <w:tcBorders>
              <w:top w:val="single" w:sz="4" w:space="0" w:color="000000"/>
              <w:left w:val="single" w:sz="4" w:space="0" w:color="000000"/>
              <w:bottom w:val="nil"/>
              <w:right w:val="single" w:sz="4" w:space="0" w:color="000000"/>
            </w:tcBorders>
            <w:vAlign w:val="center"/>
            <w:hideMark/>
          </w:tcPr>
          <w:p w:rsidR="00424DB2" w:rsidRPr="00B30B58" w:rsidRDefault="00424DB2" w:rsidP="00521362">
            <w:pPr>
              <w:spacing w:after="0" w:line="240" w:lineRule="auto"/>
              <w:rPr>
                <w:rFonts w:eastAsia="Times New Roman" w:cs="Calibri"/>
                <w:b/>
                <w:bCs/>
                <w:color w:val="000000"/>
                <w:lang w:val="en-US"/>
              </w:rPr>
            </w:pPr>
          </w:p>
        </w:tc>
        <w:tc>
          <w:tcPr>
            <w:tcW w:w="1176" w:type="dxa"/>
            <w:vMerge/>
            <w:tcBorders>
              <w:top w:val="single" w:sz="4" w:space="0" w:color="000000"/>
              <w:left w:val="single" w:sz="4" w:space="0" w:color="000000"/>
              <w:bottom w:val="nil"/>
              <w:right w:val="single" w:sz="4" w:space="0" w:color="000000"/>
            </w:tcBorders>
            <w:vAlign w:val="center"/>
            <w:hideMark/>
          </w:tcPr>
          <w:p w:rsidR="00424DB2" w:rsidRPr="00B30B58" w:rsidRDefault="00424DB2" w:rsidP="00521362">
            <w:pPr>
              <w:spacing w:after="0" w:line="240" w:lineRule="auto"/>
              <w:rPr>
                <w:rFonts w:eastAsia="Times New Roman" w:cs="Calibri"/>
                <w:b/>
                <w:bCs/>
                <w:color w:val="000000"/>
                <w:lang w:val="en-US"/>
              </w:rPr>
            </w:pPr>
          </w:p>
        </w:tc>
        <w:tc>
          <w:tcPr>
            <w:tcW w:w="1316" w:type="dxa"/>
            <w:vMerge/>
            <w:tcBorders>
              <w:top w:val="single" w:sz="4" w:space="0" w:color="000000"/>
              <w:left w:val="single" w:sz="4" w:space="0" w:color="000000"/>
              <w:bottom w:val="single" w:sz="4" w:space="0" w:color="000000"/>
              <w:right w:val="single" w:sz="4" w:space="0" w:color="000000"/>
            </w:tcBorders>
            <w:vAlign w:val="center"/>
            <w:hideMark/>
          </w:tcPr>
          <w:p w:rsidR="00424DB2" w:rsidRPr="00B30B58" w:rsidRDefault="00424DB2" w:rsidP="00521362">
            <w:pPr>
              <w:spacing w:after="0" w:line="240" w:lineRule="auto"/>
              <w:rPr>
                <w:rFonts w:eastAsia="Times New Roman" w:cs="Calibri"/>
                <w:b/>
                <w:bCs/>
                <w:color w:val="000000"/>
                <w:lang w:val="en-US"/>
              </w:rPr>
            </w:pPr>
          </w:p>
        </w:tc>
        <w:tc>
          <w:tcPr>
            <w:tcW w:w="1052" w:type="dxa"/>
            <w:vMerge/>
            <w:tcBorders>
              <w:top w:val="single" w:sz="4" w:space="0" w:color="000000"/>
              <w:left w:val="single" w:sz="4" w:space="0" w:color="000000"/>
              <w:bottom w:val="single" w:sz="4" w:space="0" w:color="000000"/>
              <w:right w:val="single" w:sz="4" w:space="0" w:color="000000"/>
            </w:tcBorders>
            <w:vAlign w:val="center"/>
            <w:hideMark/>
          </w:tcPr>
          <w:p w:rsidR="00424DB2" w:rsidRPr="00B30B58" w:rsidRDefault="00424DB2" w:rsidP="00521362">
            <w:pPr>
              <w:spacing w:after="0" w:line="240" w:lineRule="auto"/>
              <w:rPr>
                <w:rFonts w:eastAsia="Times New Roman" w:cs="Calibri"/>
                <w:b/>
                <w:bCs/>
                <w:color w:val="000000"/>
                <w:lang w:val="en-US"/>
              </w:rPr>
            </w:pPr>
          </w:p>
        </w:tc>
        <w:tc>
          <w:tcPr>
            <w:tcW w:w="1066" w:type="dxa"/>
            <w:gridSpan w:val="2"/>
            <w:vMerge/>
            <w:tcBorders>
              <w:top w:val="single" w:sz="4" w:space="0" w:color="000000"/>
              <w:left w:val="single" w:sz="4" w:space="0" w:color="000000"/>
              <w:bottom w:val="single" w:sz="4" w:space="0" w:color="000000"/>
              <w:right w:val="single" w:sz="4" w:space="0" w:color="000000"/>
            </w:tcBorders>
            <w:vAlign w:val="center"/>
            <w:hideMark/>
          </w:tcPr>
          <w:p w:rsidR="00424DB2" w:rsidRPr="00B30B58" w:rsidRDefault="00424DB2" w:rsidP="00521362">
            <w:pPr>
              <w:spacing w:after="0" w:line="240" w:lineRule="auto"/>
              <w:rPr>
                <w:rFonts w:eastAsia="Times New Roman" w:cs="Calibri"/>
                <w:b/>
                <w:bCs/>
                <w:color w:val="000000"/>
                <w:lang w:val="en-US"/>
              </w:rPr>
            </w:pPr>
          </w:p>
        </w:tc>
        <w:tc>
          <w:tcPr>
            <w:tcW w:w="1202" w:type="dxa"/>
            <w:vMerge/>
            <w:tcBorders>
              <w:top w:val="single" w:sz="4" w:space="0" w:color="000000"/>
              <w:left w:val="single" w:sz="4" w:space="0" w:color="000000"/>
              <w:bottom w:val="single" w:sz="4" w:space="0" w:color="000000"/>
              <w:right w:val="single" w:sz="4" w:space="0" w:color="000000"/>
            </w:tcBorders>
            <w:vAlign w:val="center"/>
            <w:hideMark/>
          </w:tcPr>
          <w:p w:rsidR="00424DB2" w:rsidRPr="00B30B58" w:rsidRDefault="00424DB2" w:rsidP="00521362">
            <w:pPr>
              <w:spacing w:after="0" w:line="240" w:lineRule="auto"/>
              <w:rPr>
                <w:rFonts w:eastAsia="Times New Roman" w:cs="Calibri"/>
                <w:b/>
                <w:bCs/>
                <w:color w:val="000000"/>
                <w:lang w:val="en-US"/>
              </w:rPr>
            </w:pPr>
          </w:p>
        </w:tc>
        <w:tc>
          <w:tcPr>
            <w:tcW w:w="1252" w:type="dxa"/>
            <w:vMerge/>
            <w:tcBorders>
              <w:top w:val="single" w:sz="4" w:space="0" w:color="000000"/>
              <w:left w:val="single" w:sz="4" w:space="0" w:color="000000"/>
              <w:bottom w:val="single" w:sz="4" w:space="0" w:color="000000"/>
              <w:right w:val="single" w:sz="4" w:space="0" w:color="000000"/>
            </w:tcBorders>
            <w:vAlign w:val="center"/>
            <w:hideMark/>
          </w:tcPr>
          <w:p w:rsidR="00424DB2" w:rsidRPr="00B30B58" w:rsidRDefault="00424DB2" w:rsidP="00521362">
            <w:pPr>
              <w:spacing w:after="0" w:line="240" w:lineRule="auto"/>
              <w:rPr>
                <w:rFonts w:eastAsia="Times New Roman" w:cs="Calibri"/>
                <w:b/>
                <w:bCs/>
                <w:color w:val="000000"/>
                <w:lang w:val="en-US"/>
              </w:rPr>
            </w:pPr>
          </w:p>
        </w:tc>
      </w:tr>
      <w:tr w:rsidR="00424DB2" w:rsidRPr="00B30B58" w:rsidTr="00521362">
        <w:trPr>
          <w:trHeight w:val="2280"/>
        </w:trPr>
        <w:tc>
          <w:tcPr>
            <w:tcW w:w="1418" w:type="dxa"/>
            <w:tcBorders>
              <w:top w:val="nil"/>
              <w:left w:val="single" w:sz="4" w:space="0" w:color="000000"/>
              <w:bottom w:val="single" w:sz="4" w:space="0" w:color="auto"/>
              <w:right w:val="single" w:sz="4" w:space="0" w:color="000000"/>
            </w:tcBorders>
            <w:shd w:val="clear" w:color="000000" w:fill="FFFFFF"/>
            <w:hideMark/>
          </w:tcPr>
          <w:p w:rsidR="00424DB2" w:rsidRPr="00B30B58" w:rsidRDefault="00424DB2" w:rsidP="00521362">
            <w:pPr>
              <w:spacing w:after="0" w:line="240" w:lineRule="auto"/>
              <w:rPr>
                <w:rFonts w:eastAsia="Times New Roman" w:cs="Calibri"/>
                <w:color w:val="000000"/>
                <w:lang w:val="en-US"/>
              </w:rPr>
            </w:pPr>
            <w:r>
              <w:rPr>
                <w:rFonts w:eastAsia="Times New Roman" w:cs="Calibri"/>
                <w:color w:val="000000"/>
                <w:lang w:val="en-US"/>
              </w:rPr>
              <w:lastRenderedPageBreak/>
              <w:t>2728</w:t>
            </w:r>
            <w:r w:rsidRPr="00B30B58">
              <w:rPr>
                <w:rFonts w:eastAsia="Times New Roman" w:cs="Calibri"/>
                <w:color w:val="000000"/>
                <w:lang w:val="en-US"/>
              </w:rPr>
              <w:t xml:space="preserve">  </w:t>
            </w:r>
          </w:p>
        </w:tc>
        <w:tc>
          <w:tcPr>
            <w:tcW w:w="1985" w:type="dxa"/>
            <w:tcBorders>
              <w:top w:val="nil"/>
              <w:left w:val="nil"/>
              <w:bottom w:val="single" w:sz="4" w:space="0" w:color="auto"/>
              <w:right w:val="single" w:sz="4" w:space="0" w:color="000000"/>
            </w:tcBorders>
            <w:shd w:val="clear" w:color="000000" w:fill="FFFFFF"/>
            <w:hideMark/>
          </w:tcPr>
          <w:p w:rsidR="00424DB2" w:rsidRPr="00B30B58" w:rsidRDefault="00424DB2" w:rsidP="00521362">
            <w:pPr>
              <w:spacing w:after="0" w:line="240" w:lineRule="auto"/>
              <w:rPr>
                <w:rFonts w:eastAsia="Times New Roman" w:cs="Calibri"/>
                <w:color w:val="000000"/>
                <w:lang w:val="en-US"/>
              </w:rPr>
            </w:pPr>
            <w:r w:rsidRPr="006E0724">
              <w:rPr>
                <w:rFonts w:eastAsia="Times New Roman" w:cs="Calibri"/>
                <w:color w:val="000000"/>
                <w:lang w:val="en-US"/>
              </w:rPr>
              <w:t>Advance pa</w:t>
            </w:r>
            <w:r w:rsidRPr="006E0724">
              <w:rPr>
                <w:rFonts w:eastAsia="Times New Roman" w:cs="Calibri"/>
                <w:color w:val="000000"/>
                <w:lang w:val="en-US"/>
              </w:rPr>
              <w:t>y</w:t>
            </w:r>
            <w:r w:rsidRPr="006E0724">
              <w:rPr>
                <w:rFonts w:eastAsia="Times New Roman" w:cs="Calibri"/>
                <w:color w:val="000000"/>
                <w:lang w:val="en-US"/>
              </w:rPr>
              <w:t>ment to CWC</w:t>
            </w:r>
          </w:p>
        </w:tc>
        <w:tc>
          <w:tcPr>
            <w:tcW w:w="1176" w:type="dxa"/>
            <w:tcBorders>
              <w:top w:val="nil"/>
              <w:left w:val="nil"/>
              <w:bottom w:val="single" w:sz="4" w:space="0" w:color="auto"/>
              <w:right w:val="single" w:sz="4" w:space="0" w:color="000000"/>
            </w:tcBorders>
            <w:shd w:val="clear" w:color="000000" w:fill="FFFFFF"/>
            <w:hideMark/>
          </w:tcPr>
          <w:p w:rsidR="00424DB2" w:rsidRPr="00B30B58" w:rsidRDefault="00424DB2" w:rsidP="00521362">
            <w:pPr>
              <w:spacing w:after="0" w:line="240" w:lineRule="auto"/>
              <w:rPr>
                <w:rFonts w:eastAsia="Times New Roman" w:cs="Calibri"/>
                <w:color w:val="000000"/>
                <w:lang w:val="en-US"/>
              </w:rPr>
            </w:pPr>
          </w:p>
        </w:tc>
        <w:tc>
          <w:tcPr>
            <w:tcW w:w="1316" w:type="dxa"/>
            <w:tcBorders>
              <w:top w:val="nil"/>
              <w:left w:val="nil"/>
              <w:bottom w:val="single" w:sz="4" w:space="0" w:color="auto"/>
              <w:right w:val="single" w:sz="4" w:space="0" w:color="000000"/>
            </w:tcBorders>
            <w:shd w:val="clear" w:color="000000" w:fill="FFFFFF"/>
            <w:hideMark/>
          </w:tcPr>
          <w:p w:rsidR="00424DB2" w:rsidRPr="00B30B58" w:rsidRDefault="00424DB2" w:rsidP="00521362">
            <w:pPr>
              <w:spacing w:after="0" w:line="240" w:lineRule="auto"/>
              <w:rPr>
                <w:rFonts w:eastAsia="Times New Roman" w:cs="Calibri"/>
                <w:color w:val="000000"/>
                <w:lang w:val="en-US"/>
              </w:rPr>
            </w:pPr>
            <w:r w:rsidRPr="00B30B58">
              <w:rPr>
                <w:rFonts w:eastAsia="Times New Roman" w:cs="Calibri"/>
                <w:color w:val="000000"/>
                <w:lang w:val="en-US"/>
              </w:rPr>
              <w:t>No</w:t>
            </w:r>
          </w:p>
        </w:tc>
        <w:tc>
          <w:tcPr>
            <w:tcW w:w="1052" w:type="dxa"/>
            <w:tcBorders>
              <w:top w:val="nil"/>
              <w:left w:val="nil"/>
              <w:bottom w:val="single" w:sz="4" w:space="0" w:color="auto"/>
              <w:right w:val="single" w:sz="4" w:space="0" w:color="000000"/>
            </w:tcBorders>
            <w:shd w:val="clear" w:color="000000" w:fill="FFFFFF"/>
            <w:hideMark/>
          </w:tcPr>
          <w:p w:rsidR="00424DB2" w:rsidRPr="00B30B58" w:rsidRDefault="00424DB2" w:rsidP="00521362">
            <w:pPr>
              <w:spacing w:after="0" w:line="240" w:lineRule="auto"/>
              <w:rPr>
                <w:rFonts w:eastAsia="Times New Roman" w:cs="Calibri"/>
                <w:color w:val="000000"/>
                <w:lang w:val="en-US"/>
              </w:rPr>
            </w:pPr>
            <w:r>
              <w:rPr>
                <w:rFonts w:eastAsia="Times New Roman" w:cs="Calibri"/>
                <w:color w:val="000000"/>
                <w:lang w:val="en-US"/>
              </w:rPr>
              <w:t>98.2</w:t>
            </w:r>
          </w:p>
        </w:tc>
        <w:tc>
          <w:tcPr>
            <w:tcW w:w="992" w:type="dxa"/>
            <w:tcBorders>
              <w:top w:val="nil"/>
              <w:left w:val="nil"/>
              <w:bottom w:val="single" w:sz="4" w:space="0" w:color="auto"/>
              <w:right w:val="single" w:sz="4" w:space="0" w:color="000000"/>
            </w:tcBorders>
            <w:shd w:val="clear" w:color="000000" w:fill="FFFFFF"/>
            <w:hideMark/>
          </w:tcPr>
          <w:p w:rsidR="00424DB2" w:rsidRPr="00B30B58" w:rsidRDefault="00424DB2" w:rsidP="00521362">
            <w:pPr>
              <w:spacing w:after="0" w:line="240" w:lineRule="auto"/>
              <w:rPr>
                <w:rFonts w:eastAsia="Times New Roman" w:cs="Calibri"/>
                <w:color w:val="000000"/>
                <w:lang w:val="en-US"/>
              </w:rPr>
            </w:pPr>
            <w:r>
              <w:rPr>
                <w:rFonts w:eastAsia="Times New Roman" w:cs="Calibri"/>
                <w:color w:val="000000"/>
                <w:lang w:val="en-US"/>
              </w:rPr>
              <w:t>BA7.3</w:t>
            </w:r>
          </w:p>
        </w:tc>
        <w:tc>
          <w:tcPr>
            <w:tcW w:w="1276" w:type="dxa"/>
            <w:gridSpan w:val="2"/>
            <w:tcBorders>
              <w:top w:val="nil"/>
              <w:left w:val="nil"/>
              <w:bottom w:val="single" w:sz="4" w:space="0" w:color="auto"/>
              <w:right w:val="single" w:sz="4" w:space="0" w:color="000000"/>
            </w:tcBorders>
            <w:shd w:val="clear" w:color="000000" w:fill="FFFFFF"/>
            <w:hideMark/>
          </w:tcPr>
          <w:p w:rsidR="00424DB2" w:rsidRPr="00B30B58" w:rsidRDefault="00424DB2" w:rsidP="00521362">
            <w:pPr>
              <w:spacing w:after="0" w:line="240" w:lineRule="auto"/>
              <w:rPr>
                <w:rFonts w:eastAsia="Times New Roman" w:cs="Calibri"/>
                <w:color w:val="000000"/>
                <w:lang w:val="en-US"/>
              </w:rPr>
            </w:pPr>
            <w:r>
              <w:rPr>
                <w:rFonts w:eastAsia="Times New Roman" w:cs="Calibri"/>
                <w:color w:val="000000"/>
                <w:lang w:val="en-US"/>
              </w:rPr>
              <w:t>271</w:t>
            </w:r>
            <w:r w:rsidRPr="00B30B58">
              <w:rPr>
                <w:rFonts w:eastAsia="Times New Roman" w:cs="Calibri"/>
                <w:color w:val="000000"/>
                <w:lang w:val="en-US"/>
              </w:rPr>
              <w:t>0</w:t>
            </w:r>
          </w:p>
        </w:tc>
        <w:tc>
          <w:tcPr>
            <w:tcW w:w="1252" w:type="dxa"/>
            <w:tcBorders>
              <w:top w:val="nil"/>
              <w:left w:val="nil"/>
              <w:bottom w:val="single" w:sz="4" w:space="0" w:color="auto"/>
              <w:right w:val="single" w:sz="4" w:space="0" w:color="000000"/>
            </w:tcBorders>
            <w:shd w:val="clear" w:color="000000" w:fill="FFFFFF"/>
            <w:hideMark/>
          </w:tcPr>
          <w:p w:rsidR="00424DB2" w:rsidRPr="00B30B58" w:rsidRDefault="00424DB2" w:rsidP="00521362">
            <w:pPr>
              <w:spacing w:after="0" w:line="240" w:lineRule="auto"/>
              <w:rPr>
                <w:rFonts w:eastAsia="Times New Roman" w:cs="Calibri"/>
                <w:color w:val="000000"/>
                <w:lang w:val="en-US"/>
              </w:rPr>
            </w:pPr>
            <w:r w:rsidRPr="00B30B58">
              <w:rPr>
                <w:rFonts w:eastAsia="Times New Roman" w:cs="Calibri"/>
                <w:color w:val="000000"/>
                <w:lang w:val="en-US"/>
              </w:rPr>
              <w:t>01-Apr-19</w:t>
            </w:r>
          </w:p>
        </w:tc>
      </w:tr>
      <w:tr w:rsidR="00424DB2" w:rsidRPr="00B30B58" w:rsidTr="00521362">
        <w:trPr>
          <w:trHeight w:val="140"/>
        </w:trPr>
        <w:tc>
          <w:tcPr>
            <w:tcW w:w="1418" w:type="dxa"/>
            <w:tcBorders>
              <w:top w:val="single" w:sz="4" w:space="0" w:color="auto"/>
              <w:left w:val="single" w:sz="4" w:space="0" w:color="000000"/>
              <w:bottom w:val="nil"/>
              <w:right w:val="single" w:sz="4" w:space="0" w:color="000000"/>
            </w:tcBorders>
            <w:shd w:val="clear" w:color="000000" w:fill="FFFFFF"/>
          </w:tcPr>
          <w:p w:rsidR="00424DB2" w:rsidRDefault="00424DB2" w:rsidP="00521362">
            <w:pPr>
              <w:spacing w:after="0" w:line="240" w:lineRule="auto"/>
              <w:rPr>
                <w:rFonts w:eastAsia="Times New Roman" w:cs="Calibri"/>
                <w:color w:val="000000"/>
                <w:lang w:val="en-US"/>
              </w:rPr>
            </w:pPr>
          </w:p>
        </w:tc>
        <w:tc>
          <w:tcPr>
            <w:tcW w:w="1985" w:type="dxa"/>
            <w:tcBorders>
              <w:top w:val="single" w:sz="4" w:space="0" w:color="auto"/>
              <w:left w:val="nil"/>
              <w:bottom w:val="nil"/>
              <w:right w:val="single" w:sz="4" w:space="0" w:color="000000"/>
            </w:tcBorders>
            <w:shd w:val="clear" w:color="000000" w:fill="FFFFFF"/>
          </w:tcPr>
          <w:p w:rsidR="00424DB2" w:rsidRPr="006E0724" w:rsidRDefault="00424DB2" w:rsidP="00521362">
            <w:pPr>
              <w:spacing w:after="0" w:line="240" w:lineRule="auto"/>
              <w:rPr>
                <w:rFonts w:eastAsia="Times New Roman" w:cs="Calibri"/>
                <w:color w:val="000000"/>
                <w:lang w:val="en-US"/>
              </w:rPr>
            </w:pPr>
          </w:p>
        </w:tc>
        <w:tc>
          <w:tcPr>
            <w:tcW w:w="1176" w:type="dxa"/>
            <w:tcBorders>
              <w:top w:val="single" w:sz="4" w:space="0" w:color="auto"/>
              <w:left w:val="nil"/>
              <w:bottom w:val="nil"/>
              <w:right w:val="single" w:sz="4" w:space="0" w:color="000000"/>
            </w:tcBorders>
            <w:shd w:val="clear" w:color="000000" w:fill="FFFFFF"/>
          </w:tcPr>
          <w:p w:rsidR="00424DB2" w:rsidRPr="00B30B58" w:rsidRDefault="00424DB2" w:rsidP="00521362">
            <w:pPr>
              <w:spacing w:after="0" w:line="240" w:lineRule="auto"/>
              <w:rPr>
                <w:rFonts w:eastAsia="Times New Roman" w:cs="Calibri"/>
                <w:color w:val="000000"/>
                <w:lang w:val="en-US"/>
              </w:rPr>
            </w:pPr>
          </w:p>
        </w:tc>
        <w:tc>
          <w:tcPr>
            <w:tcW w:w="1316" w:type="dxa"/>
            <w:tcBorders>
              <w:top w:val="single" w:sz="4" w:space="0" w:color="auto"/>
              <w:left w:val="nil"/>
              <w:bottom w:val="nil"/>
              <w:right w:val="single" w:sz="4" w:space="0" w:color="000000"/>
            </w:tcBorders>
            <w:shd w:val="clear" w:color="000000" w:fill="FFFFFF"/>
          </w:tcPr>
          <w:p w:rsidR="00424DB2" w:rsidRPr="00B30B58" w:rsidRDefault="00424DB2" w:rsidP="00521362">
            <w:pPr>
              <w:spacing w:after="0" w:line="240" w:lineRule="auto"/>
              <w:rPr>
                <w:rFonts w:eastAsia="Times New Roman" w:cs="Calibri"/>
                <w:color w:val="000000"/>
                <w:lang w:val="en-US"/>
              </w:rPr>
            </w:pPr>
          </w:p>
        </w:tc>
        <w:tc>
          <w:tcPr>
            <w:tcW w:w="1052" w:type="dxa"/>
            <w:tcBorders>
              <w:top w:val="single" w:sz="4" w:space="0" w:color="auto"/>
              <w:left w:val="nil"/>
              <w:bottom w:val="nil"/>
              <w:right w:val="single" w:sz="4" w:space="0" w:color="000000"/>
            </w:tcBorders>
            <w:shd w:val="clear" w:color="000000" w:fill="FFFFFF"/>
          </w:tcPr>
          <w:p w:rsidR="00424DB2" w:rsidRDefault="00424DB2" w:rsidP="00521362">
            <w:pPr>
              <w:spacing w:after="0" w:line="240" w:lineRule="auto"/>
              <w:rPr>
                <w:rFonts w:eastAsia="Times New Roman" w:cs="Calibri"/>
                <w:color w:val="000000"/>
                <w:lang w:val="en-US"/>
              </w:rPr>
            </w:pPr>
          </w:p>
        </w:tc>
        <w:tc>
          <w:tcPr>
            <w:tcW w:w="992" w:type="dxa"/>
            <w:tcBorders>
              <w:top w:val="single" w:sz="4" w:space="0" w:color="auto"/>
              <w:left w:val="nil"/>
              <w:bottom w:val="nil"/>
              <w:right w:val="single" w:sz="4" w:space="0" w:color="000000"/>
            </w:tcBorders>
            <w:shd w:val="clear" w:color="000000" w:fill="FFFFFF"/>
          </w:tcPr>
          <w:p w:rsidR="00424DB2" w:rsidRDefault="00424DB2" w:rsidP="00521362">
            <w:pPr>
              <w:spacing w:after="0" w:line="240" w:lineRule="auto"/>
              <w:rPr>
                <w:rFonts w:eastAsia="Times New Roman" w:cs="Calibri"/>
                <w:color w:val="000000"/>
                <w:lang w:val="en-US"/>
              </w:rPr>
            </w:pPr>
          </w:p>
        </w:tc>
        <w:tc>
          <w:tcPr>
            <w:tcW w:w="1276" w:type="dxa"/>
            <w:gridSpan w:val="2"/>
            <w:tcBorders>
              <w:top w:val="single" w:sz="4" w:space="0" w:color="auto"/>
              <w:left w:val="nil"/>
              <w:bottom w:val="nil"/>
              <w:right w:val="single" w:sz="4" w:space="0" w:color="000000"/>
            </w:tcBorders>
            <w:shd w:val="clear" w:color="000000" w:fill="FFFFFF"/>
          </w:tcPr>
          <w:p w:rsidR="00424DB2" w:rsidRDefault="00424DB2" w:rsidP="00521362">
            <w:pPr>
              <w:spacing w:after="0" w:line="240" w:lineRule="auto"/>
              <w:rPr>
                <w:rFonts w:eastAsia="Times New Roman" w:cs="Calibri"/>
                <w:color w:val="000000"/>
                <w:lang w:val="en-US"/>
              </w:rPr>
            </w:pPr>
          </w:p>
        </w:tc>
        <w:tc>
          <w:tcPr>
            <w:tcW w:w="1252" w:type="dxa"/>
            <w:tcBorders>
              <w:top w:val="single" w:sz="4" w:space="0" w:color="auto"/>
              <w:left w:val="nil"/>
              <w:bottom w:val="nil"/>
              <w:right w:val="single" w:sz="4" w:space="0" w:color="000000"/>
            </w:tcBorders>
            <w:shd w:val="clear" w:color="000000" w:fill="FFFFFF"/>
          </w:tcPr>
          <w:p w:rsidR="00424DB2" w:rsidRPr="00B30B58" w:rsidRDefault="00424DB2" w:rsidP="00521362">
            <w:pPr>
              <w:spacing w:after="0" w:line="240" w:lineRule="auto"/>
              <w:jc w:val="right"/>
              <w:rPr>
                <w:rFonts w:eastAsia="Times New Roman" w:cs="Calibri"/>
                <w:color w:val="000000"/>
                <w:lang w:val="en-US"/>
              </w:rPr>
            </w:pPr>
          </w:p>
        </w:tc>
      </w:tr>
      <w:tr w:rsidR="00424DB2" w:rsidRPr="00B30B58" w:rsidTr="00AA27D2">
        <w:trPr>
          <w:trHeight w:val="2435"/>
        </w:trPr>
        <w:tc>
          <w:tcPr>
            <w:tcW w:w="1418" w:type="dxa"/>
            <w:tcBorders>
              <w:top w:val="single" w:sz="4" w:space="0" w:color="auto"/>
              <w:left w:val="single" w:sz="4" w:space="0" w:color="000000"/>
              <w:bottom w:val="single" w:sz="4" w:space="0" w:color="000000"/>
              <w:right w:val="single" w:sz="4" w:space="0" w:color="000000"/>
            </w:tcBorders>
            <w:shd w:val="clear" w:color="000000" w:fill="FFFFFF"/>
          </w:tcPr>
          <w:p w:rsidR="00424DB2" w:rsidRDefault="00424DB2" w:rsidP="00521362">
            <w:pPr>
              <w:spacing w:after="0" w:line="240" w:lineRule="auto"/>
              <w:rPr>
                <w:rFonts w:eastAsia="Times New Roman" w:cs="Calibri"/>
                <w:color w:val="000000"/>
                <w:lang w:val="en-US"/>
              </w:rPr>
            </w:pPr>
            <w:r>
              <w:rPr>
                <w:rFonts w:eastAsia="Times New Roman" w:cs="Calibri"/>
                <w:color w:val="000000"/>
                <w:lang w:val="en-US"/>
              </w:rPr>
              <w:t>7195</w:t>
            </w:r>
          </w:p>
        </w:tc>
        <w:tc>
          <w:tcPr>
            <w:tcW w:w="1985" w:type="dxa"/>
            <w:tcBorders>
              <w:top w:val="single" w:sz="4" w:space="0" w:color="auto"/>
              <w:left w:val="nil"/>
              <w:bottom w:val="single" w:sz="4" w:space="0" w:color="000000"/>
              <w:right w:val="single" w:sz="4" w:space="0" w:color="000000"/>
            </w:tcBorders>
            <w:shd w:val="clear" w:color="000000" w:fill="FFFFFF"/>
          </w:tcPr>
          <w:p w:rsidR="00424DB2" w:rsidRPr="006E0724" w:rsidRDefault="00424DB2" w:rsidP="00521362">
            <w:pPr>
              <w:spacing w:after="0" w:line="240" w:lineRule="auto"/>
              <w:rPr>
                <w:rFonts w:eastAsia="Times New Roman" w:cs="Calibri"/>
                <w:color w:val="000000"/>
                <w:lang w:val="en-US"/>
              </w:rPr>
            </w:pPr>
            <w:r w:rsidRPr="00133DF7">
              <w:rPr>
                <w:rFonts w:eastAsia="Times New Roman" w:cs="Calibri"/>
                <w:color w:val="000000"/>
                <w:lang w:val="en-US"/>
              </w:rPr>
              <w:t>Transfer in- gu</w:t>
            </w:r>
            <w:r w:rsidRPr="00133DF7">
              <w:rPr>
                <w:rFonts w:eastAsia="Times New Roman" w:cs="Calibri"/>
                <w:color w:val="000000"/>
                <w:lang w:val="en-US"/>
              </w:rPr>
              <w:t>n</w:t>
            </w:r>
            <w:r w:rsidRPr="00133DF7">
              <w:rPr>
                <w:rFonts w:eastAsia="Times New Roman" w:cs="Calibri"/>
                <w:color w:val="000000"/>
                <w:lang w:val="en-US"/>
              </w:rPr>
              <w:t>nies returned</w:t>
            </w:r>
          </w:p>
        </w:tc>
        <w:tc>
          <w:tcPr>
            <w:tcW w:w="1176" w:type="dxa"/>
            <w:tcBorders>
              <w:top w:val="single" w:sz="4" w:space="0" w:color="auto"/>
              <w:left w:val="nil"/>
              <w:bottom w:val="single" w:sz="4" w:space="0" w:color="000000"/>
              <w:right w:val="single" w:sz="4" w:space="0" w:color="000000"/>
            </w:tcBorders>
            <w:shd w:val="clear" w:color="000000" w:fill="FFFFFF"/>
          </w:tcPr>
          <w:p w:rsidR="00424DB2" w:rsidRPr="00B30B58" w:rsidRDefault="00424DB2" w:rsidP="00521362">
            <w:pPr>
              <w:spacing w:after="0" w:line="240" w:lineRule="auto"/>
              <w:rPr>
                <w:rFonts w:eastAsia="Times New Roman" w:cs="Calibri"/>
                <w:color w:val="000000"/>
                <w:lang w:val="en-US"/>
              </w:rPr>
            </w:pPr>
          </w:p>
        </w:tc>
        <w:tc>
          <w:tcPr>
            <w:tcW w:w="1316" w:type="dxa"/>
            <w:tcBorders>
              <w:top w:val="single" w:sz="4" w:space="0" w:color="auto"/>
              <w:left w:val="nil"/>
              <w:bottom w:val="single" w:sz="4" w:space="0" w:color="000000"/>
              <w:right w:val="single" w:sz="4" w:space="0" w:color="000000"/>
            </w:tcBorders>
            <w:shd w:val="clear" w:color="000000" w:fill="FFFFFF"/>
          </w:tcPr>
          <w:p w:rsidR="00424DB2" w:rsidRPr="00B30B58" w:rsidRDefault="00424DB2" w:rsidP="00521362">
            <w:pPr>
              <w:spacing w:after="0" w:line="240" w:lineRule="auto"/>
              <w:rPr>
                <w:rFonts w:eastAsia="Times New Roman" w:cs="Calibri"/>
                <w:color w:val="000000"/>
                <w:lang w:val="en-US"/>
              </w:rPr>
            </w:pPr>
            <w:r>
              <w:rPr>
                <w:rFonts w:eastAsia="Times New Roman" w:cs="Calibri"/>
                <w:color w:val="000000"/>
                <w:lang w:val="en-US"/>
              </w:rPr>
              <w:t>No</w:t>
            </w:r>
          </w:p>
        </w:tc>
        <w:tc>
          <w:tcPr>
            <w:tcW w:w="1052" w:type="dxa"/>
            <w:tcBorders>
              <w:top w:val="single" w:sz="4" w:space="0" w:color="auto"/>
              <w:left w:val="nil"/>
              <w:bottom w:val="single" w:sz="4" w:space="0" w:color="000000"/>
              <w:right w:val="single" w:sz="4" w:space="0" w:color="000000"/>
            </w:tcBorders>
            <w:shd w:val="clear" w:color="000000" w:fill="FFFFFF"/>
          </w:tcPr>
          <w:p w:rsidR="00424DB2" w:rsidRDefault="00424DB2" w:rsidP="00521362">
            <w:pPr>
              <w:spacing w:after="0" w:line="240" w:lineRule="auto"/>
              <w:rPr>
                <w:rFonts w:eastAsia="Times New Roman" w:cs="Calibri"/>
                <w:color w:val="000000"/>
                <w:lang w:val="en-US"/>
              </w:rPr>
            </w:pPr>
            <w:r>
              <w:rPr>
                <w:rFonts w:eastAsia="Times New Roman" w:cs="Calibri"/>
                <w:color w:val="000000"/>
                <w:lang w:val="en-US"/>
              </w:rPr>
              <w:t>204</w:t>
            </w:r>
          </w:p>
        </w:tc>
        <w:tc>
          <w:tcPr>
            <w:tcW w:w="992" w:type="dxa"/>
            <w:tcBorders>
              <w:top w:val="single" w:sz="4" w:space="0" w:color="auto"/>
              <w:left w:val="nil"/>
              <w:bottom w:val="single" w:sz="4" w:space="0" w:color="000000"/>
              <w:right w:val="single" w:sz="4" w:space="0" w:color="000000"/>
            </w:tcBorders>
            <w:shd w:val="clear" w:color="000000" w:fill="FFFFFF"/>
          </w:tcPr>
          <w:p w:rsidR="00424DB2" w:rsidRDefault="00424DB2" w:rsidP="00521362">
            <w:pPr>
              <w:spacing w:after="0" w:line="240" w:lineRule="auto"/>
              <w:rPr>
                <w:rFonts w:eastAsia="Times New Roman" w:cs="Calibri"/>
                <w:color w:val="000000"/>
                <w:lang w:val="en-US"/>
              </w:rPr>
            </w:pPr>
            <w:r>
              <w:rPr>
                <w:rFonts w:eastAsia="Times New Roman" w:cs="Calibri"/>
                <w:color w:val="000000"/>
                <w:lang w:val="en-US"/>
              </w:rPr>
              <w:t>Q</w:t>
            </w:r>
          </w:p>
        </w:tc>
        <w:tc>
          <w:tcPr>
            <w:tcW w:w="1276" w:type="dxa"/>
            <w:gridSpan w:val="2"/>
            <w:tcBorders>
              <w:top w:val="single" w:sz="4" w:space="0" w:color="auto"/>
              <w:left w:val="nil"/>
              <w:bottom w:val="single" w:sz="4" w:space="0" w:color="000000"/>
              <w:right w:val="single" w:sz="4" w:space="0" w:color="000000"/>
            </w:tcBorders>
            <w:shd w:val="clear" w:color="000000" w:fill="FFFFFF"/>
          </w:tcPr>
          <w:p w:rsidR="00424DB2" w:rsidRDefault="00424DB2" w:rsidP="00521362">
            <w:pPr>
              <w:spacing w:after="0" w:line="240" w:lineRule="auto"/>
              <w:rPr>
                <w:rFonts w:eastAsia="Times New Roman" w:cs="Calibri"/>
                <w:color w:val="000000"/>
                <w:lang w:val="en-US"/>
              </w:rPr>
            </w:pPr>
            <w:r>
              <w:rPr>
                <w:rFonts w:eastAsia="Times New Roman" w:cs="Calibri"/>
                <w:color w:val="000000"/>
                <w:lang w:val="en-US"/>
              </w:rPr>
              <w:t>7190</w:t>
            </w:r>
          </w:p>
        </w:tc>
        <w:tc>
          <w:tcPr>
            <w:tcW w:w="1252" w:type="dxa"/>
            <w:tcBorders>
              <w:top w:val="single" w:sz="4" w:space="0" w:color="auto"/>
              <w:left w:val="nil"/>
              <w:bottom w:val="single" w:sz="4" w:space="0" w:color="000000"/>
              <w:right w:val="single" w:sz="4" w:space="0" w:color="000000"/>
            </w:tcBorders>
            <w:shd w:val="clear" w:color="000000" w:fill="FFFFFF"/>
          </w:tcPr>
          <w:p w:rsidR="00424DB2" w:rsidRPr="00B30B58" w:rsidRDefault="00424DB2" w:rsidP="00521362">
            <w:pPr>
              <w:spacing w:after="0" w:line="240" w:lineRule="auto"/>
              <w:rPr>
                <w:rFonts w:eastAsia="Times New Roman" w:cs="Calibri"/>
                <w:color w:val="000000"/>
                <w:lang w:val="en-US"/>
              </w:rPr>
            </w:pPr>
            <w:r>
              <w:rPr>
                <w:rFonts w:eastAsia="Times New Roman" w:cs="Calibri"/>
                <w:color w:val="000000"/>
                <w:lang w:val="en-US"/>
              </w:rPr>
              <w:t>01-APR-19</w:t>
            </w:r>
          </w:p>
        </w:tc>
      </w:tr>
    </w:tbl>
    <w:p w:rsidR="00F56012" w:rsidRDefault="00F56012" w:rsidP="00F56012">
      <w:pPr>
        <w:rPr>
          <w:lang w:eastAsia="x-none"/>
        </w:rPr>
      </w:pPr>
    </w:p>
    <w:p w:rsidR="00711AD8" w:rsidRDefault="00711AD8" w:rsidP="00F56012">
      <w:pPr>
        <w:rPr>
          <w:lang w:eastAsia="x-none"/>
        </w:rPr>
      </w:pPr>
      <w:r>
        <w:rPr>
          <w:lang w:eastAsia="x-none"/>
        </w:rPr>
        <w:object w:dxaOrig="1541" w:dyaOrig="1000">
          <v:shape id="_x0000_i1169" type="#_x0000_t75" style="width:77.25pt;height:50.25pt" o:ole="">
            <v:imagedata r:id="rId316" o:title=""/>
          </v:shape>
          <o:OLEObject Type="Embed" ProgID="Excel.Sheet.12" ShapeID="_x0000_i1169" DrawAspect="Icon" ObjectID="_1835268717" r:id="rId317"/>
        </w:object>
      </w:r>
      <w:r>
        <w:rPr>
          <w:lang w:eastAsia="x-none"/>
        </w:rPr>
        <w:object w:dxaOrig="1541" w:dyaOrig="1000">
          <v:shape id="_x0000_i1170" type="#_x0000_t75" style="width:77.25pt;height:50.25pt" o:ole="">
            <v:imagedata r:id="rId318" o:title=""/>
          </v:shape>
          <o:OLEObject Type="Embed" ProgID="Excel.Sheet.12" ShapeID="_x0000_i1170" DrawAspect="Icon" ObjectID="_1835268718" r:id="rId319"/>
        </w:object>
      </w:r>
      <w:r>
        <w:rPr>
          <w:lang w:eastAsia="x-none"/>
        </w:rPr>
        <w:object w:dxaOrig="1541" w:dyaOrig="1000">
          <v:shape id="_x0000_i1171" type="#_x0000_t75" style="width:77.25pt;height:50.25pt" o:ole="">
            <v:imagedata r:id="rId320" o:title=""/>
          </v:shape>
          <o:OLEObject Type="Embed" ProgID="Excel.Sheet.12" ShapeID="_x0000_i1171" DrawAspect="Icon" ObjectID="_1835268719" r:id="rId321"/>
        </w:object>
      </w:r>
    </w:p>
    <w:p w:rsidR="004C6911" w:rsidRDefault="004C6911" w:rsidP="00F56012">
      <w:pPr>
        <w:rPr>
          <w:lang w:eastAsia="x-none"/>
        </w:rPr>
      </w:pPr>
    </w:p>
    <w:p w:rsidR="004C6911" w:rsidRDefault="00CC5B8C" w:rsidP="004C6911">
      <w:pPr>
        <w:pStyle w:val="Heading2"/>
        <w:numPr>
          <w:ilvl w:val="0"/>
          <w:numId w:val="0"/>
        </w:numPr>
        <w:rPr>
          <w:lang w:val="en-IN"/>
        </w:rPr>
      </w:pPr>
      <w:bookmarkStart w:id="2294" w:name="_Toc224121948"/>
      <w:r>
        <w:rPr>
          <w:lang w:val="en-IN"/>
        </w:rPr>
        <w:t>83.4</w:t>
      </w:r>
      <w:r w:rsidRPr="00823E32">
        <w:rPr>
          <w:lang w:val="en-IN"/>
        </w:rPr>
        <w:t xml:space="preserve"> </w:t>
      </w:r>
      <w:r w:rsidR="00341035">
        <w:rPr>
          <w:lang w:val="en-IN"/>
        </w:rPr>
        <w:t xml:space="preserve"> CR-124 (MID: 99225</w:t>
      </w:r>
      <w:r w:rsidR="004C6911" w:rsidRPr="00823E32">
        <w:rPr>
          <w:lang w:val="en-IN"/>
        </w:rPr>
        <w:t>):</w:t>
      </w:r>
      <w:r w:rsidR="004C6911" w:rsidRPr="004C6911">
        <w:rPr>
          <w:lang w:val="en-IN"/>
        </w:rPr>
        <w:t xml:space="preserve"> Modification in nomenclature of acct. code 4219 and deactivation of acct. code 4220</w:t>
      </w:r>
      <w:bookmarkEnd w:id="2294"/>
    </w:p>
    <w:p w:rsidR="004C6911" w:rsidRDefault="004C6911" w:rsidP="004C6911">
      <w:pPr>
        <w:rPr>
          <w:lang w:eastAsia="x-none"/>
        </w:rPr>
      </w:pPr>
    </w:p>
    <w:p w:rsidR="004C6911" w:rsidRDefault="004C6911" w:rsidP="004C6911">
      <w:pPr>
        <w:pStyle w:val="ListParagraph"/>
        <w:numPr>
          <w:ilvl w:val="0"/>
          <w:numId w:val="265"/>
        </w:numPr>
        <w:tabs>
          <w:tab w:val="left" w:pos="709"/>
        </w:tabs>
        <w:spacing w:after="0"/>
        <w:rPr>
          <w:rFonts w:ascii="Verdana" w:hAnsi="Verdana"/>
          <w:color w:val="000000"/>
          <w:sz w:val="20"/>
          <w:szCs w:val="20"/>
        </w:rPr>
      </w:pPr>
      <w:r>
        <w:rPr>
          <w:rFonts w:ascii="Verdana" w:hAnsi="Verdana"/>
          <w:color w:val="000000"/>
          <w:sz w:val="20"/>
          <w:szCs w:val="20"/>
        </w:rPr>
        <w:t>Modification in nomenclature of acct. head 4219 from 'Rebate avails from payment to CWC' to 'Rebate for timely payment to Godown owners/other agencies'.</w:t>
      </w:r>
    </w:p>
    <w:p w:rsidR="004C6911" w:rsidRDefault="004C6911" w:rsidP="004C6911">
      <w:pPr>
        <w:pStyle w:val="ListParagraph"/>
        <w:numPr>
          <w:ilvl w:val="0"/>
          <w:numId w:val="265"/>
        </w:numPr>
        <w:tabs>
          <w:tab w:val="left" w:pos="709"/>
        </w:tabs>
        <w:spacing w:after="0"/>
        <w:rPr>
          <w:rFonts w:ascii="Verdana" w:hAnsi="Verdana"/>
          <w:color w:val="000000"/>
          <w:sz w:val="20"/>
          <w:szCs w:val="20"/>
        </w:rPr>
      </w:pPr>
      <w:r>
        <w:rPr>
          <w:rFonts w:ascii="Verdana" w:hAnsi="Verdana"/>
          <w:color w:val="000000"/>
          <w:sz w:val="20"/>
          <w:szCs w:val="20"/>
        </w:rPr>
        <w:t>Acct. code '4220-Rebate avails from payment to SWC' to be deactiva</w:t>
      </w:r>
      <w:r>
        <w:rPr>
          <w:rFonts w:ascii="Verdana" w:hAnsi="Verdana"/>
          <w:color w:val="000000"/>
          <w:sz w:val="20"/>
          <w:szCs w:val="20"/>
        </w:rPr>
        <w:t>t</w:t>
      </w:r>
      <w:r>
        <w:rPr>
          <w:rFonts w:ascii="Verdana" w:hAnsi="Verdana"/>
          <w:color w:val="000000"/>
          <w:sz w:val="20"/>
          <w:szCs w:val="20"/>
        </w:rPr>
        <w:t>ed/disabled (account template attached).</w:t>
      </w:r>
    </w:p>
    <w:p w:rsidR="004C6911" w:rsidRDefault="004C6911" w:rsidP="004C6911">
      <w:pPr>
        <w:pStyle w:val="ListParagraph"/>
        <w:numPr>
          <w:ilvl w:val="0"/>
          <w:numId w:val="265"/>
        </w:numPr>
        <w:tabs>
          <w:tab w:val="left" w:pos="709"/>
        </w:tabs>
        <w:spacing w:after="0"/>
        <w:rPr>
          <w:rFonts w:ascii="Verdana" w:hAnsi="Verdana"/>
          <w:color w:val="000000"/>
          <w:sz w:val="20"/>
          <w:szCs w:val="20"/>
        </w:rPr>
      </w:pPr>
      <w:r>
        <w:rPr>
          <w:rFonts w:ascii="Verdana" w:hAnsi="Verdana"/>
          <w:color w:val="000000"/>
          <w:sz w:val="20"/>
          <w:szCs w:val="20"/>
        </w:rPr>
        <w:t>Mapping for account code 4219 to be done in Statement F.</w:t>
      </w:r>
    </w:p>
    <w:p w:rsidR="004C6911" w:rsidRDefault="004C6911" w:rsidP="004C6911">
      <w:pPr>
        <w:pStyle w:val="ListParagraph"/>
        <w:numPr>
          <w:ilvl w:val="0"/>
          <w:numId w:val="265"/>
        </w:numPr>
        <w:tabs>
          <w:tab w:val="left" w:pos="709"/>
        </w:tabs>
        <w:spacing w:after="0"/>
        <w:rPr>
          <w:rFonts w:ascii="Verdana" w:hAnsi="Verdana"/>
          <w:color w:val="000000"/>
          <w:sz w:val="20"/>
          <w:szCs w:val="20"/>
        </w:rPr>
      </w:pPr>
      <w:r>
        <w:rPr>
          <w:rFonts w:ascii="Verdana" w:hAnsi="Verdana"/>
          <w:color w:val="000000"/>
          <w:sz w:val="20"/>
          <w:szCs w:val="20"/>
        </w:rPr>
        <w:t>Updation of CVR.</w:t>
      </w:r>
    </w:p>
    <w:p w:rsidR="004C6911" w:rsidRDefault="004C6911" w:rsidP="004C6911">
      <w:pPr>
        <w:pStyle w:val="ListParagraph"/>
        <w:numPr>
          <w:ilvl w:val="0"/>
          <w:numId w:val="265"/>
        </w:numPr>
        <w:tabs>
          <w:tab w:val="left" w:pos="709"/>
        </w:tabs>
        <w:spacing w:after="0"/>
        <w:rPr>
          <w:rFonts w:ascii="Verdana" w:hAnsi="Verdana"/>
          <w:color w:val="000000"/>
          <w:sz w:val="20"/>
          <w:szCs w:val="20"/>
        </w:rPr>
      </w:pPr>
      <w:r>
        <w:rPr>
          <w:rFonts w:ascii="Verdana" w:hAnsi="Verdana"/>
          <w:color w:val="000000"/>
          <w:sz w:val="20"/>
          <w:szCs w:val="20"/>
        </w:rPr>
        <w:t>Updation of A to S statements.</w:t>
      </w:r>
    </w:p>
    <w:p w:rsidR="004C6911" w:rsidRDefault="004C6911" w:rsidP="004C6911">
      <w:pPr>
        <w:pStyle w:val="ListParagraph"/>
        <w:numPr>
          <w:ilvl w:val="0"/>
          <w:numId w:val="265"/>
        </w:numPr>
        <w:tabs>
          <w:tab w:val="left" w:pos="709"/>
        </w:tabs>
        <w:spacing w:after="0"/>
        <w:rPr>
          <w:rFonts w:ascii="Verdana" w:hAnsi="Verdana"/>
          <w:color w:val="000000"/>
          <w:sz w:val="20"/>
          <w:szCs w:val="20"/>
        </w:rPr>
      </w:pPr>
      <w:r>
        <w:rPr>
          <w:rFonts w:ascii="Verdana" w:hAnsi="Verdana"/>
          <w:color w:val="000000"/>
          <w:sz w:val="20"/>
          <w:szCs w:val="20"/>
        </w:rPr>
        <w:t>Updation of other relevant reports.</w:t>
      </w:r>
    </w:p>
    <w:p w:rsidR="004C6911" w:rsidRDefault="004C6911" w:rsidP="004C6911">
      <w:pPr>
        <w:pStyle w:val="ListParagraph"/>
        <w:tabs>
          <w:tab w:val="left" w:pos="709"/>
        </w:tabs>
        <w:spacing w:after="0"/>
        <w:rPr>
          <w:rFonts w:ascii="Verdana" w:hAnsi="Verdana"/>
          <w:color w:val="000000"/>
          <w:sz w:val="20"/>
          <w:szCs w:val="20"/>
        </w:rPr>
      </w:pPr>
    </w:p>
    <w:p w:rsidR="00B87872" w:rsidRDefault="009001CA" w:rsidP="004C6911">
      <w:pPr>
        <w:pStyle w:val="ListParagraph"/>
        <w:tabs>
          <w:tab w:val="left" w:pos="709"/>
        </w:tabs>
        <w:spacing w:after="0"/>
      </w:pPr>
      <w:r w:rsidRPr="00284B05">
        <w:rPr>
          <w:noProof/>
          <w:lang w:eastAsia="en-IN"/>
        </w:rPr>
        <w:lastRenderedPageBreak/>
        <w:drawing>
          <wp:inline distT="0" distB="0" distL="0" distR="0">
            <wp:extent cx="5724525" cy="1333500"/>
            <wp:effectExtent l="0" t="0" r="9525" b="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322">
                      <a:extLst>
                        <a:ext uri="{28A0092B-C50C-407E-A947-70E740481C1C}">
                          <a14:useLocalDpi xmlns:a14="http://schemas.microsoft.com/office/drawing/2010/main" val="0"/>
                        </a:ext>
                      </a:extLst>
                    </a:blip>
                    <a:srcRect/>
                    <a:stretch>
                      <a:fillRect/>
                    </a:stretch>
                  </pic:blipFill>
                  <pic:spPr bwMode="auto">
                    <a:xfrm>
                      <a:off x="0" y="0"/>
                      <a:ext cx="5724525" cy="1333500"/>
                    </a:xfrm>
                    <a:prstGeom prst="rect">
                      <a:avLst/>
                    </a:prstGeom>
                    <a:noFill/>
                    <a:ln>
                      <a:noFill/>
                    </a:ln>
                  </pic:spPr>
                </pic:pic>
              </a:graphicData>
            </a:graphic>
          </wp:inline>
        </w:drawing>
      </w:r>
    </w:p>
    <w:p w:rsidR="00B87872" w:rsidRDefault="00B87872" w:rsidP="004C6911">
      <w:pPr>
        <w:pStyle w:val="ListParagraph"/>
        <w:tabs>
          <w:tab w:val="left" w:pos="709"/>
        </w:tabs>
        <w:spacing w:after="0"/>
      </w:pPr>
    </w:p>
    <w:p w:rsidR="004C6911" w:rsidRDefault="00B87872" w:rsidP="004C6911">
      <w:pPr>
        <w:pStyle w:val="ListParagraph"/>
        <w:tabs>
          <w:tab w:val="left" w:pos="709"/>
        </w:tabs>
        <w:spacing w:after="0"/>
        <w:rPr>
          <w:rFonts w:ascii="Verdana" w:hAnsi="Verdana"/>
          <w:color w:val="000000"/>
          <w:sz w:val="20"/>
          <w:szCs w:val="20"/>
        </w:rPr>
      </w:pPr>
      <w:r>
        <w:rPr>
          <w:rFonts w:ascii="Verdana" w:hAnsi="Verdana"/>
          <w:color w:val="000000"/>
          <w:sz w:val="20"/>
          <w:szCs w:val="20"/>
        </w:rPr>
        <w:object w:dxaOrig="1541" w:dyaOrig="1000">
          <v:shape id="_x0000_i1172" type="#_x0000_t75" style="width:77.25pt;height:50.25pt" o:ole="">
            <v:imagedata r:id="rId323" o:title=""/>
          </v:shape>
          <o:OLEObject Type="Embed" ProgID="Excel.Sheet.12" ShapeID="_x0000_i1172" DrawAspect="Icon" ObjectID="_1835268720" r:id="rId324"/>
        </w:object>
      </w:r>
      <w:r w:rsidR="004C6911" w:rsidRPr="004C6911">
        <w:rPr>
          <w:rFonts w:ascii="Verdana" w:hAnsi="Verdana"/>
          <w:color w:val="000000"/>
          <w:sz w:val="20"/>
          <w:szCs w:val="20"/>
        </w:rPr>
        <w:t xml:space="preserve">    </w:t>
      </w:r>
    </w:p>
    <w:p w:rsidR="003F3AF1" w:rsidRPr="004C6911" w:rsidRDefault="003F3AF1" w:rsidP="004C6911">
      <w:pPr>
        <w:pStyle w:val="ListParagraph"/>
        <w:tabs>
          <w:tab w:val="left" w:pos="709"/>
        </w:tabs>
        <w:spacing w:after="0"/>
        <w:rPr>
          <w:rFonts w:ascii="Verdana" w:hAnsi="Verdana"/>
          <w:color w:val="000000"/>
          <w:sz w:val="20"/>
          <w:szCs w:val="20"/>
        </w:rPr>
      </w:pPr>
    </w:p>
    <w:p w:rsidR="004C6911" w:rsidRDefault="00CC5B8C" w:rsidP="003F3AF1">
      <w:pPr>
        <w:pStyle w:val="Heading2"/>
        <w:numPr>
          <w:ilvl w:val="0"/>
          <w:numId w:val="0"/>
        </w:numPr>
        <w:rPr>
          <w:lang w:val="en-IN"/>
        </w:rPr>
      </w:pPr>
      <w:bookmarkStart w:id="2295" w:name="_Toc224121949"/>
      <w:r>
        <w:rPr>
          <w:lang w:val="en-IN"/>
        </w:rPr>
        <w:t>83.5</w:t>
      </w:r>
      <w:r w:rsidR="003F3AF1">
        <w:rPr>
          <w:lang w:val="en-IN"/>
        </w:rPr>
        <w:t xml:space="preserve"> CR-128 (MID: 100594</w:t>
      </w:r>
      <w:r w:rsidR="003F3AF1" w:rsidRPr="00823E32">
        <w:rPr>
          <w:lang w:val="en-IN"/>
        </w:rPr>
        <w:t>):</w:t>
      </w:r>
      <w:r w:rsidR="003F3AF1" w:rsidRPr="004C6911">
        <w:rPr>
          <w:lang w:val="en-IN"/>
        </w:rPr>
        <w:t xml:space="preserve"> </w:t>
      </w:r>
      <w:r w:rsidR="003F3AF1" w:rsidRPr="003F3AF1">
        <w:rPr>
          <w:lang w:val="en-IN"/>
        </w:rPr>
        <w:t>Creation of HSN Codes</w:t>
      </w:r>
      <w:bookmarkEnd w:id="2295"/>
    </w:p>
    <w:p w:rsidR="003F3AF1" w:rsidRDefault="003F3AF1" w:rsidP="003F3AF1">
      <w:pPr>
        <w:rPr>
          <w:lang w:eastAsia="x-none"/>
        </w:rPr>
      </w:pPr>
    </w:p>
    <w:p w:rsidR="003F3AF1" w:rsidRDefault="003F3AF1" w:rsidP="003F3AF1">
      <w:r>
        <w:t>In reference to UO Note:  F-19/GST/2019-20/part-I dated 03.03.2020 provided by FCI Finance Division:</w:t>
      </w:r>
    </w:p>
    <w:p w:rsidR="003F3AF1" w:rsidRDefault="00CF321C" w:rsidP="00B47970">
      <w:pPr>
        <w:pStyle w:val="ListParagraph"/>
        <w:numPr>
          <w:ilvl w:val="0"/>
          <w:numId w:val="267"/>
        </w:numPr>
      </w:pPr>
      <w:r>
        <w:t>New Inventory Item</w:t>
      </w:r>
      <w:r w:rsidR="003F3AF1">
        <w:t xml:space="preserve"> </w:t>
      </w:r>
      <w:r w:rsidR="003800A2">
        <w:t>ha</w:t>
      </w:r>
      <w:r>
        <w:t>s</w:t>
      </w:r>
      <w:r w:rsidR="003800A2">
        <w:t xml:space="preserve"> been</w:t>
      </w:r>
      <w:r w:rsidR="003F3AF1">
        <w:t xml:space="preserve"> created in FAP &amp; mapped with HSN Codes as per the below table- </w:t>
      </w:r>
    </w:p>
    <w:tbl>
      <w:tblPr>
        <w:tblW w:w="958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5"/>
        <w:gridCol w:w="2765"/>
        <w:gridCol w:w="3377"/>
        <w:gridCol w:w="1087"/>
        <w:gridCol w:w="1584"/>
      </w:tblGrid>
      <w:tr w:rsidR="003F3AF1" w:rsidTr="003F3AF1">
        <w:tc>
          <w:tcPr>
            <w:tcW w:w="775" w:type="dxa"/>
          </w:tcPr>
          <w:p w:rsidR="003F3AF1" w:rsidRPr="003F3AF1" w:rsidRDefault="003F3AF1" w:rsidP="003F3AF1">
            <w:pPr>
              <w:pStyle w:val="ListParagraph"/>
              <w:ind w:left="0"/>
              <w:rPr>
                <w:b/>
              </w:rPr>
            </w:pPr>
            <w:r w:rsidRPr="003F3AF1">
              <w:rPr>
                <w:b/>
              </w:rPr>
              <w:t>S No</w:t>
            </w:r>
          </w:p>
        </w:tc>
        <w:tc>
          <w:tcPr>
            <w:tcW w:w="2765" w:type="dxa"/>
          </w:tcPr>
          <w:p w:rsidR="003F3AF1" w:rsidRPr="003F3AF1" w:rsidRDefault="003F3AF1" w:rsidP="003F3AF1">
            <w:pPr>
              <w:pStyle w:val="ListParagraph"/>
              <w:ind w:left="0"/>
              <w:rPr>
                <w:b/>
              </w:rPr>
            </w:pPr>
            <w:r w:rsidRPr="003F3AF1">
              <w:rPr>
                <w:b/>
              </w:rPr>
              <w:t>Item Name</w:t>
            </w:r>
          </w:p>
        </w:tc>
        <w:tc>
          <w:tcPr>
            <w:tcW w:w="3377" w:type="dxa"/>
          </w:tcPr>
          <w:p w:rsidR="003F3AF1" w:rsidRPr="003F3AF1" w:rsidRDefault="003F3AF1" w:rsidP="003F3AF1">
            <w:pPr>
              <w:pStyle w:val="ListParagraph"/>
              <w:ind w:left="0" w:right="-392"/>
              <w:rPr>
                <w:b/>
              </w:rPr>
            </w:pPr>
            <w:r w:rsidRPr="003F3AF1">
              <w:rPr>
                <w:b/>
              </w:rPr>
              <w:t>Description</w:t>
            </w:r>
          </w:p>
        </w:tc>
        <w:tc>
          <w:tcPr>
            <w:tcW w:w="1087" w:type="dxa"/>
          </w:tcPr>
          <w:p w:rsidR="003F3AF1" w:rsidRPr="003F3AF1" w:rsidRDefault="003F3AF1" w:rsidP="003F3AF1">
            <w:pPr>
              <w:pStyle w:val="ListParagraph"/>
              <w:ind w:left="0"/>
              <w:rPr>
                <w:b/>
              </w:rPr>
            </w:pPr>
            <w:r w:rsidRPr="003F3AF1">
              <w:rPr>
                <w:b/>
              </w:rPr>
              <w:t>HSN/SAC Code</w:t>
            </w:r>
          </w:p>
        </w:tc>
        <w:tc>
          <w:tcPr>
            <w:tcW w:w="1584" w:type="dxa"/>
          </w:tcPr>
          <w:p w:rsidR="003F3AF1" w:rsidRPr="003F3AF1" w:rsidRDefault="003F3AF1" w:rsidP="003F3AF1">
            <w:pPr>
              <w:pStyle w:val="ListParagraph"/>
              <w:ind w:left="0"/>
              <w:rPr>
                <w:b/>
              </w:rPr>
            </w:pPr>
            <w:r w:rsidRPr="003F3AF1">
              <w:rPr>
                <w:b/>
              </w:rPr>
              <w:t>Item Code</w:t>
            </w:r>
          </w:p>
        </w:tc>
      </w:tr>
      <w:tr w:rsidR="003F3AF1" w:rsidTr="003F3AF1">
        <w:tc>
          <w:tcPr>
            <w:tcW w:w="775" w:type="dxa"/>
          </w:tcPr>
          <w:p w:rsidR="003F3AF1" w:rsidRDefault="003F3AF1" w:rsidP="003F3AF1">
            <w:pPr>
              <w:pStyle w:val="ListParagraph"/>
              <w:ind w:left="0"/>
            </w:pPr>
            <w:r>
              <w:t>1</w:t>
            </w:r>
          </w:p>
        </w:tc>
        <w:tc>
          <w:tcPr>
            <w:tcW w:w="2765" w:type="dxa"/>
          </w:tcPr>
          <w:p w:rsidR="003F3AF1" w:rsidRDefault="003F3AF1" w:rsidP="003F3AF1">
            <w:pPr>
              <w:pStyle w:val="ListParagraph"/>
              <w:ind w:left="0"/>
            </w:pPr>
            <w:r>
              <w:t>Security services</w:t>
            </w:r>
          </w:p>
        </w:tc>
        <w:tc>
          <w:tcPr>
            <w:tcW w:w="3377" w:type="dxa"/>
          </w:tcPr>
          <w:p w:rsidR="003F3AF1" w:rsidRDefault="003F3AF1" w:rsidP="003F3AF1">
            <w:pPr>
              <w:pStyle w:val="ListParagraph"/>
              <w:ind w:left="0"/>
            </w:pPr>
            <w:r>
              <w:t>Security services</w:t>
            </w:r>
          </w:p>
        </w:tc>
        <w:tc>
          <w:tcPr>
            <w:tcW w:w="1087" w:type="dxa"/>
          </w:tcPr>
          <w:p w:rsidR="003F3AF1" w:rsidRDefault="003F3AF1" w:rsidP="003F3AF1">
            <w:pPr>
              <w:pStyle w:val="ListParagraph"/>
              <w:ind w:left="0"/>
            </w:pPr>
            <w:r>
              <w:t>9985</w:t>
            </w:r>
          </w:p>
        </w:tc>
        <w:tc>
          <w:tcPr>
            <w:tcW w:w="1584" w:type="dxa"/>
          </w:tcPr>
          <w:p w:rsidR="003F3AF1" w:rsidRDefault="003F3AF1" w:rsidP="003F3AF1">
            <w:pPr>
              <w:pStyle w:val="ListParagraph"/>
              <w:ind w:left="0"/>
            </w:pPr>
            <w:r>
              <w:t>9840</w:t>
            </w:r>
          </w:p>
        </w:tc>
      </w:tr>
    </w:tbl>
    <w:p w:rsidR="003F3AF1" w:rsidRDefault="003F3AF1" w:rsidP="003F3AF1">
      <w:pPr>
        <w:rPr>
          <w:lang w:eastAsia="x-none"/>
        </w:rPr>
      </w:pPr>
    </w:p>
    <w:p w:rsidR="003F3AF1" w:rsidRPr="00FD107C" w:rsidRDefault="003800A2" w:rsidP="003F3AF1">
      <w:pPr>
        <w:rPr>
          <w:lang w:val="en-US"/>
        </w:rPr>
      </w:pPr>
      <w:r>
        <w:rPr>
          <w:lang w:val="en-US"/>
        </w:rPr>
        <w:t>F</w:t>
      </w:r>
      <w:r w:rsidR="003F3AF1">
        <w:rPr>
          <w:lang w:val="en-US"/>
        </w:rPr>
        <w:t>ollowing</w:t>
      </w:r>
      <w:r>
        <w:rPr>
          <w:lang w:val="en-US"/>
        </w:rPr>
        <w:t xml:space="preserve"> has been done</w:t>
      </w:r>
      <w:r w:rsidR="003F3AF1">
        <w:rPr>
          <w:lang w:val="en-US"/>
        </w:rPr>
        <w:t>:</w:t>
      </w:r>
    </w:p>
    <w:p w:rsidR="003F3AF1" w:rsidRDefault="00CF321C" w:rsidP="003F3AF1">
      <w:pPr>
        <w:numPr>
          <w:ilvl w:val="0"/>
          <w:numId w:val="158"/>
        </w:numPr>
        <w:rPr>
          <w:lang w:eastAsia="x-none"/>
        </w:rPr>
      </w:pPr>
      <w:r>
        <w:t>The mentioned Item</w:t>
      </w:r>
      <w:r w:rsidR="003F3AF1">
        <w:t xml:space="preserve"> </w:t>
      </w:r>
      <w:r>
        <w:t>is</w:t>
      </w:r>
      <w:r w:rsidR="003F3AF1">
        <w:t xml:space="preserve"> </w:t>
      </w:r>
      <w:r w:rsidR="003F3AF1" w:rsidRPr="006C4E71">
        <w:rPr>
          <w:b/>
        </w:rPr>
        <w:t>Taxable</w:t>
      </w:r>
      <w:r w:rsidR="003F3AF1">
        <w:rPr>
          <w:b/>
        </w:rPr>
        <w:t xml:space="preserve"> </w:t>
      </w:r>
      <w:r w:rsidR="003F3AF1">
        <w:t xml:space="preserve">&amp; </w:t>
      </w:r>
      <w:r>
        <w:t>will be</w:t>
      </w:r>
      <w:r w:rsidR="003F3AF1">
        <w:t xml:space="preserve"> used in </w:t>
      </w:r>
      <w:r w:rsidR="003F3AF1" w:rsidRPr="006C4E71">
        <w:rPr>
          <w:b/>
        </w:rPr>
        <w:t>Non-Sales</w:t>
      </w:r>
      <w:r w:rsidR="003F3AF1">
        <w:t xml:space="preserve"> Transactions only.</w:t>
      </w:r>
    </w:p>
    <w:p w:rsidR="003F3AF1" w:rsidRDefault="003F3AF1" w:rsidP="003F3AF1">
      <w:pPr>
        <w:rPr>
          <w:lang w:eastAsia="x-none"/>
        </w:rPr>
      </w:pPr>
    </w:p>
    <w:p w:rsidR="00DB54EB" w:rsidRDefault="00DB54EB" w:rsidP="003F3AF1">
      <w:pPr>
        <w:rPr>
          <w:lang w:eastAsia="x-none"/>
        </w:rPr>
      </w:pPr>
    </w:p>
    <w:p w:rsidR="002A5531" w:rsidRDefault="002A5531" w:rsidP="00DB54EB">
      <w:pPr>
        <w:pStyle w:val="Heading2"/>
        <w:numPr>
          <w:ilvl w:val="0"/>
          <w:numId w:val="0"/>
        </w:numPr>
        <w:rPr>
          <w:lang w:val="en-IN"/>
        </w:rPr>
      </w:pPr>
    </w:p>
    <w:p w:rsidR="002A5531" w:rsidRDefault="002A5531" w:rsidP="00DB54EB">
      <w:pPr>
        <w:pStyle w:val="Heading2"/>
        <w:numPr>
          <w:ilvl w:val="0"/>
          <w:numId w:val="0"/>
        </w:numPr>
        <w:rPr>
          <w:lang w:val="en-IN"/>
        </w:rPr>
      </w:pPr>
    </w:p>
    <w:p w:rsidR="002A5531" w:rsidRDefault="002A5531" w:rsidP="002A5531">
      <w:pPr>
        <w:rPr>
          <w:lang w:eastAsia="x-none"/>
        </w:rPr>
      </w:pPr>
    </w:p>
    <w:p w:rsidR="002A5531" w:rsidRDefault="002A5531" w:rsidP="002A5531">
      <w:pPr>
        <w:rPr>
          <w:lang w:eastAsia="x-none"/>
        </w:rPr>
      </w:pPr>
    </w:p>
    <w:p w:rsidR="002A5531" w:rsidRDefault="002A5531" w:rsidP="002A5531">
      <w:pPr>
        <w:rPr>
          <w:lang w:eastAsia="x-none"/>
        </w:rPr>
      </w:pPr>
    </w:p>
    <w:p w:rsidR="002A5531" w:rsidRPr="002A5531" w:rsidRDefault="002A5531" w:rsidP="002A5531">
      <w:pPr>
        <w:rPr>
          <w:lang w:eastAsia="x-none"/>
        </w:rPr>
      </w:pPr>
    </w:p>
    <w:p w:rsidR="00DB54EB" w:rsidRDefault="00DB54EB" w:rsidP="00DB54EB">
      <w:pPr>
        <w:pStyle w:val="Heading2"/>
        <w:numPr>
          <w:ilvl w:val="0"/>
          <w:numId w:val="0"/>
        </w:numPr>
        <w:rPr>
          <w:lang w:val="en-IN"/>
        </w:rPr>
      </w:pPr>
      <w:bookmarkStart w:id="2296" w:name="_Toc224121950"/>
      <w:r>
        <w:rPr>
          <w:lang w:val="en-IN"/>
        </w:rPr>
        <w:t>83.5 CR-127 (MID: 0099642</w:t>
      </w:r>
      <w:r w:rsidRPr="00823E32">
        <w:rPr>
          <w:lang w:val="en-IN"/>
        </w:rPr>
        <w:t>):</w:t>
      </w:r>
      <w:r w:rsidRPr="004C6911">
        <w:rPr>
          <w:lang w:val="en-IN"/>
        </w:rPr>
        <w:t xml:space="preserve"> </w:t>
      </w:r>
      <w:r w:rsidRPr="00DB54EB">
        <w:rPr>
          <w:lang w:val="en-IN"/>
        </w:rPr>
        <w:t xml:space="preserve"> New banks name </w:t>
      </w:r>
      <w:r w:rsidR="00944D9E" w:rsidRPr="00DB54EB">
        <w:rPr>
          <w:lang w:val="en-IN"/>
        </w:rPr>
        <w:t>should</w:t>
      </w:r>
      <w:r w:rsidRPr="00DB54EB">
        <w:rPr>
          <w:lang w:val="en-IN"/>
        </w:rPr>
        <w:t xml:space="preserve"> be added in the valid bank look up.</w:t>
      </w:r>
      <w:bookmarkEnd w:id="2296"/>
    </w:p>
    <w:p w:rsidR="00A74D52" w:rsidRDefault="00A74D52" w:rsidP="00A74D52">
      <w:pPr>
        <w:rPr>
          <w:lang w:eastAsia="x-none"/>
        </w:rPr>
      </w:pPr>
    </w:p>
    <w:p w:rsidR="004A0C40" w:rsidRPr="00DB54EB" w:rsidRDefault="00DB54EB" w:rsidP="00A74D52">
      <w:pPr>
        <w:rPr>
          <w:lang w:eastAsia="x-none"/>
        </w:rPr>
      </w:pPr>
      <w:r w:rsidRPr="00DB54EB">
        <w:rPr>
          <w:lang w:eastAsia="x-none"/>
        </w:rPr>
        <w:t>The below mentioned bank</w:t>
      </w:r>
      <w:r w:rsidR="00E743F0">
        <w:rPr>
          <w:lang w:eastAsia="x-none"/>
        </w:rPr>
        <w:t xml:space="preserve">s </w:t>
      </w:r>
      <w:r w:rsidR="00550BCB">
        <w:rPr>
          <w:lang w:eastAsia="x-none"/>
        </w:rPr>
        <w:t>have</w:t>
      </w:r>
      <w:r w:rsidR="00E743F0">
        <w:rPr>
          <w:lang w:eastAsia="x-none"/>
        </w:rPr>
        <w:t xml:space="preserve"> been</w:t>
      </w:r>
      <w:r w:rsidRPr="00DB54EB">
        <w:rPr>
          <w:lang w:eastAsia="x-none"/>
        </w:rPr>
        <w:t xml:space="preserve"> added in the valid bank list lookup</w:t>
      </w:r>
      <w:r w:rsidR="00E743F0">
        <w:rPr>
          <w:lang w:eastAsia="x-none"/>
        </w:rPr>
        <w:t xml:space="preserve"> in FAP</w:t>
      </w:r>
      <w:r w:rsidRPr="00DB54EB">
        <w:rPr>
          <w:lang w:eastAsia="x-none"/>
        </w:rPr>
        <w:t xml:space="preserve"> with effective date as specified below. </w:t>
      </w:r>
    </w:p>
    <w:tbl>
      <w:tblPr>
        <w:tblW w:w="987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1"/>
        <w:gridCol w:w="2919"/>
        <w:gridCol w:w="2502"/>
        <w:gridCol w:w="1668"/>
      </w:tblGrid>
      <w:tr w:rsidR="00DB54EB" w:rsidRPr="00DB54EB" w:rsidTr="00EC5DA6">
        <w:trPr>
          <w:trHeight w:val="703"/>
        </w:trPr>
        <w:tc>
          <w:tcPr>
            <w:tcW w:w="2781"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b/>
                <w:lang w:eastAsia="x-none"/>
              </w:rPr>
            </w:pPr>
            <w:r w:rsidRPr="00DB54EB">
              <w:rPr>
                <w:b/>
                <w:lang w:eastAsia="x-none"/>
              </w:rPr>
              <w:t>CODE</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b/>
                <w:lang w:eastAsia="x-none"/>
              </w:rPr>
            </w:pPr>
            <w:r w:rsidRPr="00DB54EB">
              <w:rPr>
                <w:b/>
                <w:lang w:eastAsia="x-none"/>
              </w:rPr>
              <w:t>MEANING</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b/>
                <w:lang w:eastAsia="x-none"/>
              </w:rPr>
            </w:pPr>
            <w:r w:rsidRPr="00DB54EB">
              <w:rPr>
                <w:b/>
                <w:lang w:eastAsia="x-none"/>
              </w:rPr>
              <w:t>DESCRIPTION</w:t>
            </w:r>
          </w:p>
        </w:tc>
        <w:tc>
          <w:tcPr>
            <w:tcW w:w="1668"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b/>
                <w:lang w:eastAsia="x-none"/>
              </w:rPr>
            </w:pPr>
            <w:r w:rsidRPr="00DB54EB">
              <w:rPr>
                <w:b/>
                <w:lang w:eastAsia="x-none"/>
              </w:rPr>
              <w:t>EFFECTIVE START DATE</w:t>
            </w:r>
          </w:p>
        </w:tc>
      </w:tr>
      <w:tr w:rsidR="00DB54EB" w:rsidRPr="00DB54EB"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ASSAM GRAMIN VIKASH BANK</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ASSAM GRAMIN VIKASH BANK</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ASSAM GRAMIN VIKASH BANK</w:t>
            </w:r>
          </w:p>
        </w:tc>
        <w:tc>
          <w:tcPr>
            <w:tcW w:w="1668"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01-APR-2019</w:t>
            </w:r>
          </w:p>
        </w:tc>
      </w:tr>
      <w:tr w:rsidR="00DB54EB" w:rsidRPr="00DB54EB"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THE GAUHATI CO OPERATIVE URBAN BANK LTD.</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THE GAUHATI CO OPERATIVE URBAN BANK LTD.</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THE GAUHATI CO OPERATIVE URBAN BANK LTD.</w:t>
            </w:r>
          </w:p>
        </w:tc>
        <w:tc>
          <w:tcPr>
            <w:tcW w:w="1668"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01-APR-2019</w:t>
            </w:r>
          </w:p>
        </w:tc>
      </w:tr>
      <w:tr w:rsidR="00DB54EB" w:rsidRPr="00DB54EB"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SOLAPUR JANATA SAHAKARI BANK LTD.</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SOLAPUR JANATA SAHAKARI BANK LTD.</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SOLAPUR JANATA SAHAKARI BANK LTD.</w:t>
            </w:r>
          </w:p>
        </w:tc>
        <w:tc>
          <w:tcPr>
            <w:tcW w:w="1668"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01-APR-2019</w:t>
            </w:r>
          </w:p>
        </w:tc>
      </w:tr>
      <w:tr w:rsidR="00DB54EB" w:rsidRPr="00DB54EB"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HIMACHAL PRADESH STATE CO-OPERATIVE BANK LTD..</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HIMACHAL PRADESH STATE CO-OPERATIVE BANK LTD..</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HIMACHAL PRADESH STATE CO-OPERATIVE BANK LTD..</w:t>
            </w:r>
          </w:p>
        </w:tc>
        <w:tc>
          <w:tcPr>
            <w:tcW w:w="1668"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01-APR-2019</w:t>
            </w:r>
          </w:p>
        </w:tc>
      </w:tr>
      <w:tr w:rsidR="00DB54EB" w:rsidRPr="00DB54EB"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THE KURMANCHAL NAGAR SAHKARI BANK LTD.</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THE KURMANCHAL NAGAR SAHKARI BANK LTD.</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THE KURMANCHAL NAGAR SAHKARI BANK LTD.</w:t>
            </w:r>
          </w:p>
        </w:tc>
        <w:tc>
          <w:tcPr>
            <w:tcW w:w="1668"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01-APR-2019</w:t>
            </w:r>
          </w:p>
        </w:tc>
      </w:tr>
      <w:tr w:rsidR="00DB54EB" w:rsidRPr="00DB54EB"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PUDUVAI BHARATHIAR GRAMA BANK</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PUDUVAI BHARATHIAR GRAMA BANK</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PUDUVAI BHARATHIAR GRAMA BANK</w:t>
            </w:r>
          </w:p>
        </w:tc>
        <w:tc>
          <w:tcPr>
            <w:tcW w:w="1668"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01-APR-2019</w:t>
            </w:r>
          </w:p>
        </w:tc>
      </w:tr>
      <w:tr w:rsidR="00DB54EB" w:rsidRPr="00DB54EB"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NORTH EAST SMALL FINANCE BANK LTD</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NORTH EAST SMALL FINANCE BANK LTD</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NORTH EAST SMALL FINANCE BANK LTD</w:t>
            </w:r>
          </w:p>
        </w:tc>
        <w:tc>
          <w:tcPr>
            <w:tcW w:w="1668"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01-APR-2019</w:t>
            </w:r>
          </w:p>
        </w:tc>
      </w:tr>
      <w:tr w:rsidR="00DB54EB" w:rsidRPr="00DB54EB"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UTTAR PRADESH CO-OPERATIVE BANK LTD.</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UTTAR PRADESH CO-OPERATIVE BANK LTD.</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UTTAR PRADESH CO-OPERATIVE BANK LTD.</w:t>
            </w:r>
          </w:p>
        </w:tc>
        <w:tc>
          <w:tcPr>
            <w:tcW w:w="1668"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01-APR-2019</w:t>
            </w:r>
          </w:p>
        </w:tc>
      </w:tr>
      <w:tr w:rsidR="00DB54EB" w:rsidRPr="00DB54EB"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NUTAN NAGARIK SAHAKARI BANK LTD.</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NUTAN NAGARIK SAHAKARI BANK LTD.</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NUTAN NAGARIK SAHAKARI BANK LTD.</w:t>
            </w:r>
          </w:p>
        </w:tc>
        <w:tc>
          <w:tcPr>
            <w:tcW w:w="1668"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01-APR-2019</w:t>
            </w:r>
          </w:p>
        </w:tc>
      </w:tr>
      <w:tr w:rsidR="00DB54EB" w:rsidRPr="00DB54EB"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lastRenderedPageBreak/>
              <w:t>NALBARI URBAN CO OP BANK LTD</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NALBARI URBAN CO OP BANK LTD</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NALBARI URBAN CO OP BANK LTD</w:t>
            </w:r>
          </w:p>
        </w:tc>
        <w:tc>
          <w:tcPr>
            <w:tcW w:w="1668"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01-APR-2019</w:t>
            </w:r>
          </w:p>
        </w:tc>
      </w:tr>
      <w:tr w:rsidR="00DB54EB" w:rsidRPr="00DB54EB"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DB54EB" w:rsidRPr="00DB54EB" w:rsidRDefault="004A0C40" w:rsidP="00DB54EB">
            <w:pPr>
              <w:rPr>
                <w:lang w:eastAsia="x-none"/>
              </w:rPr>
            </w:pPr>
            <w:r>
              <w:rPr>
                <w:lang w:eastAsia="x-none"/>
              </w:rPr>
              <w:t>J&amp;K GRAMEEN BANK</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F00B77" w:rsidP="00DB54EB">
            <w:pPr>
              <w:rPr>
                <w:lang w:eastAsia="x-none"/>
              </w:rPr>
            </w:pPr>
            <w:r>
              <w:rPr>
                <w:lang w:eastAsia="x-none"/>
              </w:rPr>
              <w:t>J&amp;K GRAMEEN BANK</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F00B77" w:rsidP="00DB54EB">
            <w:pPr>
              <w:rPr>
                <w:lang w:eastAsia="x-none"/>
              </w:rPr>
            </w:pPr>
            <w:r>
              <w:rPr>
                <w:lang w:eastAsia="x-none"/>
              </w:rPr>
              <w:t>J&amp;K GRAMEEN BANK</w:t>
            </w:r>
          </w:p>
        </w:tc>
        <w:tc>
          <w:tcPr>
            <w:tcW w:w="1668"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01-APR-2019</w:t>
            </w:r>
          </w:p>
        </w:tc>
      </w:tr>
      <w:tr w:rsidR="00DB54EB" w:rsidRPr="00DB54EB"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TELANGANA STATE CO-OPERATIVE APEX BANK LTD.</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TELANGANA STATE CO-OPERATIVE APEX BANK LTD.</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TELANGANA STATE CO-OPERATIVE APEX BANK LTD.</w:t>
            </w:r>
          </w:p>
        </w:tc>
        <w:tc>
          <w:tcPr>
            <w:tcW w:w="1668"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01-APR-2019</w:t>
            </w:r>
          </w:p>
        </w:tc>
      </w:tr>
      <w:tr w:rsidR="00DB54EB" w:rsidRPr="00DB54EB"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THE ANDHRA PRADESH STATE CO-OPERATIVE BANK LTD.</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THE ANDHRA PRADESH STATE CO-OPERATIVE BANK LTD.</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THE ANDHRA PRADESH STATE CO-OPERATIVE BANK LTD.</w:t>
            </w:r>
          </w:p>
        </w:tc>
        <w:tc>
          <w:tcPr>
            <w:tcW w:w="1668"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01-APR-2019</w:t>
            </w:r>
          </w:p>
        </w:tc>
      </w:tr>
      <w:tr w:rsidR="00DB54EB" w:rsidRPr="00DB54EB"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THE KARNAL CENTRAL CO OPERATIVE BANK LTD</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THE KARNAL CENTRAL CO OPERATIVE BANK LTD</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THE KARNAL CENTRAL CO OPERATIVE BANK LTD</w:t>
            </w:r>
          </w:p>
        </w:tc>
        <w:tc>
          <w:tcPr>
            <w:tcW w:w="1668"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01-APR-2019</w:t>
            </w:r>
          </w:p>
        </w:tc>
      </w:tr>
      <w:tr w:rsidR="00DB54EB" w:rsidRPr="00DB54EB"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BARCLAYS BANK</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BARCLAYS BANK</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BARCLAYS BANK</w:t>
            </w:r>
          </w:p>
        </w:tc>
        <w:tc>
          <w:tcPr>
            <w:tcW w:w="1668"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01-APR-2019</w:t>
            </w:r>
          </w:p>
        </w:tc>
      </w:tr>
      <w:tr w:rsidR="00DB54EB" w:rsidRPr="00DB54EB"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ANDHRA PRADESH GRAMEENA VIKAS BANK</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ANDHRA PRADESH GRAMEENA VIKAS BANK</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ANDHRA PRADESH GRAMEENA VIKAS BANK</w:t>
            </w:r>
          </w:p>
        </w:tc>
        <w:tc>
          <w:tcPr>
            <w:tcW w:w="1668"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01-APR-2019</w:t>
            </w:r>
          </w:p>
        </w:tc>
      </w:tr>
      <w:tr w:rsidR="00DB54EB" w:rsidRPr="00DB54EB"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THE MANIPUR STATE CO-OPERATIVE BANK LTD</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THE MANIPUR STATE CO-OPERATIVE BANK LTD</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THE MANIPUR STATE CO-OPERATIVE BANK LTD</w:t>
            </w:r>
          </w:p>
        </w:tc>
        <w:tc>
          <w:tcPr>
            <w:tcW w:w="1668"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01-APR-2019</w:t>
            </w:r>
          </w:p>
        </w:tc>
      </w:tr>
      <w:tr w:rsidR="00DB54EB" w:rsidRPr="00DB54EB"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UTKARSH SMALL FINANCE BANK</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UTKARSH SMALL FINANCE BANK</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UTKARSH SMALL FINANCE BANK</w:t>
            </w:r>
          </w:p>
        </w:tc>
        <w:tc>
          <w:tcPr>
            <w:tcW w:w="1668"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01-APR-2019</w:t>
            </w:r>
          </w:p>
        </w:tc>
      </w:tr>
      <w:tr w:rsidR="00DB54EB" w:rsidRPr="00DB54EB"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PRAGATHI KRISHNA GRAMIN BANK</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PRAGATHI KRISHNA GRAMIN BANK</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PRAGATHI KRISHNA GRAMIN BANK</w:t>
            </w:r>
          </w:p>
        </w:tc>
        <w:tc>
          <w:tcPr>
            <w:tcW w:w="1668"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01-APR-2019</w:t>
            </w:r>
          </w:p>
        </w:tc>
      </w:tr>
      <w:tr w:rsidR="00DB54EB" w:rsidRPr="00DB54EB"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EQUITAS SMALL FINANCE BANK LTD.</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EQUITAS SMALL FINANCE BANK LTD.</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EQUITAS SMALL FINANCE BANK LTD.</w:t>
            </w:r>
          </w:p>
        </w:tc>
        <w:tc>
          <w:tcPr>
            <w:tcW w:w="1668"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01-APR-2019</w:t>
            </w:r>
          </w:p>
        </w:tc>
      </w:tr>
      <w:tr w:rsidR="00DB54EB" w:rsidRPr="00DB54EB"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BNP PRIBAS</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BNP PRIBAS</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BNP PRIBAS</w:t>
            </w:r>
          </w:p>
        </w:tc>
        <w:tc>
          <w:tcPr>
            <w:tcW w:w="1668"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01-APR-2019</w:t>
            </w:r>
          </w:p>
        </w:tc>
      </w:tr>
      <w:tr w:rsidR="00DB54EB" w:rsidRPr="00DB54EB"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FIRST ABU DHABI BANK PJSC</w:t>
            </w:r>
          </w:p>
        </w:tc>
        <w:tc>
          <w:tcPr>
            <w:tcW w:w="2919"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FIRST ABU DHABI BANK PJSC</w:t>
            </w:r>
          </w:p>
        </w:tc>
        <w:tc>
          <w:tcPr>
            <w:tcW w:w="2502" w:type="dxa"/>
            <w:tcBorders>
              <w:top w:val="single" w:sz="4" w:space="0" w:color="auto"/>
              <w:left w:val="single" w:sz="4" w:space="0" w:color="auto"/>
              <w:bottom w:val="single" w:sz="4" w:space="0" w:color="auto"/>
              <w:right w:val="single" w:sz="4" w:space="0" w:color="auto"/>
            </w:tcBorders>
            <w:hideMark/>
          </w:tcPr>
          <w:p w:rsidR="00DB54EB" w:rsidRPr="00DB54EB" w:rsidRDefault="00DB54EB" w:rsidP="00DB54EB">
            <w:pPr>
              <w:rPr>
                <w:lang w:eastAsia="x-none"/>
              </w:rPr>
            </w:pPr>
            <w:r w:rsidRPr="00DB54EB">
              <w:rPr>
                <w:lang w:eastAsia="x-none"/>
              </w:rPr>
              <w:t>FIRST ABU DHABI BANK PJSC</w:t>
            </w:r>
          </w:p>
        </w:tc>
        <w:tc>
          <w:tcPr>
            <w:tcW w:w="1668" w:type="dxa"/>
            <w:tcBorders>
              <w:top w:val="single" w:sz="4" w:space="0" w:color="auto"/>
              <w:left w:val="single" w:sz="4" w:space="0" w:color="auto"/>
              <w:bottom w:val="single" w:sz="4" w:space="0" w:color="auto"/>
              <w:right w:val="single" w:sz="4" w:space="0" w:color="auto"/>
            </w:tcBorders>
          </w:tcPr>
          <w:p w:rsidR="00DB54EB" w:rsidRPr="00DB54EB" w:rsidRDefault="00DB54EB" w:rsidP="00DB54EB">
            <w:pPr>
              <w:rPr>
                <w:lang w:eastAsia="x-none"/>
              </w:rPr>
            </w:pPr>
            <w:r w:rsidRPr="00DB54EB">
              <w:rPr>
                <w:lang w:eastAsia="x-none"/>
              </w:rPr>
              <w:t>01-APR-2019</w:t>
            </w:r>
          </w:p>
        </w:tc>
      </w:tr>
    </w:tbl>
    <w:p w:rsidR="00DB54EB" w:rsidRPr="00DB54EB" w:rsidRDefault="00DB54EB" w:rsidP="00DB54EB">
      <w:pPr>
        <w:rPr>
          <w:lang w:eastAsia="x-none"/>
        </w:rPr>
      </w:pPr>
    </w:p>
    <w:p w:rsidR="00DB54EB" w:rsidRDefault="00DB54EB" w:rsidP="003F3AF1">
      <w:pPr>
        <w:rPr>
          <w:lang w:eastAsia="x-none"/>
        </w:rPr>
      </w:pPr>
    </w:p>
    <w:p w:rsidR="00142F13" w:rsidRDefault="00142F13" w:rsidP="003F3AF1">
      <w:pPr>
        <w:rPr>
          <w:lang w:eastAsia="x-none"/>
        </w:rPr>
      </w:pPr>
    </w:p>
    <w:p w:rsidR="00142F13" w:rsidRDefault="00142F13" w:rsidP="003F3AF1">
      <w:pPr>
        <w:rPr>
          <w:lang w:eastAsia="x-none"/>
        </w:rPr>
      </w:pPr>
    </w:p>
    <w:p w:rsidR="00F96017" w:rsidRDefault="00F96017" w:rsidP="003F3AF1">
      <w:pPr>
        <w:rPr>
          <w:lang w:eastAsia="x-none"/>
        </w:rPr>
      </w:pPr>
    </w:p>
    <w:p w:rsidR="00F96017" w:rsidRDefault="00F96017" w:rsidP="003F3AF1">
      <w:pPr>
        <w:rPr>
          <w:lang w:eastAsia="x-none"/>
        </w:rPr>
      </w:pPr>
    </w:p>
    <w:p w:rsidR="00F96017" w:rsidRDefault="00F96017" w:rsidP="003F3AF1">
      <w:pPr>
        <w:rPr>
          <w:lang w:eastAsia="x-none"/>
        </w:rPr>
      </w:pPr>
    </w:p>
    <w:p w:rsidR="00F96017" w:rsidRDefault="00F96017" w:rsidP="003F3AF1">
      <w:pPr>
        <w:rPr>
          <w:lang w:eastAsia="x-none"/>
        </w:rPr>
      </w:pPr>
    </w:p>
    <w:p w:rsidR="00F96017" w:rsidRDefault="00F96017" w:rsidP="003F3AF1">
      <w:pPr>
        <w:rPr>
          <w:lang w:eastAsia="x-none"/>
        </w:rPr>
      </w:pPr>
    </w:p>
    <w:p w:rsidR="00F96017" w:rsidRDefault="00F96017" w:rsidP="003F3AF1">
      <w:pPr>
        <w:rPr>
          <w:lang w:eastAsia="x-none"/>
        </w:rPr>
      </w:pPr>
    </w:p>
    <w:p w:rsidR="00FA7F80" w:rsidRDefault="00CE775B" w:rsidP="00FA7F80">
      <w:pPr>
        <w:pStyle w:val="Heading2"/>
        <w:numPr>
          <w:ilvl w:val="0"/>
          <w:numId w:val="0"/>
        </w:numPr>
        <w:rPr>
          <w:lang w:val="en-IN"/>
        </w:rPr>
      </w:pPr>
      <w:bookmarkStart w:id="2297" w:name="_Toc224121951"/>
      <w:r>
        <w:rPr>
          <w:lang w:val="en-IN"/>
        </w:rPr>
        <w:t>83.6</w:t>
      </w:r>
      <w:r w:rsidR="00FA7F80">
        <w:rPr>
          <w:lang w:val="en-IN"/>
        </w:rPr>
        <w:t xml:space="preserve"> CR-12</w:t>
      </w:r>
      <w:r w:rsidR="0006698D">
        <w:rPr>
          <w:lang w:val="en-IN"/>
        </w:rPr>
        <w:t>3</w:t>
      </w:r>
      <w:r w:rsidR="00FA7F80">
        <w:rPr>
          <w:lang w:val="en-IN"/>
        </w:rPr>
        <w:t xml:space="preserve"> (MID: 00</w:t>
      </w:r>
      <w:r w:rsidR="0006698D">
        <w:rPr>
          <w:lang w:val="en-IN"/>
        </w:rPr>
        <w:t>98991</w:t>
      </w:r>
      <w:r w:rsidR="00FA7F80" w:rsidRPr="00823E32">
        <w:rPr>
          <w:lang w:val="en-IN"/>
        </w:rPr>
        <w:t>):</w:t>
      </w:r>
      <w:r w:rsidR="00FA7F80" w:rsidRPr="004C6911">
        <w:rPr>
          <w:lang w:val="en-IN"/>
        </w:rPr>
        <w:t xml:space="preserve"> </w:t>
      </w:r>
      <w:r w:rsidR="00FA7F80" w:rsidRPr="00DB54EB">
        <w:rPr>
          <w:lang w:val="en-IN"/>
        </w:rPr>
        <w:t>  New banks name should be added in the valid bank look up.</w:t>
      </w:r>
      <w:bookmarkEnd w:id="2297"/>
    </w:p>
    <w:p w:rsidR="0006698D" w:rsidRDefault="0006698D" w:rsidP="0006698D">
      <w:pPr>
        <w:rPr>
          <w:lang w:eastAsia="x-none"/>
        </w:rPr>
      </w:pPr>
    </w:p>
    <w:p w:rsidR="009906A3" w:rsidRDefault="00550BCB" w:rsidP="009906A3">
      <w:pPr>
        <w:rPr>
          <w:lang w:eastAsia="x-none"/>
        </w:rPr>
      </w:pPr>
      <w:r>
        <w:rPr>
          <w:lang w:eastAsia="x-none"/>
        </w:rPr>
        <w:t>The below mentioned banks have</w:t>
      </w:r>
      <w:r w:rsidR="009906A3" w:rsidRPr="009906A3">
        <w:rPr>
          <w:lang w:eastAsia="x-none"/>
        </w:rPr>
        <w:t xml:space="preserve"> been added in the valid bank list lookup in FAP with effective date as specified below. </w:t>
      </w:r>
    </w:p>
    <w:p w:rsidR="003E45EF" w:rsidRDefault="003E45EF" w:rsidP="009906A3">
      <w:pPr>
        <w:rPr>
          <w:lang w:eastAsia="x-none"/>
        </w:rPr>
      </w:pPr>
    </w:p>
    <w:p w:rsidR="003E45EF" w:rsidRDefault="003E45EF" w:rsidP="009906A3">
      <w:pPr>
        <w:rPr>
          <w:lang w:eastAsia="x-none"/>
        </w:rPr>
      </w:pPr>
    </w:p>
    <w:p w:rsidR="009906A3" w:rsidRPr="009906A3" w:rsidRDefault="009906A3" w:rsidP="009906A3">
      <w:pPr>
        <w:rPr>
          <w:lang w:eastAsia="x-none"/>
        </w:rPr>
      </w:pPr>
    </w:p>
    <w:tbl>
      <w:tblPr>
        <w:tblW w:w="987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1"/>
        <w:gridCol w:w="2919"/>
        <w:gridCol w:w="2502"/>
        <w:gridCol w:w="1668"/>
      </w:tblGrid>
      <w:tr w:rsidR="00FA7F80" w:rsidRPr="00FA7F80" w:rsidTr="00EC5DA6">
        <w:trPr>
          <w:trHeight w:val="703"/>
        </w:trPr>
        <w:tc>
          <w:tcPr>
            <w:tcW w:w="2781" w:type="dxa"/>
            <w:tcBorders>
              <w:top w:val="single" w:sz="4" w:space="0" w:color="auto"/>
              <w:left w:val="single" w:sz="4" w:space="0" w:color="auto"/>
              <w:bottom w:val="single" w:sz="4" w:space="0" w:color="auto"/>
              <w:right w:val="single" w:sz="4" w:space="0" w:color="auto"/>
            </w:tcBorders>
            <w:hideMark/>
          </w:tcPr>
          <w:p w:rsidR="00FA7F80" w:rsidRPr="00FA7F80" w:rsidRDefault="00FA7F80" w:rsidP="00FA7F80">
            <w:pPr>
              <w:rPr>
                <w:b/>
                <w:lang w:eastAsia="x-none"/>
              </w:rPr>
            </w:pPr>
            <w:r w:rsidRPr="00FA7F80">
              <w:rPr>
                <w:b/>
                <w:lang w:eastAsia="x-none"/>
              </w:rPr>
              <w:t>CODE</w:t>
            </w:r>
          </w:p>
        </w:tc>
        <w:tc>
          <w:tcPr>
            <w:tcW w:w="2919" w:type="dxa"/>
            <w:tcBorders>
              <w:top w:val="single" w:sz="4" w:space="0" w:color="auto"/>
              <w:left w:val="single" w:sz="4" w:space="0" w:color="auto"/>
              <w:bottom w:val="single" w:sz="4" w:space="0" w:color="auto"/>
              <w:right w:val="single" w:sz="4" w:space="0" w:color="auto"/>
            </w:tcBorders>
            <w:hideMark/>
          </w:tcPr>
          <w:p w:rsidR="00FA7F80" w:rsidRPr="00FA7F80" w:rsidRDefault="00FA7F80" w:rsidP="00FA7F80">
            <w:pPr>
              <w:rPr>
                <w:b/>
                <w:lang w:eastAsia="x-none"/>
              </w:rPr>
            </w:pPr>
            <w:r w:rsidRPr="00FA7F80">
              <w:rPr>
                <w:b/>
                <w:lang w:eastAsia="x-none"/>
              </w:rPr>
              <w:t>MEANING</w:t>
            </w:r>
          </w:p>
        </w:tc>
        <w:tc>
          <w:tcPr>
            <w:tcW w:w="2502" w:type="dxa"/>
            <w:tcBorders>
              <w:top w:val="single" w:sz="4" w:space="0" w:color="auto"/>
              <w:left w:val="single" w:sz="4" w:space="0" w:color="auto"/>
              <w:bottom w:val="single" w:sz="4" w:space="0" w:color="auto"/>
              <w:right w:val="single" w:sz="4" w:space="0" w:color="auto"/>
            </w:tcBorders>
            <w:hideMark/>
          </w:tcPr>
          <w:p w:rsidR="00FA7F80" w:rsidRPr="00FA7F80" w:rsidRDefault="00FA7F80" w:rsidP="00FA7F80">
            <w:pPr>
              <w:rPr>
                <w:b/>
                <w:lang w:eastAsia="x-none"/>
              </w:rPr>
            </w:pPr>
            <w:r w:rsidRPr="00FA7F80">
              <w:rPr>
                <w:b/>
                <w:lang w:eastAsia="x-none"/>
              </w:rPr>
              <w:t>DESCRIPTION</w:t>
            </w:r>
          </w:p>
        </w:tc>
        <w:tc>
          <w:tcPr>
            <w:tcW w:w="1668" w:type="dxa"/>
            <w:tcBorders>
              <w:top w:val="single" w:sz="4" w:space="0" w:color="auto"/>
              <w:left w:val="single" w:sz="4" w:space="0" w:color="auto"/>
              <w:bottom w:val="single" w:sz="4" w:space="0" w:color="auto"/>
              <w:right w:val="single" w:sz="4" w:space="0" w:color="auto"/>
            </w:tcBorders>
            <w:hideMark/>
          </w:tcPr>
          <w:p w:rsidR="00FA7F80" w:rsidRPr="00FA7F80" w:rsidRDefault="00FA7F80" w:rsidP="00FA7F80">
            <w:pPr>
              <w:rPr>
                <w:b/>
                <w:lang w:eastAsia="x-none"/>
              </w:rPr>
            </w:pPr>
            <w:r w:rsidRPr="00FA7F80">
              <w:rPr>
                <w:b/>
                <w:lang w:eastAsia="x-none"/>
              </w:rPr>
              <w:t>EFFECTIVE START DATE</w:t>
            </w:r>
          </w:p>
        </w:tc>
      </w:tr>
      <w:tr w:rsidR="00FA7F80" w:rsidRPr="00FA7F80"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FA7F80" w:rsidRPr="00FA7F80" w:rsidRDefault="00FA7F80" w:rsidP="00FA7F80">
            <w:pPr>
              <w:rPr>
                <w:lang w:val="sv-FI" w:eastAsia="x-none"/>
              </w:rPr>
            </w:pPr>
            <w:r w:rsidRPr="00FA7F80">
              <w:rPr>
                <w:lang w:val="en-US" w:eastAsia="x-none"/>
              </w:rPr>
              <w:t>THE JALGAON PEOPLES</w:t>
            </w:r>
          </w:p>
        </w:tc>
        <w:tc>
          <w:tcPr>
            <w:tcW w:w="2919" w:type="dxa"/>
            <w:tcBorders>
              <w:top w:val="single" w:sz="4" w:space="0" w:color="auto"/>
              <w:left w:val="single" w:sz="4" w:space="0" w:color="auto"/>
              <w:bottom w:val="single" w:sz="4" w:space="0" w:color="auto"/>
              <w:right w:val="single" w:sz="4" w:space="0" w:color="auto"/>
            </w:tcBorders>
            <w:hideMark/>
          </w:tcPr>
          <w:p w:rsidR="00FA7F80" w:rsidRPr="00FA7F80" w:rsidRDefault="00FA7F80" w:rsidP="00FA7F80">
            <w:pPr>
              <w:rPr>
                <w:lang w:eastAsia="x-none"/>
              </w:rPr>
            </w:pPr>
            <w:r w:rsidRPr="00FA7F80">
              <w:rPr>
                <w:lang w:val="en-US" w:eastAsia="x-none"/>
              </w:rPr>
              <w:t>THE JALGAON PEOPLES CO-OP. BANK LTD.</w:t>
            </w:r>
          </w:p>
        </w:tc>
        <w:tc>
          <w:tcPr>
            <w:tcW w:w="2502" w:type="dxa"/>
            <w:tcBorders>
              <w:top w:val="single" w:sz="4" w:space="0" w:color="auto"/>
              <w:left w:val="single" w:sz="4" w:space="0" w:color="auto"/>
              <w:bottom w:val="single" w:sz="4" w:space="0" w:color="auto"/>
              <w:right w:val="single" w:sz="4" w:space="0" w:color="auto"/>
            </w:tcBorders>
            <w:hideMark/>
          </w:tcPr>
          <w:p w:rsidR="00FA7F80" w:rsidRPr="00FA7F80" w:rsidRDefault="00FA7F80" w:rsidP="00FA7F80">
            <w:pPr>
              <w:rPr>
                <w:lang w:eastAsia="x-none"/>
              </w:rPr>
            </w:pPr>
            <w:r w:rsidRPr="00FA7F80">
              <w:rPr>
                <w:lang w:val="en-US" w:eastAsia="x-none"/>
              </w:rPr>
              <w:t>THE JALGAON PEOPLES CO-OP. BANK LTD.</w:t>
            </w:r>
          </w:p>
        </w:tc>
        <w:tc>
          <w:tcPr>
            <w:tcW w:w="1668" w:type="dxa"/>
            <w:tcBorders>
              <w:top w:val="single" w:sz="4" w:space="0" w:color="auto"/>
              <w:left w:val="single" w:sz="4" w:space="0" w:color="auto"/>
              <w:bottom w:val="single" w:sz="4" w:space="0" w:color="auto"/>
              <w:right w:val="single" w:sz="4" w:space="0" w:color="auto"/>
            </w:tcBorders>
          </w:tcPr>
          <w:p w:rsidR="00FA7F80" w:rsidRPr="00FA7F80" w:rsidRDefault="00FA7F80" w:rsidP="00FA7F80">
            <w:pPr>
              <w:rPr>
                <w:lang w:eastAsia="x-none"/>
              </w:rPr>
            </w:pPr>
            <w:r w:rsidRPr="00FA7F80">
              <w:rPr>
                <w:lang w:eastAsia="x-none"/>
              </w:rPr>
              <w:t>01-APR-2019</w:t>
            </w:r>
          </w:p>
        </w:tc>
      </w:tr>
      <w:tr w:rsidR="00FA7F80" w:rsidRPr="00FA7F80"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FA7F80" w:rsidRPr="00FA7F80" w:rsidRDefault="00FA7F80" w:rsidP="00FA7F80">
            <w:pPr>
              <w:rPr>
                <w:lang w:val="en-US" w:eastAsia="x-none"/>
              </w:rPr>
            </w:pPr>
            <w:r w:rsidRPr="00FA7F80">
              <w:rPr>
                <w:lang w:val="en-US" w:eastAsia="x-none"/>
              </w:rPr>
              <w:t>THE RAJASTHAN STATE</w:t>
            </w:r>
          </w:p>
        </w:tc>
        <w:tc>
          <w:tcPr>
            <w:tcW w:w="2919" w:type="dxa"/>
            <w:tcBorders>
              <w:top w:val="single" w:sz="4" w:space="0" w:color="auto"/>
              <w:left w:val="single" w:sz="4" w:space="0" w:color="auto"/>
              <w:bottom w:val="single" w:sz="4" w:space="0" w:color="auto"/>
              <w:right w:val="single" w:sz="4" w:space="0" w:color="auto"/>
            </w:tcBorders>
            <w:hideMark/>
          </w:tcPr>
          <w:p w:rsidR="00FA7F80" w:rsidRPr="00FA7F80" w:rsidRDefault="00FA7F80" w:rsidP="00FA7F80">
            <w:pPr>
              <w:rPr>
                <w:lang w:val="en-US" w:eastAsia="x-none"/>
              </w:rPr>
            </w:pPr>
            <w:r w:rsidRPr="00FA7F80">
              <w:rPr>
                <w:lang w:val="en-US" w:eastAsia="x-none"/>
              </w:rPr>
              <w:t>THE RAJASTHAN STATE COOPERATIVE BANK LTD.</w:t>
            </w:r>
          </w:p>
        </w:tc>
        <w:tc>
          <w:tcPr>
            <w:tcW w:w="2502" w:type="dxa"/>
            <w:tcBorders>
              <w:top w:val="single" w:sz="4" w:space="0" w:color="auto"/>
              <w:left w:val="single" w:sz="4" w:space="0" w:color="auto"/>
              <w:bottom w:val="single" w:sz="4" w:space="0" w:color="auto"/>
              <w:right w:val="single" w:sz="4" w:space="0" w:color="auto"/>
            </w:tcBorders>
            <w:hideMark/>
          </w:tcPr>
          <w:p w:rsidR="00FA7F80" w:rsidRPr="00FA7F80" w:rsidRDefault="00FA7F80" w:rsidP="00FA7F80">
            <w:pPr>
              <w:rPr>
                <w:lang w:val="en-US" w:eastAsia="x-none"/>
              </w:rPr>
            </w:pPr>
            <w:r w:rsidRPr="00FA7F80">
              <w:rPr>
                <w:lang w:val="en-US" w:eastAsia="x-none"/>
              </w:rPr>
              <w:t>THE RAJASTHAN STATE COOPERATIVE BANK LTD.</w:t>
            </w:r>
          </w:p>
        </w:tc>
        <w:tc>
          <w:tcPr>
            <w:tcW w:w="1668" w:type="dxa"/>
            <w:tcBorders>
              <w:top w:val="single" w:sz="4" w:space="0" w:color="auto"/>
              <w:left w:val="single" w:sz="4" w:space="0" w:color="auto"/>
              <w:bottom w:val="single" w:sz="4" w:space="0" w:color="auto"/>
              <w:right w:val="single" w:sz="4" w:space="0" w:color="auto"/>
            </w:tcBorders>
          </w:tcPr>
          <w:p w:rsidR="00FA7F80" w:rsidRPr="00FA7F80" w:rsidRDefault="00FA7F80" w:rsidP="00FA7F80">
            <w:pPr>
              <w:rPr>
                <w:lang w:eastAsia="x-none"/>
              </w:rPr>
            </w:pPr>
            <w:r w:rsidRPr="00FA7F80">
              <w:rPr>
                <w:lang w:eastAsia="x-none"/>
              </w:rPr>
              <w:t>01-APR-2019</w:t>
            </w:r>
          </w:p>
        </w:tc>
      </w:tr>
      <w:tr w:rsidR="00FA7F80" w:rsidRPr="00FA7F80"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FA7F80" w:rsidRPr="00FA7F80" w:rsidRDefault="00FA7F80" w:rsidP="00FA7F80">
            <w:pPr>
              <w:rPr>
                <w:lang w:val="en-US" w:eastAsia="x-none"/>
              </w:rPr>
            </w:pPr>
            <w:r w:rsidRPr="00FA7F80">
              <w:rPr>
                <w:lang w:val="en-US" w:eastAsia="x-none"/>
              </w:rPr>
              <w:t>PRIME CO OPERATIVE</w:t>
            </w:r>
          </w:p>
        </w:tc>
        <w:tc>
          <w:tcPr>
            <w:tcW w:w="2919" w:type="dxa"/>
            <w:tcBorders>
              <w:top w:val="single" w:sz="4" w:space="0" w:color="auto"/>
              <w:left w:val="single" w:sz="4" w:space="0" w:color="auto"/>
              <w:bottom w:val="single" w:sz="4" w:space="0" w:color="auto"/>
              <w:right w:val="single" w:sz="4" w:space="0" w:color="auto"/>
            </w:tcBorders>
            <w:hideMark/>
          </w:tcPr>
          <w:p w:rsidR="00FA7F80" w:rsidRPr="00FA7F80" w:rsidRDefault="00FA7F80" w:rsidP="00FA7F80">
            <w:pPr>
              <w:rPr>
                <w:lang w:val="en-US" w:eastAsia="x-none"/>
              </w:rPr>
            </w:pPr>
            <w:r w:rsidRPr="00FA7F80">
              <w:rPr>
                <w:lang w:val="en-US" w:eastAsia="x-none"/>
              </w:rPr>
              <w:t>PRIME CO OPERATIVE BANK LTD</w:t>
            </w:r>
          </w:p>
        </w:tc>
        <w:tc>
          <w:tcPr>
            <w:tcW w:w="2502" w:type="dxa"/>
            <w:tcBorders>
              <w:top w:val="single" w:sz="4" w:space="0" w:color="auto"/>
              <w:left w:val="single" w:sz="4" w:space="0" w:color="auto"/>
              <w:bottom w:val="single" w:sz="4" w:space="0" w:color="auto"/>
              <w:right w:val="single" w:sz="4" w:space="0" w:color="auto"/>
            </w:tcBorders>
            <w:hideMark/>
          </w:tcPr>
          <w:p w:rsidR="00FA7F80" w:rsidRPr="00FA7F80" w:rsidRDefault="00FA7F80" w:rsidP="00FA7F80">
            <w:pPr>
              <w:rPr>
                <w:lang w:val="en-US" w:eastAsia="x-none"/>
              </w:rPr>
            </w:pPr>
            <w:r w:rsidRPr="00FA7F80">
              <w:rPr>
                <w:lang w:val="en-US" w:eastAsia="x-none"/>
              </w:rPr>
              <w:t>PRIME CO OPERATIVE BANK LTD</w:t>
            </w:r>
          </w:p>
        </w:tc>
        <w:tc>
          <w:tcPr>
            <w:tcW w:w="1668" w:type="dxa"/>
            <w:tcBorders>
              <w:top w:val="single" w:sz="4" w:space="0" w:color="auto"/>
              <w:left w:val="single" w:sz="4" w:space="0" w:color="auto"/>
              <w:bottom w:val="single" w:sz="4" w:space="0" w:color="auto"/>
              <w:right w:val="single" w:sz="4" w:space="0" w:color="auto"/>
            </w:tcBorders>
          </w:tcPr>
          <w:p w:rsidR="00FA7F80" w:rsidRPr="00FA7F80" w:rsidRDefault="00FA7F80" w:rsidP="00FA7F80">
            <w:pPr>
              <w:rPr>
                <w:lang w:eastAsia="x-none"/>
              </w:rPr>
            </w:pPr>
            <w:r w:rsidRPr="00FA7F80">
              <w:rPr>
                <w:lang w:eastAsia="x-none"/>
              </w:rPr>
              <w:t>01-APR-2019</w:t>
            </w:r>
          </w:p>
        </w:tc>
      </w:tr>
      <w:tr w:rsidR="00FA7F80" w:rsidRPr="00FA7F80"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FA7F80" w:rsidRPr="00FA7F80" w:rsidRDefault="00FA7F80" w:rsidP="00FA7F80">
            <w:pPr>
              <w:rPr>
                <w:lang w:val="en-US" w:eastAsia="x-none"/>
              </w:rPr>
            </w:pPr>
            <w:r w:rsidRPr="00FA7F80">
              <w:rPr>
                <w:lang w:val="en-US" w:eastAsia="x-none"/>
              </w:rPr>
              <w:t>THE KALUPUR COMMERCIAL</w:t>
            </w:r>
          </w:p>
        </w:tc>
        <w:tc>
          <w:tcPr>
            <w:tcW w:w="2919" w:type="dxa"/>
            <w:tcBorders>
              <w:top w:val="single" w:sz="4" w:space="0" w:color="auto"/>
              <w:left w:val="single" w:sz="4" w:space="0" w:color="auto"/>
              <w:bottom w:val="single" w:sz="4" w:space="0" w:color="auto"/>
              <w:right w:val="single" w:sz="4" w:space="0" w:color="auto"/>
            </w:tcBorders>
            <w:hideMark/>
          </w:tcPr>
          <w:p w:rsidR="00FA7F80" w:rsidRPr="00FA7F80" w:rsidRDefault="00FA7F80" w:rsidP="00FA7F80">
            <w:pPr>
              <w:rPr>
                <w:lang w:val="en-US" w:eastAsia="x-none"/>
              </w:rPr>
            </w:pPr>
            <w:r w:rsidRPr="00FA7F80">
              <w:rPr>
                <w:lang w:val="en-US" w:eastAsia="x-none"/>
              </w:rPr>
              <w:t>THE KALUPUR COMMERCIAL CO-OPERATIVE BANK LTD.</w:t>
            </w:r>
          </w:p>
        </w:tc>
        <w:tc>
          <w:tcPr>
            <w:tcW w:w="2502" w:type="dxa"/>
            <w:tcBorders>
              <w:top w:val="single" w:sz="4" w:space="0" w:color="auto"/>
              <w:left w:val="single" w:sz="4" w:space="0" w:color="auto"/>
              <w:bottom w:val="single" w:sz="4" w:space="0" w:color="auto"/>
              <w:right w:val="single" w:sz="4" w:space="0" w:color="auto"/>
            </w:tcBorders>
            <w:hideMark/>
          </w:tcPr>
          <w:p w:rsidR="00FA7F80" w:rsidRPr="00FA7F80" w:rsidRDefault="00FA7F80" w:rsidP="00FA7F80">
            <w:pPr>
              <w:rPr>
                <w:lang w:val="en-US" w:eastAsia="x-none"/>
              </w:rPr>
            </w:pPr>
            <w:r w:rsidRPr="00FA7F80">
              <w:rPr>
                <w:lang w:val="en-US" w:eastAsia="x-none"/>
              </w:rPr>
              <w:t>THE KALUPUR COMMERCIAL CO-OPERATIVE BANK LTD.</w:t>
            </w:r>
          </w:p>
        </w:tc>
        <w:tc>
          <w:tcPr>
            <w:tcW w:w="1668" w:type="dxa"/>
            <w:tcBorders>
              <w:top w:val="single" w:sz="4" w:space="0" w:color="auto"/>
              <w:left w:val="single" w:sz="4" w:space="0" w:color="auto"/>
              <w:bottom w:val="single" w:sz="4" w:space="0" w:color="auto"/>
              <w:right w:val="single" w:sz="4" w:space="0" w:color="auto"/>
            </w:tcBorders>
          </w:tcPr>
          <w:p w:rsidR="00FA7F80" w:rsidRPr="00FA7F80" w:rsidRDefault="00FA7F80" w:rsidP="00FA7F80">
            <w:pPr>
              <w:rPr>
                <w:lang w:eastAsia="x-none"/>
              </w:rPr>
            </w:pPr>
            <w:r w:rsidRPr="00FA7F80">
              <w:rPr>
                <w:lang w:eastAsia="x-none"/>
              </w:rPr>
              <w:t>01-APR-2019</w:t>
            </w:r>
          </w:p>
        </w:tc>
      </w:tr>
      <w:tr w:rsidR="00FA7F80" w:rsidRPr="00FA7F80"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FA7F80" w:rsidRPr="00FA7F80" w:rsidRDefault="00FA7F80" w:rsidP="00FA7F80">
            <w:pPr>
              <w:rPr>
                <w:lang w:val="en-US" w:eastAsia="x-none"/>
              </w:rPr>
            </w:pPr>
            <w:r w:rsidRPr="00FA7F80">
              <w:rPr>
                <w:lang w:val="en-US" w:eastAsia="x-none"/>
              </w:rPr>
              <w:t>THE SURAT DISTRICT</w:t>
            </w:r>
          </w:p>
        </w:tc>
        <w:tc>
          <w:tcPr>
            <w:tcW w:w="2919" w:type="dxa"/>
            <w:tcBorders>
              <w:top w:val="single" w:sz="4" w:space="0" w:color="auto"/>
              <w:left w:val="single" w:sz="4" w:space="0" w:color="auto"/>
              <w:bottom w:val="single" w:sz="4" w:space="0" w:color="auto"/>
              <w:right w:val="single" w:sz="4" w:space="0" w:color="auto"/>
            </w:tcBorders>
            <w:hideMark/>
          </w:tcPr>
          <w:p w:rsidR="00FA7F80" w:rsidRPr="00FA7F80" w:rsidRDefault="00FA7F80" w:rsidP="00FA7F80">
            <w:pPr>
              <w:rPr>
                <w:lang w:val="en-US" w:eastAsia="x-none"/>
              </w:rPr>
            </w:pPr>
            <w:r w:rsidRPr="00FA7F80">
              <w:rPr>
                <w:lang w:val="en-US" w:eastAsia="x-none"/>
              </w:rPr>
              <w:t>THE SURAT DISTRICT CO OPERATIVE BANK LTD.</w:t>
            </w:r>
          </w:p>
        </w:tc>
        <w:tc>
          <w:tcPr>
            <w:tcW w:w="2502" w:type="dxa"/>
            <w:tcBorders>
              <w:top w:val="single" w:sz="4" w:space="0" w:color="auto"/>
              <w:left w:val="single" w:sz="4" w:space="0" w:color="auto"/>
              <w:bottom w:val="single" w:sz="4" w:space="0" w:color="auto"/>
              <w:right w:val="single" w:sz="4" w:space="0" w:color="auto"/>
            </w:tcBorders>
            <w:hideMark/>
          </w:tcPr>
          <w:p w:rsidR="00FA7F80" w:rsidRPr="00FA7F80" w:rsidRDefault="00FA7F80" w:rsidP="00FA7F80">
            <w:pPr>
              <w:rPr>
                <w:lang w:val="en-US" w:eastAsia="x-none"/>
              </w:rPr>
            </w:pPr>
            <w:r w:rsidRPr="00FA7F80">
              <w:rPr>
                <w:lang w:val="en-US" w:eastAsia="x-none"/>
              </w:rPr>
              <w:t>THE SURAT DISTRICT CO OPERATIVE BANK LTD.</w:t>
            </w:r>
          </w:p>
        </w:tc>
        <w:tc>
          <w:tcPr>
            <w:tcW w:w="1668" w:type="dxa"/>
            <w:tcBorders>
              <w:top w:val="single" w:sz="4" w:space="0" w:color="auto"/>
              <w:left w:val="single" w:sz="4" w:space="0" w:color="auto"/>
              <w:bottom w:val="single" w:sz="4" w:space="0" w:color="auto"/>
              <w:right w:val="single" w:sz="4" w:space="0" w:color="auto"/>
            </w:tcBorders>
          </w:tcPr>
          <w:p w:rsidR="00FA7F80" w:rsidRPr="00FA7F80" w:rsidRDefault="00FA7F80" w:rsidP="00FA7F80">
            <w:pPr>
              <w:rPr>
                <w:lang w:eastAsia="x-none"/>
              </w:rPr>
            </w:pPr>
            <w:r w:rsidRPr="00FA7F80">
              <w:rPr>
                <w:lang w:eastAsia="x-none"/>
              </w:rPr>
              <w:t>01-APR-2019</w:t>
            </w:r>
          </w:p>
        </w:tc>
      </w:tr>
      <w:tr w:rsidR="00FA7F80" w:rsidRPr="00FA7F80"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FA7F80" w:rsidRPr="00FA7F80" w:rsidRDefault="00FA7F80" w:rsidP="00FA7F80">
            <w:pPr>
              <w:rPr>
                <w:lang w:val="en-US" w:eastAsia="x-none"/>
              </w:rPr>
            </w:pPr>
            <w:r w:rsidRPr="00FA7F80">
              <w:rPr>
                <w:lang w:val="en-US" w:eastAsia="x-none"/>
              </w:rPr>
              <w:lastRenderedPageBreak/>
              <w:t>THE GUJARAT STATE</w:t>
            </w:r>
          </w:p>
        </w:tc>
        <w:tc>
          <w:tcPr>
            <w:tcW w:w="2919" w:type="dxa"/>
            <w:tcBorders>
              <w:top w:val="single" w:sz="4" w:space="0" w:color="auto"/>
              <w:left w:val="single" w:sz="4" w:space="0" w:color="auto"/>
              <w:bottom w:val="single" w:sz="4" w:space="0" w:color="auto"/>
              <w:right w:val="single" w:sz="4" w:space="0" w:color="auto"/>
            </w:tcBorders>
            <w:hideMark/>
          </w:tcPr>
          <w:p w:rsidR="00FA7F80" w:rsidRPr="00FA7F80" w:rsidRDefault="00FA7F80" w:rsidP="00FA7F80">
            <w:pPr>
              <w:rPr>
                <w:lang w:val="en-US" w:eastAsia="x-none"/>
              </w:rPr>
            </w:pPr>
            <w:r w:rsidRPr="00FA7F80">
              <w:rPr>
                <w:lang w:val="en-US" w:eastAsia="x-none"/>
              </w:rPr>
              <w:t>THE GUJARAT STATE CO-OPERATIVE BANK LTD.</w:t>
            </w:r>
          </w:p>
        </w:tc>
        <w:tc>
          <w:tcPr>
            <w:tcW w:w="2502" w:type="dxa"/>
            <w:tcBorders>
              <w:top w:val="single" w:sz="4" w:space="0" w:color="auto"/>
              <w:left w:val="single" w:sz="4" w:space="0" w:color="auto"/>
              <w:bottom w:val="single" w:sz="4" w:space="0" w:color="auto"/>
              <w:right w:val="single" w:sz="4" w:space="0" w:color="auto"/>
            </w:tcBorders>
            <w:hideMark/>
          </w:tcPr>
          <w:p w:rsidR="00FA7F80" w:rsidRPr="00FA7F80" w:rsidRDefault="00FA7F80" w:rsidP="00FA7F80">
            <w:pPr>
              <w:rPr>
                <w:lang w:val="en-US" w:eastAsia="x-none"/>
              </w:rPr>
            </w:pPr>
            <w:r w:rsidRPr="00FA7F80">
              <w:rPr>
                <w:lang w:val="en-US" w:eastAsia="x-none"/>
              </w:rPr>
              <w:t>THE GUJARAT STATE CO-OPERATIVE BANK LTD.</w:t>
            </w:r>
          </w:p>
        </w:tc>
        <w:tc>
          <w:tcPr>
            <w:tcW w:w="1668" w:type="dxa"/>
            <w:tcBorders>
              <w:top w:val="single" w:sz="4" w:space="0" w:color="auto"/>
              <w:left w:val="single" w:sz="4" w:space="0" w:color="auto"/>
              <w:bottom w:val="single" w:sz="4" w:space="0" w:color="auto"/>
              <w:right w:val="single" w:sz="4" w:space="0" w:color="auto"/>
            </w:tcBorders>
          </w:tcPr>
          <w:p w:rsidR="00FA7F80" w:rsidRPr="00FA7F80" w:rsidRDefault="00FA7F80" w:rsidP="00FA7F80">
            <w:pPr>
              <w:rPr>
                <w:lang w:eastAsia="x-none"/>
              </w:rPr>
            </w:pPr>
            <w:r w:rsidRPr="00FA7F80">
              <w:rPr>
                <w:lang w:eastAsia="x-none"/>
              </w:rPr>
              <w:t>01-APR-2019</w:t>
            </w:r>
          </w:p>
        </w:tc>
      </w:tr>
      <w:tr w:rsidR="00CE0984" w:rsidRPr="00FA7F80" w:rsidTr="00CE0984">
        <w:trPr>
          <w:trHeight w:val="982"/>
        </w:trPr>
        <w:tc>
          <w:tcPr>
            <w:tcW w:w="2781" w:type="dxa"/>
            <w:tcBorders>
              <w:top w:val="single" w:sz="4" w:space="0" w:color="auto"/>
              <w:left w:val="single" w:sz="4" w:space="0" w:color="auto"/>
              <w:bottom w:val="single" w:sz="4" w:space="0" w:color="auto"/>
              <w:right w:val="single" w:sz="4" w:space="0" w:color="auto"/>
            </w:tcBorders>
          </w:tcPr>
          <w:p w:rsidR="00CE0984" w:rsidRPr="00CE0984" w:rsidRDefault="00CE0984" w:rsidP="00CE0984">
            <w:pPr>
              <w:rPr>
                <w:lang w:val="en-US" w:eastAsia="x-none"/>
              </w:rPr>
            </w:pPr>
            <w:r w:rsidRPr="00CE0984">
              <w:rPr>
                <w:lang w:eastAsia="x-none"/>
              </w:rPr>
              <w:t>VYAVSAYIK SAHKARI BANK LTD.</w:t>
            </w:r>
          </w:p>
          <w:p w:rsidR="00CE0984" w:rsidRPr="00FA7F80" w:rsidRDefault="00CE0984" w:rsidP="00FA7F80">
            <w:pPr>
              <w:rPr>
                <w:lang w:val="en-US" w:eastAsia="x-none"/>
              </w:rPr>
            </w:pPr>
          </w:p>
        </w:tc>
        <w:tc>
          <w:tcPr>
            <w:tcW w:w="2919" w:type="dxa"/>
            <w:tcBorders>
              <w:top w:val="single" w:sz="4" w:space="0" w:color="auto"/>
              <w:left w:val="single" w:sz="4" w:space="0" w:color="auto"/>
              <w:bottom w:val="single" w:sz="4" w:space="0" w:color="auto"/>
              <w:right w:val="single" w:sz="4" w:space="0" w:color="auto"/>
            </w:tcBorders>
            <w:hideMark/>
          </w:tcPr>
          <w:p w:rsidR="00CE0984" w:rsidRPr="00CE0984" w:rsidRDefault="00CE0984" w:rsidP="00CE0984">
            <w:pPr>
              <w:rPr>
                <w:lang w:val="en-US" w:eastAsia="x-none"/>
              </w:rPr>
            </w:pPr>
            <w:r w:rsidRPr="00CE0984">
              <w:rPr>
                <w:lang w:eastAsia="x-none"/>
              </w:rPr>
              <w:t>VYAVSAYIK SAHKARI BANK LTD.</w:t>
            </w:r>
          </w:p>
          <w:p w:rsidR="00CE0984" w:rsidRPr="00FA7F80" w:rsidRDefault="00CE0984" w:rsidP="00FA7F80">
            <w:pPr>
              <w:rPr>
                <w:lang w:val="en-US" w:eastAsia="x-none"/>
              </w:rPr>
            </w:pPr>
          </w:p>
        </w:tc>
        <w:tc>
          <w:tcPr>
            <w:tcW w:w="2502" w:type="dxa"/>
            <w:tcBorders>
              <w:top w:val="single" w:sz="4" w:space="0" w:color="auto"/>
              <w:left w:val="single" w:sz="4" w:space="0" w:color="auto"/>
              <w:bottom w:val="single" w:sz="4" w:space="0" w:color="auto"/>
              <w:right w:val="single" w:sz="4" w:space="0" w:color="auto"/>
            </w:tcBorders>
            <w:hideMark/>
          </w:tcPr>
          <w:p w:rsidR="00CE0984" w:rsidRPr="00CE0984" w:rsidRDefault="00CE0984" w:rsidP="00CE0984">
            <w:pPr>
              <w:rPr>
                <w:lang w:val="en-US" w:eastAsia="x-none"/>
              </w:rPr>
            </w:pPr>
            <w:r w:rsidRPr="00CE0984">
              <w:rPr>
                <w:lang w:eastAsia="x-none"/>
              </w:rPr>
              <w:t>VYAVSAYIK SAHKARI BANK LTD.</w:t>
            </w:r>
          </w:p>
          <w:p w:rsidR="00CE0984" w:rsidRPr="00FA7F80" w:rsidRDefault="00CE0984" w:rsidP="00FA7F80">
            <w:pPr>
              <w:rPr>
                <w:lang w:val="en-US" w:eastAsia="x-none"/>
              </w:rPr>
            </w:pPr>
          </w:p>
        </w:tc>
        <w:tc>
          <w:tcPr>
            <w:tcW w:w="1668" w:type="dxa"/>
            <w:tcBorders>
              <w:top w:val="single" w:sz="4" w:space="0" w:color="auto"/>
              <w:left w:val="single" w:sz="4" w:space="0" w:color="auto"/>
              <w:bottom w:val="single" w:sz="4" w:space="0" w:color="auto"/>
              <w:right w:val="single" w:sz="4" w:space="0" w:color="auto"/>
            </w:tcBorders>
          </w:tcPr>
          <w:p w:rsidR="00CE0984" w:rsidRPr="00FA7F80" w:rsidRDefault="00CE0984" w:rsidP="00FA7F80">
            <w:pPr>
              <w:rPr>
                <w:lang w:eastAsia="x-none"/>
              </w:rPr>
            </w:pPr>
            <w:r w:rsidRPr="00FA7F80">
              <w:rPr>
                <w:lang w:eastAsia="x-none"/>
              </w:rPr>
              <w:t>01-APR-2019</w:t>
            </w:r>
          </w:p>
        </w:tc>
      </w:tr>
      <w:tr w:rsidR="00CE0984" w:rsidRPr="00FA7F80" w:rsidTr="00EC5DA6">
        <w:trPr>
          <w:trHeight w:val="496"/>
        </w:trPr>
        <w:tc>
          <w:tcPr>
            <w:tcW w:w="2781" w:type="dxa"/>
            <w:tcBorders>
              <w:top w:val="single" w:sz="4" w:space="0" w:color="auto"/>
              <w:left w:val="single" w:sz="4" w:space="0" w:color="auto"/>
              <w:bottom w:val="single" w:sz="4" w:space="0" w:color="auto"/>
              <w:right w:val="single" w:sz="4" w:space="0" w:color="auto"/>
            </w:tcBorders>
          </w:tcPr>
          <w:p w:rsidR="00CE0984" w:rsidRPr="00CE0984" w:rsidRDefault="00CE0984" w:rsidP="00CE0984">
            <w:pPr>
              <w:rPr>
                <w:lang w:val="en-US" w:eastAsia="x-none"/>
              </w:rPr>
            </w:pPr>
            <w:r w:rsidRPr="00CE0984">
              <w:rPr>
                <w:lang w:eastAsia="x-none"/>
              </w:rPr>
              <w:t>NAINITAL DISTRICT CO-OPERATIVE BANK LTD.</w:t>
            </w:r>
          </w:p>
          <w:p w:rsidR="00CE0984" w:rsidRPr="00CE0984" w:rsidRDefault="00CE0984" w:rsidP="00CE0984">
            <w:pPr>
              <w:rPr>
                <w:lang w:eastAsia="x-none"/>
              </w:rPr>
            </w:pPr>
          </w:p>
        </w:tc>
        <w:tc>
          <w:tcPr>
            <w:tcW w:w="2919" w:type="dxa"/>
            <w:tcBorders>
              <w:top w:val="single" w:sz="4" w:space="0" w:color="auto"/>
              <w:left w:val="single" w:sz="4" w:space="0" w:color="auto"/>
              <w:bottom w:val="single" w:sz="4" w:space="0" w:color="auto"/>
              <w:right w:val="single" w:sz="4" w:space="0" w:color="auto"/>
            </w:tcBorders>
            <w:hideMark/>
          </w:tcPr>
          <w:p w:rsidR="00CE0984" w:rsidRPr="00CE0984" w:rsidRDefault="00CE0984" w:rsidP="00CE0984">
            <w:pPr>
              <w:rPr>
                <w:lang w:val="en-US" w:eastAsia="x-none"/>
              </w:rPr>
            </w:pPr>
            <w:r w:rsidRPr="00CE0984">
              <w:rPr>
                <w:lang w:eastAsia="x-none"/>
              </w:rPr>
              <w:t>NAINITAL DISTRICT CO-OPERATIVE BANK LTD.</w:t>
            </w:r>
          </w:p>
          <w:p w:rsidR="00CE0984" w:rsidRPr="00CE0984" w:rsidRDefault="00CE0984" w:rsidP="00CE0984">
            <w:pPr>
              <w:rPr>
                <w:lang w:eastAsia="x-none"/>
              </w:rPr>
            </w:pPr>
          </w:p>
        </w:tc>
        <w:tc>
          <w:tcPr>
            <w:tcW w:w="2502" w:type="dxa"/>
            <w:tcBorders>
              <w:top w:val="single" w:sz="4" w:space="0" w:color="auto"/>
              <w:left w:val="single" w:sz="4" w:space="0" w:color="auto"/>
              <w:bottom w:val="single" w:sz="4" w:space="0" w:color="auto"/>
              <w:right w:val="single" w:sz="4" w:space="0" w:color="auto"/>
            </w:tcBorders>
            <w:hideMark/>
          </w:tcPr>
          <w:p w:rsidR="00CE0984" w:rsidRPr="00CE0984" w:rsidRDefault="00CE0984" w:rsidP="00CE0984">
            <w:pPr>
              <w:rPr>
                <w:lang w:val="en-US" w:eastAsia="x-none"/>
              </w:rPr>
            </w:pPr>
            <w:r w:rsidRPr="00CE0984">
              <w:rPr>
                <w:lang w:eastAsia="x-none"/>
              </w:rPr>
              <w:t>NAINITAL DISTRICT CO-OPERATIVE BANK LTD.</w:t>
            </w:r>
          </w:p>
          <w:p w:rsidR="00CE0984" w:rsidRPr="00CE0984" w:rsidRDefault="00CE0984" w:rsidP="00CE0984">
            <w:pPr>
              <w:rPr>
                <w:lang w:eastAsia="x-none"/>
              </w:rPr>
            </w:pPr>
          </w:p>
        </w:tc>
        <w:tc>
          <w:tcPr>
            <w:tcW w:w="1668" w:type="dxa"/>
            <w:tcBorders>
              <w:top w:val="single" w:sz="4" w:space="0" w:color="auto"/>
              <w:left w:val="single" w:sz="4" w:space="0" w:color="auto"/>
              <w:bottom w:val="single" w:sz="4" w:space="0" w:color="auto"/>
              <w:right w:val="single" w:sz="4" w:space="0" w:color="auto"/>
            </w:tcBorders>
          </w:tcPr>
          <w:p w:rsidR="00CE0984" w:rsidRPr="00FA7F80" w:rsidRDefault="00CE0984" w:rsidP="00FA7F80">
            <w:pPr>
              <w:rPr>
                <w:lang w:eastAsia="x-none"/>
              </w:rPr>
            </w:pPr>
            <w:r w:rsidRPr="00FA7F80">
              <w:rPr>
                <w:lang w:eastAsia="x-none"/>
              </w:rPr>
              <w:t>01-APR-2019</w:t>
            </w:r>
          </w:p>
        </w:tc>
      </w:tr>
    </w:tbl>
    <w:p w:rsidR="00CC5B8C" w:rsidRDefault="00CC5B8C" w:rsidP="003F3AF1">
      <w:pPr>
        <w:rPr>
          <w:lang w:eastAsia="x-none"/>
        </w:rPr>
      </w:pPr>
    </w:p>
    <w:p w:rsidR="0006698D" w:rsidRDefault="0006698D" w:rsidP="003F3AF1">
      <w:pPr>
        <w:rPr>
          <w:lang w:eastAsia="x-none"/>
        </w:rPr>
      </w:pPr>
    </w:p>
    <w:p w:rsidR="009906A3" w:rsidRDefault="009906A3" w:rsidP="00CC5B8C">
      <w:pPr>
        <w:pStyle w:val="Heading2"/>
        <w:numPr>
          <w:ilvl w:val="0"/>
          <w:numId w:val="0"/>
        </w:numPr>
        <w:rPr>
          <w:highlight w:val="yellow"/>
          <w:u w:val="single"/>
          <w:lang w:val="en-US"/>
        </w:rPr>
      </w:pPr>
    </w:p>
    <w:p w:rsidR="009906A3" w:rsidRDefault="009906A3" w:rsidP="009906A3">
      <w:pPr>
        <w:rPr>
          <w:highlight w:val="yellow"/>
          <w:lang w:val="en-US" w:eastAsia="x-none"/>
        </w:rPr>
      </w:pPr>
    </w:p>
    <w:p w:rsidR="009906A3" w:rsidRDefault="009906A3" w:rsidP="009906A3">
      <w:pPr>
        <w:rPr>
          <w:highlight w:val="yellow"/>
          <w:lang w:val="en-US" w:eastAsia="x-none"/>
        </w:rPr>
      </w:pPr>
    </w:p>
    <w:p w:rsidR="009906A3" w:rsidRDefault="009906A3" w:rsidP="009906A3">
      <w:pPr>
        <w:rPr>
          <w:highlight w:val="yellow"/>
          <w:lang w:val="en-US" w:eastAsia="x-none"/>
        </w:rPr>
      </w:pPr>
    </w:p>
    <w:p w:rsidR="009906A3" w:rsidRPr="009906A3" w:rsidRDefault="009906A3" w:rsidP="009906A3">
      <w:pPr>
        <w:rPr>
          <w:highlight w:val="yellow"/>
          <w:lang w:val="en-US" w:eastAsia="x-none"/>
        </w:rPr>
      </w:pPr>
    </w:p>
    <w:p w:rsidR="00CC5B8C" w:rsidRDefault="00CC5B8C" w:rsidP="00CC5B8C">
      <w:pPr>
        <w:pStyle w:val="Heading2"/>
        <w:numPr>
          <w:ilvl w:val="0"/>
          <w:numId w:val="0"/>
        </w:numPr>
        <w:rPr>
          <w:highlight w:val="yellow"/>
          <w:u w:val="single"/>
          <w:lang w:val="en-US"/>
        </w:rPr>
      </w:pPr>
      <w:bookmarkStart w:id="2298" w:name="_Toc224121952"/>
      <w:r>
        <w:rPr>
          <w:highlight w:val="yellow"/>
          <w:u w:val="single"/>
          <w:lang w:val="en-US"/>
        </w:rPr>
        <w:t>84 Deployments - APR 2020:</w:t>
      </w:r>
      <w:bookmarkEnd w:id="2298"/>
    </w:p>
    <w:p w:rsidR="00CC5B8C" w:rsidRDefault="00CC5B8C" w:rsidP="00CC5B8C">
      <w:pPr>
        <w:rPr>
          <w:highlight w:val="yellow"/>
          <w:lang w:val="en-US" w:eastAsia="x-none"/>
        </w:rPr>
      </w:pPr>
    </w:p>
    <w:p w:rsidR="00CC5B8C" w:rsidRDefault="00CC5B8C" w:rsidP="00CC5B8C">
      <w:pPr>
        <w:pStyle w:val="Heading2"/>
        <w:numPr>
          <w:ilvl w:val="0"/>
          <w:numId w:val="0"/>
        </w:numPr>
        <w:rPr>
          <w:lang w:val="en-IN"/>
        </w:rPr>
      </w:pPr>
      <w:bookmarkStart w:id="2299" w:name="_Toc224121953"/>
      <w:r>
        <w:rPr>
          <w:lang w:val="en-IN"/>
        </w:rPr>
        <w:t xml:space="preserve">84.1 CR-59 (MID: </w:t>
      </w:r>
      <w:r w:rsidRPr="00CC5B8C">
        <w:rPr>
          <w:lang w:val="en-IN"/>
        </w:rPr>
        <w:t>90233</w:t>
      </w:r>
      <w:r w:rsidRPr="00823E32">
        <w:rPr>
          <w:lang w:val="en-IN"/>
        </w:rPr>
        <w:t>):</w:t>
      </w:r>
      <w:r w:rsidRPr="004C6911">
        <w:rPr>
          <w:lang w:val="en-IN"/>
        </w:rPr>
        <w:t xml:space="preserve"> </w:t>
      </w:r>
      <w:r w:rsidRPr="00CC5B8C">
        <w:rPr>
          <w:lang w:val="en-IN"/>
        </w:rPr>
        <w:t>Tax Category should be default and non editable for exempted items in ITD form for AR Sales type transactions.</w:t>
      </w:r>
      <w:bookmarkEnd w:id="2299"/>
    </w:p>
    <w:p w:rsidR="00907633" w:rsidRPr="00296A46" w:rsidRDefault="00CC5B8C" w:rsidP="00907633">
      <w:pPr>
        <w:pStyle w:val="ListParagraph"/>
        <w:spacing w:after="0"/>
        <w:ind w:left="426"/>
        <w:jc w:val="both"/>
        <w:rPr>
          <w:rFonts w:ascii="Verdana" w:eastAsia="Times New Roman" w:hAnsi="Verdana" w:cs="Times New Roman"/>
          <w:color w:val="000000"/>
          <w:sz w:val="20"/>
          <w:szCs w:val="20"/>
          <w:lang w:eastAsia="en-IN"/>
        </w:rPr>
      </w:pPr>
      <w:r>
        <w:t xml:space="preserve">A new personalization is developed to </w:t>
      </w:r>
      <w:r w:rsidR="00907633" w:rsidRPr="00296A46">
        <w:rPr>
          <w:rFonts w:ascii="Verdana" w:eastAsia="Times New Roman" w:hAnsi="Verdana" w:cs="Times New Roman"/>
          <w:color w:val="000000"/>
          <w:sz w:val="20"/>
          <w:szCs w:val="20"/>
          <w:lang w:eastAsia="en-IN"/>
        </w:rPr>
        <w:t xml:space="preserve">tax category </w:t>
      </w:r>
      <w:r w:rsidR="00907633">
        <w:rPr>
          <w:rFonts w:ascii="Verdana" w:eastAsia="Times New Roman" w:hAnsi="Verdana" w:cs="Times New Roman"/>
          <w:color w:val="000000"/>
          <w:sz w:val="20"/>
          <w:szCs w:val="20"/>
          <w:lang w:eastAsia="en-IN"/>
        </w:rPr>
        <w:t xml:space="preserve">field should be in Non </w:t>
      </w:r>
      <w:r w:rsidR="00907633" w:rsidRPr="00296A46">
        <w:rPr>
          <w:rFonts w:ascii="Verdana" w:eastAsia="Times New Roman" w:hAnsi="Verdana" w:cs="Times New Roman"/>
          <w:color w:val="000000"/>
          <w:sz w:val="20"/>
          <w:szCs w:val="20"/>
          <w:lang w:eastAsia="en-IN"/>
        </w:rPr>
        <w:t>editable for exempted items</w:t>
      </w:r>
      <w:r w:rsidR="00907633">
        <w:rPr>
          <w:rFonts w:ascii="Verdana" w:eastAsia="Times New Roman" w:hAnsi="Verdana" w:cs="Times New Roman"/>
          <w:color w:val="000000"/>
          <w:sz w:val="20"/>
          <w:szCs w:val="20"/>
          <w:lang w:eastAsia="en-IN"/>
        </w:rPr>
        <w:t xml:space="preserve"> and </w:t>
      </w:r>
      <w:r w:rsidR="00907633" w:rsidRPr="00296A46">
        <w:rPr>
          <w:rFonts w:ascii="Verdana" w:eastAsia="Times New Roman" w:hAnsi="Verdana" w:cs="Times New Roman"/>
          <w:color w:val="000000"/>
          <w:sz w:val="20"/>
          <w:szCs w:val="20"/>
          <w:lang w:eastAsia="en-IN"/>
        </w:rPr>
        <w:t xml:space="preserve">system does not allow taking HSN for statuary charges (9999) other than the HSN of exempted item taken in the transaction.  </w:t>
      </w:r>
    </w:p>
    <w:p w:rsidR="00CC5B8C" w:rsidRDefault="00CC5B8C" w:rsidP="00CC5B8C">
      <w:pPr>
        <w:pStyle w:val="ListParagraph"/>
        <w:spacing w:after="0"/>
        <w:ind w:left="0"/>
        <w:jc w:val="both"/>
      </w:pPr>
    </w:p>
    <w:p w:rsidR="00CC5B8C" w:rsidRDefault="00CC5B8C" w:rsidP="00CC5B8C">
      <w:pPr>
        <w:pStyle w:val="ListParagraph"/>
        <w:numPr>
          <w:ilvl w:val="0"/>
          <w:numId w:val="239"/>
        </w:numPr>
        <w:spacing w:after="0"/>
        <w:jc w:val="both"/>
      </w:pPr>
      <w:r>
        <w:t xml:space="preserve">There was no restriction available on </w:t>
      </w:r>
      <w:r w:rsidR="00907633" w:rsidRPr="00296A46">
        <w:rPr>
          <w:rFonts w:ascii="Verdana" w:eastAsia="Times New Roman" w:hAnsi="Verdana" w:cs="Times New Roman"/>
          <w:color w:val="000000"/>
          <w:sz w:val="20"/>
          <w:szCs w:val="20"/>
          <w:lang w:eastAsia="en-IN"/>
        </w:rPr>
        <w:t xml:space="preserve">tax category </w:t>
      </w:r>
      <w:r w:rsidR="00907633">
        <w:rPr>
          <w:rFonts w:ascii="Verdana" w:eastAsia="Times New Roman" w:hAnsi="Verdana" w:cs="Times New Roman"/>
          <w:color w:val="000000"/>
          <w:sz w:val="20"/>
          <w:szCs w:val="20"/>
          <w:lang w:eastAsia="en-IN"/>
        </w:rPr>
        <w:t xml:space="preserve">field </w:t>
      </w:r>
      <w:r>
        <w:t xml:space="preserve">of the </w:t>
      </w:r>
      <w:r w:rsidR="00907633" w:rsidRPr="00296A46">
        <w:rPr>
          <w:rFonts w:ascii="Verdana" w:eastAsia="Times New Roman" w:hAnsi="Verdana" w:cs="Times New Roman"/>
          <w:color w:val="000000"/>
          <w:sz w:val="20"/>
          <w:szCs w:val="20"/>
          <w:lang w:eastAsia="en-IN"/>
        </w:rPr>
        <w:t>AR sales type transactions</w:t>
      </w:r>
      <w:r w:rsidR="00907633">
        <w:rPr>
          <w:rFonts w:ascii="Verdana" w:eastAsia="Times New Roman" w:hAnsi="Verdana" w:cs="Times New Roman"/>
          <w:color w:val="000000"/>
          <w:sz w:val="20"/>
          <w:szCs w:val="20"/>
          <w:lang w:eastAsia="en-IN"/>
        </w:rPr>
        <w:t xml:space="preserve"> for exempted items</w:t>
      </w:r>
      <w:r w:rsidR="00907633">
        <w:t xml:space="preserve"> </w:t>
      </w:r>
      <w:r>
        <w:t xml:space="preserve">for the user, because of which user was able to change the </w:t>
      </w:r>
      <w:r w:rsidR="00907633" w:rsidRPr="00296A46">
        <w:rPr>
          <w:rFonts w:ascii="Verdana" w:eastAsia="Times New Roman" w:hAnsi="Verdana" w:cs="Times New Roman"/>
          <w:color w:val="000000"/>
          <w:sz w:val="20"/>
          <w:szCs w:val="20"/>
          <w:lang w:eastAsia="en-IN"/>
        </w:rPr>
        <w:t>tax category</w:t>
      </w:r>
      <w:r>
        <w:t xml:space="preserve"> </w:t>
      </w:r>
      <w:r w:rsidR="00907633">
        <w:t xml:space="preserve">and </w:t>
      </w:r>
      <w:r w:rsidR="00907633" w:rsidRPr="00296A46">
        <w:rPr>
          <w:rFonts w:ascii="Verdana" w:eastAsia="Times New Roman" w:hAnsi="Verdana" w:cs="Times New Roman"/>
          <w:color w:val="000000"/>
          <w:sz w:val="20"/>
          <w:szCs w:val="20"/>
          <w:lang w:eastAsia="en-IN"/>
        </w:rPr>
        <w:t>taking HSN for statuary charges (9999) other than the HSN of exempted item taken in the transaction</w:t>
      </w:r>
      <w:r>
        <w:t>.</w:t>
      </w:r>
    </w:p>
    <w:p w:rsidR="009946FE" w:rsidRDefault="009946FE" w:rsidP="009946FE">
      <w:pPr>
        <w:pStyle w:val="ListParagraph"/>
        <w:spacing w:after="0"/>
        <w:jc w:val="both"/>
      </w:pPr>
    </w:p>
    <w:p w:rsidR="009946FE" w:rsidRPr="009946FE" w:rsidRDefault="009946FE" w:rsidP="009946FE">
      <w:pPr>
        <w:pStyle w:val="Heading2"/>
        <w:numPr>
          <w:ilvl w:val="0"/>
          <w:numId w:val="0"/>
        </w:numPr>
        <w:rPr>
          <w:lang w:val="en-IN"/>
        </w:rPr>
      </w:pPr>
      <w:bookmarkStart w:id="2300" w:name="_Toc224121954"/>
      <w:r>
        <w:rPr>
          <w:lang w:val="en-IN"/>
        </w:rPr>
        <w:lastRenderedPageBreak/>
        <w:t xml:space="preserve">84.2 CR-129 (MID: 100616): </w:t>
      </w:r>
      <w:r w:rsidRPr="009946FE">
        <w:rPr>
          <w:lang w:val="en-IN"/>
        </w:rPr>
        <w:t>Creation new report "FCI Bank Account Assignment Detail Report</w:t>
      </w:r>
      <w:bookmarkEnd w:id="2300"/>
    </w:p>
    <w:p w:rsidR="009946FE" w:rsidRDefault="009946FE" w:rsidP="009946FE">
      <w:pPr>
        <w:pStyle w:val="ListParagraph"/>
        <w:numPr>
          <w:ilvl w:val="0"/>
          <w:numId w:val="245"/>
        </w:numPr>
        <w:ind w:hanging="153"/>
        <w:jc w:val="both"/>
      </w:pPr>
      <w:r>
        <w:t xml:space="preserve">Report will display details </w:t>
      </w:r>
      <w:r w:rsidRPr="00E977CA">
        <w:rPr>
          <w:lang w:val="en-US"/>
        </w:rPr>
        <w:t xml:space="preserve">of </w:t>
      </w:r>
      <w:r>
        <w:t>supplier with bank and bank accounts f</w:t>
      </w:r>
      <w:r w:rsidRPr="00E3157D">
        <w:t>or which required bank account n</w:t>
      </w:r>
      <w:r>
        <w:t xml:space="preserve">umber </w:t>
      </w:r>
      <w:r w:rsidRPr="00E3157D">
        <w:t xml:space="preserve">is already </w:t>
      </w:r>
      <w:r>
        <w:t xml:space="preserve">available </w:t>
      </w:r>
      <w:r w:rsidRPr="00E977CA">
        <w:rPr>
          <w:lang w:val="en-US"/>
        </w:rPr>
        <w:t>in FAP</w:t>
      </w:r>
      <w:r>
        <w:t>.</w:t>
      </w:r>
    </w:p>
    <w:p w:rsidR="009946FE" w:rsidRDefault="009946FE" w:rsidP="009946FE">
      <w:pPr>
        <w:pStyle w:val="ListParagraph"/>
        <w:numPr>
          <w:ilvl w:val="0"/>
          <w:numId w:val="245"/>
        </w:numPr>
        <w:ind w:hanging="153"/>
        <w:jc w:val="both"/>
      </w:pPr>
      <w:r>
        <w:t xml:space="preserve">The report </w:t>
      </w:r>
      <w:r w:rsidRPr="00DD7F66">
        <w:t>run on the basis of provided</w:t>
      </w:r>
      <w:r w:rsidRPr="00E3157D">
        <w:t xml:space="preserve"> bank account n</w:t>
      </w:r>
      <w:r>
        <w:t>umber</w:t>
      </w:r>
      <w:r w:rsidRPr="00DD7F66">
        <w:t>.</w:t>
      </w:r>
    </w:p>
    <w:p w:rsidR="00A25BB2" w:rsidRDefault="009946FE" w:rsidP="00A25BB2">
      <w:pPr>
        <w:pStyle w:val="ListParagraph"/>
        <w:numPr>
          <w:ilvl w:val="0"/>
          <w:numId w:val="245"/>
        </w:numPr>
        <w:ind w:hanging="153"/>
        <w:jc w:val="both"/>
      </w:pPr>
      <w:r>
        <w:t>Report access will be provided to FCI Support User,</w:t>
      </w:r>
      <w:r w:rsidRPr="00CE38A1">
        <w:t xml:space="preserve"> </w:t>
      </w:r>
      <w:r>
        <w:t>FCI Audit User,</w:t>
      </w:r>
      <w:r w:rsidRPr="00CE38A1">
        <w:t xml:space="preserve"> </w:t>
      </w:r>
      <w:r>
        <w:t>FCI Payables super User,</w:t>
      </w:r>
      <w:r w:rsidRPr="00933FA9">
        <w:t xml:space="preserve"> </w:t>
      </w:r>
      <w:r>
        <w:t>FCI Payables User responsibilities.</w:t>
      </w:r>
    </w:p>
    <w:p w:rsidR="00277F1E" w:rsidRDefault="00277F1E" w:rsidP="00A25BB2">
      <w:pPr>
        <w:pStyle w:val="ListParagraph"/>
        <w:numPr>
          <w:ilvl w:val="0"/>
          <w:numId w:val="245"/>
        </w:numPr>
        <w:ind w:hanging="153"/>
        <w:jc w:val="both"/>
      </w:pPr>
      <w:r>
        <w:t>Input parameters : Bank Account</w:t>
      </w:r>
    </w:p>
    <w:p w:rsidR="00277F1E" w:rsidRDefault="00277F1E" w:rsidP="00A25BB2">
      <w:pPr>
        <w:pStyle w:val="ListParagraph"/>
        <w:numPr>
          <w:ilvl w:val="0"/>
          <w:numId w:val="245"/>
        </w:numPr>
        <w:ind w:hanging="153"/>
        <w:jc w:val="both"/>
      </w:pPr>
      <w:r>
        <w:t>Sample output attached below</w:t>
      </w:r>
    </w:p>
    <w:p w:rsidR="00277F1E" w:rsidRPr="00843FAF" w:rsidRDefault="00277F1E" w:rsidP="00277F1E">
      <w:pPr>
        <w:pStyle w:val="ListParagraph"/>
        <w:jc w:val="both"/>
      </w:pPr>
      <w:r>
        <w:object w:dxaOrig="1534" w:dyaOrig="997">
          <v:shape id="_x0000_i1173" type="#_x0000_t75" style="width:76.5pt;height:49.5pt" o:ole="">
            <v:imagedata r:id="rId325" o:title=""/>
          </v:shape>
          <o:OLEObject Type="Embed" ProgID="Excel.Sheet.8" ShapeID="_x0000_i1173" DrawAspect="Icon" ObjectID="_1835268721" r:id="rId326"/>
        </w:object>
      </w:r>
    </w:p>
    <w:p w:rsidR="00A25BB2" w:rsidRPr="00424FA5" w:rsidRDefault="005D37C9" w:rsidP="00424FA5">
      <w:pPr>
        <w:pStyle w:val="Heading2"/>
        <w:numPr>
          <w:ilvl w:val="0"/>
          <w:numId w:val="0"/>
        </w:numPr>
        <w:rPr>
          <w:lang w:val="en-IN"/>
        </w:rPr>
      </w:pPr>
      <w:bookmarkStart w:id="2301" w:name="_Toc224121955"/>
      <w:r>
        <w:rPr>
          <w:lang w:val="en-IN"/>
        </w:rPr>
        <w:t>84.3</w:t>
      </w:r>
      <w:r w:rsidR="00A25BB2" w:rsidRPr="00424FA5">
        <w:rPr>
          <w:lang w:val="en-IN"/>
        </w:rPr>
        <w:t xml:space="preserve"> CR-131 (MID: 101445):</w:t>
      </w:r>
      <w:r w:rsidR="00A25BB2" w:rsidRPr="004C6911">
        <w:rPr>
          <w:lang w:val="en-IN"/>
        </w:rPr>
        <w:t xml:space="preserve"> </w:t>
      </w:r>
      <w:r w:rsidR="00A25BB2" w:rsidRPr="00424FA5">
        <w:rPr>
          <w:lang w:val="en-IN"/>
        </w:rPr>
        <w:t>Creation of new scheme code 430 &amp; addition of scheme 430 in dependent scheme for account code 5701 and 5731</w:t>
      </w:r>
      <w:bookmarkEnd w:id="2301"/>
    </w:p>
    <w:p w:rsidR="00A25BB2" w:rsidRPr="00932BB5" w:rsidRDefault="00932BB5" w:rsidP="00932BB5">
      <w:pPr>
        <w:pStyle w:val="ListParagraph"/>
        <w:numPr>
          <w:ilvl w:val="0"/>
          <w:numId w:val="265"/>
        </w:numPr>
        <w:tabs>
          <w:tab w:val="left" w:pos="709"/>
        </w:tabs>
        <w:spacing w:after="0"/>
        <w:rPr>
          <w:rFonts w:ascii="Verdana" w:hAnsi="Verdana"/>
          <w:color w:val="000000"/>
          <w:sz w:val="20"/>
          <w:szCs w:val="20"/>
        </w:rPr>
      </w:pPr>
      <w:r>
        <w:rPr>
          <w:rFonts w:ascii="Verdana" w:hAnsi="Verdana"/>
          <w:color w:val="000000"/>
          <w:sz w:val="20"/>
          <w:szCs w:val="20"/>
        </w:rPr>
        <w:t>N</w:t>
      </w:r>
      <w:r w:rsidR="00A25BB2" w:rsidRPr="00911BE0">
        <w:rPr>
          <w:rFonts w:ascii="Verdana" w:hAnsi="Verdana"/>
          <w:color w:val="000000"/>
          <w:sz w:val="20"/>
          <w:szCs w:val="20"/>
        </w:rPr>
        <w:t xml:space="preserve">ew scheme code "430 - </w:t>
      </w:r>
      <w:r w:rsidR="00A25BB2" w:rsidRPr="00B57771">
        <w:rPr>
          <w:rFonts w:ascii="Verdana" w:hAnsi="Verdana"/>
          <w:color w:val="000000"/>
          <w:sz w:val="20"/>
          <w:szCs w:val="20"/>
        </w:rPr>
        <w:t>Sale under NFSA- TPDS Scheme (Pradhan Mantri Garib Kalyan Anna Yojana)-AAY</w:t>
      </w:r>
      <w:r w:rsidR="00A25BB2" w:rsidRPr="00911BE0">
        <w:rPr>
          <w:rFonts w:ascii="Verdana" w:hAnsi="Verdana"/>
          <w:color w:val="000000"/>
          <w:sz w:val="20"/>
          <w:szCs w:val="20"/>
        </w:rPr>
        <w:t>" (scheme template a</w:t>
      </w:r>
      <w:r w:rsidR="00A25BB2" w:rsidRPr="00911BE0">
        <w:rPr>
          <w:rFonts w:ascii="Verdana" w:hAnsi="Verdana"/>
          <w:color w:val="000000"/>
          <w:sz w:val="20"/>
          <w:szCs w:val="20"/>
        </w:rPr>
        <w:t>t</w:t>
      </w:r>
      <w:r>
        <w:rPr>
          <w:rFonts w:ascii="Verdana" w:hAnsi="Verdana"/>
          <w:color w:val="000000"/>
          <w:sz w:val="20"/>
          <w:szCs w:val="20"/>
        </w:rPr>
        <w:t>tached) is added in the application and is being used with acct. heads</w:t>
      </w:r>
      <w:r w:rsidR="00A25BB2" w:rsidRPr="00932BB5">
        <w:rPr>
          <w:rFonts w:ascii="Verdana" w:hAnsi="Verdana"/>
          <w:color w:val="000000"/>
          <w:sz w:val="20"/>
          <w:szCs w:val="20"/>
        </w:rPr>
        <w:t xml:space="preserve"> 5701 and 57</w:t>
      </w:r>
      <w:r>
        <w:rPr>
          <w:rFonts w:ascii="Verdana" w:hAnsi="Verdana"/>
          <w:color w:val="000000"/>
          <w:sz w:val="20"/>
          <w:szCs w:val="20"/>
        </w:rPr>
        <w:t>31.</w:t>
      </w:r>
    </w:p>
    <w:p w:rsidR="00A25BB2" w:rsidRPr="00843FAF" w:rsidRDefault="00A25BB2" w:rsidP="00932BB5">
      <w:pPr>
        <w:pStyle w:val="ListParagraph"/>
        <w:tabs>
          <w:tab w:val="left" w:pos="709"/>
        </w:tabs>
        <w:spacing w:after="0"/>
        <w:ind w:left="1080"/>
        <w:rPr>
          <w:rFonts w:ascii="Verdana" w:hAnsi="Verdana"/>
          <w:color w:val="000000"/>
          <w:sz w:val="20"/>
          <w:szCs w:val="20"/>
        </w:rPr>
      </w:pPr>
      <w:r w:rsidRPr="00911BE0">
        <w:rPr>
          <w:rFonts w:ascii="Verdana" w:hAnsi="Verdana"/>
          <w:color w:val="000000"/>
          <w:sz w:val="20"/>
          <w:szCs w:val="20"/>
        </w:rPr>
        <w:t xml:space="preserve">  </w:t>
      </w:r>
    </w:p>
    <w:tbl>
      <w:tblPr>
        <w:tblW w:w="10286" w:type="dxa"/>
        <w:tblInd w:w="-522" w:type="dxa"/>
        <w:tblLayout w:type="fixed"/>
        <w:tblLook w:val="04A0" w:firstRow="1" w:lastRow="0" w:firstColumn="1" w:lastColumn="0" w:noHBand="0" w:noVBand="1"/>
      </w:tblPr>
      <w:tblGrid>
        <w:gridCol w:w="900"/>
        <w:gridCol w:w="1909"/>
        <w:gridCol w:w="1316"/>
        <w:gridCol w:w="931"/>
        <w:gridCol w:w="951"/>
        <w:gridCol w:w="999"/>
        <w:gridCol w:w="969"/>
        <w:gridCol w:w="1144"/>
        <w:gridCol w:w="1167"/>
      </w:tblGrid>
      <w:tr w:rsidR="00A25BB2" w:rsidRPr="006569B0" w:rsidTr="00DD107E">
        <w:trPr>
          <w:trHeight w:val="523"/>
        </w:trPr>
        <w:tc>
          <w:tcPr>
            <w:tcW w:w="900" w:type="dxa"/>
            <w:tcBorders>
              <w:top w:val="single" w:sz="4" w:space="0" w:color="000000"/>
              <w:left w:val="single" w:sz="4" w:space="0" w:color="000000"/>
              <w:bottom w:val="nil"/>
              <w:right w:val="single" w:sz="4" w:space="0" w:color="000000"/>
            </w:tcBorders>
            <w:shd w:val="clear" w:color="000000" w:fill="E7F3FD"/>
            <w:hideMark/>
          </w:tcPr>
          <w:p w:rsidR="00A25BB2" w:rsidRPr="006569B0" w:rsidRDefault="00A25BB2" w:rsidP="00DD107E">
            <w:pPr>
              <w:spacing w:after="0" w:line="240" w:lineRule="auto"/>
              <w:rPr>
                <w:rFonts w:eastAsia="Times New Roman" w:cs="Calibri"/>
                <w:b/>
                <w:bCs/>
                <w:color w:val="000000"/>
                <w:lang w:val="en-US"/>
              </w:rPr>
            </w:pPr>
            <w:r w:rsidRPr="006569B0">
              <w:rPr>
                <w:rFonts w:eastAsia="Times New Roman" w:cs="Calibri"/>
                <w:b/>
                <w:bCs/>
                <w:color w:val="000000"/>
                <w:lang w:val="en-US"/>
              </w:rPr>
              <w:t>Scheme</w:t>
            </w:r>
          </w:p>
        </w:tc>
        <w:tc>
          <w:tcPr>
            <w:tcW w:w="1909" w:type="dxa"/>
            <w:tcBorders>
              <w:top w:val="single" w:sz="4" w:space="0" w:color="000000"/>
              <w:left w:val="nil"/>
              <w:bottom w:val="nil"/>
              <w:right w:val="single" w:sz="4" w:space="0" w:color="000000"/>
            </w:tcBorders>
            <w:shd w:val="clear" w:color="000000" w:fill="E7F3FD"/>
            <w:hideMark/>
          </w:tcPr>
          <w:p w:rsidR="00A25BB2" w:rsidRPr="006569B0" w:rsidRDefault="00A25BB2" w:rsidP="00DD107E">
            <w:pPr>
              <w:spacing w:after="0" w:line="240" w:lineRule="auto"/>
              <w:rPr>
                <w:rFonts w:eastAsia="Times New Roman" w:cs="Calibri"/>
                <w:b/>
                <w:bCs/>
                <w:color w:val="000000"/>
                <w:lang w:val="en-US"/>
              </w:rPr>
            </w:pPr>
            <w:r w:rsidRPr="006569B0">
              <w:rPr>
                <w:rFonts w:eastAsia="Times New Roman" w:cs="Calibri"/>
                <w:b/>
                <w:bCs/>
                <w:color w:val="000000"/>
                <w:lang w:val="en-US"/>
              </w:rPr>
              <w:t>Description</w:t>
            </w:r>
          </w:p>
        </w:tc>
        <w:tc>
          <w:tcPr>
            <w:tcW w:w="1316" w:type="dxa"/>
            <w:tcBorders>
              <w:top w:val="single" w:sz="4" w:space="0" w:color="000000"/>
              <w:left w:val="nil"/>
              <w:bottom w:val="single" w:sz="4" w:space="0" w:color="000000"/>
              <w:right w:val="single" w:sz="4" w:space="0" w:color="000000"/>
            </w:tcBorders>
            <w:shd w:val="clear" w:color="000000" w:fill="E7F3FD"/>
            <w:hideMark/>
          </w:tcPr>
          <w:p w:rsidR="00A25BB2" w:rsidRPr="006569B0" w:rsidRDefault="00A25BB2" w:rsidP="00DD107E">
            <w:pPr>
              <w:spacing w:after="0" w:line="240" w:lineRule="auto"/>
              <w:rPr>
                <w:rFonts w:eastAsia="Times New Roman" w:cs="Calibri"/>
                <w:b/>
                <w:bCs/>
                <w:color w:val="000000"/>
                <w:lang w:val="en-US"/>
              </w:rPr>
            </w:pPr>
            <w:r w:rsidRPr="006569B0">
              <w:rPr>
                <w:rFonts w:eastAsia="Times New Roman" w:cs="Calibri"/>
                <w:b/>
                <w:bCs/>
                <w:color w:val="000000"/>
                <w:lang w:val="en-US"/>
              </w:rPr>
              <w:t>Parent(Y/N)</w:t>
            </w:r>
          </w:p>
        </w:tc>
        <w:tc>
          <w:tcPr>
            <w:tcW w:w="931" w:type="dxa"/>
            <w:tcBorders>
              <w:top w:val="single" w:sz="4" w:space="0" w:color="000000"/>
              <w:left w:val="nil"/>
              <w:bottom w:val="single" w:sz="4" w:space="0" w:color="000000"/>
              <w:right w:val="single" w:sz="4" w:space="0" w:color="000000"/>
            </w:tcBorders>
            <w:shd w:val="clear" w:color="000000" w:fill="E7F3FD"/>
            <w:hideMark/>
          </w:tcPr>
          <w:p w:rsidR="00A25BB2" w:rsidRPr="006569B0" w:rsidRDefault="00A25BB2" w:rsidP="00DD107E">
            <w:pPr>
              <w:spacing w:after="0" w:line="240" w:lineRule="auto"/>
              <w:rPr>
                <w:rFonts w:eastAsia="Times New Roman" w:cs="Calibri"/>
                <w:b/>
                <w:bCs/>
                <w:color w:val="000000"/>
                <w:lang w:val="en-US"/>
              </w:rPr>
            </w:pPr>
            <w:r w:rsidRPr="006569B0">
              <w:rPr>
                <w:rFonts w:eastAsia="Times New Roman" w:cs="Calibri"/>
                <w:b/>
                <w:bCs/>
                <w:color w:val="000000"/>
                <w:lang w:val="en-US"/>
              </w:rPr>
              <w:t>Parent Scheme</w:t>
            </w:r>
          </w:p>
        </w:tc>
        <w:tc>
          <w:tcPr>
            <w:tcW w:w="951" w:type="dxa"/>
            <w:tcBorders>
              <w:top w:val="single" w:sz="4" w:space="0" w:color="000000"/>
              <w:left w:val="nil"/>
              <w:bottom w:val="single" w:sz="4" w:space="0" w:color="000000"/>
              <w:right w:val="single" w:sz="4" w:space="0" w:color="000000"/>
            </w:tcBorders>
            <w:shd w:val="clear" w:color="000000" w:fill="E7F3FD"/>
            <w:hideMark/>
          </w:tcPr>
          <w:p w:rsidR="00A25BB2" w:rsidRPr="006569B0" w:rsidRDefault="00A25BB2" w:rsidP="00DD107E">
            <w:pPr>
              <w:spacing w:after="0" w:line="240" w:lineRule="auto"/>
              <w:rPr>
                <w:rFonts w:eastAsia="Times New Roman" w:cs="Calibri"/>
                <w:b/>
                <w:bCs/>
                <w:color w:val="000000"/>
                <w:lang w:val="en-US"/>
              </w:rPr>
            </w:pPr>
            <w:r w:rsidRPr="006569B0">
              <w:rPr>
                <w:rFonts w:eastAsia="Times New Roman" w:cs="Calibri"/>
                <w:b/>
                <w:bCs/>
                <w:color w:val="000000"/>
                <w:lang w:val="en-US"/>
              </w:rPr>
              <w:t xml:space="preserve">Enabled </w:t>
            </w:r>
          </w:p>
        </w:tc>
        <w:tc>
          <w:tcPr>
            <w:tcW w:w="999" w:type="dxa"/>
            <w:tcBorders>
              <w:top w:val="single" w:sz="4" w:space="0" w:color="000000"/>
              <w:left w:val="nil"/>
              <w:bottom w:val="single" w:sz="4" w:space="0" w:color="000000"/>
              <w:right w:val="single" w:sz="4" w:space="0" w:color="000000"/>
            </w:tcBorders>
            <w:shd w:val="clear" w:color="000000" w:fill="E7F3FD"/>
            <w:hideMark/>
          </w:tcPr>
          <w:p w:rsidR="00A25BB2" w:rsidRPr="006569B0" w:rsidRDefault="00A25BB2" w:rsidP="00DD107E">
            <w:pPr>
              <w:spacing w:after="0" w:line="240" w:lineRule="auto"/>
              <w:rPr>
                <w:rFonts w:eastAsia="Times New Roman" w:cs="Calibri"/>
                <w:b/>
                <w:bCs/>
                <w:color w:val="000000"/>
                <w:lang w:val="en-US"/>
              </w:rPr>
            </w:pPr>
            <w:r w:rsidRPr="006569B0">
              <w:rPr>
                <w:rFonts w:eastAsia="Times New Roman" w:cs="Calibri"/>
                <w:b/>
                <w:bCs/>
                <w:color w:val="000000"/>
                <w:lang w:val="en-US"/>
              </w:rPr>
              <w:t xml:space="preserve">Rollup Group </w:t>
            </w:r>
          </w:p>
        </w:tc>
        <w:tc>
          <w:tcPr>
            <w:tcW w:w="969" w:type="dxa"/>
            <w:tcBorders>
              <w:top w:val="single" w:sz="4" w:space="0" w:color="000000"/>
              <w:left w:val="nil"/>
              <w:bottom w:val="single" w:sz="4" w:space="0" w:color="000000"/>
              <w:right w:val="single" w:sz="4" w:space="0" w:color="000000"/>
            </w:tcBorders>
            <w:shd w:val="clear" w:color="000000" w:fill="E7F3FD"/>
            <w:hideMark/>
          </w:tcPr>
          <w:p w:rsidR="00A25BB2" w:rsidRPr="006569B0" w:rsidRDefault="00A25BB2" w:rsidP="00DD107E">
            <w:pPr>
              <w:spacing w:after="0" w:line="240" w:lineRule="auto"/>
              <w:rPr>
                <w:rFonts w:eastAsia="Times New Roman" w:cs="Calibri"/>
                <w:b/>
                <w:bCs/>
                <w:color w:val="000000"/>
                <w:lang w:val="en-US"/>
              </w:rPr>
            </w:pPr>
            <w:r w:rsidRPr="006569B0">
              <w:rPr>
                <w:rFonts w:eastAsia="Times New Roman" w:cs="Calibri"/>
                <w:b/>
                <w:bCs/>
                <w:color w:val="000000"/>
                <w:lang w:val="en-US"/>
              </w:rPr>
              <w:t>Posting Allowed</w:t>
            </w:r>
          </w:p>
        </w:tc>
        <w:tc>
          <w:tcPr>
            <w:tcW w:w="1144" w:type="dxa"/>
            <w:tcBorders>
              <w:top w:val="single" w:sz="4" w:space="0" w:color="000000"/>
              <w:left w:val="nil"/>
              <w:bottom w:val="single" w:sz="4" w:space="0" w:color="000000"/>
              <w:right w:val="single" w:sz="4" w:space="0" w:color="000000"/>
            </w:tcBorders>
            <w:shd w:val="clear" w:color="000000" w:fill="E7F3FD"/>
            <w:hideMark/>
          </w:tcPr>
          <w:p w:rsidR="00A25BB2" w:rsidRPr="006569B0" w:rsidRDefault="00A25BB2" w:rsidP="00DD107E">
            <w:pPr>
              <w:spacing w:after="0" w:line="240" w:lineRule="auto"/>
              <w:rPr>
                <w:rFonts w:eastAsia="Times New Roman" w:cs="Calibri"/>
                <w:b/>
                <w:bCs/>
                <w:color w:val="000000"/>
                <w:lang w:val="en-US"/>
              </w:rPr>
            </w:pPr>
            <w:r w:rsidRPr="006569B0">
              <w:rPr>
                <w:rFonts w:eastAsia="Times New Roman" w:cs="Calibri"/>
                <w:b/>
                <w:bCs/>
                <w:color w:val="000000"/>
                <w:lang w:val="en-US"/>
              </w:rPr>
              <w:t>Budgeting Allowed</w:t>
            </w:r>
          </w:p>
        </w:tc>
        <w:tc>
          <w:tcPr>
            <w:tcW w:w="1167" w:type="dxa"/>
            <w:tcBorders>
              <w:top w:val="single" w:sz="4" w:space="0" w:color="000000"/>
              <w:left w:val="nil"/>
              <w:bottom w:val="single" w:sz="4" w:space="0" w:color="000000"/>
              <w:right w:val="single" w:sz="4" w:space="0" w:color="000000"/>
            </w:tcBorders>
            <w:shd w:val="clear" w:color="000000" w:fill="E7F3FD"/>
            <w:hideMark/>
          </w:tcPr>
          <w:p w:rsidR="00A25BB2" w:rsidRPr="006569B0" w:rsidRDefault="00A25BB2" w:rsidP="00DD107E">
            <w:pPr>
              <w:spacing w:after="0" w:line="240" w:lineRule="auto"/>
              <w:rPr>
                <w:rFonts w:eastAsia="Times New Roman" w:cs="Calibri"/>
                <w:b/>
                <w:bCs/>
                <w:color w:val="000000"/>
                <w:lang w:val="en-US"/>
              </w:rPr>
            </w:pPr>
            <w:r w:rsidRPr="006569B0">
              <w:rPr>
                <w:rFonts w:eastAsia="Times New Roman" w:cs="Calibri"/>
                <w:b/>
                <w:bCs/>
                <w:color w:val="000000"/>
                <w:lang w:val="en-US"/>
              </w:rPr>
              <w:t>Start Date</w:t>
            </w:r>
          </w:p>
        </w:tc>
      </w:tr>
      <w:tr w:rsidR="00A25BB2" w:rsidRPr="006569B0" w:rsidTr="00DD107E">
        <w:trPr>
          <w:trHeight w:val="523"/>
        </w:trPr>
        <w:tc>
          <w:tcPr>
            <w:tcW w:w="900" w:type="dxa"/>
            <w:vMerge w:val="restart"/>
            <w:tcBorders>
              <w:top w:val="single" w:sz="4" w:space="0" w:color="auto"/>
              <w:left w:val="single" w:sz="4" w:space="0" w:color="auto"/>
              <w:bottom w:val="single" w:sz="4" w:space="0" w:color="auto"/>
              <w:right w:val="single" w:sz="4" w:space="0" w:color="auto"/>
            </w:tcBorders>
            <w:vAlign w:val="center"/>
            <w:hideMark/>
          </w:tcPr>
          <w:p w:rsidR="00A25BB2" w:rsidRPr="006569B0" w:rsidRDefault="00A25BB2" w:rsidP="00DD107E">
            <w:pPr>
              <w:spacing w:after="0" w:line="240" w:lineRule="auto"/>
              <w:jc w:val="center"/>
              <w:rPr>
                <w:rFonts w:eastAsia="Times New Roman" w:cs="Calibri"/>
                <w:color w:val="000000"/>
                <w:lang w:val="en-US"/>
              </w:rPr>
            </w:pPr>
            <w:r w:rsidRPr="006569B0">
              <w:rPr>
                <w:rFonts w:eastAsia="Times New Roman" w:cs="Calibri"/>
                <w:color w:val="000000"/>
                <w:lang w:val="en-US"/>
              </w:rPr>
              <w:t>430</w:t>
            </w:r>
          </w:p>
        </w:tc>
        <w:tc>
          <w:tcPr>
            <w:tcW w:w="1909" w:type="dxa"/>
            <w:vMerge w:val="restart"/>
            <w:tcBorders>
              <w:top w:val="single" w:sz="4" w:space="0" w:color="auto"/>
              <w:left w:val="single" w:sz="4" w:space="0" w:color="auto"/>
              <w:bottom w:val="single" w:sz="4" w:space="0" w:color="auto"/>
              <w:right w:val="single" w:sz="4" w:space="0" w:color="auto"/>
            </w:tcBorders>
            <w:vAlign w:val="bottom"/>
            <w:hideMark/>
          </w:tcPr>
          <w:p w:rsidR="00A25BB2" w:rsidRPr="006569B0" w:rsidRDefault="00A25BB2" w:rsidP="00DD107E">
            <w:pPr>
              <w:spacing w:after="0" w:line="240" w:lineRule="auto"/>
              <w:jc w:val="center"/>
              <w:rPr>
                <w:rFonts w:eastAsia="Times New Roman" w:cs="Calibri"/>
                <w:color w:val="000000"/>
                <w:lang w:val="en-US"/>
              </w:rPr>
            </w:pPr>
            <w:r w:rsidRPr="00B57771">
              <w:rPr>
                <w:rFonts w:eastAsia="Times New Roman" w:cs="Calibri"/>
                <w:color w:val="000000"/>
                <w:lang w:val="en-US"/>
              </w:rPr>
              <w:t>Sale under NFSA- TPDS Scheme (Pradhan Mantri Garib Kalyan Anna Yojana)-AAY</w:t>
            </w:r>
          </w:p>
        </w:tc>
        <w:tc>
          <w:tcPr>
            <w:tcW w:w="1316" w:type="dxa"/>
            <w:tcBorders>
              <w:top w:val="nil"/>
              <w:left w:val="nil"/>
              <w:bottom w:val="single" w:sz="4" w:space="0" w:color="000000"/>
              <w:right w:val="single" w:sz="4" w:space="0" w:color="000000"/>
            </w:tcBorders>
            <w:shd w:val="clear" w:color="000000" w:fill="FFFFFF"/>
            <w:hideMark/>
          </w:tcPr>
          <w:p w:rsidR="00A25BB2" w:rsidRPr="006569B0" w:rsidRDefault="00A25BB2" w:rsidP="00DD107E">
            <w:pPr>
              <w:spacing w:after="0" w:line="240" w:lineRule="auto"/>
              <w:rPr>
                <w:rFonts w:eastAsia="Times New Roman" w:cs="Calibri"/>
                <w:color w:val="000000"/>
                <w:lang w:val="en-US"/>
              </w:rPr>
            </w:pPr>
            <w:r w:rsidRPr="006569B0">
              <w:rPr>
                <w:rFonts w:eastAsia="Times New Roman" w:cs="Calibri"/>
                <w:color w:val="000000"/>
                <w:lang w:val="en-US"/>
              </w:rPr>
              <w:t>No</w:t>
            </w:r>
          </w:p>
        </w:tc>
        <w:tc>
          <w:tcPr>
            <w:tcW w:w="931" w:type="dxa"/>
            <w:tcBorders>
              <w:top w:val="nil"/>
              <w:left w:val="nil"/>
              <w:bottom w:val="single" w:sz="4" w:space="0" w:color="000000"/>
              <w:right w:val="single" w:sz="4" w:space="0" w:color="000000"/>
            </w:tcBorders>
            <w:shd w:val="clear" w:color="000000" w:fill="FFFFFF"/>
            <w:hideMark/>
          </w:tcPr>
          <w:p w:rsidR="00A25BB2" w:rsidRPr="006569B0" w:rsidRDefault="00A25BB2" w:rsidP="00DD107E">
            <w:pPr>
              <w:spacing w:after="0" w:line="240" w:lineRule="auto"/>
              <w:jc w:val="right"/>
              <w:rPr>
                <w:rFonts w:eastAsia="Times New Roman" w:cs="Calibri"/>
                <w:color w:val="000000"/>
                <w:lang w:val="en-US"/>
              </w:rPr>
            </w:pPr>
            <w:r w:rsidRPr="006569B0">
              <w:rPr>
                <w:rFonts w:eastAsia="Times New Roman" w:cs="Calibri"/>
                <w:color w:val="000000"/>
                <w:lang w:val="en-US"/>
              </w:rPr>
              <w:t>100</w:t>
            </w:r>
          </w:p>
        </w:tc>
        <w:tc>
          <w:tcPr>
            <w:tcW w:w="951" w:type="dxa"/>
            <w:tcBorders>
              <w:top w:val="nil"/>
              <w:left w:val="nil"/>
              <w:bottom w:val="single" w:sz="4" w:space="0" w:color="000000"/>
              <w:right w:val="single" w:sz="4" w:space="0" w:color="000000"/>
            </w:tcBorders>
            <w:shd w:val="clear" w:color="000000" w:fill="FFFFFF"/>
            <w:hideMark/>
          </w:tcPr>
          <w:p w:rsidR="00A25BB2" w:rsidRPr="006569B0" w:rsidRDefault="00A25BB2" w:rsidP="00DD107E">
            <w:pPr>
              <w:spacing w:after="0" w:line="240" w:lineRule="auto"/>
              <w:rPr>
                <w:rFonts w:eastAsia="Times New Roman" w:cs="Calibri"/>
                <w:color w:val="000000"/>
                <w:lang w:val="en-US"/>
              </w:rPr>
            </w:pPr>
            <w:r w:rsidRPr="006569B0">
              <w:rPr>
                <w:rFonts w:eastAsia="Times New Roman" w:cs="Calibri"/>
                <w:color w:val="000000"/>
                <w:lang w:val="en-US"/>
              </w:rPr>
              <w:t xml:space="preserve">Yes </w:t>
            </w:r>
          </w:p>
        </w:tc>
        <w:tc>
          <w:tcPr>
            <w:tcW w:w="999" w:type="dxa"/>
            <w:tcBorders>
              <w:top w:val="nil"/>
              <w:left w:val="nil"/>
              <w:bottom w:val="single" w:sz="4" w:space="0" w:color="000000"/>
              <w:right w:val="single" w:sz="4" w:space="0" w:color="000000"/>
            </w:tcBorders>
            <w:shd w:val="clear" w:color="000000" w:fill="FFFFFF"/>
            <w:hideMark/>
          </w:tcPr>
          <w:p w:rsidR="00A25BB2" w:rsidRPr="006569B0" w:rsidRDefault="00A25BB2" w:rsidP="00DD107E">
            <w:pPr>
              <w:spacing w:after="0" w:line="240" w:lineRule="auto"/>
              <w:rPr>
                <w:rFonts w:eastAsia="Times New Roman" w:cs="Calibri"/>
                <w:color w:val="000000"/>
                <w:lang w:val="en-US"/>
              </w:rPr>
            </w:pPr>
            <w:r w:rsidRPr="006569B0">
              <w:rPr>
                <w:rFonts w:eastAsia="Times New Roman" w:cs="Calibri"/>
                <w:color w:val="000000"/>
                <w:lang w:val="en-US"/>
              </w:rPr>
              <w:t>No</w:t>
            </w:r>
          </w:p>
        </w:tc>
        <w:tc>
          <w:tcPr>
            <w:tcW w:w="969" w:type="dxa"/>
            <w:tcBorders>
              <w:top w:val="nil"/>
              <w:left w:val="nil"/>
              <w:bottom w:val="single" w:sz="4" w:space="0" w:color="000000"/>
              <w:right w:val="single" w:sz="4" w:space="0" w:color="000000"/>
            </w:tcBorders>
            <w:shd w:val="clear" w:color="000000" w:fill="FFFFFF"/>
            <w:hideMark/>
          </w:tcPr>
          <w:p w:rsidR="00A25BB2" w:rsidRPr="006569B0" w:rsidRDefault="00A25BB2" w:rsidP="00DD107E">
            <w:pPr>
              <w:spacing w:after="0" w:line="240" w:lineRule="auto"/>
              <w:rPr>
                <w:rFonts w:eastAsia="Times New Roman" w:cs="Calibri"/>
                <w:color w:val="000000"/>
                <w:lang w:val="en-US"/>
              </w:rPr>
            </w:pPr>
            <w:r w:rsidRPr="006569B0">
              <w:rPr>
                <w:rFonts w:eastAsia="Times New Roman" w:cs="Calibri"/>
                <w:color w:val="000000"/>
                <w:lang w:val="en-US"/>
              </w:rPr>
              <w:t>Yes</w:t>
            </w:r>
          </w:p>
        </w:tc>
        <w:tc>
          <w:tcPr>
            <w:tcW w:w="1144" w:type="dxa"/>
            <w:tcBorders>
              <w:top w:val="nil"/>
              <w:left w:val="nil"/>
              <w:bottom w:val="single" w:sz="4" w:space="0" w:color="000000"/>
              <w:right w:val="single" w:sz="4" w:space="0" w:color="000000"/>
            </w:tcBorders>
            <w:shd w:val="clear" w:color="000000" w:fill="FFFFFF"/>
            <w:hideMark/>
          </w:tcPr>
          <w:p w:rsidR="00A25BB2" w:rsidRPr="006569B0" w:rsidRDefault="00A25BB2" w:rsidP="00DD107E">
            <w:pPr>
              <w:spacing w:after="0" w:line="240" w:lineRule="auto"/>
              <w:rPr>
                <w:rFonts w:eastAsia="Times New Roman" w:cs="Calibri"/>
                <w:color w:val="000000"/>
                <w:lang w:val="en-US"/>
              </w:rPr>
            </w:pPr>
            <w:r w:rsidRPr="006569B0">
              <w:rPr>
                <w:rFonts w:eastAsia="Times New Roman" w:cs="Calibri"/>
                <w:color w:val="000000"/>
                <w:lang w:val="en-US"/>
              </w:rPr>
              <w:t>Yes</w:t>
            </w:r>
          </w:p>
        </w:tc>
        <w:tc>
          <w:tcPr>
            <w:tcW w:w="1167" w:type="dxa"/>
            <w:tcBorders>
              <w:top w:val="nil"/>
              <w:left w:val="nil"/>
              <w:bottom w:val="single" w:sz="4" w:space="0" w:color="000000"/>
              <w:right w:val="single" w:sz="4" w:space="0" w:color="000000"/>
            </w:tcBorders>
            <w:shd w:val="clear" w:color="000000" w:fill="FFFFFF"/>
            <w:hideMark/>
          </w:tcPr>
          <w:p w:rsidR="00A25BB2" w:rsidRPr="006569B0" w:rsidRDefault="00A25BB2" w:rsidP="00DD107E">
            <w:pPr>
              <w:spacing w:after="0" w:line="240" w:lineRule="auto"/>
              <w:rPr>
                <w:rFonts w:eastAsia="Times New Roman" w:cs="Calibri"/>
                <w:color w:val="000000"/>
                <w:lang w:val="en-US"/>
              </w:rPr>
            </w:pPr>
            <w:r>
              <w:rPr>
                <w:rFonts w:eastAsia="Times New Roman" w:cs="Calibri"/>
                <w:color w:val="000000"/>
                <w:lang w:val="en-US"/>
              </w:rPr>
              <w:t>01</w:t>
            </w:r>
            <w:r w:rsidRPr="006569B0">
              <w:rPr>
                <w:rFonts w:eastAsia="Times New Roman" w:cs="Calibri"/>
                <w:color w:val="000000"/>
                <w:lang w:val="en-US"/>
              </w:rPr>
              <w:t>/3/2020</w:t>
            </w:r>
          </w:p>
        </w:tc>
      </w:tr>
      <w:tr w:rsidR="00A25BB2" w:rsidRPr="006569B0" w:rsidTr="00DD107E">
        <w:trPr>
          <w:trHeight w:val="523"/>
        </w:trPr>
        <w:tc>
          <w:tcPr>
            <w:tcW w:w="900" w:type="dxa"/>
            <w:vMerge/>
            <w:tcBorders>
              <w:top w:val="single" w:sz="4" w:space="0" w:color="auto"/>
              <w:left w:val="single" w:sz="4" w:space="0" w:color="auto"/>
              <w:bottom w:val="single" w:sz="4" w:space="0" w:color="auto"/>
              <w:right w:val="single" w:sz="4" w:space="0" w:color="auto"/>
            </w:tcBorders>
            <w:vAlign w:val="center"/>
            <w:hideMark/>
          </w:tcPr>
          <w:p w:rsidR="00A25BB2" w:rsidRPr="006569B0" w:rsidRDefault="00A25BB2" w:rsidP="00DD107E">
            <w:pPr>
              <w:spacing w:after="0" w:line="240" w:lineRule="auto"/>
              <w:rPr>
                <w:rFonts w:eastAsia="Times New Roman" w:cs="Calibri"/>
                <w:color w:val="000000"/>
                <w:lang w:val="en-US"/>
              </w:rPr>
            </w:pPr>
          </w:p>
        </w:tc>
        <w:tc>
          <w:tcPr>
            <w:tcW w:w="1909" w:type="dxa"/>
            <w:vMerge/>
            <w:tcBorders>
              <w:top w:val="single" w:sz="4" w:space="0" w:color="auto"/>
              <w:left w:val="single" w:sz="4" w:space="0" w:color="auto"/>
              <w:bottom w:val="single" w:sz="4" w:space="0" w:color="auto"/>
              <w:right w:val="single" w:sz="4" w:space="0" w:color="auto"/>
            </w:tcBorders>
            <w:vAlign w:val="center"/>
            <w:hideMark/>
          </w:tcPr>
          <w:p w:rsidR="00A25BB2" w:rsidRPr="006569B0" w:rsidRDefault="00A25BB2" w:rsidP="00DD107E">
            <w:pPr>
              <w:spacing w:after="0" w:line="240" w:lineRule="auto"/>
              <w:rPr>
                <w:rFonts w:eastAsia="Times New Roman" w:cs="Calibri"/>
                <w:color w:val="000000"/>
                <w:lang w:val="en-US"/>
              </w:rPr>
            </w:pPr>
          </w:p>
        </w:tc>
        <w:tc>
          <w:tcPr>
            <w:tcW w:w="1316" w:type="dxa"/>
            <w:tcBorders>
              <w:top w:val="nil"/>
              <w:left w:val="nil"/>
              <w:bottom w:val="nil"/>
              <w:right w:val="nil"/>
            </w:tcBorders>
            <w:noWrap/>
            <w:vAlign w:val="bottom"/>
            <w:hideMark/>
          </w:tcPr>
          <w:p w:rsidR="00A25BB2" w:rsidRPr="006569B0" w:rsidRDefault="00A25BB2" w:rsidP="00DD107E">
            <w:pPr>
              <w:spacing w:after="0" w:line="240" w:lineRule="auto"/>
              <w:rPr>
                <w:rFonts w:eastAsia="Times New Roman" w:cs="Calibri"/>
                <w:color w:val="000000"/>
                <w:lang w:val="en-US"/>
              </w:rPr>
            </w:pPr>
          </w:p>
        </w:tc>
        <w:tc>
          <w:tcPr>
            <w:tcW w:w="931" w:type="dxa"/>
            <w:tcBorders>
              <w:top w:val="nil"/>
              <w:left w:val="nil"/>
              <w:bottom w:val="nil"/>
              <w:right w:val="nil"/>
            </w:tcBorders>
            <w:noWrap/>
            <w:vAlign w:val="bottom"/>
            <w:hideMark/>
          </w:tcPr>
          <w:p w:rsidR="00A25BB2" w:rsidRPr="006569B0" w:rsidRDefault="00A25BB2" w:rsidP="00DD107E">
            <w:pPr>
              <w:spacing w:after="0" w:line="240" w:lineRule="auto"/>
              <w:rPr>
                <w:rFonts w:eastAsia="Times New Roman" w:cs="Calibri"/>
                <w:color w:val="000000"/>
                <w:lang w:val="en-US"/>
              </w:rPr>
            </w:pPr>
          </w:p>
        </w:tc>
        <w:tc>
          <w:tcPr>
            <w:tcW w:w="951" w:type="dxa"/>
            <w:tcBorders>
              <w:top w:val="nil"/>
              <w:left w:val="nil"/>
              <w:bottom w:val="nil"/>
              <w:right w:val="nil"/>
            </w:tcBorders>
            <w:noWrap/>
            <w:vAlign w:val="bottom"/>
            <w:hideMark/>
          </w:tcPr>
          <w:p w:rsidR="00A25BB2" w:rsidRPr="006569B0" w:rsidRDefault="00A25BB2" w:rsidP="00DD107E">
            <w:pPr>
              <w:spacing w:after="0" w:line="240" w:lineRule="auto"/>
              <w:rPr>
                <w:rFonts w:eastAsia="Times New Roman" w:cs="Calibri"/>
                <w:color w:val="000000"/>
                <w:lang w:val="en-US"/>
              </w:rPr>
            </w:pPr>
          </w:p>
        </w:tc>
        <w:tc>
          <w:tcPr>
            <w:tcW w:w="999" w:type="dxa"/>
            <w:tcBorders>
              <w:top w:val="nil"/>
              <w:left w:val="nil"/>
              <w:bottom w:val="nil"/>
              <w:right w:val="nil"/>
            </w:tcBorders>
            <w:noWrap/>
            <w:vAlign w:val="bottom"/>
            <w:hideMark/>
          </w:tcPr>
          <w:p w:rsidR="00A25BB2" w:rsidRPr="006569B0" w:rsidRDefault="00A25BB2" w:rsidP="00DD107E">
            <w:pPr>
              <w:spacing w:after="0" w:line="240" w:lineRule="auto"/>
              <w:rPr>
                <w:rFonts w:eastAsia="Times New Roman" w:cs="Calibri"/>
                <w:color w:val="000000"/>
                <w:lang w:val="en-US"/>
              </w:rPr>
            </w:pPr>
          </w:p>
        </w:tc>
        <w:tc>
          <w:tcPr>
            <w:tcW w:w="969" w:type="dxa"/>
            <w:tcBorders>
              <w:top w:val="nil"/>
              <w:left w:val="nil"/>
              <w:bottom w:val="nil"/>
              <w:right w:val="nil"/>
            </w:tcBorders>
            <w:noWrap/>
            <w:vAlign w:val="bottom"/>
            <w:hideMark/>
          </w:tcPr>
          <w:p w:rsidR="00A25BB2" w:rsidRPr="006569B0" w:rsidRDefault="00A25BB2" w:rsidP="00DD107E">
            <w:pPr>
              <w:spacing w:after="0" w:line="240" w:lineRule="auto"/>
              <w:rPr>
                <w:rFonts w:eastAsia="Times New Roman" w:cs="Calibri"/>
                <w:color w:val="000000"/>
                <w:lang w:val="en-US"/>
              </w:rPr>
            </w:pPr>
          </w:p>
        </w:tc>
        <w:tc>
          <w:tcPr>
            <w:tcW w:w="1144" w:type="dxa"/>
            <w:tcBorders>
              <w:top w:val="nil"/>
              <w:left w:val="nil"/>
              <w:bottom w:val="nil"/>
              <w:right w:val="nil"/>
            </w:tcBorders>
            <w:noWrap/>
            <w:vAlign w:val="bottom"/>
            <w:hideMark/>
          </w:tcPr>
          <w:p w:rsidR="00A25BB2" w:rsidRPr="006569B0" w:rsidRDefault="00A25BB2" w:rsidP="00DD107E">
            <w:pPr>
              <w:spacing w:after="0" w:line="240" w:lineRule="auto"/>
              <w:rPr>
                <w:rFonts w:eastAsia="Times New Roman" w:cs="Calibri"/>
                <w:color w:val="000000"/>
                <w:lang w:val="en-US"/>
              </w:rPr>
            </w:pPr>
          </w:p>
        </w:tc>
        <w:tc>
          <w:tcPr>
            <w:tcW w:w="1167" w:type="dxa"/>
            <w:tcBorders>
              <w:top w:val="nil"/>
              <w:left w:val="nil"/>
              <w:bottom w:val="nil"/>
              <w:right w:val="nil"/>
            </w:tcBorders>
            <w:noWrap/>
            <w:vAlign w:val="bottom"/>
            <w:hideMark/>
          </w:tcPr>
          <w:p w:rsidR="00A25BB2" w:rsidRPr="006569B0" w:rsidRDefault="00A25BB2" w:rsidP="00DD107E">
            <w:pPr>
              <w:spacing w:after="0" w:line="240" w:lineRule="auto"/>
              <w:rPr>
                <w:rFonts w:eastAsia="Times New Roman" w:cs="Calibri"/>
                <w:color w:val="000000"/>
                <w:lang w:val="en-US"/>
              </w:rPr>
            </w:pPr>
          </w:p>
        </w:tc>
      </w:tr>
    </w:tbl>
    <w:p w:rsidR="00A25BB2" w:rsidRDefault="00A25BB2" w:rsidP="00A25BB2">
      <w:pPr>
        <w:rPr>
          <w:highlight w:val="yellow"/>
          <w:lang w:val="en-US" w:eastAsia="x-none"/>
        </w:rPr>
      </w:pPr>
    </w:p>
    <w:tbl>
      <w:tblPr>
        <w:tblW w:w="5837" w:type="pct"/>
        <w:tblInd w:w="-601" w:type="dxa"/>
        <w:tblLook w:val="04A0" w:firstRow="1" w:lastRow="0" w:firstColumn="1" w:lastColumn="0" w:noHBand="0" w:noVBand="1"/>
      </w:tblPr>
      <w:tblGrid>
        <w:gridCol w:w="3373"/>
        <w:gridCol w:w="1738"/>
        <w:gridCol w:w="2339"/>
        <w:gridCol w:w="2947"/>
      </w:tblGrid>
      <w:tr w:rsidR="00A25BB2" w:rsidRPr="00993180" w:rsidTr="00471FB9">
        <w:trPr>
          <w:trHeight w:val="315"/>
        </w:trPr>
        <w:tc>
          <w:tcPr>
            <w:tcW w:w="1622" w:type="pct"/>
            <w:vMerge w:val="restart"/>
            <w:tcBorders>
              <w:top w:val="single" w:sz="4" w:space="0" w:color="000000"/>
              <w:left w:val="single" w:sz="4" w:space="0" w:color="000000"/>
              <w:bottom w:val="nil"/>
              <w:right w:val="single" w:sz="4" w:space="0" w:color="000000"/>
            </w:tcBorders>
            <w:shd w:val="clear" w:color="000000" w:fill="C6D9F1"/>
            <w:hideMark/>
          </w:tcPr>
          <w:p w:rsidR="00A25BB2" w:rsidRPr="00993180" w:rsidRDefault="00A25BB2" w:rsidP="00DD107E">
            <w:pPr>
              <w:spacing w:after="0" w:line="240" w:lineRule="auto"/>
              <w:ind w:left="-30"/>
              <w:jc w:val="center"/>
              <w:rPr>
                <w:rFonts w:eastAsia="Times New Roman" w:cs="Calibri"/>
                <w:b/>
                <w:bCs/>
                <w:color w:val="000000"/>
                <w:lang w:val="en-US"/>
              </w:rPr>
            </w:pPr>
            <w:r w:rsidRPr="00993180">
              <w:rPr>
                <w:rFonts w:eastAsia="Times New Roman" w:cs="Calibri"/>
                <w:b/>
                <w:bCs/>
                <w:color w:val="000000"/>
                <w:lang w:val="en-US"/>
              </w:rPr>
              <w:t>Account Head</w:t>
            </w:r>
          </w:p>
        </w:tc>
        <w:tc>
          <w:tcPr>
            <w:tcW w:w="836" w:type="pct"/>
            <w:vMerge w:val="restart"/>
            <w:tcBorders>
              <w:top w:val="single" w:sz="4" w:space="0" w:color="000000"/>
              <w:left w:val="single" w:sz="4" w:space="0" w:color="000000"/>
              <w:bottom w:val="nil"/>
              <w:right w:val="single" w:sz="4" w:space="0" w:color="000000"/>
            </w:tcBorders>
            <w:shd w:val="clear" w:color="000000" w:fill="C6D9F1"/>
            <w:hideMark/>
          </w:tcPr>
          <w:p w:rsidR="00A25BB2" w:rsidRPr="00993180" w:rsidRDefault="00A25BB2" w:rsidP="00DD107E">
            <w:pPr>
              <w:spacing w:after="0" w:line="240" w:lineRule="auto"/>
              <w:ind w:left="-30"/>
              <w:jc w:val="center"/>
              <w:rPr>
                <w:rFonts w:eastAsia="Times New Roman" w:cs="Calibri"/>
                <w:b/>
                <w:bCs/>
                <w:color w:val="000000"/>
                <w:lang w:val="en-US"/>
              </w:rPr>
            </w:pPr>
            <w:r w:rsidRPr="00993180">
              <w:rPr>
                <w:rFonts w:eastAsia="Times New Roman" w:cs="Calibri"/>
                <w:b/>
                <w:bCs/>
                <w:color w:val="000000"/>
                <w:lang w:val="en-US"/>
              </w:rPr>
              <w:t>Start Date</w:t>
            </w:r>
          </w:p>
        </w:tc>
        <w:tc>
          <w:tcPr>
            <w:tcW w:w="2543" w:type="pct"/>
            <w:gridSpan w:val="2"/>
            <w:tcBorders>
              <w:top w:val="single" w:sz="4" w:space="0" w:color="000000"/>
              <w:left w:val="nil"/>
              <w:bottom w:val="single" w:sz="4" w:space="0" w:color="000000"/>
              <w:right w:val="single" w:sz="4" w:space="0" w:color="auto"/>
            </w:tcBorders>
            <w:shd w:val="clear" w:color="000000" w:fill="C6D9F1"/>
            <w:hideMark/>
          </w:tcPr>
          <w:p w:rsidR="00A25BB2" w:rsidRPr="00993180" w:rsidRDefault="00A25BB2" w:rsidP="00DD107E">
            <w:pPr>
              <w:spacing w:after="0" w:line="240" w:lineRule="auto"/>
              <w:ind w:left="-30"/>
              <w:jc w:val="center"/>
              <w:rPr>
                <w:rFonts w:eastAsia="Times New Roman" w:cs="Calibri"/>
                <w:b/>
                <w:bCs/>
                <w:color w:val="000000"/>
                <w:lang w:val="en-US"/>
              </w:rPr>
            </w:pPr>
            <w:r w:rsidRPr="00993180">
              <w:rPr>
                <w:rFonts w:eastAsia="Times New Roman" w:cs="Calibri"/>
                <w:b/>
                <w:bCs/>
                <w:color w:val="000000"/>
                <w:lang w:val="en-US"/>
              </w:rPr>
              <w:t>Dependent Scheme</w:t>
            </w:r>
          </w:p>
        </w:tc>
      </w:tr>
      <w:tr w:rsidR="00A25BB2" w:rsidRPr="00993180" w:rsidTr="00471FB9">
        <w:trPr>
          <w:trHeight w:val="355"/>
        </w:trPr>
        <w:tc>
          <w:tcPr>
            <w:tcW w:w="1622" w:type="pct"/>
            <w:vMerge/>
            <w:tcBorders>
              <w:top w:val="single" w:sz="4" w:space="0" w:color="000000"/>
              <w:left w:val="single" w:sz="4" w:space="0" w:color="000000"/>
              <w:bottom w:val="nil"/>
              <w:right w:val="single" w:sz="4" w:space="0" w:color="000000"/>
            </w:tcBorders>
            <w:vAlign w:val="center"/>
            <w:hideMark/>
          </w:tcPr>
          <w:p w:rsidR="00A25BB2" w:rsidRPr="00993180" w:rsidRDefault="00A25BB2" w:rsidP="00DD107E">
            <w:pPr>
              <w:spacing w:after="0" w:line="240" w:lineRule="auto"/>
              <w:ind w:left="-30"/>
              <w:rPr>
                <w:rFonts w:eastAsia="Times New Roman" w:cs="Calibri"/>
                <w:b/>
                <w:bCs/>
                <w:color w:val="000000"/>
                <w:lang w:val="en-US"/>
              </w:rPr>
            </w:pPr>
          </w:p>
        </w:tc>
        <w:tc>
          <w:tcPr>
            <w:tcW w:w="836" w:type="pct"/>
            <w:vMerge/>
            <w:tcBorders>
              <w:top w:val="single" w:sz="4" w:space="0" w:color="000000"/>
              <w:left w:val="single" w:sz="4" w:space="0" w:color="000000"/>
              <w:bottom w:val="nil"/>
              <w:right w:val="single" w:sz="4" w:space="0" w:color="000000"/>
            </w:tcBorders>
            <w:vAlign w:val="center"/>
            <w:hideMark/>
          </w:tcPr>
          <w:p w:rsidR="00A25BB2" w:rsidRPr="00993180" w:rsidRDefault="00A25BB2" w:rsidP="00DD107E">
            <w:pPr>
              <w:spacing w:after="0" w:line="240" w:lineRule="auto"/>
              <w:ind w:left="-30"/>
              <w:rPr>
                <w:rFonts w:eastAsia="Times New Roman" w:cs="Calibri"/>
                <w:b/>
                <w:bCs/>
                <w:color w:val="000000"/>
                <w:lang w:val="en-US"/>
              </w:rPr>
            </w:pPr>
          </w:p>
        </w:tc>
        <w:tc>
          <w:tcPr>
            <w:tcW w:w="1125" w:type="pct"/>
            <w:tcBorders>
              <w:top w:val="nil"/>
              <w:left w:val="nil"/>
              <w:bottom w:val="single" w:sz="4" w:space="0" w:color="auto"/>
              <w:right w:val="single" w:sz="4" w:space="0" w:color="000000"/>
            </w:tcBorders>
            <w:shd w:val="clear" w:color="000000" w:fill="FFFFFF"/>
            <w:hideMark/>
          </w:tcPr>
          <w:p w:rsidR="00A25BB2" w:rsidRPr="00993180" w:rsidRDefault="00A25BB2" w:rsidP="00DD107E">
            <w:pPr>
              <w:spacing w:after="0" w:line="240" w:lineRule="auto"/>
              <w:ind w:left="-30"/>
              <w:rPr>
                <w:rFonts w:eastAsia="Times New Roman" w:cs="Calibri"/>
                <w:b/>
                <w:bCs/>
                <w:color w:val="000000"/>
                <w:lang w:val="en-US"/>
              </w:rPr>
            </w:pPr>
            <w:r w:rsidRPr="00993180">
              <w:rPr>
                <w:rFonts w:eastAsia="Times New Roman" w:cs="Calibri"/>
                <w:b/>
                <w:bCs/>
                <w:color w:val="000000"/>
                <w:lang w:val="en-US"/>
              </w:rPr>
              <w:t>From</w:t>
            </w:r>
          </w:p>
        </w:tc>
        <w:tc>
          <w:tcPr>
            <w:tcW w:w="1418" w:type="pct"/>
            <w:tcBorders>
              <w:top w:val="nil"/>
              <w:left w:val="nil"/>
              <w:bottom w:val="single" w:sz="4" w:space="0" w:color="auto"/>
              <w:right w:val="single" w:sz="4" w:space="0" w:color="auto"/>
            </w:tcBorders>
            <w:shd w:val="clear" w:color="000000" w:fill="FFFFFF"/>
            <w:hideMark/>
          </w:tcPr>
          <w:p w:rsidR="00A25BB2" w:rsidRPr="00993180" w:rsidRDefault="00A25BB2" w:rsidP="00DD107E">
            <w:pPr>
              <w:spacing w:after="0" w:line="240" w:lineRule="auto"/>
              <w:ind w:left="-30"/>
              <w:rPr>
                <w:rFonts w:eastAsia="Times New Roman" w:cs="Calibri"/>
                <w:b/>
                <w:bCs/>
                <w:color w:val="000000"/>
                <w:lang w:val="en-US"/>
              </w:rPr>
            </w:pPr>
            <w:r w:rsidRPr="00993180">
              <w:rPr>
                <w:rFonts w:eastAsia="Times New Roman" w:cs="Calibri"/>
                <w:b/>
                <w:bCs/>
                <w:color w:val="000000"/>
                <w:lang w:val="en-US"/>
              </w:rPr>
              <w:t>To</w:t>
            </w:r>
          </w:p>
        </w:tc>
      </w:tr>
      <w:tr w:rsidR="00A25BB2" w:rsidRPr="00993180" w:rsidTr="00471FB9">
        <w:trPr>
          <w:trHeight w:val="255"/>
        </w:trPr>
        <w:tc>
          <w:tcPr>
            <w:tcW w:w="1622" w:type="pct"/>
            <w:vMerge w:val="restart"/>
            <w:tcBorders>
              <w:top w:val="single" w:sz="4" w:space="0" w:color="000000"/>
              <w:left w:val="single" w:sz="4" w:space="0" w:color="000000"/>
              <w:right w:val="single" w:sz="4" w:space="0" w:color="000000"/>
            </w:tcBorders>
            <w:shd w:val="clear" w:color="000000" w:fill="FFFFFF"/>
            <w:hideMark/>
          </w:tcPr>
          <w:p w:rsidR="00A25BB2" w:rsidRDefault="00A25BB2" w:rsidP="00DD107E">
            <w:pPr>
              <w:spacing w:line="240" w:lineRule="auto"/>
              <w:rPr>
                <w:rFonts w:cs="Calibri"/>
                <w:color w:val="000000"/>
              </w:rPr>
            </w:pPr>
            <w:r>
              <w:rPr>
                <w:rFonts w:cs="Calibri"/>
                <w:color w:val="000000"/>
              </w:rPr>
              <w:t> 5701 Existing  </w:t>
            </w:r>
          </w:p>
        </w:tc>
        <w:tc>
          <w:tcPr>
            <w:tcW w:w="836" w:type="pct"/>
            <w:vMerge w:val="restart"/>
            <w:tcBorders>
              <w:top w:val="single" w:sz="4" w:space="0" w:color="000000"/>
              <w:left w:val="nil"/>
              <w:right w:val="single" w:sz="4" w:space="0" w:color="000000"/>
            </w:tcBorders>
            <w:shd w:val="clear" w:color="000000" w:fill="FFFFFF"/>
            <w:hideMark/>
          </w:tcPr>
          <w:p w:rsidR="00A25BB2" w:rsidRPr="00993180" w:rsidRDefault="00A25BB2" w:rsidP="00DD107E">
            <w:pPr>
              <w:spacing w:after="0" w:line="240" w:lineRule="auto"/>
              <w:ind w:left="-30"/>
              <w:rPr>
                <w:rFonts w:eastAsia="Times New Roman" w:cs="Calibri"/>
                <w:color w:val="000000"/>
                <w:lang w:val="en-US"/>
              </w:rPr>
            </w:pPr>
            <w:r w:rsidRPr="00993180">
              <w:rPr>
                <w:rFonts w:eastAsia="Times New Roman" w:cs="Calibri"/>
                <w:color w:val="000000"/>
                <w:lang w:val="en-US"/>
              </w:rPr>
              <w:t> </w:t>
            </w:r>
          </w:p>
        </w:tc>
        <w:tc>
          <w:tcPr>
            <w:tcW w:w="1125" w:type="pct"/>
            <w:tcBorders>
              <w:top w:val="single" w:sz="4" w:space="0" w:color="000000"/>
              <w:left w:val="nil"/>
              <w:bottom w:val="single" w:sz="4" w:space="0" w:color="000000"/>
              <w:right w:val="single" w:sz="4" w:space="0" w:color="000000"/>
            </w:tcBorders>
            <w:shd w:val="clear" w:color="000000" w:fill="FFFFFF"/>
            <w:hideMark/>
          </w:tcPr>
          <w:p w:rsidR="00A25BB2" w:rsidRDefault="00A25BB2" w:rsidP="00DD107E">
            <w:pPr>
              <w:rPr>
                <w:rFonts w:cs="Calibri"/>
                <w:color w:val="000000"/>
                <w:sz w:val="20"/>
                <w:szCs w:val="20"/>
              </w:rPr>
            </w:pPr>
            <w:r>
              <w:rPr>
                <w:rFonts w:cs="Calibri"/>
                <w:color w:val="000000"/>
                <w:sz w:val="20"/>
                <w:szCs w:val="20"/>
              </w:rPr>
              <w:t>100</w:t>
            </w:r>
          </w:p>
        </w:tc>
        <w:tc>
          <w:tcPr>
            <w:tcW w:w="1418" w:type="pct"/>
            <w:tcBorders>
              <w:top w:val="single" w:sz="4" w:space="0" w:color="000000"/>
              <w:left w:val="nil"/>
              <w:bottom w:val="single" w:sz="4" w:space="0" w:color="auto"/>
              <w:right w:val="single" w:sz="4" w:space="0" w:color="auto"/>
            </w:tcBorders>
            <w:shd w:val="clear" w:color="000000" w:fill="FFFFFF"/>
            <w:hideMark/>
          </w:tcPr>
          <w:p w:rsidR="00A25BB2" w:rsidRDefault="00A25BB2" w:rsidP="00DD107E">
            <w:pPr>
              <w:rPr>
                <w:rFonts w:cs="Calibri"/>
                <w:color w:val="000000"/>
              </w:rPr>
            </w:pPr>
            <w:r>
              <w:rPr>
                <w:rFonts w:cs="Calibri"/>
                <w:color w:val="000000"/>
              </w:rPr>
              <w:t>425</w:t>
            </w:r>
          </w:p>
        </w:tc>
      </w:tr>
      <w:tr w:rsidR="00A25BB2" w:rsidRPr="00993180" w:rsidTr="00471FB9">
        <w:trPr>
          <w:trHeight w:val="255"/>
        </w:trPr>
        <w:tc>
          <w:tcPr>
            <w:tcW w:w="1622" w:type="pct"/>
            <w:vMerge/>
            <w:tcBorders>
              <w:left w:val="single" w:sz="4" w:space="0" w:color="000000"/>
              <w:bottom w:val="single" w:sz="4" w:space="0" w:color="000000"/>
              <w:right w:val="single" w:sz="4" w:space="0" w:color="000000"/>
            </w:tcBorders>
            <w:shd w:val="clear" w:color="000000" w:fill="FFFFFF"/>
            <w:hideMark/>
          </w:tcPr>
          <w:p w:rsidR="00A25BB2" w:rsidRDefault="00A25BB2" w:rsidP="00DD107E">
            <w:pPr>
              <w:rPr>
                <w:rFonts w:cs="Calibri"/>
                <w:color w:val="000000"/>
              </w:rPr>
            </w:pPr>
          </w:p>
        </w:tc>
        <w:tc>
          <w:tcPr>
            <w:tcW w:w="836" w:type="pct"/>
            <w:vMerge/>
            <w:tcBorders>
              <w:left w:val="nil"/>
              <w:bottom w:val="single" w:sz="4" w:space="0" w:color="000000"/>
              <w:right w:val="single" w:sz="4" w:space="0" w:color="000000"/>
            </w:tcBorders>
            <w:shd w:val="clear" w:color="000000" w:fill="FFFFFF"/>
            <w:hideMark/>
          </w:tcPr>
          <w:p w:rsidR="00A25BB2" w:rsidRPr="00993180" w:rsidRDefault="00A25BB2" w:rsidP="00DD107E">
            <w:pPr>
              <w:spacing w:after="0" w:line="240" w:lineRule="auto"/>
              <w:ind w:left="-30"/>
              <w:rPr>
                <w:rFonts w:eastAsia="Times New Roman" w:cs="Calibri"/>
                <w:color w:val="000000"/>
                <w:lang w:val="en-US"/>
              </w:rPr>
            </w:pPr>
          </w:p>
        </w:tc>
        <w:tc>
          <w:tcPr>
            <w:tcW w:w="1125" w:type="pct"/>
            <w:tcBorders>
              <w:top w:val="single" w:sz="4" w:space="0" w:color="000000"/>
              <w:left w:val="nil"/>
              <w:bottom w:val="single" w:sz="4" w:space="0" w:color="auto"/>
              <w:right w:val="single" w:sz="4" w:space="0" w:color="000000"/>
            </w:tcBorders>
            <w:shd w:val="clear" w:color="000000" w:fill="FFFFFF"/>
            <w:hideMark/>
          </w:tcPr>
          <w:p w:rsidR="00A25BB2" w:rsidRDefault="00A25BB2" w:rsidP="00DD107E">
            <w:pPr>
              <w:rPr>
                <w:rFonts w:cs="Calibri"/>
                <w:color w:val="000000"/>
                <w:sz w:val="20"/>
                <w:szCs w:val="20"/>
              </w:rPr>
            </w:pPr>
            <w:r>
              <w:rPr>
                <w:rFonts w:cs="Calibri"/>
                <w:color w:val="000000"/>
                <w:sz w:val="20"/>
                <w:szCs w:val="20"/>
              </w:rPr>
              <w:t>429</w:t>
            </w:r>
          </w:p>
        </w:tc>
        <w:tc>
          <w:tcPr>
            <w:tcW w:w="1418" w:type="pct"/>
            <w:tcBorders>
              <w:top w:val="single" w:sz="4" w:space="0" w:color="auto"/>
              <w:left w:val="nil"/>
              <w:bottom w:val="single" w:sz="4" w:space="0" w:color="000000"/>
              <w:right w:val="single" w:sz="4" w:space="0" w:color="auto"/>
            </w:tcBorders>
            <w:shd w:val="clear" w:color="000000" w:fill="FFFFFF"/>
            <w:hideMark/>
          </w:tcPr>
          <w:p w:rsidR="00A25BB2" w:rsidRDefault="00A25BB2" w:rsidP="00DD107E">
            <w:pPr>
              <w:rPr>
                <w:rFonts w:cs="Calibri"/>
                <w:color w:val="000000"/>
              </w:rPr>
            </w:pPr>
            <w:r>
              <w:rPr>
                <w:rFonts w:cs="Calibri"/>
                <w:color w:val="000000"/>
              </w:rPr>
              <w:t>429</w:t>
            </w:r>
          </w:p>
        </w:tc>
      </w:tr>
      <w:tr w:rsidR="00A25BB2" w:rsidRPr="00993180" w:rsidTr="00471FB9">
        <w:trPr>
          <w:trHeight w:val="420"/>
        </w:trPr>
        <w:tc>
          <w:tcPr>
            <w:tcW w:w="1622" w:type="pct"/>
            <w:vMerge w:val="restart"/>
            <w:tcBorders>
              <w:top w:val="nil"/>
              <w:left w:val="single" w:sz="4" w:space="0" w:color="000000"/>
              <w:right w:val="single" w:sz="4" w:space="0" w:color="000000"/>
            </w:tcBorders>
            <w:shd w:val="clear" w:color="000000" w:fill="FFFFFF"/>
            <w:hideMark/>
          </w:tcPr>
          <w:p w:rsidR="00A25BB2" w:rsidRDefault="00A25BB2" w:rsidP="00DD107E">
            <w:pPr>
              <w:rPr>
                <w:rFonts w:cs="Calibri"/>
                <w:color w:val="000000"/>
              </w:rPr>
            </w:pPr>
            <w:r>
              <w:rPr>
                <w:rFonts w:cs="Calibri"/>
                <w:color w:val="000000"/>
              </w:rPr>
              <w:t> 5701 Revised </w:t>
            </w:r>
          </w:p>
        </w:tc>
        <w:tc>
          <w:tcPr>
            <w:tcW w:w="836" w:type="pct"/>
            <w:vMerge w:val="restart"/>
            <w:tcBorders>
              <w:top w:val="nil"/>
              <w:left w:val="nil"/>
              <w:right w:val="single" w:sz="4" w:space="0" w:color="000000"/>
            </w:tcBorders>
            <w:shd w:val="clear" w:color="000000" w:fill="FFFFFF"/>
            <w:hideMark/>
          </w:tcPr>
          <w:p w:rsidR="00A25BB2" w:rsidRPr="00993180" w:rsidRDefault="00A25BB2" w:rsidP="00DD107E">
            <w:pPr>
              <w:spacing w:after="0" w:line="240" w:lineRule="auto"/>
              <w:ind w:left="-30"/>
              <w:rPr>
                <w:rFonts w:eastAsia="Times New Roman" w:cs="Calibri"/>
                <w:color w:val="000000"/>
                <w:lang w:val="en-US"/>
              </w:rPr>
            </w:pPr>
            <w:r>
              <w:rPr>
                <w:rFonts w:eastAsia="Times New Roman" w:cs="Calibri"/>
                <w:color w:val="000000"/>
                <w:lang w:val="en-US"/>
              </w:rPr>
              <w:t>01.03.2020</w:t>
            </w:r>
          </w:p>
        </w:tc>
        <w:tc>
          <w:tcPr>
            <w:tcW w:w="1125" w:type="pct"/>
            <w:tcBorders>
              <w:top w:val="single" w:sz="4" w:space="0" w:color="auto"/>
              <w:left w:val="nil"/>
              <w:bottom w:val="single" w:sz="4" w:space="0" w:color="auto"/>
              <w:right w:val="single" w:sz="4" w:space="0" w:color="000000"/>
            </w:tcBorders>
            <w:shd w:val="clear" w:color="000000" w:fill="FFFFFF"/>
            <w:hideMark/>
          </w:tcPr>
          <w:p w:rsidR="00A25BB2" w:rsidRDefault="00A25BB2" w:rsidP="00DD107E">
            <w:pPr>
              <w:rPr>
                <w:rFonts w:cs="Calibri"/>
                <w:color w:val="000000"/>
                <w:sz w:val="20"/>
                <w:szCs w:val="20"/>
              </w:rPr>
            </w:pPr>
            <w:r>
              <w:rPr>
                <w:rFonts w:cs="Calibri"/>
                <w:color w:val="000000"/>
              </w:rPr>
              <w:t>100</w:t>
            </w:r>
          </w:p>
        </w:tc>
        <w:tc>
          <w:tcPr>
            <w:tcW w:w="1418" w:type="pct"/>
            <w:tcBorders>
              <w:top w:val="nil"/>
              <w:left w:val="nil"/>
              <w:bottom w:val="single" w:sz="4" w:space="0" w:color="auto"/>
              <w:right w:val="single" w:sz="4" w:space="0" w:color="auto"/>
            </w:tcBorders>
            <w:shd w:val="clear" w:color="000000" w:fill="FFFFFF"/>
            <w:hideMark/>
          </w:tcPr>
          <w:p w:rsidR="00A25BB2" w:rsidRDefault="00A25BB2" w:rsidP="00DD107E">
            <w:pPr>
              <w:rPr>
                <w:rFonts w:cs="Calibri"/>
                <w:color w:val="000000"/>
              </w:rPr>
            </w:pPr>
            <w:r>
              <w:rPr>
                <w:rFonts w:cs="Calibri"/>
                <w:color w:val="000000"/>
              </w:rPr>
              <w:t>425</w:t>
            </w:r>
          </w:p>
        </w:tc>
      </w:tr>
      <w:tr w:rsidR="00A25BB2" w:rsidRPr="00993180" w:rsidTr="00471FB9">
        <w:trPr>
          <w:trHeight w:val="278"/>
        </w:trPr>
        <w:tc>
          <w:tcPr>
            <w:tcW w:w="1622" w:type="pct"/>
            <w:vMerge/>
            <w:tcBorders>
              <w:left w:val="single" w:sz="4" w:space="0" w:color="000000"/>
              <w:right w:val="single" w:sz="4" w:space="0" w:color="000000"/>
            </w:tcBorders>
            <w:shd w:val="clear" w:color="000000" w:fill="FFFFFF"/>
          </w:tcPr>
          <w:p w:rsidR="00A25BB2" w:rsidRDefault="00A25BB2" w:rsidP="00DD107E">
            <w:pPr>
              <w:rPr>
                <w:rFonts w:cs="Calibri"/>
                <w:color w:val="000000"/>
              </w:rPr>
            </w:pPr>
          </w:p>
        </w:tc>
        <w:tc>
          <w:tcPr>
            <w:tcW w:w="836" w:type="pct"/>
            <w:vMerge/>
            <w:tcBorders>
              <w:left w:val="nil"/>
              <w:right w:val="single" w:sz="4" w:space="0" w:color="000000"/>
            </w:tcBorders>
            <w:shd w:val="clear" w:color="000000" w:fill="FFFFFF"/>
          </w:tcPr>
          <w:p w:rsidR="00A25BB2" w:rsidRPr="00993180" w:rsidRDefault="00A25BB2" w:rsidP="00DD107E">
            <w:pPr>
              <w:spacing w:after="0" w:line="240" w:lineRule="auto"/>
              <w:ind w:left="-30"/>
              <w:rPr>
                <w:rFonts w:eastAsia="Times New Roman" w:cs="Calibri"/>
                <w:color w:val="000000"/>
                <w:lang w:val="en-US"/>
              </w:rPr>
            </w:pPr>
          </w:p>
        </w:tc>
        <w:tc>
          <w:tcPr>
            <w:tcW w:w="1125" w:type="pct"/>
            <w:tcBorders>
              <w:top w:val="single" w:sz="4" w:space="0" w:color="auto"/>
              <w:left w:val="nil"/>
              <w:bottom w:val="single" w:sz="4" w:space="0" w:color="auto"/>
              <w:right w:val="single" w:sz="4" w:space="0" w:color="000000"/>
            </w:tcBorders>
            <w:shd w:val="clear" w:color="000000" w:fill="FFFFFF"/>
          </w:tcPr>
          <w:p w:rsidR="00A25BB2" w:rsidRDefault="00A25BB2" w:rsidP="00DD107E">
            <w:pPr>
              <w:rPr>
                <w:rFonts w:cs="Calibri"/>
                <w:color w:val="000000"/>
                <w:sz w:val="20"/>
                <w:szCs w:val="20"/>
              </w:rPr>
            </w:pPr>
            <w:r>
              <w:rPr>
                <w:rFonts w:cs="Calibri"/>
                <w:color w:val="000000"/>
                <w:sz w:val="20"/>
                <w:szCs w:val="20"/>
              </w:rPr>
              <w:t>429</w:t>
            </w:r>
          </w:p>
        </w:tc>
        <w:tc>
          <w:tcPr>
            <w:tcW w:w="1418" w:type="pct"/>
            <w:tcBorders>
              <w:top w:val="single" w:sz="4" w:space="0" w:color="auto"/>
              <w:left w:val="nil"/>
              <w:bottom w:val="single" w:sz="4" w:space="0" w:color="auto"/>
              <w:right w:val="single" w:sz="4" w:space="0" w:color="auto"/>
            </w:tcBorders>
            <w:shd w:val="clear" w:color="000000" w:fill="FFFFFF"/>
          </w:tcPr>
          <w:p w:rsidR="00A25BB2" w:rsidRDefault="00A25BB2" w:rsidP="00DD107E">
            <w:pPr>
              <w:rPr>
                <w:rFonts w:cs="Calibri"/>
                <w:color w:val="000000"/>
              </w:rPr>
            </w:pPr>
            <w:r>
              <w:rPr>
                <w:rFonts w:cs="Calibri"/>
                <w:color w:val="000000"/>
              </w:rPr>
              <w:t>429</w:t>
            </w:r>
          </w:p>
        </w:tc>
      </w:tr>
      <w:tr w:rsidR="00A25BB2" w:rsidRPr="00993180" w:rsidTr="00471FB9">
        <w:trPr>
          <w:trHeight w:val="277"/>
        </w:trPr>
        <w:tc>
          <w:tcPr>
            <w:tcW w:w="1622" w:type="pct"/>
            <w:vMerge/>
            <w:tcBorders>
              <w:left w:val="single" w:sz="4" w:space="0" w:color="000000"/>
              <w:bottom w:val="single" w:sz="4" w:space="0" w:color="auto"/>
              <w:right w:val="single" w:sz="4" w:space="0" w:color="000000"/>
            </w:tcBorders>
            <w:shd w:val="clear" w:color="000000" w:fill="FFFFFF"/>
          </w:tcPr>
          <w:p w:rsidR="00A25BB2" w:rsidRDefault="00A25BB2" w:rsidP="00DD107E">
            <w:pPr>
              <w:rPr>
                <w:rFonts w:cs="Calibri"/>
                <w:color w:val="000000"/>
              </w:rPr>
            </w:pPr>
          </w:p>
        </w:tc>
        <w:tc>
          <w:tcPr>
            <w:tcW w:w="836" w:type="pct"/>
            <w:vMerge/>
            <w:tcBorders>
              <w:left w:val="nil"/>
              <w:bottom w:val="single" w:sz="4" w:space="0" w:color="auto"/>
              <w:right w:val="single" w:sz="4" w:space="0" w:color="000000"/>
            </w:tcBorders>
            <w:shd w:val="clear" w:color="000000" w:fill="FFFFFF"/>
          </w:tcPr>
          <w:p w:rsidR="00A25BB2" w:rsidRPr="00993180" w:rsidRDefault="00A25BB2" w:rsidP="00DD107E">
            <w:pPr>
              <w:spacing w:after="0" w:line="240" w:lineRule="auto"/>
              <w:ind w:left="-30"/>
              <w:rPr>
                <w:rFonts w:eastAsia="Times New Roman" w:cs="Calibri"/>
                <w:color w:val="000000"/>
                <w:lang w:val="en-US"/>
              </w:rPr>
            </w:pPr>
          </w:p>
        </w:tc>
        <w:tc>
          <w:tcPr>
            <w:tcW w:w="1125" w:type="pct"/>
            <w:tcBorders>
              <w:top w:val="single" w:sz="4" w:space="0" w:color="auto"/>
              <w:left w:val="nil"/>
              <w:bottom w:val="single" w:sz="4" w:space="0" w:color="auto"/>
              <w:right w:val="single" w:sz="4" w:space="0" w:color="000000"/>
            </w:tcBorders>
            <w:shd w:val="clear" w:color="000000" w:fill="FFFFFF"/>
          </w:tcPr>
          <w:p w:rsidR="00A25BB2" w:rsidRDefault="00A25BB2" w:rsidP="00DD107E">
            <w:pPr>
              <w:rPr>
                <w:rFonts w:cs="Calibri"/>
                <w:color w:val="000000"/>
                <w:sz w:val="20"/>
                <w:szCs w:val="20"/>
              </w:rPr>
            </w:pPr>
            <w:r>
              <w:rPr>
                <w:rFonts w:cs="Calibri"/>
                <w:color w:val="000000"/>
                <w:sz w:val="20"/>
                <w:szCs w:val="20"/>
              </w:rPr>
              <w:t>430</w:t>
            </w:r>
          </w:p>
        </w:tc>
        <w:tc>
          <w:tcPr>
            <w:tcW w:w="1418" w:type="pct"/>
            <w:tcBorders>
              <w:top w:val="single" w:sz="4" w:space="0" w:color="auto"/>
              <w:left w:val="nil"/>
              <w:bottom w:val="single" w:sz="4" w:space="0" w:color="auto"/>
              <w:right w:val="single" w:sz="4" w:space="0" w:color="auto"/>
            </w:tcBorders>
            <w:shd w:val="clear" w:color="000000" w:fill="FFFFFF"/>
          </w:tcPr>
          <w:p w:rsidR="00A25BB2" w:rsidRDefault="00A25BB2" w:rsidP="00DD107E">
            <w:pPr>
              <w:rPr>
                <w:rFonts w:cs="Calibri"/>
                <w:color w:val="000000"/>
              </w:rPr>
            </w:pPr>
            <w:r>
              <w:rPr>
                <w:rFonts w:cs="Calibri"/>
                <w:color w:val="000000"/>
              </w:rPr>
              <w:t>430</w:t>
            </w:r>
          </w:p>
        </w:tc>
      </w:tr>
      <w:tr w:rsidR="00A25BB2" w:rsidRPr="00993180" w:rsidTr="00471FB9">
        <w:trPr>
          <w:trHeight w:val="255"/>
        </w:trPr>
        <w:tc>
          <w:tcPr>
            <w:tcW w:w="1622" w:type="pct"/>
            <w:vMerge w:val="restart"/>
            <w:tcBorders>
              <w:top w:val="single" w:sz="4" w:space="0" w:color="auto"/>
              <w:left w:val="single" w:sz="4" w:space="0" w:color="000000"/>
              <w:right w:val="single" w:sz="4" w:space="0" w:color="000000"/>
            </w:tcBorders>
            <w:shd w:val="clear" w:color="000000" w:fill="FFFFFF"/>
          </w:tcPr>
          <w:p w:rsidR="00A25BB2" w:rsidRDefault="00A25BB2" w:rsidP="00DD107E">
            <w:pPr>
              <w:rPr>
                <w:rFonts w:cs="Calibri"/>
                <w:color w:val="000000"/>
              </w:rPr>
            </w:pPr>
            <w:r>
              <w:rPr>
                <w:rFonts w:cs="Calibri"/>
                <w:color w:val="000000"/>
              </w:rPr>
              <w:lastRenderedPageBreak/>
              <w:t>5731 Existing</w:t>
            </w:r>
          </w:p>
        </w:tc>
        <w:tc>
          <w:tcPr>
            <w:tcW w:w="836" w:type="pct"/>
            <w:vMerge w:val="restart"/>
            <w:tcBorders>
              <w:top w:val="single" w:sz="4" w:space="0" w:color="auto"/>
              <w:left w:val="nil"/>
              <w:right w:val="single" w:sz="4" w:space="0" w:color="000000"/>
            </w:tcBorders>
            <w:shd w:val="clear" w:color="000000" w:fill="FFFFFF"/>
          </w:tcPr>
          <w:p w:rsidR="00A25BB2" w:rsidRPr="00993180" w:rsidRDefault="00A25BB2" w:rsidP="00DD107E">
            <w:pPr>
              <w:spacing w:after="0" w:line="240" w:lineRule="auto"/>
              <w:ind w:left="-30"/>
              <w:rPr>
                <w:rFonts w:eastAsia="Times New Roman" w:cs="Calibri"/>
                <w:color w:val="000000"/>
                <w:lang w:val="en-US"/>
              </w:rPr>
            </w:pPr>
          </w:p>
        </w:tc>
        <w:tc>
          <w:tcPr>
            <w:tcW w:w="1125" w:type="pct"/>
            <w:tcBorders>
              <w:top w:val="single" w:sz="4" w:space="0" w:color="auto"/>
              <w:left w:val="nil"/>
              <w:bottom w:val="single" w:sz="4" w:space="0" w:color="auto"/>
              <w:right w:val="single" w:sz="4" w:space="0" w:color="000000"/>
            </w:tcBorders>
            <w:shd w:val="clear" w:color="000000" w:fill="FFFFFF"/>
          </w:tcPr>
          <w:p w:rsidR="00A25BB2" w:rsidRDefault="00A25BB2" w:rsidP="00DD107E">
            <w:pPr>
              <w:rPr>
                <w:rFonts w:cs="Calibri"/>
                <w:color w:val="000000"/>
                <w:sz w:val="20"/>
                <w:szCs w:val="20"/>
              </w:rPr>
            </w:pPr>
            <w:r>
              <w:rPr>
                <w:rFonts w:cs="Calibri"/>
                <w:color w:val="000000"/>
                <w:sz w:val="20"/>
                <w:szCs w:val="20"/>
              </w:rPr>
              <w:t>201</w:t>
            </w:r>
          </w:p>
        </w:tc>
        <w:tc>
          <w:tcPr>
            <w:tcW w:w="1418" w:type="pct"/>
            <w:tcBorders>
              <w:top w:val="single" w:sz="4" w:space="0" w:color="auto"/>
              <w:left w:val="nil"/>
              <w:bottom w:val="single" w:sz="4" w:space="0" w:color="auto"/>
              <w:right w:val="single" w:sz="4" w:space="0" w:color="auto"/>
            </w:tcBorders>
            <w:shd w:val="clear" w:color="000000" w:fill="FFFFFF"/>
          </w:tcPr>
          <w:p w:rsidR="00A25BB2" w:rsidRDefault="00A25BB2" w:rsidP="00DD107E">
            <w:pPr>
              <w:rPr>
                <w:rFonts w:cs="Calibri"/>
                <w:color w:val="000000"/>
              </w:rPr>
            </w:pPr>
            <w:r>
              <w:rPr>
                <w:rFonts w:cs="Calibri"/>
                <w:color w:val="000000"/>
              </w:rPr>
              <w:t>201</w:t>
            </w:r>
          </w:p>
        </w:tc>
      </w:tr>
      <w:tr w:rsidR="00A25BB2" w:rsidRPr="00993180" w:rsidTr="00471FB9">
        <w:trPr>
          <w:trHeight w:val="170"/>
        </w:trPr>
        <w:tc>
          <w:tcPr>
            <w:tcW w:w="1622" w:type="pct"/>
            <w:vMerge/>
            <w:tcBorders>
              <w:left w:val="single" w:sz="4" w:space="0" w:color="000000"/>
              <w:right w:val="single" w:sz="4" w:space="0" w:color="000000"/>
            </w:tcBorders>
            <w:shd w:val="clear" w:color="000000" w:fill="FFFFFF"/>
          </w:tcPr>
          <w:p w:rsidR="00A25BB2" w:rsidRDefault="00A25BB2" w:rsidP="00DD107E">
            <w:pPr>
              <w:rPr>
                <w:rFonts w:cs="Calibri"/>
                <w:color w:val="000000"/>
              </w:rPr>
            </w:pPr>
          </w:p>
        </w:tc>
        <w:tc>
          <w:tcPr>
            <w:tcW w:w="836" w:type="pct"/>
            <w:vMerge/>
            <w:tcBorders>
              <w:left w:val="nil"/>
              <w:right w:val="single" w:sz="4" w:space="0" w:color="000000"/>
            </w:tcBorders>
            <w:shd w:val="clear" w:color="000000" w:fill="FFFFFF"/>
          </w:tcPr>
          <w:p w:rsidR="00A25BB2" w:rsidRDefault="00A25BB2" w:rsidP="00DD107E">
            <w:pPr>
              <w:spacing w:after="0" w:line="240" w:lineRule="auto"/>
              <w:ind w:left="-30"/>
              <w:rPr>
                <w:rFonts w:eastAsia="Times New Roman" w:cs="Calibri"/>
                <w:color w:val="000000"/>
                <w:lang w:val="en-US"/>
              </w:rPr>
            </w:pPr>
          </w:p>
        </w:tc>
        <w:tc>
          <w:tcPr>
            <w:tcW w:w="1125" w:type="pct"/>
            <w:tcBorders>
              <w:top w:val="single" w:sz="4" w:space="0" w:color="auto"/>
              <w:left w:val="nil"/>
              <w:bottom w:val="single" w:sz="4" w:space="0" w:color="auto"/>
              <w:right w:val="single" w:sz="4" w:space="0" w:color="000000"/>
            </w:tcBorders>
            <w:shd w:val="clear" w:color="000000" w:fill="FFFFFF"/>
          </w:tcPr>
          <w:p w:rsidR="00A25BB2" w:rsidRDefault="00A25BB2" w:rsidP="00DD107E">
            <w:pPr>
              <w:rPr>
                <w:rFonts w:cs="Calibri"/>
                <w:color w:val="000000"/>
                <w:sz w:val="20"/>
                <w:szCs w:val="20"/>
              </w:rPr>
            </w:pPr>
            <w:r>
              <w:rPr>
                <w:rFonts w:cs="Calibri"/>
                <w:color w:val="000000"/>
                <w:sz w:val="20"/>
                <w:szCs w:val="20"/>
              </w:rPr>
              <w:t>205</w:t>
            </w:r>
          </w:p>
        </w:tc>
        <w:tc>
          <w:tcPr>
            <w:tcW w:w="1418" w:type="pct"/>
            <w:tcBorders>
              <w:top w:val="single" w:sz="4" w:space="0" w:color="auto"/>
              <w:left w:val="nil"/>
              <w:bottom w:val="single" w:sz="4" w:space="0" w:color="auto"/>
              <w:right w:val="single" w:sz="4" w:space="0" w:color="auto"/>
            </w:tcBorders>
            <w:shd w:val="clear" w:color="000000" w:fill="FFFFFF"/>
          </w:tcPr>
          <w:p w:rsidR="00A25BB2" w:rsidRDefault="00A25BB2" w:rsidP="00DD107E">
            <w:pPr>
              <w:rPr>
                <w:rFonts w:cs="Calibri"/>
                <w:color w:val="000000"/>
              </w:rPr>
            </w:pPr>
            <w:r>
              <w:rPr>
                <w:rFonts w:cs="Calibri"/>
                <w:color w:val="000000"/>
              </w:rPr>
              <w:t>205</w:t>
            </w:r>
          </w:p>
        </w:tc>
      </w:tr>
      <w:tr w:rsidR="00A25BB2" w:rsidRPr="00993180" w:rsidTr="00471FB9">
        <w:trPr>
          <w:trHeight w:val="170"/>
        </w:trPr>
        <w:tc>
          <w:tcPr>
            <w:tcW w:w="1622" w:type="pct"/>
            <w:vMerge/>
            <w:tcBorders>
              <w:left w:val="single" w:sz="4" w:space="0" w:color="000000"/>
              <w:right w:val="single" w:sz="4" w:space="0" w:color="000000"/>
            </w:tcBorders>
            <w:shd w:val="clear" w:color="000000" w:fill="FFFFFF"/>
          </w:tcPr>
          <w:p w:rsidR="00A25BB2" w:rsidRDefault="00A25BB2" w:rsidP="00DD107E">
            <w:pPr>
              <w:rPr>
                <w:rFonts w:cs="Calibri"/>
                <w:color w:val="000000"/>
              </w:rPr>
            </w:pPr>
          </w:p>
        </w:tc>
        <w:tc>
          <w:tcPr>
            <w:tcW w:w="836" w:type="pct"/>
            <w:vMerge/>
            <w:tcBorders>
              <w:left w:val="nil"/>
              <w:right w:val="single" w:sz="4" w:space="0" w:color="000000"/>
            </w:tcBorders>
            <w:shd w:val="clear" w:color="000000" w:fill="FFFFFF"/>
          </w:tcPr>
          <w:p w:rsidR="00A25BB2" w:rsidRDefault="00A25BB2" w:rsidP="00DD107E">
            <w:pPr>
              <w:spacing w:after="0" w:line="240" w:lineRule="auto"/>
              <w:ind w:left="-30"/>
              <w:rPr>
                <w:rFonts w:eastAsia="Times New Roman" w:cs="Calibri"/>
                <w:color w:val="000000"/>
                <w:lang w:val="en-US"/>
              </w:rPr>
            </w:pPr>
          </w:p>
        </w:tc>
        <w:tc>
          <w:tcPr>
            <w:tcW w:w="1125" w:type="pct"/>
            <w:tcBorders>
              <w:top w:val="single" w:sz="4" w:space="0" w:color="auto"/>
              <w:left w:val="nil"/>
              <w:bottom w:val="single" w:sz="4" w:space="0" w:color="auto"/>
              <w:right w:val="single" w:sz="4" w:space="0" w:color="000000"/>
            </w:tcBorders>
            <w:shd w:val="clear" w:color="000000" w:fill="FFFFFF"/>
          </w:tcPr>
          <w:p w:rsidR="00A25BB2" w:rsidRDefault="00A25BB2" w:rsidP="00DD107E">
            <w:pPr>
              <w:rPr>
                <w:rFonts w:cs="Calibri"/>
                <w:color w:val="000000"/>
                <w:sz w:val="20"/>
                <w:szCs w:val="20"/>
              </w:rPr>
            </w:pPr>
            <w:r>
              <w:rPr>
                <w:rFonts w:cs="Calibri"/>
                <w:color w:val="000000"/>
                <w:sz w:val="20"/>
                <w:szCs w:val="20"/>
              </w:rPr>
              <w:t>427</w:t>
            </w:r>
          </w:p>
        </w:tc>
        <w:tc>
          <w:tcPr>
            <w:tcW w:w="1418" w:type="pct"/>
            <w:tcBorders>
              <w:top w:val="single" w:sz="4" w:space="0" w:color="auto"/>
              <w:left w:val="nil"/>
              <w:bottom w:val="single" w:sz="4" w:space="0" w:color="auto"/>
              <w:right w:val="single" w:sz="4" w:space="0" w:color="auto"/>
            </w:tcBorders>
            <w:shd w:val="clear" w:color="000000" w:fill="FFFFFF"/>
          </w:tcPr>
          <w:p w:rsidR="00A25BB2" w:rsidRDefault="00A25BB2" w:rsidP="00DD107E">
            <w:pPr>
              <w:rPr>
                <w:rFonts w:cs="Calibri"/>
                <w:color w:val="000000"/>
              </w:rPr>
            </w:pPr>
            <w:r>
              <w:rPr>
                <w:rFonts w:cs="Calibri"/>
                <w:color w:val="000000"/>
              </w:rPr>
              <w:t>428</w:t>
            </w:r>
          </w:p>
        </w:tc>
      </w:tr>
      <w:tr w:rsidR="00A25BB2" w:rsidRPr="00993180" w:rsidTr="00471FB9">
        <w:trPr>
          <w:trHeight w:val="170"/>
        </w:trPr>
        <w:tc>
          <w:tcPr>
            <w:tcW w:w="1622" w:type="pct"/>
            <w:vMerge/>
            <w:tcBorders>
              <w:left w:val="single" w:sz="4" w:space="0" w:color="000000"/>
              <w:bottom w:val="single" w:sz="4" w:space="0" w:color="auto"/>
              <w:right w:val="single" w:sz="4" w:space="0" w:color="000000"/>
            </w:tcBorders>
            <w:shd w:val="clear" w:color="000000" w:fill="FFFFFF"/>
          </w:tcPr>
          <w:p w:rsidR="00A25BB2" w:rsidRDefault="00A25BB2" w:rsidP="00DD107E">
            <w:pPr>
              <w:rPr>
                <w:rFonts w:cs="Calibri"/>
                <w:color w:val="000000"/>
              </w:rPr>
            </w:pPr>
          </w:p>
        </w:tc>
        <w:tc>
          <w:tcPr>
            <w:tcW w:w="836" w:type="pct"/>
            <w:vMerge/>
            <w:tcBorders>
              <w:left w:val="nil"/>
              <w:bottom w:val="single" w:sz="4" w:space="0" w:color="auto"/>
              <w:right w:val="single" w:sz="4" w:space="0" w:color="000000"/>
            </w:tcBorders>
            <w:shd w:val="clear" w:color="000000" w:fill="FFFFFF"/>
          </w:tcPr>
          <w:p w:rsidR="00A25BB2" w:rsidRDefault="00A25BB2" w:rsidP="00DD107E">
            <w:pPr>
              <w:spacing w:after="0" w:line="240" w:lineRule="auto"/>
              <w:ind w:left="-30"/>
              <w:rPr>
                <w:rFonts w:eastAsia="Times New Roman" w:cs="Calibri"/>
                <w:color w:val="000000"/>
                <w:lang w:val="en-US"/>
              </w:rPr>
            </w:pPr>
          </w:p>
        </w:tc>
        <w:tc>
          <w:tcPr>
            <w:tcW w:w="1125" w:type="pct"/>
            <w:tcBorders>
              <w:top w:val="single" w:sz="4" w:space="0" w:color="auto"/>
              <w:left w:val="nil"/>
              <w:bottom w:val="single" w:sz="4" w:space="0" w:color="auto"/>
              <w:right w:val="single" w:sz="4" w:space="0" w:color="000000"/>
            </w:tcBorders>
            <w:shd w:val="clear" w:color="000000" w:fill="FFFFFF"/>
          </w:tcPr>
          <w:p w:rsidR="00A25BB2" w:rsidRDefault="00A25BB2" w:rsidP="00DD107E">
            <w:pPr>
              <w:rPr>
                <w:rFonts w:cs="Calibri"/>
                <w:color w:val="000000"/>
                <w:sz w:val="20"/>
                <w:szCs w:val="20"/>
              </w:rPr>
            </w:pPr>
            <w:r>
              <w:rPr>
                <w:rFonts w:cs="Calibri"/>
                <w:color w:val="000000"/>
                <w:sz w:val="20"/>
                <w:szCs w:val="20"/>
              </w:rPr>
              <w:t>426</w:t>
            </w:r>
          </w:p>
        </w:tc>
        <w:tc>
          <w:tcPr>
            <w:tcW w:w="1418" w:type="pct"/>
            <w:tcBorders>
              <w:top w:val="single" w:sz="4" w:space="0" w:color="auto"/>
              <w:left w:val="nil"/>
              <w:bottom w:val="single" w:sz="4" w:space="0" w:color="auto"/>
              <w:right w:val="single" w:sz="4" w:space="0" w:color="auto"/>
            </w:tcBorders>
            <w:shd w:val="clear" w:color="000000" w:fill="FFFFFF"/>
          </w:tcPr>
          <w:p w:rsidR="00A25BB2" w:rsidRDefault="00A25BB2" w:rsidP="00DD107E">
            <w:pPr>
              <w:rPr>
                <w:rFonts w:cs="Calibri"/>
                <w:color w:val="000000"/>
              </w:rPr>
            </w:pPr>
            <w:r>
              <w:rPr>
                <w:rFonts w:cs="Calibri"/>
                <w:color w:val="000000"/>
              </w:rPr>
              <w:t>426</w:t>
            </w:r>
          </w:p>
        </w:tc>
      </w:tr>
      <w:tr w:rsidR="00A25BB2" w:rsidRPr="00993180" w:rsidTr="00471FB9">
        <w:trPr>
          <w:trHeight w:val="129"/>
        </w:trPr>
        <w:tc>
          <w:tcPr>
            <w:tcW w:w="1622" w:type="pct"/>
            <w:vMerge w:val="restart"/>
            <w:tcBorders>
              <w:top w:val="single" w:sz="4" w:space="0" w:color="auto"/>
              <w:left w:val="single" w:sz="4" w:space="0" w:color="000000"/>
              <w:right w:val="single" w:sz="4" w:space="0" w:color="000000"/>
            </w:tcBorders>
            <w:shd w:val="clear" w:color="000000" w:fill="FFFFFF"/>
          </w:tcPr>
          <w:p w:rsidR="00A25BB2" w:rsidRDefault="00A25BB2" w:rsidP="00DD107E">
            <w:pPr>
              <w:rPr>
                <w:rFonts w:cs="Calibri"/>
                <w:color w:val="000000"/>
              </w:rPr>
            </w:pPr>
            <w:r>
              <w:rPr>
                <w:rFonts w:cs="Calibri"/>
                <w:color w:val="000000"/>
              </w:rPr>
              <w:t xml:space="preserve">5731 Revised </w:t>
            </w:r>
          </w:p>
        </w:tc>
        <w:tc>
          <w:tcPr>
            <w:tcW w:w="836" w:type="pct"/>
            <w:vMerge w:val="restart"/>
            <w:tcBorders>
              <w:top w:val="single" w:sz="4" w:space="0" w:color="auto"/>
              <w:left w:val="nil"/>
              <w:right w:val="single" w:sz="4" w:space="0" w:color="000000"/>
            </w:tcBorders>
            <w:shd w:val="clear" w:color="000000" w:fill="FFFFFF"/>
          </w:tcPr>
          <w:p w:rsidR="00A25BB2" w:rsidRDefault="00A25BB2" w:rsidP="00DD107E">
            <w:pPr>
              <w:spacing w:after="0" w:line="240" w:lineRule="auto"/>
              <w:ind w:left="-30"/>
              <w:rPr>
                <w:rFonts w:eastAsia="Times New Roman" w:cs="Calibri"/>
                <w:color w:val="000000"/>
                <w:lang w:val="en-US"/>
              </w:rPr>
            </w:pPr>
            <w:r>
              <w:rPr>
                <w:rFonts w:eastAsia="Times New Roman" w:cs="Calibri"/>
                <w:color w:val="000000"/>
                <w:lang w:val="en-US"/>
              </w:rPr>
              <w:t>01.03.2020</w:t>
            </w:r>
          </w:p>
        </w:tc>
        <w:tc>
          <w:tcPr>
            <w:tcW w:w="1125" w:type="pct"/>
            <w:tcBorders>
              <w:top w:val="single" w:sz="4" w:space="0" w:color="auto"/>
              <w:left w:val="nil"/>
              <w:bottom w:val="single" w:sz="4" w:space="0" w:color="auto"/>
              <w:right w:val="single" w:sz="4" w:space="0" w:color="000000"/>
            </w:tcBorders>
            <w:shd w:val="clear" w:color="000000" w:fill="FFFFFF"/>
          </w:tcPr>
          <w:p w:rsidR="00A25BB2" w:rsidRDefault="00A25BB2" w:rsidP="00DD107E">
            <w:pPr>
              <w:rPr>
                <w:rFonts w:cs="Calibri"/>
                <w:color w:val="000000"/>
                <w:sz w:val="20"/>
                <w:szCs w:val="20"/>
              </w:rPr>
            </w:pPr>
            <w:r>
              <w:rPr>
                <w:rFonts w:cs="Calibri"/>
                <w:color w:val="000000"/>
                <w:sz w:val="20"/>
                <w:szCs w:val="20"/>
              </w:rPr>
              <w:t>201</w:t>
            </w:r>
          </w:p>
        </w:tc>
        <w:tc>
          <w:tcPr>
            <w:tcW w:w="1418" w:type="pct"/>
            <w:tcBorders>
              <w:top w:val="single" w:sz="4" w:space="0" w:color="auto"/>
              <w:left w:val="nil"/>
              <w:bottom w:val="single" w:sz="4" w:space="0" w:color="auto"/>
              <w:right w:val="single" w:sz="4" w:space="0" w:color="auto"/>
            </w:tcBorders>
            <w:shd w:val="clear" w:color="000000" w:fill="FFFFFF"/>
          </w:tcPr>
          <w:p w:rsidR="00A25BB2" w:rsidRDefault="00A25BB2" w:rsidP="00DD107E">
            <w:pPr>
              <w:rPr>
                <w:rFonts w:cs="Calibri"/>
                <w:color w:val="000000"/>
              </w:rPr>
            </w:pPr>
            <w:r>
              <w:rPr>
                <w:rFonts w:cs="Calibri"/>
                <w:color w:val="000000"/>
              </w:rPr>
              <w:t>201</w:t>
            </w:r>
          </w:p>
        </w:tc>
      </w:tr>
      <w:tr w:rsidR="00A25BB2" w:rsidRPr="00993180" w:rsidTr="00471FB9">
        <w:trPr>
          <w:trHeight w:val="127"/>
        </w:trPr>
        <w:tc>
          <w:tcPr>
            <w:tcW w:w="1622" w:type="pct"/>
            <w:vMerge/>
            <w:tcBorders>
              <w:left w:val="single" w:sz="4" w:space="0" w:color="000000"/>
              <w:right w:val="single" w:sz="4" w:space="0" w:color="000000"/>
            </w:tcBorders>
            <w:shd w:val="clear" w:color="000000" w:fill="FFFFFF"/>
          </w:tcPr>
          <w:p w:rsidR="00A25BB2" w:rsidRDefault="00A25BB2" w:rsidP="00DD107E">
            <w:pPr>
              <w:rPr>
                <w:rFonts w:cs="Calibri"/>
                <w:color w:val="000000"/>
              </w:rPr>
            </w:pPr>
          </w:p>
        </w:tc>
        <w:tc>
          <w:tcPr>
            <w:tcW w:w="836" w:type="pct"/>
            <w:vMerge/>
            <w:tcBorders>
              <w:left w:val="nil"/>
              <w:right w:val="single" w:sz="4" w:space="0" w:color="000000"/>
            </w:tcBorders>
            <w:shd w:val="clear" w:color="000000" w:fill="FFFFFF"/>
          </w:tcPr>
          <w:p w:rsidR="00A25BB2" w:rsidRDefault="00A25BB2" w:rsidP="00DD107E">
            <w:pPr>
              <w:spacing w:after="0" w:line="240" w:lineRule="auto"/>
              <w:ind w:left="-30"/>
              <w:rPr>
                <w:rFonts w:eastAsia="Times New Roman" w:cs="Calibri"/>
                <w:color w:val="000000"/>
                <w:lang w:val="en-US"/>
              </w:rPr>
            </w:pPr>
          </w:p>
        </w:tc>
        <w:tc>
          <w:tcPr>
            <w:tcW w:w="1125" w:type="pct"/>
            <w:tcBorders>
              <w:top w:val="single" w:sz="4" w:space="0" w:color="auto"/>
              <w:left w:val="nil"/>
              <w:bottom w:val="single" w:sz="4" w:space="0" w:color="auto"/>
              <w:right w:val="single" w:sz="4" w:space="0" w:color="000000"/>
            </w:tcBorders>
            <w:shd w:val="clear" w:color="000000" w:fill="FFFFFF"/>
          </w:tcPr>
          <w:p w:rsidR="00A25BB2" w:rsidRDefault="00A25BB2" w:rsidP="00DD107E">
            <w:pPr>
              <w:rPr>
                <w:rFonts w:cs="Calibri"/>
                <w:color w:val="000000"/>
                <w:sz w:val="20"/>
                <w:szCs w:val="20"/>
              </w:rPr>
            </w:pPr>
            <w:r>
              <w:rPr>
                <w:rFonts w:cs="Calibri"/>
                <w:color w:val="000000"/>
                <w:sz w:val="20"/>
                <w:szCs w:val="20"/>
              </w:rPr>
              <w:t>205</w:t>
            </w:r>
          </w:p>
        </w:tc>
        <w:tc>
          <w:tcPr>
            <w:tcW w:w="1418" w:type="pct"/>
            <w:tcBorders>
              <w:top w:val="single" w:sz="4" w:space="0" w:color="auto"/>
              <w:left w:val="nil"/>
              <w:bottom w:val="single" w:sz="4" w:space="0" w:color="auto"/>
              <w:right w:val="single" w:sz="4" w:space="0" w:color="auto"/>
            </w:tcBorders>
            <w:shd w:val="clear" w:color="000000" w:fill="FFFFFF"/>
          </w:tcPr>
          <w:p w:rsidR="00A25BB2" w:rsidRDefault="00A25BB2" w:rsidP="00DD107E">
            <w:pPr>
              <w:rPr>
                <w:rFonts w:cs="Calibri"/>
                <w:color w:val="000000"/>
              </w:rPr>
            </w:pPr>
            <w:r>
              <w:rPr>
                <w:rFonts w:cs="Calibri"/>
                <w:color w:val="000000"/>
              </w:rPr>
              <w:t>205</w:t>
            </w:r>
          </w:p>
        </w:tc>
      </w:tr>
      <w:tr w:rsidR="00A25BB2" w:rsidRPr="00993180" w:rsidTr="00471FB9">
        <w:trPr>
          <w:trHeight w:val="127"/>
        </w:trPr>
        <w:tc>
          <w:tcPr>
            <w:tcW w:w="1622" w:type="pct"/>
            <w:vMerge/>
            <w:tcBorders>
              <w:left w:val="single" w:sz="4" w:space="0" w:color="000000"/>
              <w:right w:val="single" w:sz="4" w:space="0" w:color="000000"/>
            </w:tcBorders>
            <w:shd w:val="clear" w:color="000000" w:fill="FFFFFF"/>
          </w:tcPr>
          <w:p w:rsidR="00A25BB2" w:rsidRDefault="00A25BB2" w:rsidP="00DD107E">
            <w:pPr>
              <w:rPr>
                <w:rFonts w:cs="Calibri"/>
                <w:color w:val="000000"/>
              </w:rPr>
            </w:pPr>
          </w:p>
        </w:tc>
        <w:tc>
          <w:tcPr>
            <w:tcW w:w="836" w:type="pct"/>
            <w:vMerge/>
            <w:tcBorders>
              <w:left w:val="nil"/>
              <w:right w:val="single" w:sz="4" w:space="0" w:color="000000"/>
            </w:tcBorders>
            <w:shd w:val="clear" w:color="000000" w:fill="FFFFFF"/>
          </w:tcPr>
          <w:p w:rsidR="00A25BB2" w:rsidRDefault="00A25BB2" w:rsidP="00DD107E">
            <w:pPr>
              <w:spacing w:after="0" w:line="240" w:lineRule="auto"/>
              <w:ind w:left="-30"/>
              <w:rPr>
                <w:rFonts w:eastAsia="Times New Roman" w:cs="Calibri"/>
                <w:color w:val="000000"/>
                <w:lang w:val="en-US"/>
              </w:rPr>
            </w:pPr>
          </w:p>
        </w:tc>
        <w:tc>
          <w:tcPr>
            <w:tcW w:w="1125" w:type="pct"/>
            <w:tcBorders>
              <w:top w:val="single" w:sz="4" w:space="0" w:color="auto"/>
              <w:left w:val="nil"/>
              <w:bottom w:val="single" w:sz="4" w:space="0" w:color="auto"/>
              <w:right w:val="single" w:sz="4" w:space="0" w:color="000000"/>
            </w:tcBorders>
            <w:shd w:val="clear" w:color="000000" w:fill="FFFFFF"/>
          </w:tcPr>
          <w:p w:rsidR="00A25BB2" w:rsidRDefault="00A25BB2" w:rsidP="00DD107E">
            <w:pPr>
              <w:rPr>
                <w:rFonts w:cs="Calibri"/>
                <w:color w:val="000000"/>
                <w:sz w:val="20"/>
                <w:szCs w:val="20"/>
              </w:rPr>
            </w:pPr>
            <w:r>
              <w:rPr>
                <w:rFonts w:cs="Calibri"/>
                <w:color w:val="000000"/>
                <w:sz w:val="20"/>
                <w:szCs w:val="20"/>
              </w:rPr>
              <w:t>427</w:t>
            </w:r>
          </w:p>
        </w:tc>
        <w:tc>
          <w:tcPr>
            <w:tcW w:w="1418" w:type="pct"/>
            <w:tcBorders>
              <w:top w:val="single" w:sz="4" w:space="0" w:color="auto"/>
              <w:left w:val="nil"/>
              <w:bottom w:val="single" w:sz="4" w:space="0" w:color="auto"/>
              <w:right w:val="single" w:sz="4" w:space="0" w:color="auto"/>
            </w:tcBorders>
            <w:shd w:val="clear" w:color="000000" w:fill="FFFFFF"/>
          </w:tcPr>
          <w:p w:rsidR="00A25BB2" w:rsidRDefault="00A25BB2" w:rsidP="00DD107E">
            <w:pPr>
              <w:rPr>
                <w:rFonts w:cs="Calibri"/>
                <w:color w:val="000000"/>
              </w:rPr>
            </w:pPr>
            <w:r>
              <w:rPr>
                <w:rFonts w:cs="Calibri"/>
                <w:color w:val="000000"/>
              </w:rPr>
              <w:t>428</w:t>
            </w:r>
          </w:p>
        </w:tc>
      </w:tr>
      <w:tr w:rsidR="00A25BB2" w:rsidRPr="00993180" w:rsidTr="00471FB9">
        <w:trPr>
          <w:trHeight w:val="255"/>
        </w:trPr>
        <w:tc>
          <w:tcPr>
            <w:tcW w:w="1622" w:type="pct"/>
            <w:vMerge/>
            <w:tcBorders>
              <w:left w:val="single" w:sz="4" w:space="0" w:color="000000"/>
              <w:right w:val="single" w:sz="4" w:space="0" w:color="000000"/>
            </w:tcBorders>
            <w:shd w:val="clear" w:color="000000" w:fill="FFFFFF"/>
          </w:tcPr>
          <w:p w:rsidR="00A25BB2" w:rsidRDefault="00A25BB2" w:rsidP="00DD107E">
            <w:pPr>
              <w:rPr>
                <w:rFonts w:cs="Calibri"/>
                <w:color w:val="000000"/>
              </w:rPr>
            </w:pPr>
          </w:p>
        </w:tc>
        <w:tc>
          <w:tcPr>
            <w:tcW w:w="836" w:type="pct"/>
            <w:vMerge/>
            <w:tcBorders>
              <w:left w:val="nil"/>
              <w:right w:val="single" w:sz="4" w:space="0" w:color="000000"/>
            </w:tcBorders>
            <w:shd w:val="clear" w:color="000000" w:fill="FFFFFF"/>
          </w:tcPr>
          <w:p w:rsidR="00A25BB2" w:rsidRDefault="00A25BB2" w:rsidP="00DD107E">
            <w:pPr>
              <w:spacing w:after="0" w:line="240" w:lineRule="auto"/>
              <w:ind w:left="-30"/>
              <w:rPr>
                <w:rFonts w:eastAsia="Times New Roman" w:cs="Calibri"/>
                <w:color w:val="000000"/>
                <w:lang w:val="en-US"/>
              </w:rPr>
            </w:pPr>
          </w:p>
        </w:tc>
        <w:tc>
          <w:tcPr>
            <w:tcW w:w="1125" w:type="pct"/>
            <w:tcBorders>
              <w:top w:val="single" w:sz="4" w:space="0" w:color="auto"/>
              <w:left w:val="nil"/>
              <w:bottom w:val="single" w:sz="4" w:space="0" w:color="auto"/>
              <w:right w:val="single" w:sz="4" w:space="0" w:color="000000"/>
            </w:tcBorders>
            <w:shd w:val="clear" w:color="000000" w:fill="FFFFFF"/>
          </w:tcPr>
          <w:p w:rsidR="00A25BB2" w:rsidRDefault="00A25BB2" w:rsidP="00DD107E">
            <w:pPr>
              <w:rPr>
                <w:rFonts w:cs="Calibri"/>
                <w:color w:val="000000"/>
                <w:sz w:val="20"/>
                <w:szCs w:val="20"/>
              </w:rPr>
            </w:pPr>
            <w:r>
              <w:rPr>
                <w:rFonts w:cs="Calibri"/>
                <w:color w:val="000000"/>
                <w:sz w:val="20"/>
                <w:szCs w:val="20"/>
              </w:rPr>
              <w:t>426</w:t>
            </w:r>
          </w:p>
        </w:tc>
        <w:tc>
          <w:tcPr>
            <w:tcW w:w="1418" w:type="pct"/>
            <w:tcBorders>
              <w:top w:val="single" w:sz="4" w:space="0" w:color="auto"/>
              <w:left w:val="nil"/>
              <w:bottom w:val="single" w:sz="4" w:space="0" w:color="auto"/>
              <w:right w:val="single" w:sz="4" w:space="0" w:color="auto"/>
            </w:tcBorders>
            <w:shd w:val="clear" w:color="000000" w:fill="FFFFFF"/>
          </w:tcPr>
          <w:p w:rsidR="00A25BB2" w:rsidRDefault="00A25BB2" w:rsidP="00DD107E">
            <w:pPr>
              <w:rPr>
                <w:rFonts w:cs="Calibri"/>
                <w:color w:val="000000"/>
              </w:rPr>
            </w:pPr>
            <w:r>
              <w:rPr>
                <w:rFonts w:cs="Calibri"/>
                <w:color w:val="000000"/>
              </w:rPr>
              <w:t>426</w:t>
            </w:r>
          </w:p>
        </w:tc>
      </w:tr>
      <w:tr w:rsidR="00A25BB2" w:rsidRPr="00993180" w:rsidTr="00471FB9">
        <w:trPr>
          <w:trHeight w:val="255"/>
        </w:trPr>
        <w:tc>
          <w:tcPr>
            <w:tcW w:w="1622" w:type="pct"/>
            <w:vMerge/>
            <w:tcBorders>
              <w:left w:val="single" w:sz="4" w:space="0" w:color="000000"/>
              <w:bottom w:val="single" w:sz="4" w:space="0" w:color="auto"/>
              <w:right w:val="single" w:sz="4" w:space="0" w:color="000000"/>
            </w:tcBorders>
            <w:shd w:val="clear" w:color="000000" w:fill="FFFFFF"/>
          </w:tcPr>
          <w:p w:rsidR="00A25BB2" w:rsidRDefault="00A25BB2" w:rsidP="00DD107E">
            <w:pPr>
              <w:rPr>
                <w:rFonts w:cs="Calibri"/>
                <w:color w:val="000000"/>
              </w:rPr>
            </w:pPr>
          </w:p>
        </w:tc>
        <w:tc>
          <w:tcPr>
            <w:tcW w:w="836" w:type="pct"/>
            <w:vMerge/>
            <w:tcBorders>
              <w:left w:val="nil"/>
              <w:bottom w:val="single" w:sz="4" w:space="0" w:color="auto"/>
              <w:right w:val="single" w:sz="4" w:space="0" w:color="000000"/>
            </w:tcBorders>
            <w:shd w:val="clear" w:color="000000" w:fill="FFFFFF"/>
          </w:tcPr>
          <w:p w:rsidR="00A25BB2" w:rsidRDefault="00A25BB2" w:rsidP="00DD107E">
            <w:pPr>
              <w:spacing w:after="0" w:line="240" w:lineRule="auto"/>
              <w:ind w:left="-30"/>
              <w:rPr>
                <w:rFonts w:eastAsia="Times New Roman" w:cs="Calibri"/>
                <w:color w:val="000000"/>
                <w:lang w:val="en-US"/>
              </w:rPr>
            </w:pPr>
          </w:p>
        </w:tc>
        <w:tc>
          <w:tcPr>
            <w:tcW w:w="1125" w:type="pct"/>
            <w:tcBorders>
              <w:top w:val="single" w:sz="4" w:space="0" w:color="auto"/>
              <w:left w:val="nil"/>
              <w:bottom w:val="single" w:sz="4" w:space="0" w:color="auto"/>
              <w:right w:val="single" w:sz="4" w:space="0" w:color="000000"/>
            </w:tcBorders>
            <w:shd w:val="clear" w:color="000000" w:fill="FFFFFF"/>
          </w:tcPr>
          <w:p w:rsidR="00A25BB2" w:rsidRDefault="00A25BB2" w:rsidP="00DD107E">
            <w:pPr>
              <w:rPr>
                <w:rFonts w:cs="Calibri"/>
                <w:color w:val="000000"/>
                <w:sz w:val="20"/>
                <w:szCs w:val="20"/>
              </w:rPr>
            </w:pPr>
            <w:r>
              <w:rPr>
                <w:rFonts w:cs="Calibri"/>
                <w:color w:val="000000"/>
                <w:sz w:val="20"/>
                <w:szCs w:val="20"/>
              </w:rPr>
              <w:t>430</w:t>
            </w:r>
          </w:p>
        </w:tc>
        <w:tc>
          <w:tcPr>
            <w:tcW w:w="1418" w:type="pct"/>
            <w:tcBorders>
              <w:top w:val="single" w:sz="4" w:space="0" w:color="auto"/>
              <w:left w:val="nil"/>
              <w:bottom w:val="single" w:sz="4" w:space="0" w:color="auto"/>
              <w:right w:val="single" w:sz="4" w:space="0" w:color="auto"/>
            </w:tcBorders>
            <w:shd w:val="clear" w:color="000000" w:fill="FFFFFF"/>
          </w:tcPr>
          <w:p w:rsidR="00A25BB2" w:rsidRDefault="00A25BB2" w:rsidP="00DD107E">
            <w:pPr>
              <w:rPr>
                <w:rFonts w:cs="Calibri"/>
                <w:color w:val="000000"/>
              </w:rPr>
            </w:pPr>
            <w:r>
              <w:rPr>
                <w:rFonts w:cs="Calibri"/>
                <w:color w:val="000000"/>
              </w:rPr>
              <w:t>430</w:t>
            </w:r>
          </w:p>
        </w:tc>
      </w:tr>
    </w:tbl>
    <w:p w:rsidR="00752758" w:rsidRDefault="00752758" w:rsidP="00A25BB2">
      <w:pPr>
        <w:rPr>
          <w:highlight w:val="yellow"/>
          <w:lang w:val="en-US" w:eastAsia="x-none"/>
        </w:rPr>
      </w:pPr>
    </w:p>
    <w:tbl>
      <w:tblPr>
        <w:tblW w:w="1035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4"/>
        <w:gridCol w:w="1130"/>
        <w:gridCol w:w="1695"/>
        <w:gridCol w:w="1270"/>
        <w:gridCol w:w="1551"/>
      </w:tblGrid>
      <w:tr w:rsidR="00752758" w:rsidRPr="00905ED9" w:rsidTr="00471FB9">
        <w:trPr>
          <w:trHeight w:val="683"/>
        </w:trPr>
        <w:tc>
          <w:tcPr>
            <w:tcW w:w="4704" w:type="dxa"/>
            <w:vAlign w:val="center"/>
          </w:tcPr>
          <w:p w:rsidR="00752758" w:rsidRPr="00905ED9" w:rsidRDefault="00752758" w:rsidP="005B7254">
            <w:pPr>
              <w:spacing w:after="0"/>
              <w:rPr>
                <w:rFonts w:ascii="Mangal" w:hAnsi="Mangal"/>
                <w:b/>
                <w:lang w:bidi="hi-IN"/>
              </w:rPr>
            </w:pPr>
            <w:r w:rsidRPr="00905ED9">
              <w:rPr>
                <w:rFonts w:ascii="Mangal" w:hAnsi="Mangal"/>
                <w:b/>
                <w:lang w:bidi="hi-IN"/>
              </w:rPr>
              <w:t>Nomenclature</w:t>
            </w:r>
          </w:p>
        </w:tc>
        <w:tc>
          <w:tcPr>
            <w:tcW w:w="1130" w:type="dxa"/>
            <w:vAlign w:val="center"/>
          </w:tcPr>
          <w:p w:rsidR="00752758" w:rsidRPr="00905ED9" w:rsidRDefault="00752758" w:rsidP="005B7254">
            <w:pPr>
              <w:spacing w:after="0"/>
              <w:rPr>
                <w:rFonts w:ascii="Mangal" w:hAnsi="Mangal"/>
                <w:b/>
                <w:lang w:bidi="hi-IN"/>
              </w:rPr>
            </w:pPr>
            <w:r w:rsidRPr="00905ED9">
              <w:rPr>
                <w:rFonts w:ascii="Mangal" w:hAnsi="Mangal"/>
                <w:b/>
                <w:lang w:bidi="hi-IN"/>
              </w:rPr>
              <w:t>A/C Head</w:t>
            </w:r>
          </w:p>
          <w:p w:rsidR="00752758" w:rsidRPr="00905ED9" w:rsidRDefault="00752758" w:rsidP="005B7254">
            <w:pPr>
              <w:spacing w:after="0"/>
              <w:rPr>
                <w:rFonts w:ascii="Mangal" w:hAnsi="Mangal"/>
                <w:b/>
                <w:lang w:bidi="hi-IN"/>
              </w:rPr>
            </w:pPr>
          </w:p>
        </w:tc>
        <w:tc>
          <w:tcPr>
            <w:tcW w:w="1695" w:type="dxa"/>
            <w:vAlign w:val="center"/>
          </w:tcPr>
          <w:p w:rsidR="00752758" w:rsidRPr="00905ED9" w:rsidRDefault="00752758" w:rsidP="005B7254">
            <w:pPr>
              <w:spacing w:after="0"/>
              <w:rPr>
                <w:rFonts w:ascii="Mangal" w:hAnsi="Mangal"/>
                <w:b/>
                <w:lang w:bidi="hi-IN"/>
              </w:rPr>
            </w:pPr>
            <w:r w:rsidRPr="00905ED9">
              <w:rPr>
                <w:rFonts w:ascii="Mangal" w:hAnsi="Mangal"/>
                <w:b/>
                <w:lang w:bidi="hi-IN"/>
              </w:rPr>
              <w:t>Scheme Code</w:t>
            </w:r>
          </w:p>
        </w:tc>
        <w:tc>
          <w:tcPr>
            <w:tcW w:w="1270" w:type="dxa"/>
            <w:vAlign w:val="center"/>
          </w:tcPr>
          <w:p w:rsidR="00752758" w:rsidRPr="00905ED9" w:rsidRDefault="00752758" w:rsidP="005B7254">
            <w:pPr>
              <w:spacing w:after="0"/>
              <w:rPr>
                <w:rFonts w:ascii="Mangal" w:hAnsi="Mangal"/>
                <w:b/>
                <w:lang w:bidi="hi-IN"/>
              </w:rPr>
            </w:pPr>
            <w:r w:rsidRPr="00905ED9">
              <w:rPr>
                <w:rFonts w:ascii="Mangal" w:hAnsi="Mangal"/>
                <w:b/>
                <w:lang w:bidi="hi-IN"/>
              </w:rPr>
              <w:t>Product Code</w:t>
            </w:r>
          </w:p>
        </w:tc>
        <w:tc>
          <w:tcPr>
            <w:tcW w:w="1551" w:type="dxa"/>
            <w:vAlign w:val="center"/>
          </w:tcPr>
          <w:p w:rsidR="00752758" w:rsidRPr="00905ED9" w:rsidRDefault="00752758" w:rsidP="005B7254">
            <w:pPr>
              <w:spacing w:after="0"/>
              <w:ind w:left="-108" w:firstLine="108"/>
              <w:rPr>
                <w:rFonts w:ascii="Mangal" w:hAnsi="Mangal"/>
                <w:b/>
                <w:lang w:bidi="hi-IN"/>
              </w:rPr>
            </w:pPr>
            <w:r w:rsidRPr="00905ED9">
              <w:rPr>
                <w:rFonts w:ascii="Mangal" w:hAnsi="Mangal"/>
                <w:b/>
                <w:lang w:bidi="hi-IN"/>
              </w:rPr>
              <w:t>A-</w:t>
            </w:r>
            <w:r w:rsidRPr="00905ED9">
              <w:rPr>
                <w:rFonts w:ascii="Mangal" w:hAnsi="Mangal" w:hint="cs"/>
                <w:b/>
                <w:lang w:bidi="hi-IN"/>
              </w:rPr>
              <w:t>S</w:t>
            </w:r>
            <w:r w:rsidRPr="00905ED9">
              <w:rPr>
                <w:rFonts w:ascii="Mangal" w:hAnsi="Mangal"/>
                <w:b/>
                <w:lang w:bidi="hi-IN"/>
              </w:rPr>
              <w:t xml:space="preserve"> Grou</w:t>
            </w:r>
            <w:r w:rsidRPr="00905ED9">
              <w:rPr>
                <w:rFonts w:ascii="Mangal" w:hAnsi="Mangal"/>
                <w:b/>
                <w:lang w:bidi="hi-IN"/>
              </w:rPr>
              <w:t>p</w:t>
            </w:r>
            <w:r w:rsidRPr="00905ED9">
              <w:rPr>
                <w:rFonts w:ascii="Mangal" w:hAnsi="Mangal"/>
                <w:b/>
                <w:lang w:bidi="hi-IN"/>
              </w:rPr>
              <w:t>ing</w:t>
            </w:r>
          </w:p>
        </w:tc>
      </w:tr>
      <w:tr w:rsidR="00752758" w:rsidRPr="00905ED9" w:rsidTr="00471FB9">
        <w:trPr>
          <w:trHeight w:val="673"/>
        </w:trPr>
        <w:tc>
          <w:tcPr>
            <w:tcW w:w="4704" w:type="dxa"/>
          </w:tcPr>
          <w:p w:rsidR="00752758" w:rsidRPr="00905ED9" w:rsidRDefault="00752758" w:rsidP="005B7254">
            <w:pPr>
              <w:spacing w:after="0"/>
              <w:rPr>
                <w:rFonts w:ascii="Mangal" w:hAnsi="Mangal"/>
                <w:lang w:bidi="hi-IN"/>
              </w:rPr>
            </w:pPr>
            <w:r w:rsidRPr="00905ED9">
              <w:rPr>
                <w:rFonts w:ascii="Mangal" w:hAnsi="Mangal"/>
                <w:lang w:bidi="hi-IN"/>
              </w:rPr>
              <w:t>Sale under NFSA- TPDS Scheme (Pradhan Mantri Garib Kalyan Anna Yojana)-AAY</w:t>
            </w:r>
          </w:p>
        </w:tc>
        <w:tc>
          <w:tcPr>
            <w:tcW w:w="1130" w:type="dxa"/>
          </w:tcPr>
          <w:p w:rsidR="00752758" w:rsidRPr="00905ED9" w:rsidRDefault="00752758" w:rsidP="005B7254">
            <w:pPr>
              <w:spacing w:after="0"/>
              <w:rPr>
                <w:rFonts w:ascii="Mangal" w:hAnsi="Mangal"/>
                <w:lang w:bidi="hi-IN"/>
              </w:rPr>
            </w:pPr>
            <w:r w:rsidRPr="00905ED9">
              <w:rPr>
                <w:rFonts w:ascii="Mangal" w:hAnsi="Mangal"/>
                <w:lang w:bidi="hi-IN"/>
              </w:rPr>
              <w:t>5701</w:t>
            </w:r>
          </w:p>
        </w:tc>
        <w:tc>
          <w:tcPr>
            <w:tcW w:w="1695" w:type="dxa"/>
          </w:tcPr>
          <w:p w:rsidR="00752758" w:rsidRPr="00905ED9" w:rsidRDefault="00752758" w:rsidP="005B7254">
            <w:pPr>
              <w:spacing w:after="0"/>
              <w:rPr>
                <w:rFonts w:ascii="Mangal" w:hAnsi="Mangal"/>
                <w:lang w:bidi="hi-IN"/>
              </w:rPr>
            </w:pPr>
            <w:r w:rsidRPr="00905ED9">
              <w:rPr>
                <w:rFonts w:ascii="Mangal" w:hAnsi="Mangal"/>
                <w:lang w:bidi="hi-IN"/>
              </w:rPr>
              <w:t>430</w:t>
            </w:r>
          </w:p>
        </w:tc>
        <w:tc>
          <w:tcPr>
            <w:tcW w:w="1270" w:type="dxa"/>
          </w:tcPr>
          <w:p w:rsidR="00752758" w:rsidRPr="00905ED9" w:rsidRDefault="00752758" w:rsidP="005B7254">
            <w:pPr>
              <w:spacing w:after="0"/>
              <w:rPr>
                <w:rFonts w:ascii="Mangal" w:hAnsi="Mangal"/>
                <w:lang w:bidi="hi-IN"/>
              </w:rPr>
            </w:pPr>
            <w:r w:rsidRPr="00905ED9">
              <w:rPr>
                <w:rFonts w:ascii="Mangal" w:hAnsi="Mangal"/>
                <w:lang w:bidi="hi-IN"/>
              </w:rPr>
              <w:t>101-103</w:t>
            </w:r>
          </w:p>
        </w:tc>
        <w:tc>
          <w:tcPr>
            <w:tcW w:w="1551" w:type="dxa"/>
            <w:vAlign w:val="center"/>
          </w:tcPr>
          <w:p w:rsidR="00752758" w:rsidRPr="00905ED9" w:rsidRDefault="00752758" w:rsidP="005B7254">
            <w:pPr>
              <w:rPr>
                <w:rFonts w:ascii="Mangal" w:hAnsi="Mangal"/>
                <w:lang w:bidi="hi-IN"/>
              </w:rPr>
            </w:pPr>
            <w:r w:rsidRPr="00905ED9">
              <w:rPr>
                <w:rFonts w:ascii="Mangal" w:hAnsi="Mangal"/>
                <w:lang w:bidi="hi-IN"/>
              </w:rPr>
              <w:t>L01AP</w:t>
            </w:r>
          </w:p>
        </w:tc>
      </w:tr>
      <w:tr w:rsidR="00752758" w:rsidRPr="00905ED9" w:rsidTr="00471FB9">
        <w:trPr>
          <w:trHeight w:val="569"/>
        </w:trPr>
        <w:tc>
          <w:tcPr>
            <w:tcW w:w="4704" w:type="dxa"/>
          </w:tcPr>
          <w:p w:rsidR="00752758" w:rsidRPr="00905ED9" w:rsidRDefault="00752758" w:rsidP="005B7254">
            <w:pPr>
              <w:rPr>
                <w:rFonts w:ascii="Mangal" w:hAnsi="Mangal"/>
                <w:lang w:bidi="hi-IN"/>
              </w:rPr>
            </w:pPr>
            <w:r w:rsidRPr="00905ED9">
              <w:rPr>
                <w:rFonts w:ascii="Mangal" w:hAnsi="Mangal"/>
                <w:lang w:bidi="hi-IN"/>
              </w:rPr>
              <w:t>Sale under NFSA- TPDS Scheme (Pradhan Mantri Garib Kalyan Anna Yojana)-AAY</w:t>
            </w:r>
          </w:p>
        </w:tc>
        <w:tc>
          <w:tcPr>
            <w:tcW w:w="1130" w:type="dxa"/>
          </w:tcPr>
          <w:p w:rsidR="00752758" w:rsidRDefault="00752758" w:rsidP="005B7254">
            <w:r w:rsidRPr="00905ED9">
              <w:rPr>
                <w:rFonts w:ascii="Mangal" w:hAnsi="Mangal"/>
                <w:lang w:bidi="hi-IN"/>
              </w:rPr>
              <w:t>5701</w:t>
            </w:r>
          </w:p>
        </w:tc>
        <w:tc>
          <w:tcPr>
            <w:tcW w:w="1695" w:type="dxa"/>
          </w:tcPr>
          <w:p w:rsidR="00752758" w:rsidRDefault="00752758" w:rsidP="005B7254">
            <w:r w:rsidRPr="00905ED9">
              <w:rPr>
                <w:rFonts w:ascii="Mangal" w:hAnsi="Mangal"/>
                <w:lang w:bidi="hi-IN"/>
              </w:rPr>
              <w:t>430</w:t>
            </w:r>
          </w:p>
        </w:tc>
        <w:tc>
          <w:tcPr>
            <w:tcW w:w="1270" w:type="dxa"/>
          </w:tcPr>
          <w:p w:rsidR="00752758" w:rsidRPr="00905ED9" w:rsidRDefault="00752758" w:rsidP="005B7254">
            <w:pPr>
              <w:spacing w:after="0"/>
              <w:rPr>
                <w:rFonts w:ascii="Mangal" w:hAnsi="Mangal"/>
                <w:lang w:bidi="hi-IN"/>
              </w:rPr>
            </w:pPr>
            <w:r w:rsidRPr="00905ED9">
              <w:rPr>
                <w:rFonts w:ascii="Mangal" w:hAnsi="Mangal"/>
                <w:lang w:bidi="hi-IN"/>
              </w:rPr>
              <w:t>1101-1103</w:t>
            </w:r>
          </w:p>
        </w:tc>
        <w:tc>
          <w:tcPr>
            <w:tcW w:w="1551" w:type="dxa"/>
          </w:tcPr>
          <w:p w:rsidR="00752758" w:rsidRPr="00905ED9" w:rsidRDefault="00752758" w:rsidP="005B7254">
            <w:pPr>
              <w:rPr>
                <w:rFonts w:ascii="Mangal" w:hAnsi="Mangal"/>
                <w:lang w:bidi="hi-IN"/>
              </w:rPr>
            </w:pPr>
            <w:r w:rsidRPr="00905ED9">
              <w:rPr>
                <w:rFonts w:ascii="Mangal" w:hAnsi="Mangal"/>
                <w:lang w:bidi="hi-IN"/>
              </w:rPr>
              <w:t>L02AP</w:t>
            </w:r>
          </w:p>
        </w:tc>
      </w:tr>
      <w:tr w:rsidR="00752758" w:rsidRPr="00905ED9" w:rsidTr="00471FB9">
        <w:trPr>
          <w:trHeight w:val="691"/>
        </w:trPr>
        <w:tc>
          <w:tcPr>
            <w:tcW w:w="4704" w:type="dxa"/>
          </w:tcPr>
          <w:p w:rsidR="00752758" w:rsidRPr="00905ED9" w:rsidRDefault="00752758" w:rsidP="005B7254">
            <w:pPr>
              <w:rPr>
                <w:rFonts w:ascii="Mangal" w:hAnsi="Mangal"/>
                <w:lang w:bidi="hi-IN"/>
              </w:rPr>
            </w:pPr>
            <w:r w:rsidRPr="00905ED9">
              <w:rPr>
                <w:rFonts w:ascii="Mangal" w:hAnsi="Mangal"/>
                <w:lang w:bidi="hi-IN"/>
              </w:rPr>
              <w:t>Sale under NFSA- TPDS Scheme (Pradhan Mantri Garib Kalyan Anna Yojana)-AAY</w:t>
            </w:r>
          </w:p>
        </w:tc>
        <w:tc>
          <w:tcPr>
            <w:tcW w:w="1130" w:type="dxa"/>
          </w:tcPr>
          <w:p w:rsidR="00752758" w:rsidRPr="00905ED9" w:rsidRDefault="00752758" w:rsidP="005B7254">
            <w:pPr>
              <w:spacing w:after="0"/>
              <w:rPr>
                <w:rFonts w:ascii="Mangal" w:hAnsi="Mangal"/>
                <w:lang w:bidi="hi-IN"/>
              </w:rPr>
            </w:pPr>
            <w:r w:rsidRPr="00905ED9">
              <w:rPr>
                <w:rFonts w:ascii="Mangal" w:hAnsi="Mangal"/>
                <w:lang w:bidi="hi-IN"/>
              </w:rPr>
              <w:t>5701</w:t>
            </w:r>
          </w:p>
        </w:tc>
        <w:tc>
          <w:tcPr>
            <w:tcW w:w="1695" w:type="dxa"/>
          </w:tcPr>
          <w:p w:rsidR="00752758" w:rsidRDefault="00752758" w:rsidP="005B7254">
            <w:r w:rsidRPr="00905ED9">
              <w:rPr>
                <w:rFonts w:ascii="Mangal" w:hAnsi="Mangal"/>
                <w:lang w:bidi="hi-IN"/>
              </w:rPr>
              <w:t>430</w:t>
            </w:r>
          </w:p>
        </w:tc>
        <w:tc>
          <w:tcPr>
            <w:tcW w:w="1270" w:type="dxa"/>
          </w:tcPr>
          <w:p w:rsidR="00752758" w:rsidRPr="00905ED9" w:rsidRDefault="00752758" w:rsidP="005B7254">
            <w:pPr>
              <w:spacing w:after="0"/>
              <w:rPr>
                <w:rFonts w:ascii="Mangal" w:hAnsi="Mangal"/>
                <w:lang w:bidi="hi-IN"/>
              </w:rPr>
            </w:pPr>
            <w:r w:rsidRPr="00905ED9">
              <w:rPr>
                <w:rFonts w:ascii="Mangal" w:hAnsi="Mangal"/>
                <w:lang w:bidi="hi-IN"/>
              </w:rPr>
              <w:t>201-205</w:t>
            </w:r>
          </w:p>
        </w:tc>
        <w:tc>
          <w:tcPr>
            <w:tcW w:w="1551" w:type="dxa"/>
          </w:tcPr>
          <w:p w:rsidR="00752758" w:rsidRPr="00905ED9" w:rsidRDefault="00752758" w:rsidP="00471FB9">
            <w:pPr>
              <w:rPr>
                <w:rFonts w:ascii="Mangal" w:hAnsi="Mangal"/>
                <w:lang w:bidi="hi-IN"/>
              </w:rPr>
            </w:pPr>
            <w:r w:rsidRPr="00905ED9">
              <w:rPr>
                <w:rFonts w:ascii="Mangal" w:hAnsi="Mangal"/>
                <w:lang w:bidi="hi-IN"/>
              </w:rPr>
              <w:t>L01CP</w:t>
            </w:r>
          </w:p>
        </w:tc>
      </w:tr>
      <w:tr w:rsidR="00752758" w:rsidTr="00471FB9">
        <w:trPr>
          <w:trHeight w:val="698"/>
        </w:trPr>
        <w:tc>
          <w:tcPr>
            <w:tcW w:w="4704" w:type="dxa"/>
          </w:tcPr>
          <w:p w:rsidR="00752758" w:rsidRPr="00905ED9" w:rsidRDefault="00752758" w:rsidP="005B7254">
            <w:pPr>
              <w:rPr>
                <w:rFonts w:ascii="Mangal" w:hAnsi="Mangal"/>
                <w:lang w:bidi="hi-IN"/>
              </w:rPr>
            </w:pPr>
            <w:r w:rsidRPr="00905ED9">
              <w:rPr>
                <w:rFonts w:ascii="Mangal" w:hAnsi="Mangal"/>
                <w:lang w:bidi="hi-IN"/>
              </w:rPr>
              <w:t>Sale under NFSA- TPDS Scheme (Pradhan Mantri Garib Kalyan Anna Yojana)-AAY</w:t>
            </w:r>
          </w:p>
        </w:tc>
        <w:tc>
          <w:tcPr>
            <w:tcW w:w="1130" w:type="dxa"/>
          </w:tcPr>
          <w:p w:rsidR="00752758" w:rsidRPr="00905ED9" w:rsidRDefault="00752758" w:rsidP="005B7254">
            <w:pPr>
              <w:spacing w:after="0"/>
              <w:rPr>
                <w:rFonts w:ascii="Mangal" w:hAnsi="Mangal"/>
                <w:lang w:bidi="hi-IN"/>
              </w:rPr>
            </w:pPr>
            <w:r w:rsidRPr="00905ED9">
              <w:rPr>
                <w:rFonts w:ascii="Mangal" w:hAnsi="Mangal"/>
                <w:lang w:bidi="hi-IN"/>
              </w:rPr>
              <w:t>5701</w:t>
            </w:r>
          </w:p>
        </w:tc>
        <w:tc>
          <w:tcPr>
            <w:tcW w:w="1695" w:type="dxa"/>
          </w:tcPr>
          <w:p w:rsidR="00752758" w:rsidRDefault="00752758" w:rsidP="005B7254">
            <w:r w:rsidRPr="00905ED9">
              <w:rPr>
                <w:rFonts w:ascii="Mangal" w:hAnsi="Mangal"/>
                <w:lang w:bidi="hi-IN"/>
              </w:rPr>
              <w:t>430</w:t>
            </w:r>
          </w:p>
        </w:tc>
        <w:tc>
          <w:tcPr>
            <w:tcW w:w="1270" w:type="dxa"/>
          </w:tcPr>
          <w:p w:rsidR="00752758" w:rsidRPr="00905ED9" w:rsidRDefault="00752758" w:rsidP="005B7254">
            <w:pPr>
              <w:spacing w:after="0"/>
              <w:rPr>
                <w:rFonts w:ascii="Mangal" w:hAnsi="Mangal"/>
                <w:lang w:bidi="hi-IN"/>
              </w:rPr>
            </w:pPr>
            <w:r w:rsidRPr="00905ED9">
              <w:rPr>
                <w:rFonts w:ascii="Mangal" w:hAnsi="Mangal"/>
                <w:lang w:bidi="hi-IN"/>
              </w:rPr>
              <w:t>1201-1205</w:t>
            </w:r>
          </w:p>
        </w:tc>
        <w:tc>
          <w:tcPr>
            <w:tcW w:w="1551" w:type="dxa"/>
          </w:tcPr>
          <w:p w:rsidR="00752758" w:rsidRDefault="00752758" w:rsidP="005B7254">
            <w:r w:rsidRPr="00905ED9">
              <w:rPr>
                <w:rFonts w:ascii="Mangal" w:hAnsi="Mangal"/>
                <w:lang w:bidi="hi-IN"/>
              </w:rPr>
              <w:t>L02CP</w:t>
            </w:r>
          </w:p>
        </w:tc>
      </w:tr>
      <w:tr w:rsidR="00752758" w:rsidRPr="00905ED9" w:rsidTr="00471FB9">
        <w:trPr>
          <w:trHeight w:val="698"/>
        </w:trPr>
        <w:tc>
          <w:tcPr>
            <w:tcW w:w="4704" w:type="dxa"/>
          </w:tcPr>
          <w:p w:rsidR="00752758" w:rsidRPr="00905ED9" w:rsidRDefault="00752758" w:rsidP="005B7254">
            <w:pPr>
              <w:rPr>
                <w:rFonts w:ascii="Mangal" w:hAnsi="Mangal"/>
                <w:lang w:bidi="hi-IN"/>
              </w:rPr>
            </w:pPr>
            <w:r w:rsidRPr="00905ED9">
              <w:rPr>
                <w:rFonts w:ascii="Mangal" w:hAnsi="Mangal"/>
                <w:lang w:bidi="hi-IN"/>
              </w:rPr>
              <w:t>Sale under NFSA- TPDS Scheme (Pradhan Mantri Garib Kalyan Anna Yojana)-AAY</w:t>
            </w:r>
          </w:p>
        </w:tc>
        <w:tc>
          <w:tcPr>
            <w:tcW w:w="1130" w:type="dxa"/>
          </w:tcPr>
          <w:p w:rsidR="00752758" w:rsidRPr="00905ED9" w:rsidRDefault="00752758" w:rsidP="005B7254">
            <w:pPr>
              <w:spacing w:after="0"/>
              <w:rPr>
                <w:rFonts w:ascii="Mangal" w:hAnsi="Mangal"/>
                <w:lang w:bidi="hi-IN"/>
              </w:rPr>
            </w:pPr>
            <w:r w:rsidRPr="00905ED9">
              <w:rPr>
                <w:rFonts w:ascii="Mangal" w:hAnsi="Mangal"/>
                <w:lang w:bidi="hi-IN"/>
              </w:rPr>
              <w:t>5701</w:t>
            </w:r>
          </w:p>
        </w:tc>
        <w:tc>
          <w:tcPr>
            <w:tcW w:w="1695" w:type="dxa"/>
          </w:tcPr>
          <w:p w:rsidR="00752758" w:rsidRDefault="00752758" w:rsidP="005B7254">
            <w:r w:rsidRPr="00905ED9">
              <w:rPr>
                <w:rFonts w:ascii="Mangal" w:hAnsi="Mangal"/>
                <w:lang w:bidi="hi-IN"/>
              </w:rPr>
              <w:t>430</w:t>
            </w:r>
          </w:p>
        </w:tc>
        <w:tc>
          <w:tcPr>
            <w:tcW w:w="1270" w:type="dxa"/>
          </w:tcPr>
          <w:p w:rsidR="00752758" w:rsidRPr="00905ED9" w:rsidRDefault="00752758" w:rsidP="005B7254">
            <w:pPr>
              <w:spacing w:after="0"/>
              <w:rPr>
                <w:rFonts w:ascii="Mangal" w:hAnsi="Mangal"/>
                <w:lang w:bidi="hi-IN"/>
              </w:rPr>
            </w:pPr>
            <w:r w:rsidRPr="00905ED9">
              <w:rPr>
                <w:rFonts w:ascii="Mangal" w:hAnsi="Mangal"/>
                <w:lang w:bidi="hi-IN"/>
              </w:rPr>
              <w:t>451</w:t>
            </w:r>
          </w:p>
        </w:tc>
        <w:tc>
          <w:tcPr>
            <w:tcW w:w="1551" w:type="dxa"/>
          </w:tcPr>
          <w:p w:rsidR="00752758" w:rsidRPr="00905ED9" w:rsidRDefault="00752758" w:rsidP="005B7254">
            <w:pPr>
              <w:rPr>
                <w:rFonts w:ascii="Mangal" w:hAnsi="Mangal"/>
                <w:lang w:bidi="hi-IN"/>
              </w:rPr>
            </w:pPr>
            <w:r w:rsidRPr="00905ED9">
              <w:rPr>
                <w:rFonts w:ascii="Mangal" w:hAnsi="Mangal"/>
                <w:lang w:bidi="hi-IN"/>
              </w:rPr>
              <w:t>L01JP</w:t>
            </w:r>
          </w:p>
        </w:tc>
      </w:tr>
      <w:tr w:rsidR="00752758" w:rsidRPr="00905ED9" w:rsidTr="00471FB9">
        <w:trPr>
          <w:trHeight w:val="698"/>
        </w:trPr>
        <w:tc>
          <w:tcPr>
            <w:tcW w:w="4704" w:type="dxa"/>
          </w:tcPr>
          <w:p w:rsidR="00752758" w:rsidRPr="00905ED9" w:rsidRDefault="00752758" w:rsidP="005B7254">
            <w:pPr>
              <w:rPr>
                <w:rFonts w:ascii="Mangal" w:hAnsi="Mangal"/>
                <w:lang w:bidi="hi-IN"/>
              </w:rPr>
            </w:pPr>
            <w:r w:rsidRPr="00905ED9">
              <w:rPr>
                <w:rFonts w:ascii="Mangal" w:hAnsi="Mangal"/>
                <w:lang w:bidi="hi-IN"/>
              </w:rPr>
              <w:t>Sale under NFSA- TPDS Scheme (Pradhan Mantri Garib Kalyan Anna Yojana)-AAY</w:t>
            </w:r>
          </w:p>
        </w:tc>
        <w:tc>
          <w:tcPr>
            <w:tcW w:w="1130" w:type="dxa"/>
          </w:tcPr>
          <w:p w:rsidR="00752758" w:rsidRPr="00905ED9" w:rsidRDefault="00752758" w:rsidP="005B7254">
            <w:pPr>
              <w:spacing w:after="0"/>
              <w:rPr>
                <w:rFonts w:ascii="Mangal" w:hAnsi="Mangal"/>
                <w:lang w:bidi="hi-IN"/>
              </w:rPr>
            </w:pPr>
            <w:r w:rsidRPr="00905ED9">
              <w:rPr>
                <w:rFonts w:ascii="Mangal" w:hAnsi="Mangal"/>
                <w:lang w:bidi="hi-IN"/>
              </w:rPr>
              <w:t>5701</w:t>
            </w:r>
          </w:p>
        </w:tc>
        <w:tc>
          <w:tcPr>
            <w:tcW w:w="1695" w:type="dxa"/>
          </w:tcPr>
          <w:p w:rsidR="00752758" w:rsidRDefault="00752758" w:rsidP="005B7254">
            <w:r w:rsidRPr="00905ED9">
              <w:rPr>
                <w:rFonts w:ascii="Mangal" w:hAnsi="Mangal"/>
                <w:lang w:bidi="hi-IN"/>
              </w:rPr>
              <w:t>430</w:t>
            </w:r>
          </w:p>
        </w:tc>
        <w:tc>
          <w:tcPr>
            <w:tcW w:w="1270" w:type="dxa"/>
          </w:tcPr>
          <w:p w:rsidR="00752758" w:rsidRPr="00905ED9" w:rsidRDefault="00752758" w:rsidP="005B7254">
            <w:pPr>
              <w:spacing w:after="0"/>
              <w:rPr>
                <w:rFonts w:ascii="Mangal" w:hAnsi="Mangal"/>
                <w:lang w:bidi="hi-IN"/>
              </w:rPr>
            </w:pPr>
            <w:r w:rsidRPr="00905ED9">
              <w:rPr>
                <w:rFonts w:ascii="Mangal" w:hAnsi="Mangal"/>
                <w:lang w:bidi="hi-IN"/>
              </w:rPr>
              <w:t>454</w:t>
            </w:r>
          </w:p>
        </w:tc>
        <w:tc>
          <w:tcPr>
            <w:tcW w:w="1551" w:type="dxa"/>
          </w:tcPr>
          <w:p w:rsidR="00752758" w:rsidRPr="00905ED9" w:rsidRDefault="00752758" w:rsidP="005B7254">
            <w:pPr>
              <w:rPr>
                <w:rFonts w:ascii="Mangal" w:hAnsi="Mangal"/>
                <w:lang w:bidi="hi-IN"/>
              </w:rPr>
            </w:pPr>
            <w:r w:rsidRPr="00905ED9">
              <w:rPr>
                <w:rFonts w:ascii="Mangal" w:hAnsi="Mangal"/>
                <w:lang w:bidi="hi-IN"/>
              </w:rPr>
              <w:t>L01JP</w:t>
            </w:r>
          </w:p>
        </w:tc>
      </w:tr>
      <w:tr w:rsidR="00752758" w:rsidRPr="00905ED9" w:rsidTr="00471FB9">
        <w:trPr>
          <w:trHeight w:val="698"/>
        </w:trPr>
        <w:tc>
          <w:tcPr>
            <w:tcW w:w="4704" w:type="dxa"/>
          </w:tcPr>
          <w:p w:rsidR="00752758" w:rsidRPr="00905ED9" w:rsidRDefault="00752758" w:rsidP="005B7254">
            <w:pPr>
              <w:rPr>
                <w:rFonts w:ascii="Mangal" w:hAnsi="Mangal"/>
                <w:lang w:bidi="hi-IN"/>
              </w:rPr>
            </w:pPr>
            <w:r w:rsidRPr="00905ED9">
              <w:rPr>
                <w:rFonts w:ascii="Mangal" w:hAnsi="Mangal"/>
                <w:lang w:bidi="hi-IN"/>
              </w:rPr>
              <w:lastRenderedPageBreak/>
              <w:t>Sale under NFSA- TPDS Scheme (Pradhan Mantri Garib Kalyan Anna Yojana)-AAY</w:t>
            </w:r>
          </w:p>
        </w:tc>
        <w:tc>
          <w:tcPr>
            <w:tcW w:w="1130" w:type="dxa"/>
          </w:tcPr>
          <w:p w:rsidR="00752758" w:rsidRPr="00905ED9" w:rsidRDefault="00752758" w:rsidP="005B7254">
            <w:pPr>
              <w:spacing w:after="0"/>
              <w:rPr>
                <w:rFonts w:ascii="Mangal" w:hAnsi="Mangal"/>
                <w:lang w:bidi="hi-IN"/>
              </w:rPr>
            </w:pPr>
            <w:r w:rsidRPr="00905ED9">
              <w:rPr>
                <w:rFonts w:ascii="Mangal" w:hAnsi="Mangal"/>
                <w:lang w:bidi="hi-IN"/>
              </w:rPr>
              <w:t>5701</w:t>
            </w:r>
          </w:p>
        </w:tc>
        <w:tc>
          <w:tcPr>
            <w:tcW w:w="1695" w:type="dxa"/>
          </w:tcPr>
          <w:p w:rsidR="00752758" w:rsidRDefault="00752758" w:rsidP="005B7254">
            <w:r w:rsidRPr="00905ED9">
              <w:rPr>
                <w:rFonts w:ascii="Mangal" w:hAnsi="Mangal"/>
                <w:lang w:bidi="hi-IN"/>
              </w:rPr>
              <w:t>430</w:t>
            </w:r>
          </w:p>
        </w:tc>
        <w:tc>
          <w:tcPr>
            <w:tcW w:w="1270" w:type="dxa"/>
          </w:tcPr>
          <w:p w:rsidR="00752758" w:rsidRPr="00905ED9" w:rsidRDefault="00752758" w:rsidP="005B7254">
            <w:pPr>
              <w:spacing w:after="0"/>
              <w:rPr>
                <w:rFonts w:ascii="Mangal" w:hAnsi="Mangal"/>
                <w:lang w:bidi="hi-IN"/>
              </w:rPr>
            </w:pPr>
            <w:r w:rsidRPr="00905ED9">
              <w:rPr>
                <w:rFonts w:ascii="Mangal" w:hAnsi="Mangal"/>
                <w:lang w:bidi="hi-IN"/>
              </w:rPr>
              <w:t>457</w:t>
            </w:r>
          </w:p>
        </w:tc>
        <w:tc>
          <w:tcPr>
            <w:tcW w:w="1551" w:type="dxa"/>
          </w:tcPr>
          <w:p w:rsidR="00752758" w:rsidRPr="00905ED9" w:rsidRDefault="00752758" w:rsidP="005B7254">
            <w:pPr>
              <w:rPr>
                <w:rFonts w:ascii="Mangal" w:hAnsi="Mangal"/>
                <w:lang w:bidi="hi-IN"/>
              </w:rPr>
            </w:pPr>
            <w:r w:rsidRPr="00905ED9">
              <w:rPr>
                <w:rFonts w:ascii="Mangal" w:hAnsi="Mangal"/>
                <w:lang w:bidi="hi-IN"/>
              </w:rPr>
              <w:t>L01JP</w:t>
            </w:r>
          </w:p>
        </w:tc>
      </w:tr>
      <w:tr w:rsidR="00752758" w:rsidRPr="00905ED9" w:rsidTr="00471FB9">
        <w:trPr>
          <w:trHeight w:val="698"/>
        </w:trPr>
        <w:tc>
          <w:tcPr>
            <w:tcW w:w="4704" w:type="dxa"/>
          </w:tcPr>
          <w:p w:rsidR="00752758" w:rsidRPr="00905ED9" w:rsidRDefault="00752758" w:rsidP="005B7254">
            <w:pPr>
              <w:rPr>
                <w:rFonts w:ascii="Mangal" w:hAnsi="Mangal"/>
                <w:lang w:bidi="hi-IN"/>
              </w:rPr>
            </w:pPr>
            <w:r w:rsidRPr="00905ED9">
              <w:rPr>
                <w:rFonts w:ascii="Mangal" w:hAnsi="Mangal"/>
                <w:lang w:bidi="hi-IN"/>
              </w:rPr>
              <w:t>Sale under NFSA- TPDS Scheme (Pradhan Mantri Garib Kalyan Anna Yojana)-AAY</w:t>
            </w:r>
          </w:p>
        </w:tc>
        <w:tc>
          <w:tcPr>
            <w:tcW w:w="1130" w:type="dxa"/>
          </w:tcPr>
          <w:p w:rsidR="00752758" w:rsidRPr="00905ED9" w:rsidRDefault="00752758" w:rsidP="005B7254">
            <w:pPr>
              <w:spacing w:after="0"/>
              <w:rPr>
                <w:rFonts w:ascii="Mangal" w:hAnsi="Mangal"/>
                <w:lang w:bidi="hi-IN"/>
              </w:rPr>
            </w:pPr>
            <w:r w:rsidRPr="00905ED9">
              <w:rPr>
                <w:rFonts w:ascii="Mangal" w:hAnsi="Mangal"/>
                <w:lang w:bidi="hi-IN"/>
              </w:rPr>
              <w:t>5701</w:t>
            </w:r>
          </w:p>
        </w:tc>
        <w:tc>
          <w:tcPr>
            <w:tcW w:w="1695" w:type="dxa"/>
          </w:tcPr>
          <w:p w:rsidR="00752758" w:rsidRDefault="00752758" w:rsidP="005B7254">
            <w:r w:rsidRPr="00905ED9">
              <w:rPr>
                <w:rFonts w:ascii="Mangal" w:hAnsi="Mangal"/>
                <w:lang w:bidi="hi-IN"/>
              </w:rPr>
              <w:t>430</w:t>
            </w:r>
          </w:p>
        </w:tc>
        <w:tc>
          <w:tcPr>
            <w:tcW w:w="1270" w:type="dxa"/>
          </w:tcPr>
          <w:p w:rsidR="00752758" w:rsidRPr="00905ED9" w:rsidRDefault="00752758" w:rsidP="005B7254">
            <w:pPr>
              <w:spacing w:after="0"/>
              <w:rPr>
                <w:rFonts w:ascii="Mangal" w:hAnsi="Mangal"/>
                <w:lang w:bidi="hi-IN"/>
              </w:rPr>
            </w:pPr>
            <w:r w:rsidRPr="00905ED9">
              <w:rPr>
                <w:rFonts w:ascii="Mangal" w:hAnsi="Mangal"/>
                <w:lang w:bidi="hi-IN"/>
              </w:rPr>
              <w:t>460</w:t>
            </w:r>
          </w:p>
        </w:tc>
        <w:tc>
          <w:tcPr>
            <w:tcW w:w="1551" w:type="dxa"/>
          </w:tcPr>
          <w:p w:rsidR="00752758" w:rsidRPr="00905ED9" w:rsidRDefault="00752758" w:rsidP="005B7254">
            <w:pPr>
              <w:rPr>
                <w:rFonts w:ascii="Mangal" w:hAnsi="Mangal"/>
                <w:lang w:bidi="hi-IN"/>
              </w:rPr>
            </w:pPr>
            <w:r w:rsidRPr="00905ED9">
              <w:rPr>
                <w:rFonts w:ascii="Mangal" w:hAnsi="Mangal"/>
                <w:lang w:bidi="hi-IN"/>
              </w:rPr>
              <w:t>L01JP</w:t>
            </w:r>
          </w:p>
        </w:tc>
      </w:tr>
      <w:tr w:rsidR="00752758" w:rsidRPr="00905ED9" w:rsidTr="00471FB9">
        <w:trPr>
          <w:trHeight w:val="698"/>
        </w:trPr>
        <w:tc>
          <w:tcPr>
            <w:tcW w:w="4704" w:type="dxa"/>
          </w:tcPr>
          <w:p w:rsidR="00752758" w:rsidRPr="00905ED9" w:rsidRDefault="00752758" w:rsidP="005B7254">
            <w:pPr>
              <w:rPr>
                <w:rFonts w:ascii="Mangal" w:hAnsi="Mangal"/>
                <w:lang w:bidi="hi-IN"/>
              </w:rPr>
            </w:pPr>
            <w:r w:rsidRPr="00905ED9">
              <w:rPr>
                <w:rFonts w:ascii="Mangal" w:hAnsi="Mangal"/>
                <w:lang w:bidi="hi-IN"/>
              </w:rPr>
              <w:t>Sale under NFSA- TPDS Scheme (Pradhan Mantri Garib Kalyan Anna Yojana)-AAY</w:t>
            </w:r>
          </w:p>
        </w:tc>
        <w:tc>
          <w:tcPr>
            <w:tcW w:w="1130" w:type="dxa"/>
          </w:tcPr>
          <w:p w:rsidR="00752758" w:rsidRPr="00905ED9" w:rsidRDefault="00752758" w:rsidP="005B7254">
            <w:pPr>
              <w:spacing w:after="0"/>
              <w:rPr>
                <w:rFonts w:ascii="Mangal" w:hAnsi="Mangal"/>
                <w:lang w:bidi="hi-IN"/>
              </w:rPr>
            </w:pPr>
            <w:r w:rsidRPr="00905ED9">
              <w:rPr>
                <w:rFonts w:ascii="Mangal" w:hAnsi="Mangal"/>
                <w:lang w:bidi="hi-IN"/>
              </w:rPr>
              <w:t>5701</w:t>
            </w:r>
          </w:p>
        </w:tc>
        <w:tc>
          <w:tcPr>
            <w:tcW w:w="1695" w:type="dxa"/>
          </w:tcPr>
          <w:p w:rsidR="00752758" w:rsidRDefault="00752758" w:rsidP="005B7254">
            <w:r w:rsidRPr="00905ED9">
              <w:rPr>
                <w:rFonts w:ascii="Mangal" w:hAnsi="Mangal"/>
                <w:lang w:bidi="hi-IN"/>
              </w:rPr>
              <w:t>430</w:t>
            </w:r>
          </w:p>
        </w:tc>
        <w:tc>
          <w:tcPr>
            <w:tcW w:w="1270" w:type="dxa"/>
          </w:tcPr>
          <w:p w:rsidR="00752758" w:rsidRPr="00905ED9" w:rsidRDefault="00752758" w:rsidP="005B7254">
            <w:pPr>
              <w:spacing w:after="0"/>
              <w:rPr>
                <w:rFonts w:ascii="Mangal" w:hAnsi="Mangal"/>
                <w:lang w:bidi="hi-IN"/>
              </w:rPr>
            </w:pPr>
            <w:r w:rsidRPr="00905ED9">
              <w:rPr>
                <w:rFonts w:ascii="Mangal" w:hAnsi="Mangal"/>
                <w:lang w:bidi="hi-IN"/>
              </w:rPr>
              <w:t>1451</w:t>
            </w:r>
          </w:p>
        </w:tc>
        <w:tc>
          <w:tcPr>
            <w:tcW w:w="1551" w:type="dxa"/>
          </w:tcPr>
          <w:p w:rsidR="00752758" w:rsidRPr="00905ED9" w:rsidRDefault="00752758" w:rsidP="005B7254">
            <w:pPr>
              <w:rPr>
                <w:rFonts w:ascii="Mangal" w:hAnsi="Mangal"/>
                <w:lang w:bidi="hi-IN"/>
              </w:rPr>
            </w:pPr>
            <w:r w:rsidRPr="00905ED9">
              <w:rPr>
                <w:rFonts w:ascii="Mangal" w:hAnsi="Mangal"/>
                <w:lang w:bidi="hi-IN"/>
              </w:rPr>
              <w:t>L02JP</w:t>
            </w:r>
          </w:p>
        </w:tc>
      </w:tr>
      <w:tr w:rsidR="00752758" w:rsidRPr="00905ED9" w:rsidTr="00471FB9">
        <w:trPr>
          <w:trHeight w:val="698"/>
        </w:trPr>
        <w:tc>
          <w:tcPr>
            <w:tcW w:w="4704" w:type="dxa"/>
          </w:tcPr>
          <w:p w:rsidR="00752758" w:rsidRPr="00905ED9" w:rsidRDefault="00752758" w:rsidP="005B7254">
            <w:pPr>
              <w:rPr>
                <w:rFonts w:ascii="Mangal" w:hAnsi="Mangal"/>
                <w:lang w:bidi="hi-IN"/>
              </w:rPr>
            </w:pPr>
            <w:r w:rsidRPr="00905ED9">
              <w:rPr>
                <w:rFonts w:ascii="Mangal" w:hAnsi="Mangal"/>
                <w:lang w:bidi="hi-IN"/>
              </w:rPr>
              <w:t>Sale under NFSA- TPDS Scheme (Pradhan Mantri Garib Kalyan Anna Yojana)-AAY</w:t>
            </w:r>
          </w:p>
        </w:tc>
        <w:tc>
          <w:tcPr>
            <w:tcW w:w="1130" w:type="dxa"/>
          </w:tcPr>
          <w:p w:rsidR="00752758" w:rsidRPr="00905ED9" w:rsidRDefault="00752758" w:rsidP="005B7254">
            <w:pPr>
              <w:spacing w:after="0"/>
              <w:rPr>
                <w:rFonts w:ascii="Mangal" w:hAnsi="Mangal"/>
                <w:lang w:bidi="hi-IN"/>
              </w:rPr>
            </w:pPr>
            <w:r w:rsidRPr="00905ED9">
              <w:rPr>
                <w:rFonts w:ascii="Mangal" w:hAnsi="Mangal"/>
                <w:lang w:bidi="hi-IN"/>
              </w:rPr>
              <w:t>5701</w:t>
            </w:r>
          </w:p>
        </w:tc>
        <w:tc>
          <w:tcPr>
            <w:tcW w:w="1695" w:type="dxa"/>
          </w:tcPr>
          <w:p w:rsidR="00752758" w:rsidRDefault="00752758" w:rsidP="005B7254">
            <w:r w:rsidRPr="00905ED9">
              <w:rPr>
                <w:rFonts w:ascii="Mangal" w:hAnsi="Mangal"/>
                <w:lang w:bidi="hi-IN"/>
              </w:rPr>
              <w:t>430</w:t>
            </w:r>
          </w:p>
        </w:tc>
        <w:tc>
          <w:tcPr>
            <w:tcW w:w="1270" w:type="dxa"/>
          </w:tcPr>
          <w:p w:rsidR="00752758" w:rsidRPr="00905ED9" w:rsidRDefault="00752758" w:rsidP="005B7254">
            <w:pPr>
              <w:spacing w:after="0"/>
              <w:rPr>
                <w:rFonts w:ascii="Mangal" w:hAnsi="Mangal"/>
                <w:lang w:bidi="hi-IN"/>
              </w:rPr>
            </w:pPr>
            <w:r w:rsidRPr="00905ED9">
              <w:rPr>
                <w:rFonts w:ascii="Mangal" w:hAnsi="Mangal"/>
                <w:lang w:bidi="hi-IN"/>
              </w:rPr>
              <w:t>1454</w:t>
            </w:r>
          </w:p>
        </w:tc>
        <w:tc>
          <w:tcPr>
            <w:tcW w:w="1551" w:type="dxa"/>
          </w:tcPr>
          <w:p w:rsidR="00752758" w:rsidRPr="00905ED9" w:rsidRDefault="00752758" w:rsidP="005B7254">
            <w:pPr>
              <w:rPr>
                <w:rFonts w:ascii="Mangal" w:hAnsi="Mangal"/>
                <w:lang w:bidi="hi-IN"/>
              </w:rPr>
            </w:pPr>
            <w:r w:rsidRPr="00905ED9">
              <w:rPr>
                <w:rFonts w:ascii="Mangal" w:hAnsi="Mangal"/>
                <w:lang w:bidi="hi-IN"/>
              </w:rPr>
              <w:t>L02JP</w:t>
            </w:r>
          </w:p>
        </w:tc>
      </w:tr>
      <w:tr w:rsidR="00752758" w:rsidRPr="00905ED9" w:rsidTr="00471FB9">
        <w:trPr>
          <w:trHeight w:val="698"/>
        </w:trPr>
        <w:tc>
          <w:tcPr>
            <w:tcW w:w="4704" w:type="dxa"/>
          </w:tcPr>
          <w:p w:rsidR="00752758" w:rsidRPr="00905ED9" w:rsidRDefault="00752758" w:rsidP="005B7254">
            <w:pPr>
              <w:rPr>
                <w:rFonts w:ascii="Mangal" w:hAnsi="Mangal"/>
                <w:lang w:bidi="hi-IN"/>
              </w:rPr>
            </w:pPr>
            <w:r w:rsidRPr="00905ED9">
              <w:rPr>
                <w:rFonts w:ascii="Mangal" w:hAnsi="Mangal"/>
                <w:lang w:bidi="hi-IN"/>
              </w:rPr>
              <w:t>Sale under NFSA- TPDS Scheme (Pradhan Mantri Garib Kalyan Anna Yojana)-AAY</w:t>
            </w:r>
          </w:p>
        </w:tc>
        <w:tc>
          <w:tcPr>
            <w:tcW w:w="1130" w:type="dxa"/>
          </w:tcPr>
          <w:p w:rsidR="00752758" w:rsidRPr="00905ED9" w:rsidRDefault="00752758" w:rsidP="005B7254">
            <w:pPr>
              <w:spacing w:after="0"/>
              <w:rPr>
                <w:rFonts w:ascii="Mangal" w:hAnsi="Mangal"/>
                <w:lang w:bidi="hi-IN"/>
              </w:rPr>
            </w:pPr>
            <w:r w:rsidRPr="00905ED9">
              <w:rPr>
                <w:rFonts w:ascii="Mangal" w:hAnsi="Mangal"/>
                <w:lang w:bidi="hi-IN"/>
              </w:rPr>
              <w:t>5701</w:t>
            </w:r>
          </w:p>
        </w:tc>
        <w:tc>
          <w:tcPr>
            <w:tcW w:w="1695" w:type="dxa"/>
          </w:tcPr>
          <w:p w:rsidR="00752758" w:rsidRDefault="00752758" w:rsidP="005B7254">
            <w:r w:rsidRPr="00905ED9">
              <w:rPr>
                <w:rFonts w:ascii="Mangal" w:hAnsi="Mangal"/>
                <w:lang w:bidi="hi-IN"/>
              </w:rPr>
              <w:t>430</w:t>
            </w:r>
          </w:p>
        </w:tc>
        <w:tc>
          <w:tcPr>
            <w:tcW w:w="1270" w:type="dxa"/>
          </w:tcPr>
          <w:p w:rsidR="00752758" w:rsidRPr="00905ED9" w:rsidRDefault="00752758" w:rsidP="005B7254">
            <w:pPr>
              <w:spacing w:after="0"/>
              <w:rPr>
                <w:rFonts w:ascii="Mangal" w:hAnsi="Mangal"/>
                <w:lang w:bidi="hi-IN"/>
              </w:rPr>
            </w:pPr>
            <w:r w:rsidRPr="00905ED9">
              <w:rPr>
                <w:rFonts w:ascii="Mangal" w:hAnsi="Mangal"/>
                <w:lang w:bidi="hi-IN"/>
              </w:rPr>
              <w:t>1457</w:t>
            </w:r>
          </w:p>
        </w:tc>
        <w:tc>
          <w:tcPr>
            <w:tcW w:w="1551" w:type="dxa"/>
          </w:tcPr>
          <w:p w:rsidR="00752758" w:rsidRPr="00905ED9" w:rsidRDefault="00752758" w:rsidP="005B7254">
            <w:pPr>
              <w:rPr>
                <w:rFonts w:ascii="Mangal" w:hAnsi="Mangal"/>
                <w:lang w:bidi="hi-IN"/>
              </w:rPr>
            </w:pPr>
            <w:r w:rsidRPr="00905ED9">
              <w:rPr>
                <w:rFonts w:ascii="Mangal" w:hAnsi="Mangal"/>
                <w:lang w:bidi="hi-IN"/>
              </w:rPr>
              <w:t>L02JP</w:t>
            </w:r>
          </w:p>
        </w:tc>
      </w:tr>
      <w:tr w:rsidR="00752758" w:rsidRPr="00905ED9" w:rsidTr="00471FB9">
        <w:trPr>
          <w:trHeight w:val="698"/>
        </w:trPr>
        <w:tc>
          <w:tcPr>
            <w:tcW w:w="4704" w:type="dxa"/>
          </w:tcPr>
          <w:p w:rsidR="00752758" w:rsidRPr="00905ED9" w:rsidRDefault="00752758" w:rsidP="005B7254">
            <w:pPr>
              <w:rPr>
                <w:rFonts w:ascii="Mangal" w:hAnsi="Mangal"/>
                <w:lang w:bidi="hi-IN"/>
              </w:rPr>
            </w:pPr>
            <w:r w:rsidRPr="00905ED9">
              <w:rPr>
                <w:rFonts w:ascii="Mangal" w:hAnsi="Mangal"/>
                <w:lang w:bidi="hi-IN"/>
              </w:rPr>
              <w:t>Sale under NFSA- TPDS Scheme (Pradhan Mantri Garib Kalyan Anna Yojana)-AAY</w:t>
            </w:r>
          </w:p>
        </w:tc>
        <w:tc>
          <w:tcPr>
            <w:tcW w:w="1130" w:type="dxa"/>
          </w:tcPr>
          <w:p w:rsidR="00752758" w:rsidRPr="00905ED9" w:rsidRDefault="00752758" w:rsidP="005B7254">
            <w:pPr>
              <w:spacing w:after="0"/>
              <w:rPr>
                <w:rFonts w:ascii="Mangal" w:hAnsi="Mangal"/>
                <w:lang w:bidi="hi-IN"/>
              </w:rPr>
            </w:pPr>
            <w:r w:rsidRPr="00905ED9">
              <w:rPr>
                <w:rFonts w:ascii="Mangal" w:hAnsi="Mangal"/>
                <w:lang w:bidi="hi-IN"/>
              </w:rPr>
              <w:t>5701</w:t>
            </w:r>
          </w:p>
        </w:tc>
        <w:tc>
          <w:tcPr>
            <w:tcW w:w="1695" w:type="dxa"/>
          </w:tcPr>
          <w:p w:rsidR="00752758" w:rsidRDefault="00752758" w:rsidP="005B7254">
            <w:r w:rsidRPr="00905ED9">
              <w:rPr>
                <w:rFonts w:ascii="Mangal" w:hAnsi="Mangal"/>
                <w:lang w:bidi="hi-IN"/>
              </w:rPr>
              <w:t>430</w:t>
            </w:r>
          </w:p>
        </w:tc>
        <w:tc>
          <w:tcPr>
            <w:tcW w:w="1270" w:type="dxa"/>
          </w:tcPr>
          <w:p w:rsidR="00752758" w:rsidRPr="00905ED9" w:rsidRDefault="00752758" w:rsidP="005B7254">
            <w:pPr>
              <w:spacing w:after="0"/>
              <w:rPr>
                <w:rFonts w:ascii="Mangal" w:hAnsi="Mangal"/>
                <w:lang w:bidi="hi-IN"/>
              </w:rPr>
            </w:pPr>
            <w:r w:rsidRPr="00905ED9">
              <w:rPr>
                <w:rFonts w:ascii="Mangal" w:hAnsi="Mangal"/>
                <w:lang w:bidi="hi-IN"/>
              </w:rPr>
              <w:t>1460</w:t>
            </w:r>
          </w:p>
        </w:tc>
        <w:tc>
          <w:tcPr>
            <w:tcW w:w="1551" w:type="dxa"/>
          </w:tcPr>
          <w:p w:rsidR="00752758" w:rsidRPr="00905ED9" w:rsidRDefault="00752758" w:rsidP="005B7254">
            <w:pPr>
              <w:rPr>
                <w:rFonts w:ascii="Mangal" w:hAnsi="Mangal"/>
                <w:lang w:bidi="hi-IN"/>
              </w:rPr>
            </w:pPr>
            <w:r w:rsidRPr="00905ED9">
              <w:rPr>
                <w:rFonts w:ascii="Mangal" w:hAnsi="Mangal"/>
                <w:lang w:bidi="hi-IN"/>
              </w:rPr>
              <w:t>L02JP</w:t>
            </w:r>
          </w:p>
        </w:tc>
      </w:tr>
      <w:tr w:rsidR="00752758" w:rsidRPr="00905ED9" w:rsidTr="00471FB9">
        <w:trPr>
          <w:trHeight w:val="698"/>
        </w:trPr>
        <w:tc>
          <w:tcPr>
            <w:tcW w:w="4704" w:type="dxa"/>
          </w:tcPr>
          <w:p w:rsidR="00752758" w:rsidRPr="00905ED9" w:rsidRDefault="00752758" w:rsidP="005B7254">
            <w:pPr>
              <w:rPr>
                <w:rFonts w:ascii="Mangal" w:hAnsi="Mangal"/>
                <w:lang w:bidi="hi-IN"/>
              </w:rPr>
            </w:pPr>
            <w:r w:rsidRPr="00905ED9">
              <w:rPr>
                <w:rFonts w:ascii="Mangal" w:hAnsi="Mangal"/>
                <w:lang w:bidi="hi-IN"/>
              </w:rPr>
              <w:t>Sale under NFSA- TPDS Scheme (Pradhan Mantri Garib Kalyan Anna Yojana)-AAY</w:t>
            </w:r>
          </w:p>
        </w:tc>
        <w:tc>
          <w:tcPr>
            <w:tcW w:w="1130" w:type="dxa"/>
          </w:tcPr>
          <w:p w:rsidR="00752758" w:rsidRPr="00905ED9" w:rsidRDefault="00752758" w:rsidP="005B7254">
            <w:pPr>
              <w:spacing w:after="0"/>
              <w:rPr>
                <w:rFonts w:ascii="Mangal" w:hAnsi="Mangal"/>
                <w:lang w:bidi="hi-IN"/>
              </w:rPr>
            </w:pPr>
            <w:r w:rsidRPr="00905ED9">
              <w:rPr>
                <w:rFonts w:ascii="Mangal" w:hAnsi="Mangal"/>
                <w:lang w:bidi="hi-IN"/>
              </w:rPr>
              <w:t>5701</w:t>
            </w:r>
          </w:p>
        </w:tc>
        <w:tc>
          <w:tcPr>
            <w:tcW w:w="1695" w:type="dxa"/>
          </w:tcPr>
          <w:p w:rsidR="00752758" w:rsidRDefault="00752758" w:rsidP="005B7254">
            <w:r w:rsidRPr="00905ED9">
              <w:rPr>
                <w:rFonts w:ascii="Mangal" w:hAnsi="Mangal"/>
                <w:lang w:bidi="hi-IN"/>
              </w:rPr>
              <w:t>430</w:t>
            </w:r>
          </w:p>
        </w:tc>
        <w:tc>
          <w:tcPr>
            <w:tcW w:w="1270" w:type="dxa"/>
          </w:tcPr>
          <w:p w:rsidR="00752758" w:rsidRPr="00905ED9" w:rsidRDefault="00752758" w:rsidP="005B7254">
            <w:pPr>
              <w:spacing w:after="0"/>
              <w:rPr>
                <w:rFonts w:ascii="Mangal" w:hAnsi="Mangal"/>
                <w:lang w:bidi="hi-IN"/>
              </w:rPr>
            </w:pPr>
            <w:r w:rsidRPr="00905ED9">
              <w:rPr>
                <w:rFonts w:ascii="Mangal" w:hAnsi="Mangal"/>
                <w:lang w:bidi="hi-IN"/>
              </w:rPr>
              <w:t>1463</w:t>
            </w:r>
          </w:p>
        </w:tc>
        <w:tc>
          <w:tcPr>
            <w:tcW w:w="1551" w:type="dxa"/>
          </w:tcPr>
          <w:p w:rsidR="00752758" w:rsidRPr="00905ED9" w:rsidRDefault="00752758" w:rsidP="005B7254">
            <w:pPr>
              <w:rPr>
                <w:rFonts w:ascii="Mangal" w:hAnsi="Mangal"/>
                <w:lang w:bidi="hi-IN"/>
              </w:rPr>
            </w:pPr>
            <w:r w:rsidRPr="00905ED9">
              <w:rPr>
                <w:rFonts w:ascii="Mangal" w:hAnsi="Mangal"/>
                <w:lang w:bidi="hi-IN"/>
              </w:rPr>
              <w:t>L02JP</w:t>
            </w:r>
          </w:p>
        </w:tc>
      </w:tr>
    </w:tbl>
    <w:p w:rsidR="00752758" w:rsidRDefault="00752758" w:rsidP="00A25BB2">
      <w:pPr>
        <w:rPr>
          <w:highlight w:val="yellow"/>
          <w:lang w:val="en-US" w:eastAsia="x-none"/>
        </w:rPr>
      </w:pPr>
    </w:p>
    <w:p w:rsidR="00752758" w:rsidRDefault="00A25BB2" w:rsidP="00A25BB2">
      <w:pPr>
        <w:rPr>
          <w:highlight w:val="yellow"/>
          <w:lang w:val="en-US" w:eastAsia="x-none"/>
        </w:rPr>
      </w:pPr>
      <w:r>
        <w:rPr>
          <w:highlight w:val="yellow"/>
          <w:lang w:val="en-US" w:eastAsia="x-none"/>
        </w:rPr>
        <w:object w:dxaOrig="1534" w:dyaOrig="997">
          <v:shape id="_x0000_i1174" type="#_x0000_t75" style="width:76.5pt;height:49.5pt" o:ole="">
            <v:imagedata r:id="rId327" o:title=""/>
          </v:shape>
          <o:OLEObject Type="Embed" ProgID="Excel.Sheet.12" ShapeID="_x0000_i1174" DrawAspect="Icon" ObjectID="_1835268722" r:id="rId328"/>
        </w:object>
      </w:r>
    </w:p>
    <w:p w:rsidR="00A25BB2" w:rsidRDefault="00A25BB2" w:rsidP="00A25BB2">
      <w:pPr>
        <w:rPr>
          <w:highlight w:val="yellow"/>
          <w:lang w:val="en-US" w:eastAsia="x-none"/>
        </w:rPr>
      </w:pPr>
    </w:p>
    <w:p w:rsidR="00B40D03" w:rsidRDefault="00404FFE" w:rsidP="00404FFE">
      <w:pPr>
        <w:pStyle w:val="Heading2"/>
        <w:numPr>
          <w:ilvl w:val="0"/>
          <w:numId w:val="0"/>
        </w:numPr>
        <w:rPr>
          <w:lang w:val="en-US" w:eastAsia="en-IN"/>
        </w:rPr>
      </w:pPr>
      <w:bookmarkStart w:id="2302" w:name="_Toc224121956"/>
      <w:r>
        <w:rPr>
          <w:lang w:val="en-IN"/>
        </w:rPr>
        <w:t>84.4 CR-72 (MID:</w:t>
      </w:r>
      <w:r w:rsidR="006E13B4">
        <w:rPr>
          <w:lang w:val="en-IN"/>
        </w:rPr>
        <w:t xml:space="preserve"> </w:t>
      </w:r>
      <w:r>
        <w:rPr>
          <w:lang w:val="en-IN"/>
        </w:rPr>
        <w:t>90444</w:t>
      </w:r>
      <w:r w:rsidRPr="00424FA5">
        <w:rPr>
          <w:lang w:val="en-IN"/>
        </w:rPr>
        <w:t xml:space="preserve">): </w:t>
      </w:r>
      <w:r>
        <w:rPr>
          <w:lang w:val="en-US" w:eastAsia="en-IN"/>
        </w:rPr>
        <w:t>Creation of new Receipt Register Report</w:t>
      </w:r>
      <w:bookmarkEnd w:id="2302"/>
      <w:r>
        <w:rPr>
          <w:lang w:val="en-US" w:eastAsia="en-IN"/>
        </w:rPr>
        <w:t xml:space="preserve"> </w:t>
      </w:r>
    </w:p>
    <w:p w:rsidR="00A31917" w:rsidRDefault="00A31917" w:rsidP="00806B3F">
      <w:pPr>
        <w:numPr>
          <w:ilvl w:val="0"/>
          <w:numId w:val="270"/>
        </w:numPr>
        <w:spacing w:after="0"/>
        <w:rPr>
          <w:rFonts w:ascii="Verdana" w:hAnsi="Verdana"/>
          <w:sz w:val="20"/>
          <w:szCs w:val="20"/>
          <w:lang w:eastAsia="x-none"/>
        </w:rPr>
      </w:pPr>
      <w:r>
        <w:rPr>
          <w:rFonts w:ascii="Verdana" w:hAnsi="Verdana"/>
          <w:sz w:val="20"/>
          <w:szCs w:val="20"/>
          <w:lang w:eastAsia="x-none"/>
        </w:rPr>
        <w:t xml:space="preserve">The Report will </w:t>
      </w:r>
      <w:r w:rsidRPr="00404FFE">
        <w:rPr>
          <w:rFonts w:ascii="Verdana" w:hAnsi="Verdana"/>
          <w:sz w:val="20"/>
          <w:szCs w:val="20"/>
          <w:lang w:eastAsia="x-none"/>
        </w:rPr>
        <w:t>display the output in Excel Format.</w:t>
      </w:r>
    </w:p>
    <w:p w:rsidR="00A31917" w:rsidRPr="00404FFE" w:rsidRDefault="00A31917" w:rsidP="00806B3F">
      <w:pPr>
        <w:pStyle w:val="ListParagraph"/>
        <w:numPr>
          <w:ilvl w:val="0"/>
          <w:numId w:val="270"/>
        </w:numPr>
        <w:spacing w:after="0" w:line="240" w:lineRule="auto"/>
        <w:rPr>
          <w:rFonts w:ascii="Verdana" w:eastAsia="Times New Roman" w:hAnsi="Verdana"/>
          <w:color w:val="000000"/>
          <w:sz w:val="20"/>
          <w:szCs w:val="20"/>
          <w:lang w:val="en-US"/>
        </w:rPr>
      </w:pPr>
      <w:r w:rsidRPr="00404FFE">
        <w:rPr>
          <w:rFonts w:ascii="Verdana" w:eastAsia="Times New Roman" w:hAnsi="Verdana"/>
          <w:color w:val="000000"/>
          <w:sz w:val="20"/>
          <w:szCs w:val="20"/>
          <w:lang w:val="en-US"/>
        </w:rPr>
        <w:t>Standard</w:t>
      </w:r>
      <w:r>
        <w:rPr>
          <w:rFonts w:ascii="Verdana" w:eastAsia="Times New Roman" w:hAnsi="Verdana"/>
          <w:color w:val="000000"/>
          <w:sz w:val="20"/>
          <w:szCs w:val="20"/>
          <w:lang w:val="en-US"/>
        </w:rPr>
        <w:t xml:space="preserve"> and Miscellaneous Receipts has been displayed in report in “Receipt Type” Column</w:t>
      </w:r>
      <w:r w:rsidRPr="00404FFE">
        <w:rPr>
          <w:rFonts w:ascii="Verdana" w:eastAsia="Times New Roman" w:hAnsi="Verdana"/>
          <w:color w:val="000000"/>
          <w:sz w:val="20"/>
          <w:szCs w:val="20"/>
          <w:lang w:val="en-US"/>
        </w:rPr>
        <w:t>.</w:t>
      </w:r>
    </w:p>
    <w:p w:rsidR="00A31917" w:rsidRPr="00404FFE" w:rsidRDefault="00A31917" w:rsidP="00806B3F">
      <w:pPr>
        <w:numPr>
          <w:ilvl w:val="0"/>
          <w:numId w:val="270"/>
        </w:numPr>
        <w:spacing w:after="0"/>
        <w:rPr>
          <w:rFonts w:ascii="Verdana" w:hAnsi="Verdana"/>
          <w:sz w:val="20"/>
          <w:szCs w:val="20"/>
          <w:lang w:eastAsia="x-none"/>
        </w:rPr>
      </w:pPr>
      <w:r>
        <w:rPr>
          <w:rFonts w:ascii="Verdana" w:hAnsi="Verdana"/>
          <w:sz w:val="20"/>
          <w:szCs w:val="20"/>
          <w:lang w:eastAsia="x-none"/>
        </w:rPr>
        <w:t xml:space="preserve">Receipt Reversal logic has been </w:t>
      </w:r>
      <w:r w:rsidRPr="00404FFE">
        <w:rPr>
          <w:rFonts w:ascii="Verdana" w:hAnsi="Verdana"/>
          <w:sz w:val="20"/>
          <w:szCs w:val="20"/>
          <w:lang w:eastAsia="x-none"/>
        </w:rPr>
        <w:t>implement</w:t>
      </w:r>
      <w:r>
        <w:rPr>
          <w:rFonts w:ascii="Verdana" w:hAnsi="Verdana"/>
          <w:sz w:val="20"/>
          <w:szCs w:val="20"/>
          <w:lang w:eastAsia="x-none"/>
        </w:rPr>
        <w:t xml:space="preserve">ed </w:t>
      </w:r>
      <w:r w:rsidRPr="00404FFE">
        <w:rPr>
          <w:rFonts w:ascii="Verdana" w:hAnsi="Verdana"/>
          <w:sz w:val="20"/>
          <w:szCs w:val="20"/>
          <w:lang w:eastAsia="x-none"/>
        </w:rPr>
        <w:t>in the Report</w:t>
      </w:r>
      <w:r>
        <w:rPr>
          <w:rFonts w:ascii="Verdana" w:hAnsi="Verdana"/>
          <w:sz w:val="20"/>
          <w:szCs w:val="20"/>
          <w:lang w:eastAsia="x-none"/>
        </w:rPr>
        <w:t xml:space="preserve"> where if any receipt is reversed its amount will be shown as zero</w:t>
      </w:r>
      <w:r w:rsidRPr="00404FFE">
        <w:rPr>
          <w:rFonts w:ascii="Verdana" w:hAnsi="Verdana"/>
          <w:sz w:val="20"/>
          <w:szCs w:val="20"/>
          <w:lang w:eastAsia="x-none"/>
        </w:rPr>
        <w:t>.</w:t>
      </w:r>
    </w:p>
    <w:p w:rsidR="003279CD" w:rsidRPr="00CF7322" w:rsidRDefault="003279CD" w:rsidP="003279CD">
      <w:pPr>
        <w:pStyle w:val="ListParagraph"/>
        <w:numPr>
          <w:ilvl w:val="0"/>
          <w:numId w:val="270"/>
        </w:numPr>
        <w:spacing w:after="0" w:line="240" w:lineRule="auto"/>
        <w:rPr>
          <w:rFonts w:ascii="Verdana" w:eastAsia="Times New Roman" w:hAnsi="Verdana" w:cs="Times New Roman"/>
          <w:color w:val="000000"/>
          <w:sz w:val="20"/>
          <w:szCs w:val="20"/>
          <w:lang w:val="en-US"/>
        </w:rPr>
      </w:pPr>
      <w:r>
        <w:rPr>
          <w:rFonts w:ascii="Verdana" w:eastAsia="Times New Roman" w:hAnsi="Verdana" w:cs="Times New Roman"/>
          <w:color w:val="000000"/>
          <w:sz w:val="20"/>
          <w:szCs w:val="20"/>
          <w:lang w:val="en-US"/>
        </w:rPr>
        <w:lastRenderedPageBreak/>
        <w:t>We have added two columns is this report (On account amount and unapplied amount) which are already in standard report name as “Unapplied and Unresolved Receipt Register”.</w:t>
      </w:r>
    </w:p>
    <w:p w:rsidR="003279CD" w:rsidRDefault="003279CD" w:rsidP="00A31917">
      <w:pPr>
        <w:pStyle w:val="ListParagraph"/>
        <w:spacing w:after="0" w:line="240" w:lineRule="auto"/>
        <w:rPr>
          <w:rFonts w:ascii="Verdana" w:eastAsia="Times New Roman" w:hAnsi="Verdana"/>
          <w:color w:val="000000"/>
          <w:sz w:val="20"/>
          <w:szCs w:val="20"/>
          <w:lang w:val="en-US"/>
        </w:rPr>
      </w:pPr>
    </w:p>
    <w:p w:rsidR="003279CD" w:rsidRDefault="003279CD" w:rsidP="00404FFE">
      <w:pPr>
        <w:rPr>
          <w:lang w:val="en-US"/>
        </w:rPr>
      </w:pPr>
      <w:r>
        <w:rPr>
          <w:lang w:val="en-US"/>
        </w:rPr>
        <w:t>Below are the Input Parameters –</w:t>
      </w:r>
    </w:p>
    <w:p w:rsidR="003279CD" w:rsidRPr="00FD1BAF" w:rsidRDefault="003279CD" w:rsidP="008E7C46">
      <w:pPr>
        <w:pStyle w:val="ListParagraph"/>
        <w:numPr>
          <w:ilvl w:val="0"/>
          <w:numId w:val="273"/>
        </w:numPr>
        <w:rPr>
          <w:lang w:val="en-US"/>
        </w:rPr>
      </w:pPr>
      <w:r>
        <w:rPr>
          <w:lang w:val="en-US"/>
        </w:rPr>
        <w:t>Unit Code</w:t>
      </w:r>
      <w:r w:rsidRPr="00FD1BAF">
        <w:rPr>
          <w:lang w:val="en-US"/>
        </w:rPr>
        <w:t xml:space="preserve"> Low</w:t>
      </w:r>
    </w:p>
    <w:p w:rsidR="003279CD" w:rsidRPr="00FD1BAF" w:rsidRDefault="003279CD" w:rsidP="008E7C46">
      <w:pPr>
        <w:pStyle w:val="ListParagraph"/>
        <w:numPr>
          <w:ilvl w:val="0"/>
          <w:numId w:val="273"/>
        </w:numPr>
        <w:rPr>
          <w:lang w:val="en-US"/>
        </w:rPr>
      </w:pPr>
      <w:r>
        <w:rPr>
          <w:lang w:val="en-US"/>
        </w:rPr>
        <w:t>Unit Code</w:t>
      </w:r>
      <w:r w:rsidRPr="00FD1BAF">
        <w:rPr>
          <w:lang w:val="en-US"/>
        </w:rPr>
        <w:t xml:space="preserve"> High</w:t>
      </w:r>
    </w:p>
    <w:p w:rsidR="003279CD" w:rsidRPr="00FD1BAF" w:rsidRDefault="003279CD" w:rsidP="008E7C46">
      <w:pPr>
        <w:pStyle w:val="ListParagraph"/>
        <w:numPr>
          <w:ilvl w:val="0"/>
          <w:numId w:val="273"/>
        </w:numPr>
        <w:rPr>
          <w:lang w:val="en-US"/>
        </w:rPr>
      </w:pPr>
      <w:r w:rsidRPr="00FD1BAF">
        <w:rPr>
          <w:lang w:val="en-US"/>
        </w:rPr>
        <w:t>GL Date From</w:t>
      </w:r>
    </w:p>
    <w:p w:rsidR="003279CD" w:rsidRPr="00FD1BAF" w:rsidRDefault="003279CD" w:rsidP="008E7C46">
      <w:pPr>
        <w:pStyle w:val="ListParagraph"/>
        <w:numPr>
          <w:ilvl w:val="0"/>
          <w:numId w:val="273"/>
        </w:numPr>
        <w:rPr>
          <w:lang w:val="en-US"/>
        </w:rPr>
      </w:pPr>
      <w:r w:rsidRPr="00FD1BAF">
        <w:rPr>
          <w:lang w:val="en-US"/>
        </w:rPr>
        <w:t>GL Date To</w:t>
      </w:r>
    </w:p>
    <w:p w:rsidR="003279CD" w:rsidRDefault="003279CD" w:rsidP="008E7C46">
      <w:pPr>
        <w:pStyle w:val="ListParagraph"/>
        <w:numPr>
          <w:ilvl w:val="0"/>
          <w:numId w:val="273"/>
        </w:numPr>
        <w:rPr>
          <w:lang w:val="en-US"/>
        </w:rPr>
      </w:pPr>
      <w:r>
        <w:rPr>
          <w:lang w:val="en-US"/>
        </w:rPr>
        <w:t>Customer Number</w:t>
      </w:r>
    </w:p>
    <w:p w:rsidR="003279CD" w:rsidRPr="00120A7F" w:rsidRDefault="003279CD" w:rsidP="008E7C46">
      <w:pPr>
        <w:pStyle w:val="ListParagraph"/>
        <w:numPr>
          <w:ilvl w:val="0"/>
          <w:numId w:val="273"/>
        </w:numPr>
        <w:rPr>
          <w:lang w:val="en-US"/>
        </w:rPr>
      </w:pPr>
      <w:r>
        <w:rPr>
          <w:lang w:val="en-US"/>
        </w:rPr>
        <w:t xml:space="preserve">Customer Name </w:t>
      </w:r>
    </w:p>
    <w:p w:rsidR="003279CD" w:rsidRPr="00120A7F" w:rsidRDefault="003279CD" w:rsidP="008E7C46">
      <w:pPr>
        <w:pStyle w:val="ListParagraph"/>
        <w:numPr>
          <w:ilvl w:val="0"/>
          <w:numId w:val="273"/>
        </w:numPr>
        <w:rPr>
          <w:lang w:val="en-US"/>
        </w:rPr>
      </w:pPr>
      <w:r>
        <w:rPr>
          <w:lang w:val="en-US"/>
        </w:rPr>
        <w:t>Receipt Status</w:t>
      </w:r>
    </w:p>
    <w:p w:rsidR="003279CD" w:rsidRPr="00FD1BAF" w:rsidRDefault="003279CD" w:rsidP="008E7C46">
      <w:pPr>
        <w:pStyle w:val="ListParagraph"/>
        <w:numPr>
          <w:ilvl w:val="0"/>
          <w:numId w:val="273"/>
        </w:numPr>
        <w:rPr>
          <w:lang w:val="en-US"/>
        </w:rPr>
      </w:pPr>
      <w:r w:rsidRPr="00FD1BAF">
        <w:rPr>
          <w:lang w:val="en-US"/>
        </w:rPr>
        <w:t>Receipt Date From</w:t>
      </w:r>
    </w:p>
    <w:p w:rsidR="003279CD" w:rsidRPr="00FD1BAF" w:rsidRDefault="003279CD" w:rsidP="008E7C46">
      <w:pPr>
        <w:pStyle w:val="ListParagraph"/>
        <w:numPr>
          <w:ilvl w:val="0"/>
          <w:numId w:val="273"/>
        </w:numPr>
        <w:rPr>
          <w:lang w:val="en-US"/>
        </w:rPr>
      </w:pPr>
      <w:r w:rsidRPr="00FD1BAF">
        <w:rPr>
          <w:lang w:val="en-US"/>
        </w:rPr>
        <w:t>Receipt Date To</w:t>
      </w:r>
    </w:p>
    <w:p w:rsidR="003279CD" w:rsidRPr="00FD1BAF" w:rsidRDefault="003279CD" w:rsidP="008E7C46">
      <w:pPr>
        <w:pStyle w:val="ListParagraph"/>
        <w:numPr>
          <w:ilvl w:val="0"/>
          <w:numId w:val="273"/>
        </w:numPr>
        <w:rPr>
          <w:lang w:val="en-US"/>
        </w:rPr>
      </w:pPr>
      <w:r w:rsidRPr="00FD1BAF">
        <w:rPr>
          <w:lang w:val="en-US"/>
        </w:rPr>
        <w:t>Document Sequence Number From</w:t>
      </w:r>
    </w:p>
    <w:p w:rsidR="003279CD" w:rsidRDefault="003279CD" w:rsidP="008E7C46">
      <w:pPr>
        <w:pStyle w:val="ListParagraph"/>
        <w:numPr>
          <w:ilvl w:val="0"/>
          <w:numId w:val="273"/>
        </w:numPr>
        <w:rPr>
          <w:lang w:val="en-US"/>
        </w:rPr>
      </w:pPr>
      <w:r w:rsidRPr="00FD1BAF">
        <w:rPr>
          <w:lang w:val="en-US"/>
        </w:rPr>
        <w:t>Document Sequence Number To</w:t>
      </w:r>
    </w:p>
    <w:p w:rsidR="003279CD" w:rsidRPr="00FD1BAF" w:rsidRDefault="003279CD" w:rsidP="003279CD">
      <w:pPr>
        <w:pStyle w:val="ListParagraph"/>
        <w:rPr>
          <w:lang w:val="en-US"/>
        </w:rPr>
      </w:pPr>
    </w:p>
    <w:p w:rsidR="003279CD" w:rsidRDefault="003279CD" w:rsidP="003279CD">
      <w:pPr>
        <w:pStyle w:val="ListParagraph"/>
        <w:spacing w:after="0" w:line="240" w:lineRule="auto"/>
        <w:ind w:left="0"/>
        <w:rPr>
          <w:rFonts w:ascii="Verdana" w:eastAsia="Times New Roman" w:hAnsi="Verdana"/>
          <w:color w:val="000000"/>
          <w:sz w:val="20"/>
          <w:szCs w:val="20"/>
          <w:lang w:val="en-US"/>
        </w:rPr>
      </w:pPr>
      <w:bookmarkStart w:id="2303" w:name="_MON_1548237771"/>
      <w:bookmarkEnd w:id="2303"/>
      <w:r>
        <w:rPr>
          <w:rFonts w:ascii="Verdana" w:eastAsia="Times New Roman" w:hAnsi="Verdana"/>
          <w:color w:val="000000"/>
          <w:sz w:val="20"/>
          <w:szCs w:val="20"/>
          <w:lang w:val="en-US"/>
        </w:rPr>
        <w:t>Below is the report output for your reference:-</w:t>
      </w:r>
    </w:p>
    <w:p w:rsidR="003279CD" w:rsidRDefault="003279CD" w:rsidP="003279CD">
      <w:pPr>
        <w:ind w:left="720"/>
        <w:rPr>
          <w:lang w:val="en-US" w:eastAsia="en-IN"/>
        </w:rPr>
      </w:pPr>
    </w:p>
    <w:p w:rsidR="003279CD" w:rsidRDefault="003279CD" w:rsidP="008E7C46">
      <w:pPr>
        <w:numPr>
          <w:ilvl w:val="0"/>
          <w:numId w:val="273"/>
        </w:numPr>
        <w:rPr>
          <w:lang w:val="en-US"/>
        </w:rPr>
      </w:pPr>
      <w:r>
        <w:rPr>
          <w:lang w:val="en-US"/>
        </w:rPr>
        <w:fldChar w:fldCharType="begin"/>
      </w:r>
      <w:r>
        <w:rPr>
          <w:lang w:val="en-US"/>
        </w:rPr>
        <w:instrText xml:space="preserve"> LINK </w:instrText>
      </w:r>
      <w:r w:rsidR="00CE0984">
        <w:rPr>
          <w:lang w:val="en-US"/>
        </w:rPr>
        <w:instrText xml:space="preserve">Excel.Sheet.8 "D:\\CR16 Review\\FCI_Receipt_Register_Report_220420.xls"  </w:instrText>
      </w:r>
      <w:r>
        <w:rPr>
          <w:lang w:val="en-US"/>
        </w:rPr>
        <w:instrText xml:space="preserve">\a \f 0 \p </w:instrText>
      </w:r>
      <w:r>
        <w:rPr>
          <w:lang w:val="en-US"/>
        </w:rPr>
        <w:fldChar w:fldCharType="separate"/>
      </w:r>
      <w:r w:rsidR="000B7C36">
        <w:rPr>
          <w:b/>
          <w:bCs/>
          <w:lang w:val="en-US"/>
        </w:rPr>
        <w:t>Error! Not a valid link.</w:t>
      </w:r>
      <w:r>
        <w:rPr>
          <w:lang w:val="en-US"/>
        </w:rPr>
        <w:fldChar w:fldCharType="end"/>
      </w:r>
    </w:p>
    <w:p w:rsidR="00695BBD" w:rsidRDefault="00695BBD" w:rsidP="00695BBD">
      <w:pPr>
        <w:pStyle w:val="Heading2"/>
        <w:numPr>
          <w:ilvl w:val="0"/>
          <w:numId w:val="0"/>
        </w:numPr>
        <w:rPr>
          <w:highlight w:val="yellow"/>
          <w:u w:val="single"/>
          <w:lang w:val="en-US"/>
        </w:rPr>
      </w:pPr>
      <w:bookmarkStart w:id="2304" w:name="_Toc224121957"/>
      <w:r>
        <w:rPr>
          <w:highlight w:val="yellow"/>
          <w:u w:val="single"/>
          <w:lang w:val="en-US"/>
        </w:rPr>
        <w:t>85 Deployments - MAY 2020:</w:t>
      </w:r>
      <w:bookmarkEnd w:id="2304"/>
    </w:p>
    <w:p w:rsidR="00DE6CFD" w:rsidRDefault="00DE6CFD" w:rsidP="00B26DCA">
      <w:pPr>
        <w:pStyle w:val="NoSpacing"/>
      </w:pPr>
    </w:p>
    <w:p w:rsidR="00DE6CFD" w:rsidRPr="00950DC4" w:rsidRDefault="00DE6CFD" w:rsidP="00806B3F">
      <w:pPr>
        <w:pStyle w:val="Heading2"/>
        <w:numPr>
          <w:ilvl w:val="1"/>
          <w:numId w:val="272"/>
        </w:numPr>
        <w:rPr>
          <w:lang w:val="en-IN"/>
        </w:rPr>
      </w:pPr>
      <w:bookmarkStart w:id="2305" w:name="_Toc224121958"/>
      <w:r w:rsidRPr="00424FA5">
        <w:rPr>
          <w:lang w:val="en-IN"/>
        </w:rPr>
        <w:t>CR-134 (MID</w:t>
      </w:r>
      <w:r w:rsidR="00932BB5" w:rsidRPr="00424FA5">
        <w:rPr>
          <w:lang w:val="en-IN"/>
        </w:rPr>
        <w:t>: 101741</w:t>
      </w:r>
      <w:r w:rsidRPr="00424FA5">
        <w:rPr>
          <w:lang w:val="en-IN"/>
        </w:rPr>
        <w:t>): Creation of acct. heads 3116 to 3123</w:t>
      </w:r>
      <w:bookmarkEnd w:id="2305"/>
    </w:p>
    <w:p w:rsidR="00DE6CFD" w:rsidRDefault="00932BB5" w:rsidP="00932BB5">
      <w:pPr>
        <w:pStyle w:val="ListParagraph"/>
        <w:tabs>
          <w:tab w:val="left" w:pos="709"/>
        </w:tabs>
        <w:spacing w:after="0"/>
        <w:rPr>
          <w:rFonts w:ascii="Verdana" w:hAnsi="Verdana"/>
          <w:color w:val="000000"/>
          <w:sz w:val="20"/>
          <w:szCs w:val="20"/>
        </w:rPr>
      </w:pPr>
      <w:r>
        <w:rPr>
          <w:rFonts w:ascii="Verdana" w:hAnsi="Verdana"/>
          <w:color w:val="000000"/>
          <w:sz w:val="20"/>
          <w:szCs w:val="20"/>
        </w:rPr>
        <w:t>N</w:t>
      </w:r>
      <w:r w:rsidR="00DE6CFD">
        <w:rPr>
          <w:rFonts w:ascii="Verdana" w:hAnsi="Verdana"/>
          <w:color w:val="000000"/>
          <w:sz w:val="20"/>
          <w:szCs w:val="20"/>
        </w:rPr>
        <w:t xml:space="preserve">ew acct. heads </w:t>
      </w:r>
      <w:r>
        <w:rPr>
          <w:rFonts w:ascii="Verdana" w:hAnsi="Verdana"/>
          <w:color w:val="000000"/>
          <w:sz w:val="20"/>
          <w:szCs w:val="20"/>
        </w:rPr>
        <w:t xml:space="preserve">have been added in the application. </w:t>
      </w:r>
      <w:r w:rsidR="00DE6CFD">
        <w:rPr>
          <w:rFonts w:ascii="Verdana" w:hAnsi="Verdana"/>
          <w:color w:val="000000"/>
          <w:sz w:val="20"/>
          <w:szCs w:val="20"/>
        </w:rPr>
        <w:t>(account template a</w:t>
      </w:r>
      <w:r w:rsidR="00DE6CFD">
        <w:rPr>
          <w:rFonts w:ascii="Verdana" w:hAnsi="Verdana"/>
          <w:color w:val="000000"/>
          <w:sz w:val="20"/>
          <w:szCs w:val="20"/>
        </w:rPr>
        <w:t>t</w:t>
      </w:r>
      <w:r w:rsidR="00DE6CFD">
        <w:rPr>
          <w:rFonts w:ascii="Verdana" w:hAnsi="Verdana"/>
          <w:color w:val="000000"/>
          <w:sz w:val="20"/>
          <w:szCs w:val="20"/>
        </w:rPr>
        <w:t>tached):</w:t>
      </w:r>
    </w:p>
    <w:p w:rsidR="00DE6CFD" w:rsidRDefault="00DE6CFD" w:rsidP="0010576D">
      <w:pPr>
        <w:pStyle w:val="ListParagraph"/>
        <w:numPr>
          <w:ilvl w:val="0"/>
          <w:numId w:val="268"/>
        </w:numPr>
        <w:tabs>
          <w:tab w:val="left" w:pos="709"/>
        </w:tabs>
        <w:spacing w:after="0"/>
        <w:rPr>
          <w:rFonts w:ascii="Verdana" w:hAnsi="Verdana"/>
          <w:color w:val="000000"/>
          <w:sz w:val="20"/>
          <w:szCs w:val="20"/>
        </w:rPr>
      </w:pPr>
      <w:r>
        <w:rPr>
          <w:rFonts w:ascii="Verdana" w:hAnsi="Verdana"/>
          <w:color w:val="000000"/>
          <w:sz w:val="20"/>
          <w:szCs w:val="20"/>
        </w:rPr>
        <w:t xml:space="preserve">3116 - </w:t>
      </w:r>
      <w:r w:rsidRPr="00007349">
        <w:rPr>
          <w:rFonts w:ascii="Verdana" w:hAnsi="Verdana"/>
          <w:color w:val="000000"/>
          <w:sz w:val="20"/>
          <w:szCs w:val="20"/>
        </w:rPr>
        <w:t>Monetary compensation to dependent/legal heir of deceased e</w:t>
      </w:r>
      <w:r w:rsidRPr="00007349">
        <w:rPr>
          <w:rFonts w:ascii="Verdana" w:hAnsi="Verdana"/>
          <w:color w:val="000000"/>
          <w:sz w:val="20"/>
          <w:szCs w:val="20"/>
        </w:rPr>
        <w:t>m</w:t>
      </w:r>
      <w:r w:rsidRPr="00007349">
        <w:rPr>
          <w:rFonts w:ascii="Verdana" w:hAnsi="Verdana"/>
          <w:color w:val="000000"/>
          <w:sz w:val="20"/>
          <w:szCs w:val="20"/>
        </w:rPr>
        <w:t>ployees of Category I during duty due to COVID-19</w:t>
      </w:r>
    </w:p>
    <w:p w:rsidR="00DE6CFD" w:rsidRDefault="00DE6CFD" w:rsidP="0010576D">
      <w:pPr>
        <w:pStyle w:val="ListParagraph"/>
        <w:numPr>
          <w:ilvl w:val="0"/>
          <w:numId w:val="268"/>
        </w:numPr>
        <w:tabs>
          <w:tab w:val="left" w:pos="709"/>
        </w:tabs>
        <w:spacing w:after="0"/>
        <w:rPr>
          <w:rFonts w:ascii="Verdana" w:hAnsi="Verdana"/>
          <w:color w:val="000000"/>
          <w:sz w:val="20"/>
          <w:szCs w:val="20"/>
        </w:rPr>
      </w:pPr>
      <w:r>
        <w:rPr>
          <w:rFonts w:ascii="Verdana" w:hAnsi="Verdana"/>
          <w:color w:val="000000"/>
          <w:sz w:val="20"/>
          <w:szCs w:val="20"/>
        </w:rPr>
        <w:t xml:space="preserve">3117 - </w:t>
      </w:r>
      <w:r w:rsidRPr="00007349">
        <w:rPr>
          <w:rFonts w:ascii="Verdana" w:hAnsi="Verdana"/>
          <w:color w:val="000000"/>
          <w:sz w:val="20"/>
          <w:szCs w:val="20"/>
        </w:rPr>
        <w:t>Monetary compensation to dependent/legal heir of deceased e</w:t>
      </w:r>
      <w:r w:rsidRPr="00007349">
        <w:rPr>
          <w:rFonts w:ascii="Verdana" w:hAnsi="Verdana"/>
          <w:color w:val="000000"/>
          <w:sz w:val="20"/>
          <w:szCs w:val="20"/>
        </w:rPr>
        <w:t>m</w:t>
      </w:r>
      <w:r w:rsidRPr="00007349">
        <w:rPr>
          <w:rFonts w:ascii="Verdana" w:hAnsi="Verdana"/>
          <w:color w:val="000000"/>
          <w:sz w:val="20"/>
          <w:szCs w:val="20"/>
        </w:rPr>
        <w:t>ployees of Category II during duty due to COVID-19</w:t>
      </w:r>
    </w:p>
    <w:p w:rsidR="00DE6CFD" w:rsidRDefault="00DE6CFD" w:rsidP="0010576D">
      <w:pPr>
        <w:pStyle w:val="ListParagraph"/>
        <w:numPr>
          <w:ilvl w:val="0"/>
          <w:numId w:val="268"/>
        </w:numPr>
        <w:tabs>
          <w:tab w:val="left" w:pos="709"/>
        </w:tabs>
        <w:spacing w:after="0"/>
        <w:rPr>
          <w:rFonts w:ascii="Verdana" w:hAnsi="Verdana"/>
          <w:color w:val="000000"/>
          <w:sz w:val="20"/>
          <w:szCs w:val="20"/>
        </w:rPr>
      </w:pPr>
      <w:r>
        <w:rPr>
          <w:rFonts w:ascii="Verdana" w:hAnsi="Verdana"/>
          <w:color w:val="000000"/>
          <w:sz w:val="20"/>
          <w:szCs w:val="20"/>
        </w:rPr>
        <w:t xml:space="preserve">3118 - </w:t>
      </w:r>
      <w:r w:rsidRPr="00007349">
        <w:rPr>
          <w:rFonts w:ascii="Verdana" w:hAnsi="Verdana"/>
          <w:color w:val="000000"/>
          <w:sz w:val="20"/>
          <w:szCs w:val="20"/>
        </w:rPr>
        <w:t>Monetary compensation to dependent/legal heir of deceased e</w:t>
      </w:r>
      <w:r w:rsidRPr="00007349">
        <w:rPr>
          <w:rFonts w:ascii="Verdana" w:hAnsi="Verdana"/>
          <w:color w:val="000000"/>
          <w:sz w:val="20"/>
          <w:szCs w:val="20"/>
        </w:rPr>
        <w:t>m</w:t>
      </w:r>
      <w:r w:rsidRPr="00007349">
        <w:rPr>
          <w:rFonts w:ascii="Verdana" w:hAnsi="Verdana"/>
          <w:color w:val="000000"/>
          <w:sz w:val="20"/>
          <w:szCs w:val="20"/>
        </w:rPr>
        <w:t>ployees of Category III during duty due to COVID-19</w:t>
      </w:r>
    </w:p>
    <w:p w:rsidR="00DE6CFD" w:rsidRDefault="00DE6CFD" w:rsidP="0010576D">
      <w:pPr>
        <w:pStyle w:val="ListParagraph"/>
        <w:numPr>
          <w:ilvl w:val="0"/>
          <w:numId w:val="268"/>
        </w:numPr>
        <w:tabs>
          <w:tab w:val="left" w:pos="709"/>
        </w:tabs>
        <w:spacing w:after="0"/>
        <w:rPr>
          <w:rFonts w:ascii="Verdana" w:hAnsi="Verdana"/>
          <w:color w:val="000000"/>
          <w:sz w:val="20"/>
          <w:szCs w:val="20"/>
        </w:rPr>
      </w:pPr>
      <w:r>
        <w:rPr>
          <w:rFonts w:ascii="Verdana" w:hAnsi="Verdana"/>
          <w:color w:val="000000"/>
          <w:sz w:val="20"/>
          <w:szCs w:val="20"/>
        </w:rPr>
        <w:t xml:space="preserve">3119 - </w:t>
      </w:r>
      <w:r w:rsidRPr="00007349">
        <w:rPr>
          <w:rFonts w:ascii="Verdana" w:hAnsi="Verdana"/>
          <w:color w:val="000000"/>
          <w:sz w:val="20"/>
          <w:szCs w:val="20"/>
        </w:rPr>
        <w:t>Monetary compensation to dependent/legal heir of deceased e</w:t>
      </w:r>
      <w:r w:rsidRPr="00007349">
        <w:rPr>
          <w:rFonts w:ascii="Verdana" w:hAnsi="Verdana"/>
          <w:color w:val="000000"/>
          <w:sz w:val="20"/>
          <w:szCs w:val="20"/>
        </w:rPr>
        <w:t>m</w:t>
      </w:r>
      <w:r w:rsidRPr="00007349">
        <w:rPr>
          <w:rFonts w:ascii="Verdana" w:hAnsi="Verdana"/>
          <w:color w:val="000000"/>
          <w:sz w:val="20"/>
          <w:szCs w:val="20"/>
        </w:rPr>
        <w:t>ployees of Category IV during duty due to COVID-19</w:t>
      </w:r>
    </w:p>
    <w:p w:rsidR="00DE6CFD" w:rsidRDefault="00DE6CFD" w:rsidP="0010576D">
      <w:pPr>
        <w:pStyle w:val="ListParagraph"/>
        <w:numPr>
          <w:ilvl w:val="0"/>
          <w:numId w:val="268"/>
        </w:numPr>
        <w:tabs>
          <w:tab w:val="left" w:pos="709"/>
        </w:tabs>
        <w:spacing w:after="0"/>
        <w:rPr>
          <w:rFonts w:ascii="Verdana" w:hAnsi="Verdana"/>
          <w:color w:val="000000"/>
          <w:sz w:val="20"/>
          <w:szCs w:val="20"/>
        </w:rPr>
      </w:pPr>
      <w:r>
        <w:rPr>
          <w:rFonts w:ascii="Verdana" w:hAnsi="Verdana"/>
          <w:color w:val="000000"/>
          <w:sz w:val="20"/>
          <w:szCs w:val="20"/>
        </w:rPr>
        <w:t xml:space="preserve">3120 - </w:t>
      </w:r>
      <w:r w:rsidRPr="00007349">
        <w:rPr>
          <w:rFonts w:ascii="Verdana" w:hAnsi="Verdana"/>
          <w:color w:val="000000"/>
          <w:sz w:val="20"/>
          <w:szCs w:val="20"/>
        </w:rPr>
        <w:t>Monetary compensation to dependent/legal heir of deceased D</w:t>
      </w:r>
      <w:r w:rsidRPr="00007349">
        <w:rPr>
          <w:rFonts w:ascii="Verdana" w:hAnsi="Verdana"/>
          <w:color w:val="000000"/>
          <w:sz w:val="20"/>
          <w:szCs w:val="20"/>
        </w:rPr>
        <w:t>e</w:t>
      </w:r>
      <w:r w:rsidRPr="00007349">
        <w:rPr>
          <w:rFonts w:ascii="Verdana" w:hAnsi="Verdana"/>
          <w:color w:val="000000"/>
          <w:sz w:val="20"/>
          <w:szCs w:val="20"/>
        </w:rPr>
        <w:t>partmental Labourers during duty due to COVID-19</w:t>
      </w:r>
    </w:p>
    <w:p w:rsidR="00DE6CFD" w:rsidRDefault="00DE6CFD" w:rsidP="0010576D">
      <w:pPr>
        <w:pStyle w:val="ListParagraph"/>
        <w:numPr>
          <w:ilvl w:val="0"/>
          <w:numId w:val="268"/>
        </w:numPr>
        <w:tabs>
          <w:tab w:val="left" w:pos="709"/>
        </w:tabs>
        <w:spacing w:after="0"/>
        <w:rPr>
          <w:rFonts w:ascii="Verdana" w:hAnsi="Verdana"/>
          <w:color w:val="000000"/>
          <w:sz w:val="20"/>
          <w:szCs w:val="20"/>
        </w:rPr>
      </w:pPr>
      <w:r>
        <w:rPr>
          <w:rFonts w:ascii="Verdana" w:hAnsi="Verdana"/>
          <w:color w:val="000000"/>
          <w:sz w:val="20"/>
          <w:szCs w:val="20"/>
        </w:rPr>
        <w:t xml:space="preserve">3121 - </w:t>
      </w:r>
      <w:r w:rsidRPr="00007349">
        <w:rPr>
          <w:rFonts w:ascii="Verdana" w:hAnsi="Verdana"/>
          <w:color w:val="000000"/>
          <w:sz w:val="20"/>
          <w:szCs w:val="20"/>
        </w:rPr>
        <w:t>Monetary compensation to dependent/legal heir of deceased DPS Labourers during duty due to COVID-19</w:t>
      </w:r>
    </w:p>
    <w:p w:rsidR="00DE6CFD" w:rsidRDefault="00DE6CFD" w:rsidP="0010576D">
      <w:pPr>
        <w:pStyle w:val="ListParagraph"/>
        <w:numPr>
          <w:ilvl w:val="0"/>
          <w:numId w:val="268"/>
        </w:numPr>
        <w:tabs>
          <w:tab w:val="left" w:pos="709"/>
        </w:tabs>
        <w:spacing w:after="0"/>
        <w:rPr>
          <w:rFonts w:ascii="Verdana" w:hAnsi="Verdana"/>
          <w:color w:val="000000"/>
          <w:sz w:val="20"/>
          <w:szCs w:val="20"/>
        </w:rPr>
      </w:pPr>
      <w:r>
        <w:rPr>
          <w:rFonts w:ascii="Verdana" w:hAnsi="Verdana"/>
          <w:color w:val="000000"/>
          <w:sz w:val="20"/>
          <w:szCs w:val="20"/>
        </w:rPr>
        <w:t xml:space="preserve">3122 - </w:t>
      </w:r>
      <w:r w:rsidRPr="00007349">
        <w:rPr>
          <w:rFonts w:ascii="Verdana" w:hAnsi="Verdana"/>
          <w:color w:val="000000"/>
          <w:sz w:val="20"/>
          <w:szCs w:val="20"/>
        </w:rPr>
        <w:t>Monetary compensation to dependent/legal heir of deceased NWNP Labourers during duty due to COVID-19</w:t>
      </w:r>
    </w:p>
    <w:p w:rsidR="00DE6CFD" w:rsidRDefault="00DE6CFD" w:rsidP="0010576D">
      <w:pPr>
        <w:pStyle w:val="ListParagraph"/>
        <w:numPr>
          <w:ilvl w:val="0"/>
          <w:numId w:val="268"/>
        </w:numPr>
        <w:tabs>
          <w:tab w:val="left" w:pos="709"/>
        </w:tabs>
        <w:spacing w:after="0"/>
        <w:rPr>
          <w:rFonts w:ascii="Verdana" w:hAnsi="Verdana"/>
          <w:color w:val="000000"/>
          <w:sz w:val="20"/>
          <w:szCs w:val="20"/>
        </w:rPr>
      </w:pPr>
      <w:r>
        <w:rPr>
          <w:rFonts w:ascii="Verdana" w:hAnsi="Verdana"/>
          <w:color w:val="000000"/>
          <w:sz w:val="20"/>
          <w:szCs w:val="20"/>
        </w:rPr>
        <w:lastRenderedPageBreak/>
        <w:t xml:space="preserve">3123 - </w:t>
      </w:r>
      <w:r w:rsidRPr="00007349">
        <w:rPr>
          <w:rFonts w:ascii="Verdana" w:hAnsi="Verdana"/>
          <w:color w:val="000000"/>
          <w:sz w:val="20"/>
          <w:szCs w:val="20"/>
        </w:rPr>
        <w:t>Monetary compensation to dependent/legal heir of deceased Co</w:t>
      </w:r>
      <w:r w:rsidRPr="00007349">
        <w:rPr>
          <w:rFonts w:ascii="Verdana" w:hAnsi="Verdana"/>
          <w:color w:val="000000"/>
          <w:sz w:val="20"/>
          <w:szCs w:val="20"/>
        </w:rPr>
        <w:t>n</w:t>
      </w:r>
      <w:r w:rsidRPr="00007349">
        <w:rPr>
          <w:rFonts w:ascii="Verdana" w:hAnsi="Verdana"/>
          <w:color w:val="000000"/>
          <w:sz w:val="20"/>
          <w:szCs w:val="20"/>
        </w:rPr>
        <w:t>tract Labourers during duty due to COVID-19</w:t>
      </w:r>
    </w:p>
    <w:p w:rsidR="00932BB5" w:rsidRDefault="00932BB5" w:rsidP="00932BB5">
      <w:pPr>
        <w:pStyle w:val="ListParagraph"/>
        <w:tabs>
          <w:tab w:val="left" w:pos="709"/>
        </w:tabs>
        <w:spacing w:after="0"/>
        <w:rPr>
          <w:rFonts w:ascii="Verdana" w:hAnsi="Verdana"/>
          <w:color w:val="000000"/>
          <w:sz w:val="20"/>
          <w:szCs w:val="20"/>
        </w:rPr>
      </w:pPr>
    </w:p>
    <w:p w:rsidR="00DE6CFD" w:rsidRDefault="00DE6CFD" w:rsidP="00DE6CFD">
      <w:pPr>
        <w:rPr>
          <w:rFonts w:ascii="Verdana" w:hAnsi="Verdana"/>
          <w:color w:val="000000"/>
          <w:sz w:val="20"/>
          <w:szCs w:val="20"/>
          <w:shd w:val="clear" w:color="auto" w:fill="D8D8D8"/>
        </w:rPr>
      </w:pPr>
    </w:p>
    <w:p w:rsidR="00DE6CFD" w:rsidRDefault="009001CA" w:rsidP="00DE6CFD">
      <w:r w:rsidRPr="00A36FF3">
        <w:rPr>
          <w:noProof/>
          <w:lang w:eastAsia="en-IN"/>
        </w:rPr>
        <w:drawing>
          <wp:inline distT="0" distB="0" distL="0" distR="0">
            <wp:extent cx="6457950" cy="3448050"/>
            <wp:effectExtent l="0" t="0" r="0"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329" cstate="print">
                      <a:extLst>
                        <a:ext uri="{28A0092B-C50C-407E-A947-70E740481C1C}">
                          <a14:useLocalDpi xmlns:a14="http://schemas.microsoft.com/office/drawing/2010/main" val="0"/>
                        </a:ext>
                      </a:extLst>
                    </a:blip>
                    <a:srcRect/>
                    <a:stretch>
                      <a:fillRect/>
                    </a:stretch>
                  </pic:blipFill>
                  <pic:spPr bwMode="auto">
                    <a:xfrm>
                      <a:off x="0" y="0"/>
                      <a:ext cx="6457950" cy="3448050"/>
                    </a:xfrm>
                    <a:prstGeom prst="rect">
                      <a:avLst/>
                    </a:prstGeom>
                    <a:noFill/>
                    <a:ln>
                      <a:noFill/>
                    </a:ln>
                  </pic:spPr>
                </pic:pic>
              </a:graphicData>
            </a:graphic>
          </wp:inline>
        </w:drawing>
      </w:r>
    </w:p>
    <w:p w:rsidR="00C44150" w:rsidRDefault="00C44150" w:rsidP="00DE6CFD">
      <w:r>
        <w:t>PFMS mapping for acct. heads 3116-3123:</w:t>
      </w:r>
    </w:p>
    <w:tbl>
      <w:tblPr>
        <w:tblW w:w="10182" w:type="dxa"/>
        <w:tblInd w:w="96" w:type="dxa"/>
        <w:tblLook w:val="04A0" w:firstRow="1" w:lastRow="0" w:firstColumn="1" w:lastColumn="0" w:noHBand="0" w:noVBand="1"/>
      </w:tblPr>
      <w:tblGrid>
        <w:gridCol w:w="2082"/>
        <w:gridCol w:w="1710"/>
        <w:gridCol w:w="1710"/>
        <w:gridCol w:w="1620"/>
        <w:gridCol w:w="1620"/>
        <w:gridCol w:w="1440"/>
      </w:tblGrid>
      <w:tr w:rsidR="00DE6CFD" w:rsidRPr="008D1F77" w:rsidTr="00DD107E">
        <w:trPr>
          <w:trHeight w:val="315"/>
        </w:trPr>
        <w:tc>
          <w:tcPr>
            <w:tcW w:w="10182" w:type="dxa"/>
            <w:gridSpan w:val="6"/>
            <w:tcBorders>
              <w:top w:val="single" w:sz="4" w:space="0" w:color="000000"/>
              <w:left w:val="single" w:sz="4" w:space="0" w:color="000000"/>
              <w:bottom w:val="single" w:sz="8" w:space="0" w:color="auto"/>
              <w:right w:val="nil"/>
            </w:tcBorders>
            <w:shd w:val="clear" w:color="000000" w:fill="C6D9F1"/>
            <w:hideMark/>
          </w:tcPr>
          <w:p w:rsidR="00DE6CFD" w:rsidRPr="008D1F77" w:rsidRDefault="00DE6CFD" w:rsidP="00DD107E">
            <w:pPr>
              <w:spacing w:after="0" w:line="240" w:lineRule="auto"/>
              <w:jc w:val="center"/>
              <w:rPr>
                <w:rFonts w:eastAsia="Times New Roman" w:cs="Calibri"/>
                <w:b/>
                <w:bCs/>
                <w:color w:val="000000"/>
                <w:lang w:val="en-US"/>
              </w:rPr>
            </w:pPr>
            <w:r w:rsidRPr="008D1F77">
              <w:rPr>
                <w:rFonts w:eastAsia="Times New Roman" w:cs="Calibri"/>
                <w:b/>
                <w:bCs/>
                <w:color w:val="000000"/>
                <w:lang w:val="en-US"/>
              </w:rPr>
              <w:t>PFMS</w:t>
            </w:r>
          </w:p>
        </w:tc>
      </w:tr>
      <w:tr w:rsidR="00DE6CFD" w:rsidRPr="008D1F77" w:rsidTr="00DD107E">
        <w:trPr>
          <w:trHeight w:val="630"/>
        </w:trPr>
        <w:tc>
          <w:tcPr>
            <w:tcW w:w="2082" w:type="dxa"/>
            <w:tcBorders>
              <w:top w:val="nil"/>
              <w:left w:val="single" w:sz="8" w:space="0" w:color="auto"/>
              <w:bottom w:val="nil"/>
              <w:right w:val="single" w:sz="4" w:space="0" w:color="auto"/>
            </w:tcBorders>
            <w:shd w:val="clear" w:color="000000" w:fill="4F81BD"/>
            <w:vAlign w:val="bottom"/>
            <w:hideMark/>
          </w:tcPr>
          <w:p w:rsidR="00DE6CFD" w:rsidRPr="008D1F77" w:rsidRDefault="00DE6CFD" w:rsidP="00DD107E">
            <w:pPr>
              <w:spacing w:after="0" w:line="240" w:lineRule="auto"/>
              <w:jc w:val="center"/>
              <w:rPr>
                <w:rFonts w:eastAsia="Times New Roman" w:cs="Calibri"/>
                <w:b/>
                <w:bCs/>
                <w:color w:val="FFFFFF"/>
                <w:sz w:val="24"/>
                <w:szCs w:val="24"/>
                <w:lang w:val="en-US"/>
              </w:rPr>
            </w:pPr>
            <w:r w:rsidRPr="008D1F77">
              <w:rPr>
                <w:rFonts w:eastAsia="Times New Roman" w:cs="Calibri"/>
                <w:b/>
                <w:bCs/>
                <w:color w:val="FFFFFF"/>
                <w:sz w:val="24"/>
                <w:szCs w:val="24"/>
                <w:lang w:val="en-US"/>
              </w:rPr>
              <w:t>Segment One</w:t>
            </w:r>
          </w:p>
        </w:tc>
        <w:tc>
          <w:tcPr>
            <w:tcW w:w="1710" w:type="dxa"/>
            <w:tcBorders>
              <w:top w:val="nil"/>
              <w:left w:val="nil"/>
              <w:bottom w:val="nil"/>
              <w:right w:val="single" w:sz="4" w:space="0" w:color="auto"/>
            </w:tcBorders>
            <w:shd w:val="clear" w:color="000000" w:fill="4F81BD"/>
            <w:vAlign w:val="bottom"/>
            <w:hideMark/>
          </w:tcPr>
          <w:p w:rsidR="00DE6CFD" w:rsidRPr="008D1F77" w:rsidRDefault="00DE6CFD" w:rsidP="00DD107E">
            <w:pPr>
              <w:spacing w:after="0" w:line="240" w:lineRule="auto"/>
              <w:jc w:val="center"/>
              <w:rPr>
                <w:rFonts w:eastAsia="Times New Roman" w:cs="Calibri"/>
                <w:b/>
                <w:bCs/>
                <w:color w:val="FFFFFF"/>
                <w:sz w:val="24"/>
                <w:szCs w:val="24"/>
                <w:lang w:val="en-US"/>
              </w:rPr>
            </w:pPr>
            <w:r w:rsidRPr="008D1F77">
              <w:rPr>
                <w:rFonts w:eastAsia="Times New Roman" w:cs="Calibri"/>
                <w:b/>
                <w:bCs/>
                <w:color w:val="FFFFFF"/>
                <w:sz w:val="24"/>
                <w:szCs w:val="24"/>
                <w:lang w:val="en-US"/>
              </w:rPr>
              <w:t>Segment two</w:t>
            </w:r>
          </w:p>
        </w:tc>
        <w:tc>
          <w:tcPr>
            <w:tcW w:w="1710" w:type="dxa"/>
            <w:tcBorders>
              <w:top w:val="nil"/>
              <w:left w:val="nil"/>
              <w:bottom w:val="nil"/>
              <w:right w:val="single" w:sz="4" w:space="0" w:color="auto"/>
            </w:tcBorders>
            <w:shd w:val="clear" w:color="000000" w:fill="4F81BD"/>
            <w:vAlign w:val="bottom"/>
            <w:hideMark/>
          </w:tcPr>
          <w:p w:rsidR="00DE6CFD" w:rsidRPr="008D1F77" w:rsidRDefault="00DE6CFD" w:rsidP="00DD107E">
            <w:pPr>
              <w:spacing w:after="0" w:line="240" w:lineRule="auto"/>
              <w:jc w:val="center"/>
              <w:rPr>
                <w:rFonts w:eastAsia="Times New Roman" w:cs="Calibri"/>
                <w:b/>
                <w:bCs/>
                <w:color w:val="FFFFFF"/>
                <w:sz w:val="24"/>
                <w:szCs w:val="24"/>
                <w:lang w:val="en-US"/>
              </w:rPr>
            </w:pPr>
            <w:r w:rsidRPr="008D1F77">
              <w:rPr>
                <w:rFonts w:eastAsia="Times New Roman" w:cs="Calibri"/>
                <w:b/>
                <w:bCs/>
                <w:color w:val="FFFFFF"/>
                <w:sz w:val="24"/>
                <w:szCs w:val="24"/>
                <w:lang w:val="en-US"/>
              </w:rPr>
              <w:t>Segment three</w:t>
            </w:r>
          </w:p>
        </w:tc>
        <w:tc>
          <w:tcPr>
            <w:tcW w:w="1620" w:type="dxa"/>
            <w:tcBorders>
              <w:top w:val="nil"/>
              <w:left w:val="nil"/>
              <w:bottom w:val="nil"/>
              <w:right w:val="single" w:sz="4" w:space="0" w:color="auto"/>
            </w:tcBorders>
            <w:shd w:val="clear" w:color="000000" w:fill="4F81BD"/>
            <w:vAlign w:val="bottom"/>
            <w:hideMark/>
          </w:tcPr>
          <w:p w:rsidR="00DE6CFD" w:rsidRPr="008D1F77" w:rsidRDefault="00DE6CFD" w:rsidP="00DD107E">
            <w:pPr>
              <w:spacing w:after="0" w:line="240" w:lineRule="auto"/>
              <w:jc w:val="center"/>
              <w:rPr>
                <w:rFonts w:eastAsia="Times New Roman" w:cs="Calibri"/>
                <w:b/>
                <w:bCs/>
                <w:color w:val="FFFFFF"/>
                <w:sz w:val="24"/>
                <w:szCs w:val="24"/>
                <w:lang w:val="en-US"/>
              </w:rPr>
            </w:pPr>
            <w:r w:rsidRPr="008D1F77">
              <w:rPr>
                <w:rFonts w:eastAsia="Times New Roman" w:cs="Calibri"/>
                <w:b/>
                <w:bCs/>
                <w:color w:val="FFFFFF"/>
                <w:sz w:val="24"/>
                <w:szCs w:val="24"/>
                <w:lang w:val="en-US"/>
              </w:rPr>
              <w:t>Segment Four</w:t>
            </w:r>
          </w:p>
        </w:tc>
        <w:tc>
          <w:tcPr>
            <w:tcW w:w="1620" w:type="dxa"/>
            <w:tcBorders>
              <w:top w:val="nil"/>
              <w:left w:val="nil"/>
              <w:bottom w:val="nil"/>
              <w:right w:val="single" w:sz="4" w:space="0" w:color="auto"/>
            </w:tcBorders>
            <w:shd w:val="clear" w:color="000000" w:fill="4F81BD"/>
            <w:vAlign w:val="bottom"/>
            <w:hideMark/>
          </w:tcPr>
          <w:p w:rsidR="00DE6CFD" w:rsidRPr="008D1F77" w:rsidRDefault="00DE6CFD" w:rsidP="00DD107E">
            <w:pPr>
              <w:spacing w:after="0" w:line="240" w:lineRule="auto"/>
              <w:jc w:val="center"/>
              <w:rPr>
                <w:rFonts w:eastAsia="Times New Roman" w:cs="Calibri"/>
                <w:b/>
                <w:bCs/>
                <w:color w:val="FFFFFF"/>
                <w:sz w:val="24"/>
                <w:szCs w:val="24"/>
                <w:lang w:val="en-US"/>
              </w:rPr>
            </w:pPr>
            <w:r w:rsidRPr="008D1F77">
              <w:rPr>
                <w:rFonts w:eastAsia="Times New Roman" w:cs="Calibri"/>
                <w:b/>
                <w:bCs/>
                <w:color w:val="FFFFFF"/>
                <w:sz w:val="24"/>
                <w:szCs w:val="24"/>
                <w:lang w:val="en-US"/>
              </w:rPr>
              <w:t>Segment Five</w:t>
            </w:r>
          </w:p>
        </w:tc>
        <w:tc>
          <w:tcPr>
            <w:tcW w:w="1440" w:type="dxa"/>
            <w:tcBorders>
              <w:top w:val="nil"/>
              <w:left w:val="nil"/>
              <w:bottom w:val="nil"/>
              <w:right w:val="single" w:sz="4" w:space="0" w:color="auto"/>
            </w:tcBorders>
            <w:shd w:val="clear" w:color="000000" w:fill="4F81BD"/>
            <w:vAlign w:val="bottom"/>
            <w:hideMark/>
          </w:tcPr>
          <w:p w:rsidR="00DE6CFD" w:rsidRPr="008D1F77" w:rsidRDefault="00DE6CFD" w:rsidP="00DD107E">
            <w:pPr>
              <w:spacing w:after="0" w:line="240" w:lineRule="auto"/>
              <w:rPr>
                <w:rFonts w:eastAsia="Times New Roman" w:cs="Calibri"/>
                <w:b/>
                <w:bCs/>
                <w:color w:val="FFFFFF"/>
                <w:sz w:val="24"/>
                <w:szCs w:val="24"/>
                <w:lang w:val="en-US"/>
              </w:rPr>
            </w:pPr>
            <w:r w:rsidRPr="008D1F77">
              <w:rPr>
                <w:rFonts w:eastAsia="Times New Roman" w:cs="Calibri"/>
                <w:b/>
                <w:bCs/>
                <w:color w:val="FFFFFF"/>
                <w:sz w:val="24"/>
                <w:szCs w:val="24"/>
                <w:lang w:val="en-US"/>
              </w:rPr>
              <w:t>Segment six</w:t>
            </w:r>
          </w:p>
        </w:tc>
      </w:tr>
      <w:tr w:rsidR="00DE6CFD" w:rsidRPr="008D1F77" w:rsidTr="00DD107E">
        <w:trPr>
          <w:trHeight w:val="1500"/>
        </w:trPr>
        <w:tc>
          <w:tcPr>
            <w:tcW w:w="2082" w:type="dxa"/>
            <w:tcBorders>
              <w:top w:val="single" w:sz="4" w:space="0" w:color="auto"/>
              <w:left w:val="single" w:sz="4" w:space="0" w:color="auto"/>
              <w:bottom w:val="single" w:sz="4" w:space="0" w:color="auto"/>
              <w:right w:val="single" w:sz="4" w:space="0" w:color="auto"/>
            </w:tcBorders>
            <w:noWrap/>
            <w:vAlign w:val="bottom"/>
            <w:hideMark/>
          </w:tcPr>
          <w:p w:rsidR="00DE6CFD" w:rsidRPr="008D1F77" w:rsidRDefault="00DE6CFD" w:rsidP="00DD107E">
            <w:pPr>
              <w:spacing w:after="0" w:line="240" w:lineRule="auto"/>
              <w:jc w:val="right"/>
              <w:rPr>
                <w:rFonts w:eastAsia="Times New Roman" w:cs="Calibri"/>
                <w:color w:val="000000"/>
                <w:lang w:val="en-US"/>
              </w:rPr>
            </w:pPr>
            <w:r w:rsidRPr="008D1F77">
              <w:rPr>
                <w:rFonts w:eastAsia="Times New Roman" w:cs="Calibri"/>
                <w:color w:val="000000"/>
                <w:lang w:val="en-US"/>
              </w:rPr>
              <w:t>8</w:t>
            </w:r>
          </w:p>
        </w:tc>
        <w:tc>
          <w:tcPr>
            <w:tcW w:w="1710" w:type="dxa"/>
            <w:tcBorders>
              <w:top w:val="single" w:sz="4" w:space="0" w:color="auto"/>
              <w:left w:val="nil"/>
              <w:bottom w:val="single" w:sz="4" w:space="0" w:color="auto"/>
              <w:right w:val="single" w:sz="4" w:space="0" w:color="auto"/>
            </w:tcBorders>
            <w:noWrap/>
            <w:vAlign w:val="bottom"/>
            <w:hideMark/>
          </w:tcPr>
          <w:p w:rsidR="00DE6CFD" w:rsidRPr="008D1F77" w:rsidRDefault="00DE6CFD" w:rsidP="00DD107E">
            <w:pPr>
              <w:spacing w:after="0" w:line="240" w:lineRule="auto"/>
              <w:jc w:val="right"/>
              <w:rPr>
                <w:rFonts w:eastAsia="Times New Roman" w:cs="Calibri"/>
                <w:color w:val="000000"/>
                <w:lang w:val="en-US"/>
              </w:rPr>
            </w:pPr>
            <w:r w:rsidRPr="008D1F77">
              <w:rPr>
                <w:rFonts w:eastAsia="Times New Roman" w:cs="Calibri"/>
                <w:color w:val="000000"/>
                <w:lang w:val="en-US"/>
              </w:rPr>
              <w:t>0</w:t>
            </w:r>
          </w:p>
        </w:tc>
        <w:tc>
          <w:tcPr>
            <w:tcW w:w="1710" w:type="dxa"/>
            <w:tcBorders>
              <w:top w:val="single" w:sz="4" w:space="0" w:color="auto"/>
              <w:left w:val="nil"/>
              <w:bottom w:val="single" w:sz="4" w:space="0" w:color="auto"/>
              <w:right w:val="single" w:sz="4" w:space="0" w:color="auto"/>
            </w:tcBorders>
            <w:noWrap/>
            <w:vAlign w:val="bottom"/>
            <w:hideMark/>
          </w:tcPr>
          <w:p w:rsidR="00DE6CFD" w:rsidRPr="008D1F77" w:rsidRDefault="00DE6CFD" w:rsidP="00DD107E">
            <w:pPr>
              <w:spacing w:after="0" w:line="240" w:lineRule="auto"/>
              <w:jc w:val="right"/>
              <w:rPr>
                <w:rFonts w:eastAsia="Times New Roman" w:cs="Calibri"/>
                <w:color w:val="000000"/>
                <w:lang w:val="en-US"/>
              </w:rPr>
            </w:pPr>
            <w:r w:rsidRPr="008D1F77">
              <w:rPr>
                <w:rFonts w:eastAsia="Times New Roman" w:cs="Calibri"/>
                <w:color w:val="000000"/>
                <w:lang w:val="en-US"/>
              </w:rPr>
              <w:t>0</w:t>
            </w:r>
          </w:p>
        </w:tc>
        <w:tc>
          <w:tcPr>
            <w:tcW w:w="1620" w:type="dxa"/>
            <w:tcBorders>
              <w:top w:val="single" w:sz="4" w:space="0" w:color="auto"/>
              <w:left w:val="nil"/>
              <w:bottom w:val="single" w:sz="4" w:space="0" w:color="auto"/>
              <w:right w:val="single" w:sz="4" w:space="0" w:color="auto"/>
            </w:tcBorders>
            <w:noWrap/>
            <w:vAlign w:val="bottom"/>
            <w:hideMark/>
          </w:tcPr>
          <w:p w:rsidR="00DE6CFD" w:rsidRPr="008D1F77" w:rsidRDefault="00DE6CFD" w:rsidP="00DD107E">
            <w:pPr>
              <w:spacing w:after="0" w:line="240" w:lineRule="auto"/>
              <w:jc w:val="right"/>
              <w:rPr>
                <w:rFonts w:eastAsia="Times New Roman" w:cs="Calibri"/>
                <w:color w:val="000000"/>
                <w:lang w:val="en-US"/>
              </w:rPr>
            </w:pPr>
            <w:r w:rsidRPr="008D1F77">
              <w:rPr>
                <w:rFonts w:eastAsia="Times New Roman" w:cs="Calibri"/>
                <w:color w:val="000000"/>
                <w:lang w:val="en-US"/>
              </w:rPr>
              <w:t>12</w:t>
            </w:r>
          </w:p>
        </w:tc>
        <w:tc>
          <w:tcPr>
            <w:tcW w:w="1620" w:type="dxa"/>
            <w:tcBorders>
              <w:top w:val="single" w:sz="4" w:space="0" w:color="auto"/>
              <w:left w:val="nil"/>
              <w:bottom w:val="single" w:sz="4" w:space="0" w:color="auto"/>
              <w:right w:val="single" w:sz="4" w:space="0" w:color="auto"/>
            </w:tcBorders>
            <w:noWrap/>
            <w:vAlign w:val="bottom"/>
            <w:hideMark/>
          </w:tcPr>
          <w:p w:rsidR="00DE6CFD" w:rsidRPr="008D1F77" w:rsidRDefault="00DE6CFD" w:rsidP="00DD107E">
            <w:pPr>
              <w:spacing w:after="0" w:line="240" w:lineRule="auto"/>
              <w:jc w:val="right"/>
              <w:rPr>
                <w:rFonts w:eastAsia="Times New Roman" w:cs="Calibri"/>
                <w:color w:val="000000"/>
                <w:lang w:val="en-US"/>
              </w:rPr>
            </w:pPr>
            <w:r w:rsidRPr="008D1F77">
              <w:rPr>
                <w:rFonts w:eastAsia="Times New Roman" w:cs="Calibri"/>
                <w:color w:val="000000"/>
                <w:lang w:val="en-US"/>
              </w:rPr>
              <w:t>0</w:t>
            </w:r>
          </w:p>
        </w:tc>
        <w:tc>
          <w:tcPr>
            <w:tcW w:w="1440" w:type="dxa"/>
            <w:tcBorders>
              <w:top w:val="single" w:sz="4" w:space="0" w:color="auto"/>
              <w:left w:val="nil"/>
              <w:bottom w:val="single" w:sz="4" w:space="0" w:color="auto"/>
              <w:right w:val="single" w:sz="4" w:space="0" w:color="auto"/>
            </w:tcBorders>
            <w:noWrap/>
            <w:vAlign w:val="bottom"/>
            <w:hideMark/>
          </w:tcPr>
          <w:p w:rsidR="00DE6CFD" w:rsidRPr="008D1F77" w:rsidRDefault="00DE6CFD" w:rsidP="00DD107E">
            <w:pPr>
              <w:spacing w:after="0" w:line="240" w:lineRule="auto"/>
              <w:jc w:val="right"/>
              <w:rPr>
                <w:rFonts w:eastAsia="Times New Roman" w:cs="Calibri"/>
                <w:color w:val="000000"/>
                <w:lang w:val="en-US"/>
              </w:rPr>
            </w:pPr>
            <w:r w:rsidRPr="008D1F77">
              <w:rPr>
                <w:rFonts w:eastAsia="Times New Roman" w:cs="Calibri"/>
                <w:color w:val="000000"/>
                <w:lang w:val="en-US"/>
              </w:rPr>
              <w:t>0</w:t>
            </w:r>
          </w:p>
        </w:tc>
      </w:tr>
    </w:tbl>
    <w:p w:rsidR="00DE6CFD" w:rsidRDefault="00DE6CFD" w:rsidP="00DE6CFD">
      <w:pPr>
        <w:rPr>
          <w:rFonts w:ascii="Verdana" w:hAnsi="Verdana"/>
          <w:color w:val="000000"/>
          <w:sz w:val="20"/>
          <w:szCs w:val="20"/>
          <w:shd w:val="clear" w:color="auto" w:fill="D8D8D8"/>
        </w:rPr>
      </w:pPr>
    </w:p>
    <w:tbl>
      <w:tblPr>
        <w:tblW w:w="101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4"/>
        <w:gridCol w:w="5245"/>
        <w:gridCol w:w="1418"/>
        <w:gridCol w:w="1833"/>
      </w:tblGrid>
      <w:tr w:rsidR="00DE6CFD" w:rsidRPr="00216A57" w:rsidTr="00DD107E">
        <w:trPr>
          <w:trHeight w:val="683"/>
        </w:trPr>
        <w:tc>
          <w:tcPr>
            <w:tcW w:w="1674" w:type="dxa"/>
          </w:tcPr>
          <w:p w:rsidR="00DE6CFD" w:rsidRPr="009E6CCD" w:rsidRDefault="00DE6CFD" w:rsidP="00DD107E">
            <w:pPr>
              <w:spacing w:after="0"/>
              <w:rPr>
                <w:rFonts w:ascii="Mangal" w:hAnsi="Mangal"/>
                <w:b/>
                <w:sz w:val="24"/>
                <w:szCs w:val="24"/>
                <w:lang w:bidi="hi-IN"/>
              </w:rPr>
            </w:pPr>
            <w:r w:rsidRPr="009E6CCD">
              <w:rPr>
                <w:rFonts w:ascii="Mangal" w:hAnsi="Mangal"/>
                <w:b/>
                <w:sz w:val="24"/>
                <w:szCs w:val="24"/>
                <w:lang w:bidi="hi-IN"/>
              </w:rPr>
              <w:t>Sl. No. for TB</w:t>
            </w:r>
          </w:p>
        </w:tc>
        <w:tc>
          <w:tcPr>
            <w:tcW w:w="5245" w:type="dxa"/>
            <w:vAlign w:val="center"/>
          </w:tcPr>
          <w:p w:rsidR="00DE6CFD" w:rsidRPr="009E6CCD" w:rsidRDefault="00DE6CFD" w:rsidP="00DD107E">
            <w:pPr>
              <w:spacing w:after="0"/>
              <w:rPr>
                <w:rFonts w:ascii="Mangal" w:hAnsi="Mangal"/>
                <w:b/>
                <w:sz w:val="24"/>
                <w:szCs w:val="24"/>
                <w:lang w:bidi="hi-IN"/>
              </w:rPr>
            </w:pPr>
            <w:r w:rsidRPr="009E6CCD">
              <w:rPr>
                <w:rFonts w:ascii="Mangal" w:hAnsi="Mangal"/>
                <w:b/>
                <w:sz w:val="24"/>
                <w:szCs w:val="24"/>
                <w:lang w:bidi="hi-IN"/>
              </w:rPr>
              <w:t>Nomenclature</w:t>
            </w:r>
          </w:p>
        </w:tc>
        <w:tc>
          <w:tcPr>
            <w:tcW w:w="1418" w:type="dxa"/>
            <w:vAlign w:val="center"/>
          </w:tcPr>
          <w:p w:rsidR="00DE6CFD" w:rsidRPr="009E6CCD" w:rsidRDefault="00DE6CFD" w:rsidP="00DD107E">
            <w:pPr>
              <w:spacing w:after="0"/>
              <w:rPr>
                <w:rFonts w:ascii="Mangal" w:hAnsi="Mangal"/>
                <w:b/>
                <w:sz w:val="24"/>
                <w:szCs w:val="24"/>
                <w:lang w:bidi="hi-IN"/>
              </w:rPr>
            </w:pPr>
            <w:r w:rsidRPr="009E6CCD">
              <w:rPr>
                <w:rFonts w:ascii="Mangal" w:hAnsi="Mangal"/>
                <w:b/>
                <w:sz w:val="24"/>
                <w:szCs w:val="24"/>
                <w:lang w:bidi="hi-IN"/>
              </w:rPr>
              <w:t>A/C Head</w:t>
            </w:r>
          </w:p>
          <w:p w:rsidR="00DE6CFD" w:rsidRPr="009E6CCD" w:rsidRDefault="00DE6CFD" w:rsidP="00DD107E">
            <w:pPr>
              <w:spacing w:after="0"/>
              <w:rPr>
                <w:rFonts w:ascii="Mangal" w:hAnsi="Mangal"/>
                <w:b/>
                <w:sz w:val="24"/>
                <w:szCs w:val="24"/>
                <w:lang w:bidi="hi-IN"/>
              </w:rPr>
            </w:pPr>
          </w:p>
        </w:tc>
        <w:tc>
          <w:tcPr>
            <w:tcW w:w="1833" w:type="dxa"/>
            <w:vAlign w:val="center"/>
          </w:tcPr>
          <w:p w:rsidR="00DE6CFD" w:rsidRPr="009E6CCD" w:rsidRDefault="00DE6CFD" w:rsidP="00DD107E">
            <w:pPr>
              <w:spacing w:after="0"/>
              <w:ind w:left="-108" w:firstLine="108"/>
              <w:rPr>
                <w:rFonts w:ascii="Mangal" w:hAnsi="Mangal"/>
                <w:b/>
                <w:sz w:val="24"/>
                <w:szCs w:val="24"/>
                <w:lang w:bidi="hi-IN"/>
              </w:rPr>
            </w:pPr>
            <w:r w:rsidRPr="009E6CCD">
              <w:rPr>
                <w:rFonts w:ascii="Mangal" w:hAnsi="Mangal"/>
                <w:b/>
                <w:sz w:val="24"/>
                <w:szCs w:val="24"/>
                <w:lang w:bidi="hi-IN"/>
              </w:rPr>
              <w:t>A-</w:t>
            </w:r>
            <w:r w:rsidRPr="009E6CCD">
              <w:rPr>
                <w:rFonts w:ascii="Mangal" w:hAnsi="Mangal" w:hint="cs"/>
                <w:b/>
                <w:sz w:val="24"/>
                <w:szCs w:val="24"/>
                <w:lang w:bidi="hi-IN"/>
              </w:rPr>
              <w:t>S</w:t>
            </w:r>
            <w:r w:rsidRPr="009E6CCD">
              <w:rPr>
                <w:rFonts w:ascii="Mangal" w:hAnsi="Mangal"/>
                <w:b/>
                <w:sz w:val="24"/>
                <w:szCs w:val="24"/>
                <w:lang w:bidi="hi-IN"/>
              </w:rPr>
              <w:t xml:space="preserve"> Grou</w:t>
            </w:r>
            <w:r w:rsidRPr="009E6CCD">
              <w:rPr>
                <w:rFonts w:ascii="Mangal" w:hAnsi="Mangal"/>
                <w:b/>
                <w:sz w:val="24"/>
                <w:szCs w:val="24"/>
                <w:lang w:bidi="hi-IN"/>
              </w:rPr>
              <w:t>p</w:t>
            </w:r>
            <w:r w:rsidRPr="009E6CCD">
              <w:rPr>
                <w:rFonts w:ascii="Mangal" w:hAnsi="Mangal"/>
                <w:b/>
                <w:sz w:val="24"/>
                <w:szCs w:val="24"/>
                <w:lang w:bidi="hi-IN"/>
              </w:rPr>
              <w:t>ing</w:t>
            </w:r>
          </w:p>
        </w:tc>
      </w:tr>
      <w:tr w:rsidR="00DE6CFD" w:rsidRPr="00216A57" w:rsidTr="00DD107E">
        <w:trPr>
          <w:trHeight w:val="690"/>
        </w:trPr>
        <w:tc>
          <w:tcPr>
            <w:tcW w:w="1674" w:type="dxa"/>
          </w:tcPr>
          <w:p w:rsidR="00DE6CFD" w:rsidRPr="009E6CCD" w:rsidRDefault="00DE6CFD" w:rsidP="00DD107E">
            <w:pPr>
              <w:jc w:val="both"/>
              <w:rPr>
                <w:rFonts w:ascii="Bookman Old Style" w:hAnsi="Bookman Old Style"/>
                <w:sz w:val="24"/>
                <w:szCs w:val="24"/>
              </w:rPr>
            </w:pPr>
            <w:r w:rsidRPr="009E6CCD">
              <w:rPr>
                <w:rFonts w:ascii="Bookman Old Style" w:hAnsi="Bookman Old Style"/>
                <w:sz w:val="24"/>
                <w:szCs w:val="24"/>
              </w:rPr>
              <w:t>104</w:t>
            </w:r>
          </w:p>
        </w:tc>
        <w:tc>
          <w:tcPr>
            <w:tcW w:w="5245" w:type="dxa"/>
          </w:tcPr>
          <w:p w:rsidR="00DE6CFD" w:rsidRPr="009E6CCD" w:rsidRDefault="00DE6CFD" w:rsidP="00DD107E">
            <w:pPr>
              <w:jc w:val="both"/>
              <w:rPr>
                <w:rFonts w:ascii="Bookman Old Style" w:hAnsi="Bookman Old Style"/>
                <w:sz w:val="24"/>
                <w:szCs w:val="24"/>
              </w:rPr>
            </w:pPr>
            <w:r w:rsidRPr="009E6CCD">
              <w:rPr>
                <w:rFonts w:ascii="Bookman Old Style" w:hAnsi="Bookman Old Style"/>
                <w:sz w:val="24"/>
                <w:szCs w:val="24"/>
              </w:rPr>
              <w:t>Monetary compensation to depen</w:t>
            </w:r>
            <w:r w:rsidRPr="009E6CCD">
              <w:rPr>
                <w:rFonts w:ascii="Bookman Old Style" w:hAnsi="Bookman Old Style"/>
                <w:sz w:val="24"/>
                <w:szCs w:val="24"/>
              </w:rPr>
              <w:t>d</w:t>
            </w:r>
            <w:r w:rsidRPr="009E6CCD">
              <w:rPr>
                <w:rFonts w:ascii="Bookman Old Style" w:hAnsi="Bookman Old Style"/>
                <w:sz w:val="24"/>
                <w:szCs w:val="24"/>
              </w:rPr>
              <w:t xml:space="preserve">ent/legal heirof deceased employees of Category I during duty due </w:t>
            </w:r>
            <w:r w:rsidRPr="009E6CCD">
              <w:rPr>
                <w:rFonts w:ascii="Bookman Old Style" w:hAnsi="Bookman Old Style"/>
                <w:sz w:val="24"/>
                <w:szCs w:val="24"/>
              </w:rPr>
              <w:lastRenderedPageBreak/>
              <w:t>to COVID-19</w:t>
            </w:r>
          </w:p>
        </w:tc>
        <w:tc>
          <w:tcPr>
            <w:tcW w:w="1418" w:type="dxa"/>
          </w:tcPr>
          <w:p w:rsidR="00DE6CFD" w:rsidRPr="009E6CCD" w:rsidRDefault="00DE6CFD" w:rsidP="00DD107E">
            <w:pPr>
              <w:jc w:val="center"/>
              <w:rPr>
                <w:rFonts w:ascii="Bookman Old Style" w:hAnsi="Bookman Old Style"/>
                <w:sz w:val="24"/>
                <w:szCs w:val="24"/>
              </w:rPr>
            </w:pPr>
            <w:r w:rsidRPr="009E6CCD">
              <w:rPr>
                <w:rFonts w:ascii="Bookman Old Style" w:hAnsi="Bookman Old Style"/>
                <w:sz w:val="24"/>
                <w:szCs w:val="24"/>
              </w:rPr>
              <w:lastRenderedPageBreak/>
              <w:t>3116</w:t>
            </w:r>
          </w:p>
        </w:tc>
        <w:tc>
          <w:tcPr>
            <w:tcW w:w="1833" w:type="dxa"/>
          </w:tcPr>
          <w:p w:rsidR="00DE6CFD" w:rsidRPr="009E6CCD" w:rsidRDefault="00DE6CFD" w:rsidP="00DD107E">
            <w:pPr>
              <w:rPr>
                <w:rFonts w:ascii="Mangal" w:hAnsi="Mangal"/>
                <w:sz w:val="24"/>
                <w:szCs w:val="24"/>
                <w:lang w:bidi="hi-IN"/>
              </w:rPr>
            </w:pPr>
            <w:r w:rsidRPr="009E6CCD">
              <w:rPr>
                <w:rFonts w:ascii="Bookman Old Style" w:hAnsi="Bookman Old Style"/>
                <w:sz w:val="24"/>
                <w:szCs w:val="24"/>
              </w:rPr>
              <w:t>F03A</w:t>
            </w:r>
            <w:r w:rsidRPr="009E6CCD">
              <w:rPr>
                <w:rFonts w:ascii="Bookman Old Style" w:hAnsi="Bookman Old Style"/>
                <w:sz w:val="18"/>
                <w:szCs w:val="24"/>
              </w:rPr>
              <w:t>1</w:t>
            </w:r>
            <w:r w:rsidRPr="009E6CCD">
              <w:rPr>
                <w:rFonts w:ascii="Bookman Old Style" w:hAnsi="Bookman Old Style"/>
                <w:sz w:val="24"/>
                <w:szCs w:val="24"/>
              </w:rPr>
              <w:t>P</w:t>
            </w:r>
          </w:p>
        </w:tc>
      </w:tr>
      <w:tr w:rsidR="00DE6CFD" w:rsidRPr="00216A57" w:rsidTr="00DD107E">
        <w:trPr>
          <w:trHeight w:val="955"/>
        </w:trPr>
        <w:tc>
          <w:tcPr>
            <w:tcW w:w="1674" w:type="dxa"/>
          </w:tcPr>
          <w:p w:rsidR="00DE6CFD" w:rsidRPr="009E6CCD" w:rsidRDefault="00DE6CFD" w:rsidP="00DD107E">
            <w:pPr>
              <w:jc w:val="both"/>
              <w:rPr>
                <w:rFonts w:ascii="Bookman Old Style" w:hAnsi="Bookman Old Style"/>
                <w:sz w:val="24"/>
                <w:szCs w:val="24"/>
              </w:rPr>
            </w:pPr>
            <w:r w:rsidRPr="009E6CCD">
              <w:rPr>
                <w:rFonts w:ascii="Bookman Old Style" w:hAnsi="Bookman Old Style"/>
                <w:sz w:val="24"/>
                <w:szCs w:val="24"/>
              </w:rPr>
              <w:lastRenderedPageBreak/>
              <w:t>104</w:t>
            </w:r>
          </w:p>
        </w:tc>
        <w:tc>
          <w:tcPr>
            <w:tcW w:w="5245" w:type="dxa"/>
          </w:tcPr>
          <w:p w:rsidR="00DE6CFD" w:rsidRPr="009E6CCD" w:rsidRDefault="00DE6CFD" w:rsidP="00DD107E">
            <w:pPr>
              <w:jc w:val="both"/>
              <w:rPr>
                <w:rFonts w:ascii="Bookman Old Style" w:hAnsi="Bookman Old Style"/>
                <w:sz w:val="24"/>
                <w:szCs w:val="24"/>
              </w:rPr>
            </w:pPr>
            <w:r w:rsidRPr="009E6CCD">
              <w:rPr>
                <w:rFonts w:ascii="Bookman Old Style" w:hAnsi="Bookman Old Style"/>
                <w:sz w:val="24"/>
                <w:szCs w:val="24"/>
              </w:rPr>
              <w:t>Monetary compensation to depen</w:t>
            </w:r>
            <w:r w:rsidRPr="009E6CCD">
              <w:rPr>
                <w:rFonts w:ascii="Bookman Old Style" w:hAnsi="Bookman Old Style"/>
                <w:sz w:val="24"/>
                <w:szCs w:val="24"/>
              </w:rPr>
              <w:t>d</w:t>
            </w:r>
            <w:r w:rsidRPr="009E6CCD">
              <w:rPr>
                <w:rFonts w:ascii="Bookman Old Style" w:hAnsi="Bookman Old Style"/>
                <w:sz w:val="24"/>
                <w:szCs w:val="24"/>
              </w:rPr>
              <w:t>ent/legal heir of deceased employees of Category II during duty due to COVID-19</w:t>
            </w:r>
          </w:p>
        </w:tc>
        <w:tc>
          <w:tcPr>
            <w:tcW w:w="1418" w:type="dxa"/>
          </w:tcPr>
          <w:p w:rsidR="00DE6CFD" w:rsidRPr="009E6CCD" w:rsidRDefault="00DE6CFD" w:rsidP="00DD107E">
            <w:pPr>
              <w:jc w:val="center"/>
              <w:rPr>
                <w:rFonts w:ascii="Bookman Old Style" w:hAnsi="Bookman Old Style"/>
                <w:sz w:val="24"/>
                <w:szCs w:val="24"/>
              </w:rPr>
            </w:pPr>
            <w:r w:rsidRPr="009E6CCD">
              <w:rPr>
                <w:rFonts w:ascii="Bookman Old Style" w:hAnsi="Bookman Old Style"/>
                <w:sz w:val="24"/>
                <w:szCs w:val="24"/>
              </w:rPr>
              <w:t>3117</w:t>
            </w:r>
          </w:p>
        </w:tc>
        <w:tc>
          <w:tcPr>
            <w:tcW w:w="1833" w:type="dxa"/>
          </w:tcPr>
          <w:p w:rsidR="00DE6CFD" w:rsidRPr="009E6CCD" w:rsidRDefault="00DE6CFD" w:rsidP="00DD107E">
            <w:pPr>
              <w:rPr>
                <w:rFonts w:ascii="Bookman Old Style" w:hAnsi="Bookman Old Style"/>
                <w:sz w:val="24"/>
                <w:szCs w:val="24"/>
              </w:rPr>
            </w:pPr>
            <w:r w:rsidRPr="009E6CCD">
              <w:rPr>
                <w:rFonts w:ascii="Bookman Old Style" w:hAnsi="Bookman Old Style"/>
                <w:sz w:val="24"/>
                <w:szCs w:val="24"/>
              </w:rPr>
              <w:t>F03A</w:t>
            </w:r>
            <w:r w:rsidRPr="009E6CCD">
              <w:rPr>
                <w:rFonts w:ascii="Bookman Old Style" w:hAnsi="Bookman Old Style"/>
                <w:sz w:val="18"/>
                <w:szCs w:val="24"/>
              </w:rPr>
              <w:t>1</w:t>
            </w:r>
            <w:r w:rsidRPr="009E6CCD">
              <w:rPr>
                <w:rFonts w:ascii="Bookman Old Style" w:hAnsi="Bookman Old Style"/>
                <w:sz w:val="24"/>
                <w:szCs w:val="24"/>
              </w:rPr>
              <w:t>P</w:t>
            </w:r>
          </w:p>
        </w:tc>
      </w:tr>
      <w:tr w:rsidR="00DE6CFD" w:rsidRPr="00216A57" w:rsidTr="00DD107E">
        <w:trPr>
          <w:trHeight w:val="955"/>
        </w:trPr>
        <w:tc>
          <w:tcPr>
            <w:tcW w:w="1674" w:type="dxa"/>
          </w:tcPr>
          <w:p w:rsidR="00DE6CFD" w:rsidRPr="009E6CCD" w:rsidRDefault="00DE6CFD" w:rsidP="00DD107E">
            <w:pPr>
              <w:jc w:val="both"/>
              <w:rPr>
                <w:rFonts w:ascii="Bookman Old Style" w:hAnsi="Bookman Old Style"/>
                <w:sz w:val="24"/>
                <w:szCs w:val="24"/>
              </w:rPr>
            </w:pPr>
            <w:r w:rsidRPr="009E6CCD">
              <w:rPr>
                <w:rFonts w:ascii="Bookman Old Style" w:hAnsi="Bookman Old Style"/>
                <w:sz w:val="24"/>
                <w:szCs w:val="24"/>
              </w:rPr>
              <w:t>104</w:t>
            </w:r>
          </w:p>
        </w:tc>
        <w:tc>
          <w:tcPr>
            <w:tcW w:w="5245" w:type="dxa"/>
          </w:tcPr>
          <w:p w:rsidR="00DE6CFD" w:rsidRPr="009E6CCD" w:rsidRDefault="00DE6CFD" w:rsidP="00DD107E">
            <w:pPr>
              <w:jc w:val="both"/>
              <w:rPr>
                <w:rFonts w:ascii="Bookman Old Style" w:hAnsi="Bookman Old Style"/>
                <w:sz w:val="24"/>
                <w:szCs w:val="24"/>
              </w:rPr>
            </w:pPr>
            <w:r w:rsidRPr="009E6CCD">
              <w:rPr>
                <w:rFonts w:ascii="Bookman Old Style" w:hAnsi="Bookman Old Style"/>
                <w:sz w:val="24"/>
                <w:szCs w:val="24"/>
              </w:rPr>
              <w:t>Monetary compensation to depen</w:t>
            </w:r>
            <w:r w:rsidRPr="009E6CCD">
              <w:rPr>
                <w:rFonts w:ascii="Bookman Old Style" w:hAnsi="Bookman Old Style"/>
                <w:sz w:val="24"/>
                <w:szCs w:val="24"/>
              </w:rPr>
              <w:t>d</w:t>
            </w:r>
            <w:r w:rsidRPr="009E6CCD">
              <w:rPr>
                <w:rFonts w:ascii="Bookman Old Style" w:hAnsi="Bookman Old Style"/>
                <w:sz w:val="24"/>
                <w:szCs w:val="24"/>
              </w:rPr>
              <w:t xml:space="preserve">ent/legal heir of deceased employees of Category III during duty due to COVID-19 </w:t>
            </w:r>
          </w:p>
        </w:tc>
        <w:tc>
          <w:tcPr>
            <w:tcW w:w="1418" w:type="dxa"/>
          </w:tcPr>
          <w:p w:rsidR="00DE6CFD" w:rsidRPr="009E6CCD" w:rsidRDefault="00DE6CFD" w:rsidP="00DD107E">
            <w:pPr>
              <w:jc w:val="center"/>
              <w:rPr>
                <w:rFonts w:ascii="Bookman Old Style" w:hAnsi="Bookman Old Style"/>
                <w:sz w:val="24"/>
                <w:szCs w:val="24"/>
              </w:rPr>
            </w:pPr>
            <w:r w:rsidRPr="009E6CCD">
              <w:rPr>
                <w:rFonts w:ascii="Bookman Old Style" w:hAnsi="Bookman Old Style"/>
                <w:sz w:val="24"/>
                <w:szCs w:val="24"/>
              </w:rPr>
              <w:t>3118</w:t>
            </w:r>
          </w:p>
        </w:tc>
        <w:tc>
          <w:tcPr>
            <w:tcW w:w="1833" w:type="dxa"/>
          </w:tcPr>
          <w:p w:rsidR="00DE6CFD" w:rsidRPr="009E6CCD" w:rsidRDefault="00DE6CFD" w:rsidP="00DD107E">
            <w:pPr>
              <w:rPr>
                <w:rFonts w:ascii="Bookman Old Style" w:hAnsi="Bookman Old Style"/>
                <w:sz w:val="24"/>
                <w:szCs w:val="24"/>
              </w:rPr>
            </w:pPr>
            <w:r w:rsidRPr="009E6CCD">
              <w:rPr>
                <w:rFonts w:ascii="Bookman Old Style" w:hAnsi="Bookman Old Style"/>
                <w:sz w:val="24"/>
                <w:szCs w:val="24"/>
              </w:rPr>
              <w:t>F03A</w:t>
            </w:r>
            <w:r w:rsidRPr="009E6CCD">
              <w:rPr>
                <w:rFonts w:ascii="Bookman Old Style" w:hAnsi="Bookman Old Style"/>
                <w:sz w:val="18"/>
                <w:szCs w:val="24"/>
              </w:rPr>
              <w:t>1</w:t>
            </w:r>
            <w:r w:rsidRPr="009E6CCD">
              <w:rPr>
                <w:rFonts w:ascii="Bookman Old Style" w:hAnsi="Bookman Old Style"/>
                <w:sz w:val="24"/>
                <w:szCs w:val="24"/>
              </w:rPr>
              <w:t>P</w:t>
            </w:r>
          </w:p>
        </w:tc>
      </w:tr>
      <w:tr w:rsidR="00DE6CFD" w:rsidRPr="00216A57" w:rsidTr="00DD107E">
        <w:trPr>
          <w:trHeight w:val="955"/>
        </w:trPr>
        <w:tc>
          <w:tcPr>
            <w:tcW w:w="1674" w:type="dxa"/>
          </w:tcPr>
          <w:p w:rsidR="00DE6CFD" w:rsidRPr="009E6CCD" w:rsidRDefault="00DE6CFD" w:rsidP="00DD107E">
            <w:pPr>
              <w:jc w:val="both"/>
              <w:rPr>
                <w:rFonts w:ascii="Bookman Old Style" w:hAnsi="Bookman Old Style"/>
                <w:sz w:val="24"/>
                <w:szCs w:val="24"/>
              </w:rPr>
            </w:pPr>
            <w:r w:rsidRPr="009E6CCD">
              <w:rPr>
                <w:rFonts w:ascii="Bookman Old Style" w:hAnsi="Bookman Old Style"/>
                <w:sz w:val="24"/>
                <w:szCs w:val="24"/>
              </w:rPr>
              <w:t>104</w:t>
            </w:r>
          </w:p>
        </w:tc>
        <w:tc>
          <w:tcPr>
            <w:tcW w:w="5245" w:type="dxa"/>
          </w:tcPr>
          <w:p w:rsidR="00DE6CFD" w:rsidRPr="009E6CCD" w:rsidRDefault="00DE6CFD" w:rsidP="00DD107E">
            <w:pPr>
              <w:jc w:val="both"/>
              <w:rPr>
                <w:rFonts w:ascii="Bookman Old Style" w:hAnsi="Bookman Old Style"/>
                <w:sz w:val="24"/>
                <w:szCs w:val="24"/>
              </w:rPr>
            </w:pPr>
            <w:r w:rsidRPr="009E6CCD">
              <w:rPr>
                <w:rFonts w:ascii="Bookman Old Style" w:hAnsi="Bookman Old Style"/>
                <w:sz w:val="24"/>
                <w:szCs w:val="24"/>
              </w:rPr>
              <w:t>Monetary compensation to depen</w:t>
            </w:r>
            <w:r w:rsidRPr="009E6CCD">
              <w:rPr>
                <w:rFonts w:ascii="Bookman Old Style" w:hAnsi="Bookman Old Style"/>
                <w:sz w:val="24"/>
                <w:szCs w:val="24"/>
              </w:rPr>
              <w:t>d</w:t>
            </w:r>
            <w:r w:rsidRPr="009E6CCD">
              <w:rPr>
                <w:rFonts w:ascii="Bookman Old Style" w:hAnsi="Bookman Old Style"/>
                <w:sz w:val="24"/>
                <w:szCs w:val="24"/>
              </w:rPr>
              <w:t xml:space="preserve">ent/legal heir of deceased employees of Category IV during duty due to COVID-19 </w:t>
            </w:r>
          </w:p>
        </w:tc>
        <w:tc>
          <w:tcPr>
            <w:tcW w:w="1418" w:type="dxa"/>
          </w:tcPr>
          <w:p w:rsidR="00DE6CFD" w:rsidRPr="009E6CCD" w:rsidRDefault="00DE6CFD" w:rsidP="00DD107E">
            <w:pPr>
              <w:jc w:val="center"/>
              <w:rPr>
                <w:rFonts w:ascii="Bookman Old Style" w:hAnsi="Bookman Old Style"/>
                <w:sz w:val="24"/>
                <w:szCs w:val="24"/>
              </w:rPr>
            </w:pPr>
            <w:r w:rsidRPr="009E6CCD">
              <w:rPr>
                <w:rFonts w:ascii="Bookman Old Style" w:hAnsi="Bookman Old Style"/>
                <w:sz w:val="24"/>
                <w:szCs w:val="24"/>
              </w:rPr>
              <w:t>3119</w:t>
            </w:r>
          </w:p>
        </w:tc>
        <w:tc>
          <w:tcPr>
            <w:tcW w:w="1833" w:type="dxa"/>
          </w:tcPr>
          <w:p w:rsidR="00DE6CFD" w:rsidRPr="009E6CCD" w:rsidRDefault="00DE6CFD" w:rsidP="00DD107E">
            <w:pPr>
              <w:rPr>
                <w:rFonts w:ascii="Bookman Old Style" w:hAnsi="Bookman Old Style"/>
                <w:sz w:val="24"/>
                <w:szCs w:val="24"/>
              </w:rPr>
            </w:pPr>
            <w:r w:rsidRPr="009E6CCD">
              <w:rPr>
                <w:rFonts w:ascii="Bookman Old Style" w:hAnsi="Bookman Old Style"/>
                <w:sz w:val="24"/>
                <w:szCs w:val="24"/>
              </w:rPr>
              <w:t>F03A</w:t>
            </w:r>
            <w:r w:rsidRPr="009E6CCD">
              <w:rPr>
                <w:rFonts w:ascii="Bookman Old Style" w:hAnsi="Bookman Old Style"/>
                <w:sz w:val="18"/>
                <w:szCs w:val="18"/>
              </w:rPr>
              <w:t>1</w:t>
            </w:r>
            <w:r w:rsidRPr="009E6CCD">
              <w:rPr>
                <w:rFonts w:ascii="Bookman Old Style" w:hAnsi="Bookman Old Style"/>
                <w:sz w:val="24"/>
                <w:szCs w:val="24"/>
              </w:rPr>
              <w:t>P</w:t>
            </w:r>
          </w:p>
        </w:tc>
      </w:tr>
      <w:tr w:rsidR="00DE6CFD" w:rsidRPr="00216A57" w:rsidTr="00DD107E">
        <w:trPr>
          <w:trHeight w:val="955"/>
        </w:trPr>
        <w:tc>
          <w:tcPr>
            <w:tcW w:w="1674" w:type="dxa"/>
          </w:tcPr>
          <w:p w:rsidR="00DE6CFD" w:rsidRPr="009E6CCD" w:rsidRDefault="00DE6CFD" w:rsidP="00DD107E">
            <w:pPr>
              <w:jc w:val="both"/>
              <w:rPr>
                <w:rFonts w:ascii="Bookman Old Style" w:hAnsi="Bookman Old Style"/>
                <w:sz w:val="24"/>
                <w:szCs w:val="24"/>
              </w:rPr>
            </w:pPr>
            <w:r w:rsidRPr="009E6CCD">
              <w:rPr>
                <w:rFonts w:ascii="Bookman Old Style" w:hAnsi="Bookman Old Style"/>
                <w:sz w:val="24"/>
                <w:szCs w:val="24"/>
              </w:rPr>
              <w:t>104</w:t>
            </w:r>
          </w:p>
        </w:tc>
        <w:tc>
          <w:tcPr>
            <w:tcW w:w="5245" w:type="dxa"/>
          </w:tcPr>
          <w:p w:rsidR="00DE6CFD" w:rsidRPr="009E6CCD" w:rsidRDefault="00DE6CFD" w:rsidP="00DD107E">
            <w:pPr>
              <w:jc w:val="both"/>
              <w:rPr>
                <w:rFonts w:ascii="Bookman Old Style" w:hAnsi="Bookman Old Style"/>
                <w:sz w:val="24"/>
                <w:szCs w:val="24"/>
              </w:rPr>
            </w:pPr>
            <w:r w:rsidRPr="009E6CCD">
              <w:rPr>
                <w:rFonts w:ascii="Bookman Old Style" w:hAnsi="Bookman Old Style"/>
                <w:sz w:val="24"/>
                <w:szCs w:val="24"/>
              </w:rPr>
              <w:t>Monetary compensation to depen</w:t>
            </w:r>
            <w:r w:rsidRPr="009E6CCD">
              <w:rPr>
                <w:rFonts w:ascii="Bookman Old Style" w:hAnsi="Bookman Old Style"/>
                <w:sz w:val="24"/>
                <w:szCs w:val="24"/>
              </w:rPr>
              <w:t>d</w:t>
            </w:r>
            <w:r w:rsidRPr="009E6CCD">
              <w:rPr>
                <w:rFonts w:ascii="Bookman Old Style" w:hAnsi="Bookman Old Style"/>
                <w:sz w:val="24"/>
                <w:szCs w:val="24"/>
              </w:rPr>
              <w:t xml:space="preserve">ent/legal heir of deceased Departmental Labourers during duty due to COVID-19 </w:t>
            </w:r>
          </w:p>
        </w:tc>
        <w:tc>
          <w:tcPr>
            <w:tcW w:w="1418" w:type="dxa"/>
          </w:tcPr>
          <w:p w:rsidR="00DE6CFD" w:rsidRPr="009E6CCD" w:rsidRDefault="00DE6CFD" w:rsidP="00DD107E">
            <w:pPr>
              <w:jc w:val="center"/>
              <w:rPr>
                <w:rFonts w:ascii="Bookman Old Style" w:hAnsi="Bookman Old Style"/>
                <w:sz w:val="24"/>
                <w:szCs w:val="24"/>
              </w:rPr>
            </w:pPr>
            <w:r w:rsidRPr="009E6CCD">
              <w:rPr>
                <w:rFonts w:ascii="Bookman Old Style" w:hAnsi="Bookman Old Style"/>
                <w:sz w:val="24"/>
                <w:szCs w:val="24"/>
              </w:rPr>
              <w:t>3120</w:t>
            </w:r>
          </w:p>
        </w:tc>
        <w:tc>
          <w:tcPr>
            <w:tcW w:w="1833" w:type="dxa"/>
          </w:tcPr>
          <w:p w:rsidR="00DE6CFD" w:rsidRPr="009E6CCD" w:rsidRDefault="00DE6CFD" w:rsidP="00DD107E">
            <w:pPr>
              <w:rPr>
                <w:sz w:val="24"/>
                <w:szCs w:val="24"/>
              </w:rPr>
            </w:pPr>
            <w:r w:rsidRPr="009E6CCD">
              <w:rPr>
                <w:rFonts w:ascii="Bookman Old Style" w:hAnsi="Bookman Old Style"/>
                <w:sz w:val="24"/>
                <w:szCs w:val="24"/>
              </w:rPr>
              <w:t>D01X</w:t>
            </w:r>
            <w:r w:rsidRPr="009E6CCD">
              <w:rPr>
                <w:rFonts w:ascii="Bookman Old Style" w:hAnsi="Bookman Old Style"/>
                <w:sz w:val="18"/>
                <w:szCs w:val="18"/>
              </w:rPr>
              <w:t>1</w:t>
            </w:r>
            <w:r w:rsidRPr="009E6CCD">
              <w:rPr>
                <w:rFonts w:ascii="Bookman Old Style" w:hAnsi="Bookman Old Style"/>
                <w:sz w:val="24"/>
                <w:szCs w:val="24"/>
              </w:rPr>
              <w:t>P</w:t>
            </w:r>
          </w:p>
        </w:tc>
      </w:tr>
      <w:tr w:rsidR="00DE6CFD" w:rsidRPr="00216A57" w:rsidTr="00DD107E">
        <w:trPr>
          <w:trHeight w:val="714"/>
        </w:trPr>
        <w:tc>
          <w:tcPr>
            <w:tcW w:w="1674" w:type="dxa"/>
          </w:tcPr>
          <w:p w:rsidR="00DE6CFD" w:rsidRPr="009E6CCD" w:rsidRDefault="00DE6CFD" w:rsidP="00DD107E">
            <w:pPr>
              <w:jc w:val="both"/>
              <w:rPr>
                <w:rFonts w:ascii="Bookman Old Style" w:hAnsi="Bookman Old Style"/>
                <w:sz w:val="24"/>
                <w:szCs w:val="24"/>
              </w:rPr>
            </w:pPr>
            <w:r w:rsidRPr="009E6CCD">
              <w:rPr>
                <w:rFonts w:ascii="Bookman Old Style" w:hAnsi="Bookman Old Style"/>
                <w:sz w:val="24"/>
                <w:szCs w:val="24"/>
              </w:rPr>
              <w:t>104</w:t>
            </w:r>
          </w:p>
        </w:tc>
        <w:tc>
          <w:tcPr>
            <w:tcW w:w="5245" w:type="dxa"/>
          </w:tcPr>
          <w:p w:rsidR="00DE6CFD" w:rsidRPr="009E6CCD" w:rsidRDefault="00DE6CFD" w:rsidP="00DD107E">
            <w:pPr>
              <w:jc w:val="both"/>
              <w:rPr>
                <w:rFonts w:ascii="Bookman Old Style" w:hAnsi="Bookman Old Style"/>
                <w:sz w:val="24"/>
                <w:szCs w:val="24"/>
              </w:rPr>
            </w:pPr>
            <w:r w:rsidRPr="009E6CCD">
              <w:rPr>
                <w:rFonts w:ascii="Bookman Old Style" w:hAnsi="Bookman Old Style"/>
                <w:sz w:val="24"/>
                <w:szCs w:val="24"/>
              </w:rPr>
              <w:t>Monetary compensation to depen</w:t>
            </w:r>
            <w:r w:rsidRPr="009E6CCD">
              <w:rPr>
                <w:rFonts w:ascii="Bookman Old Style" w:hAnsi="Bookman Old Style"/>
                <w:sz w:val="24"/>
                <w:szCs w:val="24"/>
              </w:rPr>
              <w:t>d</w:t>
            </w:r>
            <w:r w:rsidRPr="009E6CCD">
              <w:rPr>
                <w:rFonts w:ascii="Bookman Old Style" w:hAnsi="Bookman Old Style"/>
                <w:sz w:val="24"/>
                <w:szCs w:val="24"/>
              </w:rPr>
              <w:t xml:space="preserve">ent/legal heir of deceased DPS Labourers during duty due to COVID-19 </w:t>
            </w:r>
          </w:p>
        </w:tc>
        <w:tc>
          <w:tcPr>
            <w:tcW w:w="1418" w:type="dxa"/>
          </w:tcPr>
          <w:p w:rsidR="00DE6CFD" w:rsidRPr="009E6CCD" w:rsidRDefault="00DE6CFD" w:rsidP="00DD107E">
            <w:pPr>
              <w:jc w:val="center"/>
              <w:rPr>
                <w:rFonts w:ascii="Bookman Old Style" w:hAnsi="Bookman Old Style"/>
                <w:sz w:val="24"/>
                <w:szCs w:val="24"/>
              </w:rPr>
            </w:pPr>
            <w:r w:rsidRPr="009E6CCD">
              <w:rPr>
                <w:rFonts w:ascii="Bookman Old Style" w:hAnsi="Bookman Old Style"/>
                <w:sz w:val="24"/>
                <w:szCs w:val="24"/>
              </w:rPr>
              <w:t>3121</w:t>
            </w:r>
          </w:p>
        </w:tc>
        <w:tc>
          <w:tcPr>
            <w:tcW w:w="1833" w:type="dxa"/>
          </w:tcPr>
          <w:p w:rsidR="00DE6CFD" w:rsidRPr="009E6CCD" w:rsidRDefault="00DE6CFD" w:rsidP="00DD107E">
            <w:pPr>
              <w:rPr>
                <w:sz w:val="24"/>
                <w:szCs w:val="24"/>
              </w:rPr>
            </w:pPr>
            <w:r w:rsidRPr="009E6CCD">
              <w:rPr>
                <w:rFonts w:ascii="Bookman Old Style" w:hAnsi="Bookman Old Style"/>
                <w:sz w:val="24"/>
                <w:szCs w:val="24"/>
              </w:rPr>
              <w:t>D04X</w:t>
            </w:r>
            <w:r w:rsidRPr="009E6CCD">
              <w:rPr>
                <w:rFonts w:ascii="Bookman Old Style" w:hAnsi="Bookman Old Style"/>
                <w:sz w:val="18"/>
                <w:szCs w:val="24"/>
              </w:rPr>
              <w:t>1</w:t>
            </w:r>
            <w:r w:rsidRPr="009E6CCD">
              <w:rPr>
                <w:rFonts w:ascii="Bookman Old Style" w:hAnsi="Bookman Old Style"/>
                <w:sz w:val="24"/>
                <w:szCs w:val="24"/>
              </w:rPr>
              <w:t>P</w:t>
            </w:r>
          </w:p>
        </w:tc>
      </w:tr>
      <w:tr w:rsidR="00DE6CFD" w:rsidRPr="00216A57" w:rsidTr="00DD107E">
        <w:trPr>
          <w:trHeight w:val="955"/>
        </w:trPr>
        <w:tc>
          <w:tcPr>
            <w:tcW w:w="1674" w:type="dxa"/>
          </w:tcPr>
          <w:p w:rsidR="00DE6CFD" w:rsidRPr="009E6CCD" w:rsidRDefault="00DE6CFD" w:rsidP="00DD107E">
            <w:pPr>
              <w:jc w:val="both"/>
              <w:rPr>
                <w:rFonts w:ascii="Bookman Old Style" w:hAnsi="Bookman Old Style"/>
                <w:sz w:val="24"/>
                <w:szCs w:val="24"/>
              </w:rPr>
            </w:pPr>
            <w:r w:rsidRPr="009E6CCD">
              <w:rPr>
                <w:rFonts w:ascii="Bookman Old Style" w:hAnsi="Bookman Old Style"/>
                <w:sz w:val="24"/>
                <w:szCs w:val="24"/>
              </w:rPr>
              <w:t>104</w:t>
            </w:r>
          </w:p>
        </w:tc>
        <w:tc>
          <w:tcPr>
            <w:tcW w:w="5245" w:type="dxa"/>
          </w:tcPr>
          <w:p w:rsidR="00DE6CFD" w:rsidRPr="009E6CCD" w:rsidRDefault="00DE6CFD" w:rsidP="00DD107E">
            <w:pPr>
              <w:jc w:val="both"/>
              <w:rPr>
                <w:rFonts w:ascii="Bookman Old Style" w:hAnsi="Bookman Old Style"/>
                <w:sz w:val="24"/>
                <w:szCs w:val="24"/>
              </w:rPr>
            </w:pPr>
            <w:r w:rsidRPr="009E6CCD">
              <w:rPr>
                <w:rFonts w:ascii="Bookman Old Style" w:hAnsi="Bookman Old Style"/>
                <w:sz w:val="24"/>
                <w:szCs w:val="24"/>
              </w:rPr>
              <w:t>Monetary compensation to depen</w:t>
            </w:r>
            <w:r w:rsidRPr="009E6CCD">
              <w:rPr>
                <w:rFonts w:ascii="Bookman Old Style" w:hAnsi="Bookman Old Style"/>
                <w:sz w:val="24"/>
                <w:szCs w:val="24"/>
              </w:rPr>
              <w:t>d</w:t>
            </w:r>
            <w:r w:rsidRPr="009E6CCD">
              <w:rPr>
                <w:rFonts w:ascii="Bookman Old Style" w:hAnsi="Bookman Old Style"/>
                <w:sz w:val="24"/>
                <w:szCs w:val="24"/>
              </w:rPr>
              <w:t>ent/legal heir of deceased NWNP Labou</w:t>
            </w:r>
            <w:r w:rsidRPr="009E6CCD">
              <w:rPr>
                <w:rFonts w:ascii="Bookman Old Style" w:hAnsi="Bookman Old Style"/>
                <w:sz w:val="24"/>
                <w:szCs w:val="24"/>
              </w:rPr>
              <w:t>r</w:t>
            </w:r>
            <w:r w:rsidRPr="009E6CCD">
              <w:rPr>
                <w:rFonts w:ascii="Bookman Old Style" w:hAnsi="Bookman Old Style"/>
                <w:sz w:val="24"/>
                <w:szCs w:val="24"/>
              </w:rPr>
              <w:t>ers during duty due to COVID-19</w:t>
            </w:r>
          </w:p>
        </w:tc>
        <w:tc>
          <w:tcPr>
            <w:tcW w:w="1418" w:type="dxa"/>
          </w:tcPr>
          <w:p w:rsidR="00DE6CFD" w:rsidRPr="009E6CCD" w:rsidRDefault="00DE6CFD" w:rsidP="00DD107E">
            <w:pPr>
              <w:jc w:val="center"/>
              <w:rPr>
                <w:rFonts w:ascii="Bookman Old Style" w:hAnsi="Bookman Old Style"/>
                <w:sz w:val="24"/>
                <w:szCs w:val="24"/>
              </w:rPr>
            </w:pPr>
            <w:r w:rsidRPr="009E6CCD">
              <w:rPr>
                <w:rFonts w:ascii="Bookman Old Style" w:hAnsi="Bookman Old Style"/>
                <w:sz w:val="24"/>
                <w:szCs w:val="24"/>
              </w:rPr>
              <w:t>3122</w:t>
            </w:r>
          </w:p>
        </w:tc>
        <w:tc>
          <w:tcPr>
            <w:tcW w:w="1833" w:type="dxa"/>
          </w:tcPr>
          <w:p w:rsidR="00DE6CFD" w:rsidRPr="009E6CCD" w:rsidRDefault="00DE6CFD" w:rsidP="00DD107E">
            <w:pPr>
              <w:rPr>
                <w:sz w:val="24"/>
                <w:szCs w:val="24"/>
              </w:rPr>
            </w:pPr>
            <w:r w:rsidRPr="009E6CCD">
              <w:rPr>
                <w:rFonts w:ascii="Bookman Old Style" w:hAnsi="Bookman Old Style"/>
                <w:sz w:val="24"/>
                <w:szCs w:val="24"/>
              </w:rPr>
              <w:t>D05X</w:t>
            </w:r>
            <w:r w:rsidRPr="009E6CCD">
              <w:rPr>
                <w:rFonts w:ascii="Bookman Old Style" w:hAnsi="Bookman Old Style"/>
                <w:sz w:val="18"/>
                <w:szCs w:val="24"/>
              </w:rPr>
              <w:t>1</w:t>
            </w:r>
            <w:r w:rsidRPr="009E6CCD">
              <w:rPr>
                <w:rFonts w:ascii="Bookman Old Style" w:hAnsi="Bookman Old Style"/>
                <w:sz w:val="24"/>
                <w:szCs w:val="24"/>
              </w:rPr>
              <w:t>P</w:t>
            </w:r>
          </w:p>
        </w:tc>
      </w:tr>
      <w:tr w:rsidR="00DE6CFD" w:rsidRPr="00216A57" w:rsidTr="00DD107E">
        <w:trPr>
          <w:trHeight w:val="871"/>
        </w:trPr>
        <w:tc>
          <w:tcPr>
            <w:tcW w:w="1674" w:type="dxa"/>
          </w:tcPr>
          <w:p w:rsidR="00DE6CFD" w:rsidRPr="009E6CCD" w:rsidRDefault="00DE6CFD" w:rsidP="00DD107E">
            <w:pPr>
              <w:jc w:val="both"/>
              <w:rPr>
                <w:rFonts w:ascii="Bookman Old Style" w:hAnsi="Bookman Old Style"/>
                <w:sz w:val="24"/>
                <w:szCs w:val="24"/>
              </w:rPr>
            </w:pPr>
            <w:r w:rsidRPr="009E6CCD">
              <w:rPr>
                <w:rFonts w:ascii="Bookman Old Style" w:hAnsi="Bookman Old Style"/>
                <w:sz w:val="24"/>
                <w:szCs w:val="24"/>
              </w:rPr>
              <w:t>104</w:t>
            </w:r>
          </w:p>
        </w:tc>
        <w:tc>
          <w:tcPr>
            <w:tcW w:w="5245" w:type="dxa"/>
          </w:tcPr>
          <w:p w:rsidR="00DE6CFD" w:rsidRPr="009E6CCD" w:rsidRDefault="00DE6CFD" w:rsidP="00DD107E">
            <w:pPr>
              <w:jc w:val="both"/>
              <w:rPr>
                <w:rFonts w:ascii="Bookman Old Style" w:hAnsi="Bookman Old Style"/>
                <w:sz w:val="24"/>
                <w:szCs w:val="24"/>
              </w:rPr>
            </w:pPr>
            <w:r w:rsidRPr="009E6CCD">
              <w:rPr>
                <w:rFonts w:ascii="Bookman Old Style" w:hAnsi="Bookman Old Style"/>
                <w:sz w:val="24"/>
                <w:szCs w:val="24"/>
              </w:rPr>
              <w:t>Monetary compensation to depen</w:t>
            </w:r>
            <w:r w:rsidRPr="009E6CCD">
              <w:rPr>
                <w:rFonts w:ascii="Bookman Old Style" w:hAnsi="Bookman Old Style"/>
                <w:sz w:val="24"/>
                <w:szCs w:val="24"/>
              </w:rPr>
              <w:t>d</w:t>
            </w:r>
            <w:r w:rsidRPr="009E6CCD">
              <w:rPr>
                <w:rFonts w:ascii="Bookman Old Style" w:hAnsi="Bookman Old Style"/>
                <w:sz w:val="24"/>
                <w:szCs w:val="24"/>
              </w:rPr>
              <w:t>ent/legal heir of deceased Contract L</w:t>
            </w:r>
            <w:r w:rsidRPr="009E6CCD">
              <w:rPr>
                <w:rFonts w:ascii="Bookman Old Style" w:hAnsi="Bookman Old Style"/>
                <w:sz w:val="24"/>
                <w:szCs w:val="24"/>
              </w:rPr>
              <w:t>a</w:t>
            </w:r>
            <w:r w:rsidRPr="009E6CCD">
              <w:rPr>
                <w:rFonts w:ascii="Bookman Old Style" w:hAnsi="Bookman Old Style"/>
                <w:sz w:val="24"/>
                <w:szCs w:val="24"/>
              </w:rPr>
              <w:t>bourers during duty due to COVID-19</w:t>
            </w:r>
          </w:p>
        </w:tc>
        <w:tc>
          <w:tcPr>
            <w:tcW w:w="1418" w:type="dxa"/>
          </w:tcPr>
          <w:p w:rsidR="00DE6CFD" w:rsidRPr="009E6CCD" w:rsidRDefault="00DE6CFD" w:rsidP="00DD107E">
            <w:pPr>
              <w:jc w:val="center"/>
              <w:rPr>
                <w:rFonts w:ascii="Bookman Old Style" w:hAnsi="Bookman Old Style"/>
                <w:sz w:val="24"/>
                <w:szCs w:val="24"/>
              </w:rPr>
            </w:pPr>
            <w:r w:rsidRPr="009E6CCD">
              <w:rPr>
                <w:rFonts w:ascii="Bookman Old Style" w:hAnsi="Bookman Old Style"/>
                <w:sz w:val="24"/>
                <w:szCs w:val="24"/>
              </w:rPr>
              <w:t>3123</w:t>
            </w:r>
          </w:p>
        </w:tc>
        <w:tc>
          <w:tcPr>
            <w:tcW w:w="1833" w:type="dxa"/>
          </w:tcPr>
          <w:p w:rsidR="00DE6CFD" w:rsidRPr="009E6CCD" w:rsidRDefault="00DE6CFD" w:rsidP="00DD107E">
            <w:pPr>
              <w:rPr>
                <w:rFonts w:ascii="Bookman Old Style" w:hAnsi="Bookman Old Style"/>
                <w:sz w:val="24"/>
                <w:szCs w:val="24"/>
              </w:rPr>
            </w:pPr>
            <w:r w:rsidRPr="009E6CCD">
              <w:rPr>
                <w:rFonts w:ascii="Bookman Old Style" w:hAnsi="Bookman Old Style"/>
                <w:sz w:val="24"/>
                <w:szCs w:val="24"/>
              </w:rPr>
              <w:t>D06X</w:t>
            </w:r>
            <w:r w:rsidRPr="009E6CCD">
              <w:rPr>
                <w:rFonts w:ascii="Bookman Old Style" w:hAnsi="Bookman Old Style"/>
                <w:sz w:val="18"/>
                <w:szCs w:val="24"/>
              </w:rPr>
              <w:t>1</w:t>
            </w:r>
            <w:r w:rsidRPr="009E6CCD">
              <w:rPr>
                <w:rFonts w:ascii="Bookman Old Style" w:hAnsi="Bookman Old Style"/>
                <w:sz w:val="24"/>
                <w:szCs w:val="24"/>
              </w:rPr>
              <w:t>P</w:t>
            </w:r>
          </w:p>
        </w:tc>
      </w:tr>
    </w:tbl>
    <w:p w:rsidR="00DE6CFD" w:rsidRDefault="00DE6CFD" w:rsidP="00DE6CFD">
      <w:pPr>
        <w:rPr>
          <w:rFonts w:ascii="Verdana" w:hAnsi="Verdana"/>
          <w:color w:val="000000"/>
          <w:sz w:val="20"/>
          <w:szCs w:val="20"/>
          <w:shd w:val="clear" w:color="auto" w:fill="D8D8D8"/>
        </w:rPr>
      </w:pPr>
    </w:p>
    <w:p w:rsidR="004E62D3" w:rsidRPr="008F731E" w:rsidRDefault="004E62D3" w:rsidP="004E62D3">
      <w:pPr>
        <w:pStyle w:val="ListParagraph"/>
        <w:ind w:left="360" w:firstLine="360"/>
        <w:jc w:val="both"/>
        <w:rPr>
          <w:lang w:val="en-US"/>
        </w:rPr>
      </w:pPr>
      <w:r>
        <w:rPr>
          <w:lang w:val="en-US"/>
        </w:rPr>
        <w:object w:dxaOrig="1534" w:dyaOrig="997">
          <v:shape id="_x0000_i1175" type="#_x0000_t75" style="width:76.5pt;height:49.5pt" o:ole="">
            <v:imagedata r:id="rId330" o:title=""/>
          </v:shape>
          <o:OLEObject Type="Embed" ProgID="Excel.Sheet.12" ShapeID="_x0000_i1175" DrawAspect="Icon" ObjectID="_1835268723" r:id="rId331"/>
        </w:object>
      </w:r>
      <w:bookmarkStart w:id="2306" w:name="_MON_1651675695"/>
      <w:bookmarkEnd w:id="2306"/>
      <w:r>
        <w:rPr>
          <w:lang w:val="en-US"/>
        </w:rPr>
        <w:object w:dxaOrig="1534" w:dyaOrig="997">
          <v:shape id="_x0000_i1176" type="#_x0000_t75" style="width:76.5pt;height:49.5pt" o:ole="">
            <v:imagedata r:id="rId332" o:title=""/>
          </v:shape>
          <o:OLEObject Type="Embed" ProgID="Word.Document.12" ShapeID="_x0000_i1176" DrawAspect="Icon" ObjectID="_1835268724" r:id="rId333">
            <o:FieldCodes>\s</o:FieldCodes>
          </o:OLEObject>
        </w:object>
      </w:r>
    </w:p>
    <w:p w:rsidR="00DE6CFD" w:rsidRDefault="00DE6CFD" w:rsidP="00DE6CFD">
      <w:pPr>
        <w:rPr>
          <w:rFonts w:ascii="Verdana" w:hAnsi="Verdana"/>
          <w:color w:val="000000"/>
          <w:sz w:val="20"/>
          <w:szCs w:val="20"/>
          <w:shd w:val="clear" w:color="auto" w:fill="D8D8D8"/>
        </w:rPr>
      </w:pPr>
    </w:p>
    <w:p w:rsidR="00DE6CFD" w:rsidRDefault="00DE6CFD" w:rsidP="00DE6CFD"/>
    <w:p w:rsidR="00A25BB2" w:rsidRPr="00354361" w:rsidRDefault="00A25BB2" w:rsidP="003800A2">
      <w:pPr>
        <w:pStyle w:val="ListParagraph"/>
        <w:ind w:left="0"/>
      </w:pPr>
    </w:p>
    <w:p w:rsidR="009946FE" w:rsidRDefault="009946FE" w:rsidP="009946FE">
      <w:pPr>
        <w:pStyle w:val="ListParagraph"/>
        <w:spacing w:after="0"/>
        <w:jc w:val="both"/>
      </w:pPr>
    </w:p>
    <w:p w:rsidR="004E62D3" w:rsidRPr="00950DC4" w:rsidRDefault="00631E72" w:rsidP="00424FA5">
      <w:pPr>
        <w:pStyle w:val="Heading2"/>
        <w:numPr>
          <w:ilvl w:val="0"/>
          <w:numId w:val="0"/>
        </w:numPr>
        <w:rPr>
          <w:lang w:val="en-IN"/>
        </w:rPr>
      </w:pPr>
      <w:bookmarkStart w:id="2307" w:name="_Toc224121959"/>
      <w:r>
        <w:rPr>
          <w:lang w:val="en-IN"/>
        </w:rPr>
        <w:t>85.2</w:t>
      </w:r>
      <w:r w:rsidR="009C565C">
        <w:rPr>
          <w:lang w:val="en-IN"/>
        </w:rPr>
        <w:t xml:space="preserve"> CR-135 (MID</w:t>
      </w:r>
      <w:r w:rsidR="00932BB5">
        <w:rPr>
          <w:lang w:val="en-IN"/>
        </w:rPr>
        <w:t>: 102053</w:t>
      </w:r>
      <w:r w:rsidR="004E62D3" w:rsidRPr="00424FA5">
        <w:rPr>
          <w:lang w:val="en-IN"/>
        </w:rPr>
        <w:t>): Creation of acct. head 4626 and scheme codes 431, 432 and 433</w:t>
      </w:r>
      <w:bookmarkEnd w:id="2307"/>
    </w:p>
    <w:p w:rsidR="009C565C" w:rsidRPr="00C8141B" w:rsidRDefault="00932BB5" w:rsidP="00C8141B">
      <w:pPr>
        <w:pStyle w:val="ListParagraph"/>
        <w:numPr>
          <w:ilvl w:val="0"/>
          <w:numId w:val="265"/>
        </w:numPr>
        <w:tabs>
          <w:tab w:val="left" w:pos="709"/>
        </w:tabs>
        <w:spacing w:after="0"/>
        <w:rPr>
          <w:rFonts w:ascii="Verdana" w:hAnsi="Verdana"/>
          <w:color w:val="000000"/>
          <w:sz w:val="20"/>
          <w:szCs w:val="20"/>
        </w:rPr>
      </w:pPr>
      <w:r>
        <w:rPr>
          <w:rFonts w:ascii="Verdana" w:hAnsi="Verdana"/>
          <w:color w:val="000000"/>
          <w:sz w:val="20"/>
          <w:szCs w:val="20"/>
        </w:rPr>
        <w:t>N</w:t>
      </w:r>
      <w:r w:rsidR="009C565C">
        <w:rPr>
          <w:rFonts w:ascii="Verdana" w:hAnsi="Verdana"/>
          <w:color w:val="000000"/>
          <w:sz w:val="20"/>
          <w:szCs w:val="20"/>
        </w:rPr>
        <w:t>ew acct. head (account template a</w:t>
      </w:r>
      <w:r w:rsidR="009C565C">
        <w:rPr>
          <w:rFonts w:ascii="Verdana" w:hAnsi="Verdana"/>
          <w:color w:val="000000"/>
          <w:sz w:val="20"/>
          <w:szCs w:val="20"/>
        </w:rPr>
        <w:t>t</w:t>
      </w:r>
      <w:r w:rsidR="009C565C">
        <w:rPr>
          <w:rFonts w:ascii="Verdana" w:hAnsi="Verdana"/>
          <w:color w:val="000000"/>
          <w:sz w:val="20"/>
          <w:szCs w:val="20"/>
        </w:rPr>
        <w:t>tached):</w:t>
      </w:r>
      <w:r w:rsidR="00C8141B">
        <w:rPr>
          <w:rFonts w:ascii="Verdana" w:hAnsi="Verdana"/>
          <w:color w:val="000000"/>
          <w:sz w:val="20"/>
          <w:szCs w:val="20"/>
        </w:rPr>
        <w:t xml:space="preserve"> </w:t>
      </w:r>
      <w:r w:rsidR="009C565C" w:rsidRPr="00C8141B">
        <w:rPr>
          <w:rFonts w:ascii="Verdana" w:hAnsi="Verdana"/>
          <w:color w:val="000000"/>
          <w:sz w:val="20"/>
          <w:szCs w:val="20"/>
        </w:rPr>
        <w:t>4626 – ‘Sundry Debtors- MOCAF&amp;PD- Payment to DCP States out of NSSF loan’</w:t>
      </w:r>
      <w:r w:rsidRPr="00C8141B">
        <w:rPr>
          <w:rFonts w:ascii="Verdana" w:hAnsi="Verdana"/>
          <w:color w:val="000000"/>
          <w:sz w:val="20"/>
          <w:szCs w:val="20"/>
        </w:rPr>
        <w:t xml:space="preserve"> is added in the application</w:t>
      </w:r>
      <w:r w:rsidR="009C565C" w:rsidRPr="00C8141B">
        <w:rPr>
          <w:rFonts w:ascii="Verdana" w:hAnsi="Verdana"/>
          <w:color w:val="000000"/>
          <w:sz w:val="20"/>
          <w:szCs w:val="20"/>
        </w:rPr>
        <w:t>.</w:t>
      </w:r>
    </w:p>
    <w:p w:rsidR="00843FAF" w:rsidRDefault="00932BB5" w:rsidP="0010576D">
      <w:pPr>
        <w:pStyle w:val="ListParagraph"/>
        <w:numPr>
          <w:ilvl w:val="0"/>
          <w:numId w:val="269"/>
        </w:numPr>
        <w:tabs>
          <w:tab w:val="left" w:pos="709"/>
        </w:tabs>
        <w:spacing w:after="0"/>
        <w:rPr>
          <w:rFonts w:ascii="Verdana" w:hAnsi="Verdana"/>
          <w:color w:val="000000"/>
          <w:sz w:val="20"/>
          <w:szCs w:val="20"/>
        </w:rPr>
      </w:pPr>
      <w:r>
        <w:rPr>
          <w:rFonts w:ascii="Verdana" w:hAnsi="Verdana"/>
          <w:color w:val="000000"/>
          <w:sz w:val="20"/>
          <w:szCs w:val="20"/>
        </w:rPr>
        <w:t>N</w:t>
      </w:r>
      <w:r w:rsidR="009C565C">
        <w:rPr>
          <w:rFonts w:ascii="Verdana" w:hAnsi="Verdana"/>
          <w:color w:val="000000"/>
          <w:sz w:val="20"/>
          <w:szCs w:val="20"/>
        </w:rPr>
        <w:t>ew scheme codes 431 (‘</w:t>
      </w:r>
      <w:r w:rsidR="009C565C" w:rsidRPr="00033D5F">
        <w:rPr>
          <w:rFonts w:ascii="Verdana" w:hAnsi="Verdana"/>
          <w:color w:val="000000"/>
          <w:sz w:val="20"/>
          <w:szCs w:val="20"/>
        </w:rPr>
        <w:t>Sale under non-NFSA beneficiary scheme during COVID-19</w:t>
      </w:r>
      <w:r w:rsidR="009C565C">
        <w:rPr>
          <w:rFonts w:ascii="Verdana" w:hAnsi="Verdana"/>
          <w:color w:val="000000"/>
          <w:sz w:val="20"/>
          <w:szCs w:val="20"/>
        </w:rPr>
        <w:t>’) and 432 (‘</w:t>
      </w:r>
      <w:r w:rsidR="009C565C" w:rsidRPr="00033D5F">
        <w:rPr>
          <w:rFonts w:ascii="Verdana" w:hAnsi="Verdana"/>
          <w:color w:val="000000"/>
          <w:sz w:val="20"/>
          <w:szCs w:val="20"/>
        </w:rPr>
        <w:t>Sale under NFSA- TPDS Scheme (Pradhan Mantri Garib Kalyan Anna Yojana)-PHH</w:t>
      </w:r>
      <w:r w:rsidR="009C565C">
        <w:rPr>
          <w:rFonts w:ascii="Verdana" w:hAnsi="Verdana"/>
          <w:color w:val="000000"/>
          <w:sz w:val="20"/>
          <w:szCs w:val="20"/>
        </w:rPr>
        <w:t>’) and 433 (</w:t>
      </w:r>
      <w:r w:rsidR="009C565C" w:rsidRPr="00AA4EE2">
        <w:rPr>
          <w:rFonts w:ascii="Verdana" w:hAnsi="Verdana"/>
          <w:color w:val="000000"/>
          <w:sz w:val="20"/>
          <w:szCs w:val="20"/>
        </w:rPr>
        <w:t>Sale under Atma Nirbhar Bharat for migrants (COVID-19)</w:t>
      </w:r>
      <w:r w:rsidR="00843FAF">
        <w:rPr>
          <w:rFonts w:ascii="Verdana" w:hAnsi="Verdana"/>
          <w:color w:val="000000"/>
          <w:sz w:val="20"/>
          <w:szCs w:val="20"/>
        </w:rPr>
        <w:t xml:space="preserve">) </w:t>
      </w:r>
      <w:r>
        <w:rPr>
          <w:rFonts w:ascii="Verdana" w:hAnsi="Verdana"/>
          <w:color w:val="000000"/>
          <w:sz w:val="20"/>
          <w:szCs w:val="20"/>
        </w:rPr>
        <w:t>are added in the application</w:t>
      </w:r>
    </w:p>
    <w:p w:rsidR="009C565C" w:rsidRPr="00B640FC" w:rsidRDefault="00843FAF" w:rsidP="0010576D">
      <w:pPr>
        <w:pStyle w:val="ListParagraph"/>
        <w:numPr>
          <w:ilvl w:val="0"/>
          <w:numId w:val="269"/>
        </w:numPr>
        <w:tabs>
          <w:tab w:val="left" w:pos="709"/>
        </w:tabs>
        <w:spacing w:after="0"/>
        <w:rPr>
          <w:rFonts w:ascii="Verdana" w:hAnsi="Verdana"/>
          <w:color w:val="000000"/>
          <w:sz w:val="20"/>
          <w:szCs w:val="20"/>
        </w:rPr>
      </w:pPr>
      <w:r>
        <w:rPr>
          <w:rFonts w:ascii="Verdana" w:hAnsi="Verdana"/>
          <w:color w:val="000000"/>
          <w:sz w:val="20"/>
          <w:szCs w:val="20"/>
        </w:rPr>
        <w:t xml:space="preserve">Scheme 431, 432, 433 are </w:t>
      </w:r>
      <w:r w:rsidR="00932BB5">
        <w:rPr>
          <w:rFonts w:ascii="Verdana" w:hAnsi="Verdana"/>
          <w:color w:val="000000"/>
          <w:sz w:val="20"/>
          <w:szCs w:val="20"/>
        </w:rPr>
        <w:t xml:space="preserve">being </w:t>
      </w:r>
      <w:r w:rsidR="009C565C">
        <w:rPr>
          <w:rFonts w:ascii="Verdana" w:hAnsi="Verdana"/>
          <w:color w:val="000000"/>
          <w:sz w:val="20"/>
          <w:szCs w:val="20"/>
        </w:rPr>
        <w:t xml:space="preserve">used in dependent scheme of acct. head 5701 and scheme code 432 and 433 </w:t>
      </w:r>
      <w:r>
        <w:rPr>
          <w:rFonts w:ascii="Verdana" w:hAnsi="Verdana"/>
          <w:color w:val="000000"/>
          <w:sz w:val="20"/>
          <w:szCs w:val="20"/>
        </w:rPr>
        <w:t>are</w:t>
      </w:r>
      <w:r w:rsidR="009C565C">
        <w:rPr>
          <w:rFonts w:ascii="Verdana" w:hAnsi="Verdana"/>
          <w:color w:val="000000"/>
          <w:sz w:val="20"/>
          <w:szCs w:val="20"/>
        </w:rPr>
        <w:t xml:space="preserve"> </w:t>
      </w:r>
      <w:r w:rsidR="00932BB5">
        <w:rPr>
          <w:rFonts w:ascii="Verdana" w:hAnsi="Verdana"/>
          <w:color w:val="000000"/>
          <w:sz w:val="20"/>
          <w:szCs w:val="20"/>
        </w:rPr>
        <w:t xml:space="preserve">being </w:t>
      </w:r>
      <w:r w:rsidR="009C565C">
        <w:rPr>
          <w:rFonts w:ascii="Verdana" w:hAnsi="Verdana"/>
          <w:color w:val="000000"/>
          <w:sz w:val="20"/>
          <w:szCs w:val="20"/>
        </w:rPr>
        <w:t>used in dependent scheme of acct. head 5731.</w:t>
      </w:r>
    </w:p>
    <w:p w:rsidR="004E62D3" w:rsidRDefault="004E62D3" w:rsidP="004E62D3">
      <w:pPr>
        <w:rPr>
          <w:rFonts w:ascii="Arial" w:hAnsi="Arial" w:cs="Times New Roman"/>
          <w:b/>
          <w:bCs/>
          <w:i/>
          <w:iCs/>
          <w:sz w:val="28"/>
          <w:szCs w:val="28"/>
          <w:lang w:eastAsia="x-none"/>
        </w:rPr>
      </w:pPr>
    </w:p>
    <w:p w:rsidR="004E62D3" w:rsidRDefault="009001CA" w:rsidP="004E62D3">
      <w:r w:rsidRPr="00D515FB">
        <w:rPr>
          <w:noProof/>
          <w:lang w:eastAsia="en-IN"/>
        </w:rPr>
        <w:drawing>
          <wp:inline distT="0" distB="0" distL="0" distR="0">
            <wp:extent cx="6496050" cy="990600"/>
            <wp:effectExtent l="0" t="0" r="0" b="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334">
                      <a:extLst>
                        <a:ext uri="{28A0092B-C50C-407E-A947-70E740481C1C}">
                          <a14:useLocalDpi xmlns:a14="http://schemas.microsoft.com/office/drawing/2010/main" val="0"/>
                        </a:ext>
                      </a:extLst>
                    </a:blip>
                    <a:srcRect/>
                    <a:stretch>
                      <a:fillRect/>
                    </a:stretch>
                  </pic:blipFill>
                  <pic:spPr bwMode="auto">
                    <a:xfrm>
                      <a:off x="0" y="0"/>
                      <a:ext cx="6496050" cy="990600"/>
                    </a:xfrm>
                    <a:prstGeom prst="rect">
                      <a:avLst/>
                    </a:prstGeom>
                    <a:noFill/>
                    <a:ln>
                      <a:noFill/>
                    </a:ln>
                  </pic:spPr>
                </pic:pic>
              </a:graphicData>
            </a:graphic>
          </wp:inline>
        </w:drawing>
      </w:r>
    </w:p>
    <w:tbl>
      <w:tblPr>
        <w:tblW w:w="10335" w:type="dxa"/>
        <w:tblInd w:w="93" w:type="dxa"/>
        <w:tblLook w:val="04A0" w:firstRow="1" w:lastRow="0" w:firstColumn="1" w:lastColumn="0" w:noHBand="0" w:noVBand="1"/>
      </w:tblPr>
      <w:tblGrid>
        <w:gridCol w:w="931"/>
        <w:gridCol w:w="1776"/>
        <w:gridCol w:w="1316"/>
        <w:gridCol w:w="1019"/>
        <w:gridCol w:w="1037"/>
        <w:gridCol w:w="1093"/>
        <w:gridCol w:w="1000"/>
        <w:gridCol w:w="1144"/>
        <w:gridCol w:w="1019"/>
      </w:tblGrid>
      <w:tr w:rsidR="004E62D3" w:rsidRPr="009732D1" w:rsidTr="00DD107E">
        <w:trPr>
          <w:trHeight w:val="585"/>
        </w:trPr>
        <w:tc>
          <w:tcPr>
            <w:tcW w:w="885" w:type="dxa"/>
            <w:tcBorders>
              <w:top w:val="single" w:sz="4" w:space="0" w:color="000000"/>
              <w:left w:val="single" w:sz="4" w:space="0" w:color="000000"/>
              <w:bottom w:val="nil"/>
              <w:right w:val="single" w:sz="4" w:space="0" w:color="000000"/>
            </w:tcBorders>
            <w:shd w:val="clear" w:color="000000" w:fill="E7F3FD"/>
            <w:hideMark/>
          </w:tcPr>
          <w:p w:rsidR="004E62D3" w:rsidRPr="009732D1" w:rsidRDefault="004E62D3" w:rsidP="00DD107E">
            <w:pPr>
              <w:spacing w:after="0" w:line="240" w:lineRule="auto"/>
              <w:rPr>
                <w:rFonts w:eastAsia="Times New Roman" w:cs="Calibri"/>
                <w:b/>
                <w:bCs/>
                <w:color w:val="000000"/>
                <w:lang w:val="en-US"/>
              </w:rPr>
            </w:pPr>
            <w:r w:rsidRPr="009732D1">
              <w:rPr>
                <w:rFonts w:eastAsia="Times New Roman" w:cs="Calibri"/>
                <w:b/>
                <w:bCs/>
                <w:color w:val="000000"/>
                <w:lang w:val="en-US"/>
              </w:rPr>
              <w:t>Scheme</w:t>
            </w:r>
          </w:p>
        </w:tc>
        <w:tc>
          <w:tcPr>
            <w:tcW w:w="2004" w:type="dxa"/>
            <w:tcBorders>
              <w:top w:val="single" w:sz="4" w:space="0" w:color="000000"/>
              <w:left w:val="nil"/>
              <w:bottom w:val="nil"/>
              <w:right w:val="single" w:sz="4" w:space="0" w:color="000000"/>
            </w:tcBorders>
            <w:shd w:val="clear" w:color="000000" w:fill="E7F3FD"/>
            <w:hideMark/>
          </w:tcPr>
          <w:p w:rsidR="004E62D3" w:rsidRPr="009732D1" w:rsidRDefault="004E62D3" w:rsidP="00DD107E">
            <w:pPr>
              <w:spacing w:after="0" w:line="240" w:lineRule="auto"/>
              <w:rPr>
                <w:rFonts w:eastAsia="Times New Roman" w:cs="Calibri"/>
                <w:b/>
                <w:bCs/>
                <w:color w:val="000000"/>
                <w:lang w:val="en-US"/>
              </w:rPr>
            </w:pPr>
            <w:r w:rsidRPr="009732D1">
              <w:rPr>
                <w:rFonts w:eastAsia="Times New Roman" w:cs="Calibri"/>
                <w:b/>
                <w:bCs/>
                <w:color w:val="000000"/>
                <w:lang w:val="en-US"/>
              </w:rPr>
              <w:t>Description</w:t>
            </w:r>
          </w:p>
        </w:tc>
        <w:tc>
          <w:tcPr>
            <w:tcW w:w="1219" w:type="dxa"/>
            <w:tcBorders>
              <w:top w:val="single" w:sz="4" w:space="0" w:color="000000"/>
              <w:left w:val="nil"/>
              <w:bottom w:val="single" w:sz="4" w:space="0" w:color="000000"/>
              <w:right w:val="single" w:sz="4" w:space="0" w:color="000000"/>
            </w:tcBorders>
            <w:shd w:val="clear" w:color="000000" w:fill="E7F3FD"/>
            <w:hideMark/>
          </w:tcPr>
          <w:p w:rsidR="004E62D3" w:rsidRPr="009732D1" w:rsidRDefault="004E62D3" w:rsidP="00DD107E">
            <w:pPr>
              <w:spacing w:after="0" w:line="240" w:lineRule="auto"/>
              <w:rPr>
                <w:rFonts w:eastAsia="Times New Roman" w:cs="Calibri"/>
                <w:b/>
                <w:bCs/>
                <w:color w:val="000000"/>
                <w:lang w:val="en-US"/>
              </w:rPr>
            </w:pPr>
            <w:r w:rsidRPr="009732D1">
              <w:rPr>
                <w:rFonts w:eastAsia="Times New Roman" w:cs="Calibri"/>
                <w:b/>
                <w:bCs/>
                <w:color w:val="000000"/>
                <w:lang w:val="en-US"/>
              </w:rPr>
              <w:t>Parent(Y/N)</w:t>
            </w:r>
          </w:p>
        </w:tc>
        <w:tc>
          <w:tcPr>
            <w:tcW w:w="1019" w:type="dxa"/>
            <w:tcBorders>
              <w:top w:val="single" w:sz="4" w:space="0" w:color="000000"/>
              <w:left w:val="nil"/>
              <w:bottom w:val="single" w:sz="4" w:space="0" w:color="000000"/>
              <w:right w:val="single" w:sz="4" w:space="0" w:color="000000"/>
            </w:tcBorders>
            <w:shd w:val="clear" w:color="000000" w:fill="E7F3FD"/>
            <w:hideMark/>
          </w:tcPr>
          <w:p w:rsidR="004E62D3" w:rsidRPr="009732D1" w:rsidRDefault="004E62D3" w:rsidP="00DD107E">
            <w:pPr>
              <w:spacing w:after="0" w:line="240" w:lineRule="auto"/>
              <w:rPr>
                <w:rFonts w:eastAsia="Times New Roman" w:cs="Calibri"/>
                <w:b/>
                <w:bCs/>
                <w:color w:val="000000"/>
                <w:lang w:val="en-US"/>
              </w:rPr>
            </w:pPr>
            <w:r w:rsidRPr="009732D1">
              <w:rPr>
                <w:rFonts w:eastAsia="Times New Roman" w:cs="Calibri"/>
                <w:b/>
                <w:bCs/>
                <w:color w:val="000000"/>
                <w:lang w:val="en-US"/>
              </w:rPr>
              <w:t>Parent Scheme</w:t>
            </w:r>
          </w:p>
        </w:tc>
        <w:tc>
          <w:tcPr>
            <w:tcW w:w="1037" w:type="dxa"/>
            <w:tcBorders>
              <w:top w:val="single" w:sz="4" w:space="0" w:color="000000"/>
              <w:left w:val="nil"/>
              <w:bottom w:val="single" w:sz="4" w:space="0" w:color="000000"/>
              <w:right w:val="single" w:sz="4" w:space="0" w:color="000000"/>
            </w:tcBorders>
            <w:shd w:val="clear" w:color="000000" w:fill="E7F3FD"/>
            <w:hideMark/>
          </w:tcPr>
          <w:p w:rsidR="004E62D3" w:rsidRPr="009732D1" w:rsidRDefault="004E62D3" w:rsidP="00DD107E">
            <w:pPr>
              <w:spacing w:after="0" w:line="240" w:lineRule="auto"/>
              <w:rPr>
                <w:rFonts w:eastAsia="Times New Roman" w:cs="Calibri"/>
                <w:b/>
                <w:bCs/>
                <w:color w:val="000000"/>
                <w:lang w:val="en-US"/>
              </w:rPr>
            </w:pPr>
            <w:r w:rsidRPr="009732D1">
              <w:rPr>
                <w:rFonts w:eastAsia="Times New Roman" w:cs="Calibri"/>
                <w:b/>
                <w:bCs/>
                <w:color w:val="000000"/>
                <w:lang w:val="en-US"/>
              </w:rPr>
              <w:t xml:space="preserve">Enabled </w:t>
            </w:r>
          </w:p>
        </w:tc>
        <w:tc>
          <w:tcPr>
            <w:tcW w:w="1093" w:type="dxa"/>
            <w:tcBorders>
              <w:top w:val="single" w:sz="4" w:space="0" w:color="000000"/>
              <w:left w:val="nil"/>
              <w:bottom w:val="single" w:sz="4" w:space="0" w:color="000000"/>
              <w:right w:val="single" w:sz="4" w:space="0" w:color="000000"/>
            </w:tcBorders>
            <w:shd w:val="clear" w:color="000000" w:fill="E7F3FD"/>
            <w:hideMark/>
          </w:tcPr>
          <w:p w:rsidR="004E62D3" w:rsidRPr="009732D1" w:rsidRDefault="004E62D3" w:rsidP="00DD107E">
            <w:pPr>
              <w:spacing w:after="0" w:line="240" w:lineRule="auto"/>
              <w:rPr>
                <w:rFonts w:eastAsia="Times New Roman" w:cs="Calibri"/>
                <w:b/>
                <w:bCs/>
                <w:color w:val="000000"/>
                <w:lang w:val="en-US"/>
              </w:rPr>
            </w:pPr>
            <w:r w:rsidRPr="009732D1">
              <w:rPr>
                <w:rFonts w:eastAsia="Times New Roman" w:cs="Calibri"/>
                <w:b/>
                <w:bCs/>
                <w:color w:val="000000"/>
                <w:lang w:val="en-US"/>
              </w:rPr>
              <w:t xml:space="preserve">Rollup Group </w:t>
            </w:r>
          </w:p>
        </w:tc>
        <w:tc>
          <w:tcPr>
            <w:tcW w:w="1000" w:type="dxa"/>
            <w:tcBorders>
              <w:top w:val="single" w:sz="4" w:space="0" w:color="000000"/>
              <w:left w:val="nil"/>
              <w:bottom w:val="single" w:sz="4" w:space="0" w:color="000000"/>
              <w:right w:val="single" w:sz="4" w:space="0" w:color="000000"/>
            </w:tcBorders>
            <w:shd w:val="clear" w:color="000000" w:fill="E7F3FD"/>
            <w:hideMark/>
          </w:tcPr>
          <w:p w:rsidR="004E62D3" w:rsidRPr="009732D1" w:rsidRDefault="004E62D3" w:rsidP="00DD107E">
            <w:pPr>
              <w:spacing w:after="0" w:line="240" w:lineRule="auto"/>
              <w:rPr>
                <w:rFonts w:eastAsia="Times New Roman" w:cs="Calibri"/>
                <w:b/>
                <w:bCs/>
                <w:color w:val="000000"/>
                <w:lang w:val="en-US"/>
              </w:rPr>
            </w:pPr>
            <w:r w:rsidRPr="009732D1">
              <w:rPr>
                <w:rFonts w:eastAsia="Times New Roman" w:cs="Calibri"/>
                <w:b/>
                <w:bCs/>
                <w:color w:val="000000"/>
                <w:lang w:val="en-US"/>
              </w:rPr>
              <w:t>Posting Allowed</w:t>
            </w:r>
          </w:p>
        </w:tc>
        <w:tc>
          <w:tcPr>
            <w:tcW w:w="1059" w:type="dxa"/>
            <w:tcBorders>
              <w:top w:val="single" w:sz="4" w:space="0" w:color="000000"/>
              <w:left w:val="nil"/>
              <w:bottom w:val="single" w:sz="4" w:space="0" w:color="000000"/>
              <w:right w:val="single" w:sz="4" w:space="0" w:color="000000"/>
            </w:tcBorders>
            <w:shd w:val="clear" w:color="000000" w:fill="E7F3FD"/>
            <w:hideMark/>
          </w:tcPr>
          <w:p w:rsidR="004E62D3" w:rsidRPr="009732D1" w:rsidRDefault="004E62D3" w:rsidP="00DD107E">
            <w:pPr>
              <w:spacing w:after="0" w:line="240" w:lineRule="auto"/>
              <w:rPr>
                <w:rFonts w:eastAsia="Times New Roman" w:cs="Calibri"/>
                <w:b/>
                <w:bCs/>
                <w:color w:val="000000"/>
                <w:lang w:val="en-US"/>
              </w:rPr>
            </w:pPr>
            <w:r w:rsidRPr="009732D1">
              <w:rPr>
                <w:rFonts w:eastAsia="Times New Roman" w:cs="Calibri"/>
                <w:b/>
                <w:bCs/>
                <w:color w:val="000000"/>
                <w:lang w:val="en-US"/>
              </w:rPr>
              <w:t>Budgeting Allowed</w:t>
            </w:r>
          </w:p>
        </w:tc>
        <w:tc>
          <w:tcPr>
            <w:tcW w:w="1019" w:type="dxa"/>
            <w:tcBorders>
              <w:top w:val="single" w:sz="4" w:space="0" w:color="000000"/>
              <w:left w:val="nil"/>
              <w:bottom w:val="single" w:sz="4" w:space="0" w:color="000000"/>
              <w:right w:val="single" w:sz="4" w:space="0" w:color="000000"/>
            </w:tcBorders>
            <w:shd w:val="clear" w:color="000000" w:fill="E7F3FD"/>
            <w:hideMark/>
          </w:tcPr>
          <w:p w:rsidR="004E62D3" w:rsidRPr="009732D1" w:rsidRDefault="004E62D3" w:rsidP="00DD107E">
            <w:pPr>
              <w:spacing w:after="0" w:line="240" w:lineRule="auto"/>
              <w:rPr>
                <w:rFonts w:eastAsia="Times New Roman" w:cs="Calibri"/>
                <w:b/>
                <w:bCs/>
                <w:color w:val="000000"/>
                <w:lang w:val="en-US"/>
              </w:rPr>
            </w:pPr>
            <w:r w:rsidRPr="009732D1">
              <w:rPr>
                <w:rFonts w:eastAsia="Times New Roman" w:cs="Calibri"/>
                <w:b/>
                <w:bCs/>
                <w:color w:val="000000"/>
                <w:lang w:val="en-US"/>
              </w:rPr>
              <w:t>Start Date</w:t>
            </w:r>
          </w:p>
        </w:tc>
      </w:tr>
      <w:tr w:rsidR="004E62D3" w:rsidRPr="009732D1" w:rsidTr="00DD107E">
        <w:trPr>
          <w:trHeight w:val="585"/>
        </w:trPr>
        <w:tc>
          <w:tcPr>
            <w:tcW w:w="885" w:type="dxa"/>
            <w:vMerge w:val="restart"/>
            <w:tcBorders>
              <w:top w:val="single" w:sz="4" w:space="0" w:color="auto"/>
              <w:left w:val="single" w:sz="4" w:space="0" w:color="auto"/>
              <w:bottom w:val="single" w:sz="4" w:space="0" w:color="auto"/>
              <w:right w:val="single" w:sz="4" w:space="0" w:color="auto"/>
            </w:tcBorders>
            <w:vAlign w:val="center"/>
            <w:hideMark/>
          </w:tcPr>
          <w:p w:rsidR="004E62D3" w:rsidRPr="009732D1" w:rsidRDefault="004E62D3" w:rsidP="00DD107E">
            <w:pPr>
              <w:spacing w:after="0" w:line="240" w:lineRule="auto"/>
              <w:jc w:val="center"/>
              <w:rPr>
                <w:rFonts w:eastAsia="Times New Roman" w:cs="Calibri"/>
                <w:color w:val="000000"/>
                <w:lang w:val="en-US"/>
              </w:rPr>
            </w:pPr>
            <w:r w:rsidRPr="009732D1">
              <w:rPr>
                <w:rFonts w:eastAsia="Times New Roman" w:cs="Calibri"/>
                <w:color w:val="000000"/>
                <w:lang w:val="en-US"/>
              </w:rPr>
              <w:t>431</w:t>
            </w:r>
          </w:p>
        </w:tc>
        <w:tc>
          <w:tcPr>
            <w:tcW w:w="2004" w:type="dxa"/>
            <w:vMerge w:val="restart"/>
            <w:tcBorders>
              <w:top w:val="single" w:sz="4" w:space="0" w:color="auto"/>
              <w:left w:val="single" w:sz="4" w:space="0" w:color="auto"/>
              <w:bottom w:val="single" w:sz="4" w:space="0" w:color="auto"/>
              <w:right w:val="single" w:sz="4" w:space="0" w:color="auto"/>
            </w:tcBorders>
            <w:vAlign w:val="bottom"/>
            <w:hideMark/>
          </w:tcPr>
          <w:p w:rsidR="004E62D3" w:rsidRPr="009732D1" w:rsidRDefault="004E62D3" w:rsidP="00DD107E">
            <w:pPr>
              <w:spacing w:after="0" w:line="240" w:lineRule="auto"/>
              <w:jc w:val="center"/>
              <w:rPr>
                <w:rFonts w:eastAsia="Times New Roman" w:cs="Calibri"/>
                <w:color w:val="000000"/>
                <w:lang w:val="en-US"/>
              </w:rPr>
            </w:pPr>
            <w:r w:rsidRPr="009732D1">
              <w:rPr>
                <w:rFonts w:eastAsia="Times New Roman" w:cs="Calibri"/>
                <w:color w:val="000000"/>
                <w:lang w:val="en-US"/>
              </w:rPr>
              <w:t xml:space="preserve">Sale under non-NFSA beneficiary scheme during COVID-19 </w:t>
            </w:r>
          </w:p>
        </w:tc>
        <w:tc>
          <w:tcPr>
            <w:tcW w:w="1219" w:type="dxa"/>
            <w:tcBorders>
              <w:top w:val="nil"/>
              <w:left w:val="nil"/>
              <w:bottom w:val="single" w:sz="4" w:space="0" w:color="000000"/>
              <w:right w:val="single" w:sz="4" w:space="0" w:color="000000"/>
            </w:tcBorders>
            <w:shd w:val="clear" w:color="000000" w:fill="FFFFFF"/>
            <w:hideMark/>
          </w:tcPr>
          <w:p w:rsidR="004E62D3" w:rsidRPr="009732D1" w:rsidRDefault="004E62D3" w:rsidP="00DD107E">
            <w:pPr>
              <w:spacing w:after="0" w:line="240" w:lineRule="auto"/>
              <w:rPr>
                <w:rFonts w:eastAsia="Times New Roman" w:cs="Calibri"/>
                <w:color w:val="000000"/>
                <w:lang w:val="en-US"/>
              </w:rPr>
            </w:pPr>
            <w:r w:rsidRPr="009732D1">
              <w:rPr>
                <w:rFonts w:eastAsia="Times New Roman" w:cs="Calibri"/>
                <w:color w:val="000000"/>
                <w:lang w:val="en-US"/>
              </w:rPr>
              <w:t>No</w:t>
            </w:r>
          </w:p>
        </w:tc>
        <w:tc>
          <w:tcPr>
            <w:tcW w:w="1019" w:type="dxa"/>
            <w:tcBorders>
              <w:top w:val="nil"/>
              <w:left w:val="nil"/>
              <w:bottom w:val="single" w:sz="4" w:space="0" w:color="000000"/>
              <w:right w:val="single" w:sz="4" w:space="0" w:color="000000"/>
            </w:tcBorders>
            <w:shd w:val="clear" w:color="000000" w:fill="FFFFFF"/>
            <w:hideMark/>
          </w:tcPr>
          <w:p w:rsidR="004E62D3" w:rsidRPr="009732D1" w:rsidRDefault="004E62D3" w:rsidP="00DD107E">
            <w:pPr>
              <w:spacing w:after="0" w:line="240" w:lineRule="auto"/>
              <w:jc w:val="right"/>
              <w:rPr>
                <w:rFonts w:eastAsia="Times New Roman" w:cs="Calibri"/>
                <w:color w:val="000000"/>
                <w:lang w:val="en-US"/>
              </w:rPr>
            </w:pPr>
            <w:r w:rsidRPr="009732D1">
              <w:rPr>
                <w:rFonts w:eastAsia="Times New Roman" w:cs="Calibri"/>
                <w:color w:val="000000"/>
                <w:lang w:val="en-US"/>
              </w:rPr>
              <w:t>100</w:t>
            </w:r>
          </w:p>
        </w:tc>
        <w:tc>
          <w:tcPr>
            <w:tcW w:w="1037" w:type="dxa"/>
            <w:tcBorders>
              <w:top w:val="nil"/>
              <w:left w:val="nil"/>
              <w:bottom w:val="single" w:sz="4" w:space="0" w:color="000000"/>
              <w:right w:val="single" w:sz="4" w:space="0" w:color="000000"/>
            </w:tcBorders>
            <w:shd w:val="clear" w:color="000000" w:fill="FFFFFF"/>
            <w:hideMark/>
          </w:tcPr>
          <w:p w:rsidR="004E62D3" w:rsidRPr="009732D1" w:rsidRDefault="004E62D3" w:rsidP="00DD107E">
            <w:pPr>
              <w:spacing w:after="0" w:line="240" w:lineRule="auto"/>
              <w:rPr>
                <w:rFonts w:eastAsia="Times New Roman" w:cs="Calibri"/>
                <w:color w:val="000000"/>
                <w:lang w:val="en-US"/>
              </w:rPr>
            </w:pPr>
            <w:r w:rsidRPr="009732D1">
              <w:rPr>
                <w:rFonts w:eastAsia="Times New Roman" w:cs="Calibri"/>
                <w:color w:val="000000"/>
                <w:lang w:val="en-US"/>
              </w:rPr>
              <w:t xml:space="preserve">Yes </w:t>
            </w:r>
          </w:p>
        </w:tc>
        <w:tc>
          <w:tcPr>
            <w:tcW w:w="1093" w:type="dxa"/>
            <w:tcBorders>
              <w:top w:val="nil"/>
              <w:left w:val="nil"/>
              <w:bottom w:val="single" w:sz="4" w:space="0" w:color="000000"/>
              <w:right w:val="single" w:sz="4" w:space="0" w:color="000000"/>
            </w:tcBorders>
            <w:shd w:val="clear" w:color="000000" w:fill="FFFFFF"/>
            <w:hideMark/>
          </w:tcPr>
          <w:p w:rsidR="004E62D3" w:rsidRPr="009732D1" w:rsidRDefault="004E62D3" w:rsidP="00DD107E">
            <w:pPr>
              <w:spacing w:after="0" w:line="240" w:lineRule="auto"/>
              <w:rPr>
                <w:rFonts w:eastAsia="Times New Roman" w:cs="Calibri"/>
                <w:color w:val="000000"/>
                <w:lang w:val="en-US"/>
              </w:rPr>
            </w:pPr>
            <w:r w:rsidRPr="009732D1">
              <w:rPr>
                <w:rFonts w:eastAsia="Times New Roman" w:cs="Calibri"/>
                <w:color w:val="000000"/>
                <w:lang w:val="en-US"/>
              </w:rPr>
              <w:t>No</w:t>
            </w:r>
          </w:p>
        </w:tc>
        <w:tc>
          <w:tcPr>
            <w:tcW w:w="1000" w:type="dxa"/>
            <w:tcBorders>
              <w:top w:val="nil"/>
              <w:left w:val="nil"/>
              <w:bottom w:val="single" w:sz="4" w:space="0" w:color="000000"/>
              <w:right w:val="single" w:sz="4" w:space="0" w:color="000000"/>
            </w:tcBorders>
            <w:shd w:val="clear" w:color="000000" w:fill="FFFFFF"/>
            <w:hideMark/>
          </w:tcPr>
          <w:p w:rsidR="004E62D3" w:rsidRPr="009732D1" w:rsidRDefault="004E62D3" w:rsidP="00DD107E">
            <w:pPr>
              <w:spacing w:after="0" w:line="240" w:lineRule="auto"/>
              <w:rPr>
                <w:rFonts w:eastAsia="Times New Roman" w:cs="Calibri"/>
                <w:color w:val="000000"/>
                <w:lang w:val="en-US"/>
              </w:rPr>
            </w:pPr>
            <w:r w:rsidRPr="009732D1">
              <w:rPr>
                <w:rFonts w:eastAsia="Times New Roman" w:cs="Calibri"/>
                <w:color w:val="000000"/>
                <w:lang w:val="en-US"/>
              </w:rPr>
              <w:t>Yes</w:t>
            </w:r>
          </w:p>
        </w:tc>
        <w:tc>
          <w:tcPr>
            <w:tcW w:w="1059" w:type="dxa"/>
            <w:tcBorders>
              <w:top w:val="nil"/>
              <w:left w:val="nil"/>
              <w:bottom w:val="single" w:sz="4" w:space="0" w:color="000000"/>
              <w:right w:val="single" w:sz="4" w:space="0" w:color="000000"/>
            </w:tcBorders>
            <w:shd w:val="clear" w:color="000000" w:fill="FFFFFF"/>
            <w:hideMark/>
          </w:tcPr>
          <w:p w:rsidR="004E62D3" w:rsidRPr="009732D1" w:rsidRDefault="004E62D3" w:rsidP="00DD107E">
            <w:pPr>
              <w:spacing w:after="0" w:line="240" w:lineRule="auto"/>
              <w:rPr>
                <w:rFonts w:eastAsia="Times New Roman" w:cs="Calibri"/>
                <w:color w:val="000000"/>
                <w:lang w:val="en-US"/>
              </w:rPr>
            </w:pPr>
            <w:r w:rsidRPr="009732D1">
              <w:rPr>
                <w:rFonts w:eastAsia="Times New Roman" w:cs="Calibri"/>
                <w:color w:val="000000"/>
                <w:lang w:val="en-US"/>
              </w:rPr>
              <w:t>Yes</w:t>
            </w:r>
          </w:p>
        </w:tc>
        <w:tc>
          <w:tcPr>
            <w:tcW w:w="1019" w:type="dxa"/>
            <w:tcBorders>
              <w:top w:val="nil"/>
              <w:left w:val="nil"/>
              <w:bottom w:val="single" w:sz="4" w:space="0" w:color="000000"/>
              <w:right w:val="single" w:sz="4" w:space="0" w:color="000000"/>
            </w:tcBorders>
            <w:shd w:val="clear" w:color="000000" w:fill="FFFFFF"/>
            <w:hideMark/>
          </w:tcPr>
          <w:p w:rsidR="004E62D3" w:rsidRPr="009732D1" w:rsidRDefault="004E62D3" w:rsidP="00DD107E">
            <w:pPr>
              <w:spacing w:after="0" w:line="240" w:lineRule="auto"/>
              <w:jc w:val="right"/>
              <w:rPr>
                <w:rFonts w:eastAsia="Times New Roman" w:cs="Calibri"/>
                <w:color w:val="000000"/>
                <w:lang w:val="en-US"/>
              </w:rPr>
            </w:pPr>
            <w:r w:rsidRPr="009732D1">
              <w:rPr>
                <w:rFonts w:eastAsia="Times New Roman" w:cs="Calibri"/>
                <w:color w:val="000000"/>
                <w:lang w:val="en-US"/>
              </w:rPr>
              <w:t>1-Apr-20</w:t>
            </w:r>
          </w:p>
        </w:tc>
      </w:tr>
      <w:tr w:rsidR="004E62D3" w:rsidRPr="009732D1" w:rsidTr="00DD107E">
        <w:trPr>
          <w:trHeight w:val="585"/>
        </w:trPr>
        <w:tc>
          <w:tcPr>
            <w:tcW w:w="885" w:type="dxa"/>
            <w:vMerge/>
            <w:tcBorders>
              <w:top w:val="single" w:sz="4" w:space="0" w:color="auto"/>
              <w:left w:val="single" w:sz="4" w:space="0" w:color="auto"/>
              <w:bottom w:val="single" w:sz="4" w:space="0" w:color="auto"/>
              <w:right w:val="single" w:sz="4" w:space="0" w:color="auto"/>
            </w:tcBorders>
            <w:vAlign w:val="center"/>
            <w:hideMark/>
          </w:tcPr>
          <w:p w:rsidR="004E62D3" w:rsidRPr="009732D1" w:rsidRDefault="004E62D3" w:rsidP="00DD107E">
            <w:pPr>
              <w:spacing w:after="0" w:line="240" w:lineRule="auto"/>
              <w:rPr>
                <w:rFonts w:eastAsia="Times New Roman" w:cs="Calibri"/>
                <w:color w:val="000000"/>
                <w:lang w:val="en-US"/>
              </w:rPr>
            </w:pPr>
          </w:p>
        </w:tc>
        <w:tc>
          <w:tcPr>
            <w:tcW w:w="2004" w:type="dxa"/>
            <w:vMerge/>
            <w:tcBorders>
              <w:top w:val="single" w:sz="4" w:space="0" w:color="auto"/>
              <w:left w:val="single" w:sz="4" w:space="0" w:color="auto"/>
              <w:bottom w:val="single" w:sz="4" w:space="0" w:color="auto"/>
              <w:right w:val="single" w:sz="4" w:space="0" w:color="auto"/>
            </w:tcBorders>
            <w:vAlign w:val="center"/>
            <w:hideMark/>
          </w:tcPr>
          <w:p w:rsidR="004E62D3" w:rsidRPr="009732D1" w:rsidRDefault="004E62D3" w:rsidP="00DD107E">
            <w:pPr>
              <w:spacing w:after="0" w:line="240" w:lineRule="auto"/>
              <w:rPr>
                <w:rFonts w:eastAsia="Times New Roman" w:cs="Calibri"/>
                <w:color w:val="000000"/>
                <w:lang w:val="en-US"/>
              </w:rPr>
            </w:pPr>
          </w:p>
        </w:tc>
        <w:tc>
          <w:tcPr>
            <w:tcW w:w="1219" w:type="dxa"/>
            <w:tcBorders>
              <w:top w:val="nil"/>
              <w:left w:val="nil"/>
              <w:bottom w:val="nil"/>
              <w:right w:val="nil"/>
            </w:tcBorders>
            <w:noWrap/>
            <w:vAlign w:val="bottom"/>
            <w:hideMark/>
          </w:tcPr>
          <w:p w:rsidR="004E62D3" w:rsidRPr="009732D1" w:rsidRDefault="004E62D3" w:rsidP="00DD107E">
            <w:pPr>
              <w:spacing w:after="0" w:line="240" w:lineRule="auto"/>
              <w:rPr>
                <w:rFonts w:eastAsia="Times New Roman" w:cs="Calibri"/>
                <w:color w:val="000000"/>
                <w:lang w:val="en-US"/>
              </w:rPr>
            </w:pPr>
          </w:p>
        </w:tc>
        <w:tc>
          <w:tcPr>
            <w:tcW w:w="1019" w:type="dxa"/>
            <w:tcBorders>
              <w:top w:val="nil"/>
              <w:left w:val="nil"/>
              <w:bottom w:val="nil"/>
              <w:right w:val="nil"/>
            </w:tcBorders>
            <w:noWrap/>
            <w:vAlign w:val="bottom"/>
            <w:hideMark/>
          </w:tcPr>
          <w:p w:rsidR="004E62D3" w:rsidRPr="009732D1" w:rsidRDefault="004E62D3" w:rsidP="00DD107E">
            <w:pPr>
              <w:spacing w:after="0" w:line="240" w:lineRule="auto"/>
              <w:rPr>
                <w:rFonts w:eastAsia="Times New Roman" w:cs="Calibri"/>
                <w:color w:val="000000"/>
                <w:lang w:val="en-US"/>
              </w:rPr>
            </w:pPr>
          </w:p>
        </w:tc>
        <w:tc>
          <w:tcPr>
            <w:tcW w:w="1037" w:type="dxa"/>
            <w:tcBorders>
              <w:top w:val="nil"/>
              <w:left w:val="nil"/>
              <w:bottom w:val="nil"/>
              <w:right w:val="nil"/>
            </w:tcBorders>
            <w:noWrap/>
            <w:vAlign w:val="bottom"/>
            <w:hideMark/>
          </w:tcPr>
          <w:p w:rsidR="004E62D3" w:rsidRPr="009732D1" w:rsidRDefault="004E62D3" w:rsidP="00DD107E">
            <w:pPr>
              <w:spacing w:after="0" w:line="240" w:lineRule="auto"/>
              <w:rPr>
                <w:rFonts w:eastAsia="Times New Roman" w:cs="Calibri"/>
                <w:color w:val="000000"/>
                <w:lang w:val="en-US"/>
              </w:rPr>
            </w:pPr>
          </w:p>
        </w:tc>
        <w:tc>
          <w:tcPr>
            <w:tcW w:w="1093" w:type="dxa"/>
            <w:tcBorders>
              <w:top w:val="nil"/>
              <w:left w:val="nil"/>
              <w:bottom w:val="nil"/>
              <w:right w:val="nil"/>
            </w:tcBorders>
            <w:noWrap/>
            <w:vAlign w:val="bottom"/>
            <w:hideMark/>
          </w:tcPr>
          <w:p w:rsidR="004E62D3" w:rsidRPr="009732D1" w:rsidRDefault="004E62D3" w:rsidP="00DD107E">
            <w:pPr>
              <w:spacing w:after="0" w:line="240" w:lineRule="auto"/>
              <w:rPr>
                <w:rFonts w:eastAsia="Times New Roman" w:cs="Calibri"/>
                <w:color w:val="000000"/>
                <w:lang w:val="en-US"/>
              </w:rPr>
            </w:pPr>
          </w:p>
        </w:tc>
        <w:tc>
          <w:tcPr>
            <w:tcW w:w="1000" w:type="dxa"/>
            <w:tcBorders>
              <w:top w:val="nil"/>
              <w:left w:val="nil"/>
              <w:bottom w:val="nil"/>
              <w:right w:val="nil"/>
            </w:tcBorders>
            <w:noWrap/>
            <w:vAlign w:val="bottom"/>
            <w:hideMark/>
          </w:tcPr>
          <w:p w:rsidR="004E62D3" w:rsidRPr="009732D1" w:rsidRDefault="004E62D3" w:rsidP="00DD107E">
            <w:pPr>
              <w:spacing w:after="0" w:line="240" w:lineRule="auto"/>
              <w:rPr>
                <w:rFonts w:eastAsia="Times New Roman" w:cs="Calibri"/>
                <w:color w:val="000000"/>
                <w:lang w:val="en-US"/>
              </w:rPr>
            </w:pPr>
          </w:p>
        </w:tc>
        <w:tc>
          <w:tcPr>
            <w:tcW w:w="1059" w:type="dxa"/>
            <w:tcBorders>
              <w:top w:val="nil"/>
              <w:left w:val="nil"/>
              <w:bottom w:val="nil"/>
              <w:right w:val="nil"/>
            </w:tcBorders>
            <w:noWrap/>
            <w:vAlign w:val="bottom"/>
            <w:hideMark/>
          </w:tcPr>
          <w:p w:rsidR="004E62D3" w:rsidRPr="009732D1" w:rsidRDefault="004E62D3" w:rsidP="00DD107E">
            <w:pPr>
              <w:spacing w:after="0" w:line="240" w:lineRule="auto"/>
              <w:rPr>
                <w:rFonts w:eastAsia="Times New Roman" w:cs="Calibri"/>
                <w:color w:val="000000"/>
                <w:lang w:val="en-US"/>
              </w:rPr>
            </w:pPr>
          </w:p>
        </w:tc>
        <w:tc>
          <w:tcPr>
            <w:tcW w:w="1019" w:type="dxa"/>
            <w:tcBorders>
              <w:top w:val="nil"/>
              <w:left w:val="nil"/>
              <w:bottom w:val="nil"/>
              <w:right w:val="nil"/>
            </w:tcBorders>
            <w:noWrap/>
            <w:vAlign w:val="bottom"/>
            <w:hideMark/>
          </w:tcPr>
          <w:p w:rsidR="004E62D3" w:rsidRPr="009732D1" w:rsidRDefault="004E62D3" w:rsidP="00DD107E">
            <w:pPr>
              <w:spacing w:after="0" w:line="240" w:lineRule="auto"/>
              <w:rPr>
                <w:rFonts w:eastAsia="Times New Roman" w:cs="Calibri"/>
                <w:color w:val="000000"/>
                <w:lang w:val="en-US"/>
              </w:rPr>
            </w:pPr>
          </w:p>
        </w:tc>
      </w:tr>
    </w:tbl>
    <w:p w:rsidR="004E62D3" w:rsidRDefault="004E62D3" w:rsidP="004E62D3">
      <w:pPr>
        <w:rPr>
          <w:rFonts w:ascii="Arial" w:hAnsi="Arial" w:cs="Times New Roman"/>
          <w:b/>
          <w:bCs/>
          <w:i/>
          <w:iCs/>
          <w:sz w:val="28"/>
          <w:szCs w:val="28"/>
          <w:lang w:eastAsia="x-none"/>
        </w:rPr>
      </w:pPr>
    </w:p>
    <w:tbl>
      <w:tblPr>
        <w:tblW w:w="10348" w:type="dxa"/>
        <w:tblInd w:w="93" w:type="dxa"/>
        <w:tblLook w:val="04A0" w:firstRow="1" w:lastRow="0" w:firstColumn="1" w:lastColumn="0" w:noHBand="0" w:noVBand="1"/>
      </w:tblPr>
      <w:tblGrid>
        <w:gridCol w:w="931"/>
        <w:gridCol w:w="1874"/>
        <w:gridCol w:w="1405"/>
        <w:gridCol w:w="999"/>
        <w:gridCol w:w="1018"/>
        <w:gridCol w:w="1036"/>
        <w:gridCol w:w="991"/>
        <w:gridCol w:w="1144"/>
        <w:gridCol w:w="950"/>
      </w:tblGrid>
      <w:tr w:rsidR="004E62D3" w:rsidRPr="00D02AEE" w:rsidTr="00DD107E">
        <w:trPr>
          <w:trHeight w:val="602"/>
        </w:trPr>
        <w:tc>
          <w:tcPr>
            <w:tcW w:w="931" w:type="dxa"/>
            <w:tcBorders>
              <w:top w:val="single" w:sz="4" w:space="0" w:color="000000"/>
              <w:left w:val="single" w:sz="4" w:space="0" w:color="000000"/>
              <w:bottom w:val="nil"/>
              <w:right w:val="single" w:sz="4" w:space="0" w:color="000000"/>
            </w:tcBorders>
            <w:shd w:val="clear" w:color="000000" w:fill="E7F3FD"/>
            <w:hideMark/>
          </w:tcPr>
          <w:p w:rsidR="004E62D3" w:rsidRPr="00D02AEE" w:rsidRDefault="004E62D3" w:rsidP="00DD107E">
            <w:pPr>
              <w:spacing w:after="0" w:line="240" w:lineRule="auto"/>
              <w:rPr>
                <w:rFonts w:eastAsia="Times New Roman" w:cs="Calibri"/>
                <w:b/>
                <w:bCs/>
                <w:color w:val="000000"/>
                <w:lang w:val="en-US"/>
              </w:rPr>
            </w:pPr>
            <w:r w:rsidRPr="00D02AEE">
              <w:rPr>
                <w:rFonts w:eastAsia="Times New Roman" w:cs="Calibri"/>
                <w:b/>
                <w:bCs/>
                <w:color w:val="000000"/>
                <w:lang w:val="en-US"/>
              </w:rPr>
              <w:t>Scheme</w:t>
            </w:r>
          </w:p>
        </w:tc>
        <w:tc>
          <w:tcPr>
            <w:tcW w:w="1874" w:type="dxa"/>
            <w:tcBorders>
              <w:top w:val="single" w:sz="4" w:space="0" w:color="000000"/>
              <w:left w:val="nil"/>
              <w:bottom w:val="nil"/>
              <w:right w:val="single" w:sz="4" w:space="0" w:color="000000"/>
            </w:tcBorders>
            <w:shd w:val="clear" w:color="000000" w:fill="E7F3FD"/>
            <w:hideMark/>
          </w:tcPr>
          <w:p w:rsidR="004E62D3" w:rsidRPr="00D02AEE" w:rsidRDefault="004E62D3" w:rsidP="00DD107E">
            <w:pPr>
              <w:spacing w:after="0" w:line="240" w:lineRule="auto"/>
              <w:rPr>
                <w:rFonts w:eastAsia="Times New Roman" w:cs="Calibri"/>
                <w:b/>
                <w:bCs/>
                <w:color w:val="000000"/>
                <w:lang w:val="en-US"/>
              </w:rPr>
            </w:pPr>
            <w:r w:rsidRPr="00D02AEE">
              <w:rPr>
                <w:rFonts w:eastAsia="Times New Roman" w:cs="Calibri"/>
                <w:b/>
                <w:bCs/>
                <w:color w:val="000000"/>
                <w:lang w:val="en-US"/>
              </w:rPr>
              <w:t>Description</w:t>
            </w:r>
          </w:p>
        </w:tc>
        <w:tc>
          <w:tcPr>
            <w:tcW w:w="1405" w:type="dxa"/>
            <w:tcBorders>
              <w:top w:val="single" w:sz="4" w:space="0" w:color="000000"/>
              <w:left w:val="nil"/>
              <w:bottom w:val="nil"/>
              <w:right w:val="single" w:sz="4" w:space="0" w:color="000000"/>
            </w:tcBorders>
            <w:shd w:val="clear" w:color="000000" w:fill="E7F3FD"/>
            <w:hideMark/>
          </w:tcPr>
          <w:p w:rsidR="004E62D3" w:rsidRPr="00D02AEE" w:rsidRDefault="004E62D3" w:rsidP="00DD107E">
            <w:pPr>
              <w:spacing w:after="0" w:line="240" w:lineRule="auto"/>
              <w:rPr>
                <w:rFonts w:eastAsia="Times New Roman" w:cs="Calibri"/>
                <w:b/>
                <w:bCs/>
                <w:color w:val="000000"/>
                <w:lang w:val="en-US"/>
              </w:rPr>
            </w:pPr>
            <w:r w:rsidRPr="00D02AEE">
              <w:rPr>
                <w:rFonts w:eastAsia="Times New Roman" w:cs="Calibri"/>
                <w:b/>
                <w:bCs/>
                <w:color w:val="000000"/>
                <w:lang w:val="en-US"/>
              </w:rPr>
              <w:t>Parent(Y/N)</w:t>
            </w:r>
          </w:p>
        </w:tc>
        <w:tc>
          <w:tcPr>
            <w:tcW w:w="999" w:type="dxa"/>
            <w:tcBorders>
              <w:top w:val="single" w:sz="4" w:space="0" w:color="000000"/>
              <w:left w:val="nil"/>
              <w:bottom w:val="nil"/>
              <w:right w:val="single" w:sz="4" w:space="0" w:color="000000"/>
            </w:tcBorders>
            <w:shd w:val="clear" w:color="000000" w:fill="E7F3FD"/>
            <w:hideMark/>
          </w:tcPr>
          <w:p w:rsidR="004E62D3" w:rsidRPr="00D02AEE" w:rsidRDefault="004E62D3" w:rsidP="00DD107E">
            <w:pPr>
              <w:spacing w:after="0" w:line="240" w:lineRule="auto"/>
              <w:rPr>
                <w:rFonts w:eastAsia="Times New Roman" w:cs="Calibri"/>
                <w:b/>
                <w:bCs/>
                <w:color w:val="000000"/>
                <w:lang w:val="en-US"/>
              </w:rPr>
            </w:pPr>
            <w:r w:rsidRPr="00D02AEE">
              <w:rPr>
                <w:rFonts w:eastAsia="Times New Roman" w:cs="Calibri"/>
                <w:b/>
                <w:bCs/>
                <w:color w:val="000000"/>
                <w:lang w:val="en-US"/>
              </w:rPr>
              <w:t>Parent Scheme</w:t>
            </w:r>
          </w:p>
        </w:tc>
        <w:tc>
          <w:tcPr>
            <w:tcW w:w="1018" w:type="dxa"/>
            <w:tcBorders>
              <w:top w:val="single" w:sz="4" w:space="0" w:color="000000"/>
              <w:left w:val="nil"/>
              <w:bottom w:val="nil"/>
              <w:right w:val="single" w:sz="4" w:space="0" w:color="000000"/>
            </w:tcBorders>
            <w:shd w:val="clear" w:color="000000" w:fill="E7F3FD"/>
            <w:hideMark/>
          </w:tcPr>
          <w:p w:rsidR="004E62D3" w:rsidRPr="00D02AEE" w:rsidRDefault="004E62D3" w:rsidP="00DD107E">
            <w:pPr>
              <w:spacing w:after="0" w:line="240" w:lineRule="auto"/>
              <w:rPr>
                <w:rFonts w:eastAsia="Times New Roman" w:cs="Calibri"/>
                <w:b/>
                <w:bCs/>
                <w:color w:val="000000"/>
                <w:lang w:val="en-US"/>
              </w:rPr>
            </w:pPr>
            <w:r w:rsidRPr="00D02AEE">
              <w:rPr>
                <w:rFonts w:eastAsia="Times New Roman" w:cs="Calibri"/>
                <w:b/>
                <w:bCs/>
                <w:color w:val="000000"/>
                <w:lang w:val="en-US"/>
              </w:rPr>
              <w:t xml:space="preserve">Enabled </w:t>
            </w:r>
          </w:p>
        </w:tc>
        <w:tc>
          <w:tcPr>
            <w:tcW w:w="1036" w:type="dxa"/>
            <w:tcBorders>
              <w:top w:val="single" w:sz="4" w:space="0" w:color="000000"/>
              <w:left w:val="nil"/>
              <w:bottom w:val="nil"/>
              <w:right w:val="single" w:sz="4" w:space="0" w:color="000000"/>
            </w:tcBorders>
            <w:shd w:val="clear" w:color="000000" w:fill="E7F3FD"/>
            <w:hideMark/>
          </w:tcPr>
          <w:p w:rsidR="004E62D3" w:rsidRPr="00D02AEE" w:rsidRDefault="004E62D3" w:rsidP="00DD107E">
            <w:pPr>
              <w:spacing w:after="0" w:line="240" w:lineRule="auto"/>
              <w:rPr>
                <w:rFonts w:eastAsia="Times New Roman" w:cs="Calibri"/>
                <w:b/>
                <w:bCs/>
                <w:color w:val="000000"/>
                <w:lang w:val="en-US"/>
              </w:rPr>
            </w:pPr>
            <w:r w:rsidRPr="00D02AEE">
              <w:rPr>
                <w:rFonts w:eastAsia="Times New Roman" w:cs="Calibri"/>
                <w:b/>
                <w:bCs/>
                <w:color w:val="000000"/>
                <w:lang w:val="en-US"/>
              </w:rPr>
              <w:t xml:space="preserve">Rollup Group </w:t>
            </w:r>
          </w:p>
        </w:tc>
        <w:tc>
          <w:tcPr>
            <w:tcW w:w="991" w:type="dxa"/>
            <w:tcBorders>
              <w:top w:val="single" w:sz="4" w:space="0" w:color="000000"/>
              <w:left w:val="nil"/>
              <w:bottom w:val="nil"/>
              <w:right w:val="single" w:sz="4" w:space="0" w:color="000000"/>
            </w:tcBorders>
            <w:shd w:val="clear" w:color="000000" w:fill="E7F3FD"/>
            <w:hideMark/>
          </w:tcPr>
          <w:p w:rsidR="004E62D3" w:rsidRPr="00D02AEE" w:rsidRDefault="004E62D3" w:rsidP="00DD107E">
            <w:pPr>
              <w:spacing w:after="0" w:line="240" w:lineRule="auto"/>
              <w:rPr>
                <w:rFonts w:eastAsia="Times New Roman" w:cs="Calibri"/>
                <w:b/>
                <w:bCs/>
                <w:color w:val="000000"/>
                <w:lang w:val="en-US"/>
              </w:rPr>
            </w:pPr>
            <w:r w:rsidRPr="00D02AEE">
              <w:rPr>
                <w:rFonts w:eastAsia="Times New Roman" w:cs="Calibri"/>
                <w:b/>
                <w:bCs/>
                <w:color w:val="000000"/>
                <w:lang w:val="en-US"/>
              </w:rPr>
              <w:t>Posting Allowed</w:t>
            </w:r>
          </w:p>
        </w:tc>
        <w:tc>
          <w:tcPr>
            <w:tcW w:w="1144" w:type="dxa"/>
            <w:tcBorders>
              <w:top w:val="single" w:sz="4" w:space="0" w:color="000000"/>
              <w:left w:val="nil"/>
              <w:bottom w:val="nil"/>
              <w:right w:val="single" w:sz="4" w:space="0" w:color="000000"/>
            </w:tcBorders>
            <w:shd w:val="clear" w:color="000000" w:fill="E7F3FD"/>
            <w:hideMark/>
          </w:tcPr>
          <w:p w:rsidR="004E62D3" w:rsidRPr="00D02AEE" w:rsidRDefault="004E62D3" w:rsidP="00DD107E">
            <w:pPr>
              <w:spacing w:after="0" w:line="240" w:lineRule="auto"/>
              <w:rPr>
                <w:rFonts w:eastAsia="Times New Roman" w:cs="Calibri"/>
                <w:b/>
                <w:bCs/>
                <w:color w:val="000000"/>
                <w:lang w:val="en-US"/>
              </w:rPr>
            </w:pPr>
            <w:r w:rsidRPr="00D02AEE">
              <w:rPr>
                <w:rFonts w:eastAsia="Times New Roman" w:cs="Calibri"/>
                <w:b/>
                <w:bCs/>
                <w:color w:val="000000"/>
                <w:lang w:val="en-US"/>
              </w:rPr>
              <w:t>Budgeting Allowed</w:t>
            </w:r>
          </w:p>
        </w:tc>
        <w:tc>
          <w:tcPr>
            <w:tcW w:w="950" w:type="dxa"/>
            <w:tcBorders>
              <w:top w:val="single" w:sz="4" w:space="0" w:color="000000"/>
              <w:left w:val="nil"/>
              <w:bottom w:val="nil"/>
              <w:right w:val="single" w:sz="4" w:space="0" w:color="000000"/>
            </w:tcBorders>
            <w:shd w:val="clear" w:color="000000" w:fill="E7F3FD"/>
            <w:hideMark/>
          </w:tcPr>
          <w:p w:rsidR="004E62D3" w:rsidRPr="00D02AEE" w:rsidRDefault="004E62D3" w:rsidP="00DD107E">
            <w:pPr>
              <w:spacing w:after="0" w:line="240" w:lineRule="auto"/>
              <w:rPr>
                <w:rFonts w:eastAsia="Times New Roman" w:cs="Calibri"/>
                <w:b/>
                <w:bCs/>
                <w:color w:val="000000"/>
                <w:lang w:val="en-US"/>
              </w:rPr>
            </w:pPr>
            <w:r w:rsidRPr="00D02AEE">
              <w:rPr>
                <w:rFonts w:eastAsia="Times New Roman" w:cs="Calibri"/>
                <w:b/>
                <w:bCs/>
                <w:color w:val="000000"/>
                <w:lang w:val="en-US"/>
              </w:rPr>
              <w:t>Start Date</w:t>
            </w:r>
          </w:p>
        </w:tc>
      </w:tr>
      <w:tr w:rsidR="004E62D3" w:rsidRPr="00D02AEE" w:rsidTr="00DD107E">
        <w:trPr>
          <w:trHeight w:val="647"/>
        </w:trPr>
        <w:tc>
          <w:tcPr>
            <w:tcW w:w="931" w:type="dxa"/>
            <w:vMerge w:val="restart"/>
            <w:tcBorders>
              <w:top w:val="nil"/>
              <w:left w:val="single" w:sz="4" w:space="0" w:color="auto"/>
              <w:bottom w:val="single" w:sz="4" w:space="0" w:color="auto"/>
              <w:right w:val="single" w:sz="4" w:space="0" w:color="auto"/>
            </w:tcBorders>
            <w:vAlign w:val="center"/>
            <w:hideMark/>
          </w:tcPr>
          <w:p w:rsidR="004E62D3" w:rsidRPr="00D02AEE" w:rsidRDefault="004E62D3" w:rsidP="00DD107E">
            <w:pPr>
              <w:spacing w:after="0" w:line="240" w:lineRule="auto"/>
              <w:jc w:val="center"/>
              <w:rPr>
                <w:rFonts w:eastAsia="Times New Roman" w:cs="Calibri"/>
                <w:color w:val="000000"/>
                <w:lang w:val="en-US"/>
              </w:rPr>
            </w:pPr>
            <w:r w:rsidRPr="00D02AEE">
              <w:rPr>
                <w:rFonts w:eastAsia="Times New Roman" w:cs="Calibri"/>
                <w:color w:val="000000"/>
                <w:lang w:val="en-US"/>
              </w:rPr>
              <w:t>432</w:t>
            </w:r>
          </w:p>
        </w:tc>
        <w:tc>
          <w:tcPr>
            <w:tcW w:w="1874" w:type="dxa"/>
            <w:vMerge w:val="restart"/>
            <w:tcBorders>
              <w:top w:val="nil"/>
              <w:left w:val="single" w:sz="4" w:space="0" w:color="auto"/>
              <w:bottom w:val="single" w:sz="4" w:space="0" w:color="auto"/>
              <w:right w:val="single" w:sz="4" w:space="0" w:color="auto"/>
            </w:tcBorders>
            <w:vAlign w:val="bottom"/>
            <w:hideMark/>
          </w:tcPr>
          <w:p w:rsidR="004E62D3" w:rsidRPr="00D02AEE" w:rsidRDefault="004E62D3" w:rsidP="00DD107E">
            <w:pPr>
              <w:spacing w:after="0" w:line="240" w:lineRule="auto"/>
              <w:jc w:val="center"/>
              <w:rPr>
                <w:rFonts w:eastAsia="Times New Roman" w:cs="Calibri"/>
                <w:color w:val="000000"/>
                <w:lang w:val="en-US"/>
              </w:rPr>
            </w:pPr>
            <w:r w:rsidRPr="00D02AEE">
              <w:rPr>
                <w:rFonts w:eastAsia="Times New Roman" w:cs="Calibri"/>
                <w:color w:val="000000"/>
                <w:lang w:val="en-US"/>
              </w:rPr>
              <w:t>Sale under NFSA- TPDS Scheme (Pradhan Mantri Garib Kalyan Anna Yojana)-PHH</w:t>
            </w:r>
          </w:p>
        </w:tc>
        <w:tc>
          <w:tcPr>
            <w:tcW w:w="1405" w:type="dxa"/>
            <w:vMerge w:val="restart"/>
            <w:tcBorders>
              <w:top w:val="nil"/>
              <w:left w:val="single" w:sz="4" w:space="0" w:color="auto"/>
              <w:bottom w:val="single" w:sz="4" w:space="0" w:color="auto"/>
              <w:right w:val="single" w:sz="4" w:space="0" w:color="auto"/>
            </w:tcBorders>
            <w:shd w:val="clear" w:color="000000" w:fill="FFFFFF"/>
            <w:hideMark/>
          </w:tcPr>
          <w:p w:rsidR="004E62D3" w:rsidRPr="00D02AEE" w:rsidRDefault="004E62D3" w:rsidP="00DD107E">
            <w:pPr>
              <w:spacing w:after="0" w:line="240" w:lineRule="auto"/>
              <w:jc w:val="center"/>
              <w:rPr>
                <w:rFonts w:eastAsia="Times New Roman" w:cs="Calibri"/>
                <w:color w:val="000000"/>
                <w:lang w:val="en-US"/>
              </w:rPr>
            </w:pPr>
            <w:r w:rsidRPr="00D02AEE">
              <w:rPr>
                <w:rFonts w:eastAsia="Times New Roman" w:cs="Calibri"/>
                <w:color w:val="000000"/>
                <w:lang w:val="en-US"/>
              </w:rPr>
              <w:t>No</w:t>
            </w:r>
          </w:p>
        </w:tc>
        <w:tc>
          <w:tcPr>
            <w:tcW w:w="999" w:type="dxa"/>
            <w:vMerge w:val="restart"/>
            <w:tcBorders>
              <w:top w:val="nil"/>
              <w:left w:val="single" w:sz="4" w:space="0" w:color="auto"/>
              <w:bottom w:val="single" w:sz="4" w:space="0" w:color="auto"/>
              <w:right w:val="single" w:sz="4" w:space="0" w:color="auto"/>
            </w:tcBorders>
            <w:shd w:val="clear" w:color="000000" w:fill="FFFFFF"/>
            <w:hideMark/>
          </w:tcPr>
          <w:p w:rsidR="004E62D3" w:rsidRPr="00D02AEE" w:rsidRDefault="004E62D3" w:rsidP="00DD107E">
            <w:pPr>
              <w:spacing w:after="0" w:line="240" w:lineRule="auto"/>
              <w:jc w:val="center"/>
              <w:rPr>
                <w:rFonts w:eastAsia="Times New Roman" w:cs="Calibri"/>
                <w:color w:val="000000"/>
                <w:lang w:val="en-US"/>
              </w:rPr>
            </w:pPr>
            <w:r w:rsidRPr="00D02AEE">
              <w:rPr>
                <w:rFonts w:eastAsia="Times New Roman" w:cs="Calibri"/>
                <w:color w:val="000000"/>
                <w:lang w:val="en-US"/>
              </w:rPr>
              <w:t>100</w:t>
            </w:r>
          </w:p>
        </w:tc>
        <w:tc>
          <w:tcPr>
            <w:tcW w:w="1018" w:type="dxa"/>
            <w:vMerge w:val="restart"/>
            <w:tcBorders>
              <w:top w:val="nil"/>
              <w:left w:val="single" w:sz="4" w:space="0" w:color="auto"/>
              <w:bottom w:val="single" w:sz="4" w:space="0" w:color="auto"/>
              <w:right w:val="single" w:sz="4" w:space="0" w:color="auto"/>
            </w:tcBorders>
            <w:shd w:val="clear" w:color="000000" w:fill="FFFFFF"/>
            <w:hideMark/>
          </w:tcPr>
          <w:p w:rsidR="004E62D3" w:rsidRPr="00D02AEE" w:rsidRDefault="004E62D3" w:rsidP="00DD107E">
            <w:pPr>
              <w:spacing w:after="0" w:line="240" w:lineRule="auto"/>
              <w:jc w:val="center"/>
              <w:rPr>
                <w:rFonts w:eastAsia="Times New Roman" w:cs="Calibri"/>
                <w:color w:val="000000"/>
                <w:lang w:val="en-US"/>
              </w:rPr>
            </w:pPr>
            <w:r w:rsidRPr="00D02AEE">
              <w:rPr>
                <w:rFonts w:eastAsia="Times New Roman" w:cs="Calibri"/>
                <w:color w:val="000000"/>
                <w:lang w:val="en-US"/>
              </w:rPr>
              <w:t xml:space="preserve">Yes </w:t>
            </w:r>
          </w:p>
        </w:tc>
        <w:tc>
          <w:tcPr>
            <w:tcW w:w="1036" w:type="dxa"/>
            <w:vMerge w:val="restart"/>
            <w:tcBorders>
              <w:top w:val="nil"/>
              <w:left w:val="single" w:sz="4" w:space="0" w:color="auto"/>
              <w:bottom w:val="single" w:sz="4" w:space="0" w:color="auto"/>
              <w:right w:val="single" w:sz="4" w:space="0" w:color="auto"/>
            </w:tcBorders>
            <w:shd w:val="clear" w:color="000000" w:fill="FFFFFF"/>
            <w:hideMark/>
          </w:tcPr>
          <w:p w:rsidR="004E62D3" w:rsidRPr="00D02AEE" w:rsidRDefault="004E62D3" w:rsidP="00DD107E">
            <w:pPr>
              <w:spacing w:after="0" w:line="240" w:lineRule="auto"/>
              <w:jc w:val="center"/>
              <w:rPr>
                <w:rFonts w:eastAsia="Times New Roman" w:cs="Calibri"/>
                <w:color w:val="000000"/>
                <w:lang w:val="en-US"/>
              </w:rPr>
            </w:pPr>
            <w:r w:rsidRPr="00D02AEE">
              <w:rPr>
                <w:rFonts w:eastAsia="Times New Roman" w:cs="Calibri"/>
                <w:color w:val="000000"/>
                <w:lang w:val="en-US"/>
              </w:rPr>
              <w:t>No</w:t>
            </w:r>
          </w:p>
        </w:tc>
        <w:tc>
          <w:tcPr>
            <w:tcW w:w="991" w:type="dxa"/>
            <w:vMerge w:val="restart"/>
            <w:tcBorders>
              <w:top w:val="nil"/>
              <w:left w:val="single" w:sz="4" w:space="0" w:color="auto"/>
              <w:bottom w:val="single" w:sz="4" w:space="0" w:color="auto"/>
              <w:right w:val="single" w:sz="4" w:space="0" w:color="auto"/>
            </w:tcBorders>
            <w:shd w:val="clear" w:color="000000" w:fill="FFFFFF"/>
            <w:hideMark/>
          </w:tcPr>
          <w:p w:rsidR="004E62D3" w:rsidRPr="00D02AEE" w:rsidRDefault="004E62D3" w:rsidP="00DD107E">
            <w:pPr>
              <w:spacing w:after="0" w:line="240" w:lineRule="auto"/>
              <w:jc w:val="center"/>
              <w:rPr>
                <w:rFonts w:eastAsia="Times New Roman" w:cs="Calibri"/>
                <w:color w:val="000000"/>
                <w:lang w:val="en-US"/>
              </w:rPr>
            </w:pPr>
            <w:r w:rsidRPr="00D02AEE">
              <w:rPr>
                <w:rFonts w:eastAsia="Times New Roman" w:cs="Calibri"/>
                <w:color w:val="000000"/>
                <w:lang w:val="en-US"/>
              </w:rPr>
              <w:t>Yes</w:t>
            </w:r>
          </w:p>
        </w:tc>
        <w:tc>
          <w:tcPr>
            <w:tcW w:w="1144" w:type="dxa"/>
            <w:vMerge w:val="restart"/>
            <w:tcBorders>
              <w:top w:val="nil"/>
              <w:left w:val="single" w:sz="4" w:space="0" w:color="auto"/>
              <w:bottom w:val="single" w:sz="4" w:space="0" w:color="auto"/>
              <w:right w:val="single" w:sz="4" w:space="0" w:color="auto"/>
            </w:tcBorders>
            <w:shd w:val="clear" w:color="000000" w:fill="FFFFFF"/>
            <w:hideMark/>
          </w:tcPr>
          <w:p w:rsidR="004E62D3" w:rsidRPr="00D02AEE" w:rsidRDefault="004E62D3" w:rsidP="00DD107E">
            <w:pPr>
              <w:spacing w:after="0" w:line="240" w:lineRule="auto"/>
              <w:jc w:val="center"/>
              <w:rPr>
                <w:rFonts w:eastAsia="Times New Roman" w:cs="Calibri"/>
                <w:color w:val="000000"/>
                <w:lang w:val="en-US"/>
              </w:rPr>
            </w:pPr>
            <w:r w:rsidRPr="00D02AEE">
              <w:rPr>
                <w:rFonts w:eastAsia="Times New Roman" w:cs="Calibri"/>
                <w:color w:val="000000"/>
                <w:lang w:val="en-US"/>
              </w:rPr>
              <w:t>Yes</w:t>
            </w:r>
          </w:p>
        </w:tc>
        <w:tc>
          <w:tcPr>
            <w:tcW w:w="950" w:type="dxa"/>
            <w:vMerge w:val="restart"/>
            <w:tcBorders>
              <w:top w:val="nil"/>
              <w:left w:val="single" w:sz="4" w:space="0" w:color="auto"/>
              <w:bottom w:val="single" w:sz="4" w:space="0" w:color="auto"/>
              <w:right w:val="single" w:sz="4" w:space="0" w:color="auto"/>
            </w:tcBorders>
            <w:shd w:val="clear" w:color="000000" w:fill="FFFFFF"/>
            <w:hideMark/>
          </w:tcPr>
          <w:p w:rsidR="004E62D3" w:rsidRPr="00D02AEE" w:rsidRDefault="004E62D3" w:rsidP="00DD107E">
            <w:pPr>
              <w:spacing w:after="0" w:line="240" w:lineRule="auto"/>
              <w:jc w:val="center"/>
              <w:rPr>
                <w:rFonts w:eastAsia="Times New Roman" w:cs="Calibri"/>
                <w:color w:val="000000"/>
                <w:lang w:val="en-US"/>
              </w:rPr>
            </w:pPr>
            <w:r w:rsidRPr="00D02AEE">
              <w:rPr>
                <w:rFonts w:eastAsia="Times New Roman" w:cs="Calibri"/>
                <w:color w:val="000000"/>
                <w:lang w:val="en-US"/>
              </w:rPr>
              <w:t>1-Apr-20</w:t>
            </w:r>
          </w:p>
        </w:tc>
      </w:tr>
      <w:tr w:rsidR="004E62D3" w:rsidRPr="00D02AEE" w:rsidTr="00DD107E">
        <w:trPr>
          <w:trHeight w:val="798"/>
        </w:trPr>
        <w:tc>
          <w:tcPr>
            <w:tcW w:w="931" w:type="dxa"/>
            <w:vMerge/>
            <w:tcBorders>
              <w:top w:val="nil"/>
              <w:left w:val="single" w:sz="4" w:space="0" w:color="auto"/>
              <w:bottom w:val="single" w:sz="4" w:space="0" w:color="auto"/>
              <w:right w:val="single" w:sz="4" w:space="0" w:color="auto"/>
            </w:tcBorders>
            <w:vAlign w:val="center"/>
            <w:hideMark/>
          </w:tcPr>
          <w:p w:rsidR="004E62D3" w:rsidRPr="00D02AEE" w:rsidRDefault="004E62D3" w:rsidP="00DD107E">
            <w:pPr>
              <w:spacing w:after="0" w:line="240" w:lineRule="auto"/>
              <w:rPr>
                <w:rFonts w:eastAsia="Times New Roman" w:cs="Calibri"/>
                <w:color w:val="000000"/>
                <w:lang w:val="en-US"/>
              </w:rPr>
            </w:pPr>
          </w:p>
        </w:tc>
        <w:tc>
          <w:tcPr>
            <w:tcW w:w="1874" w:type="dxa"/>
            <w:vMerge/>
            <w:tcBorders>
              <w:top w:val="nil"/>
              <w:left w:val="single" w:sz="4" w:space="0" w:color="auto"/>
              <w:bottom w:val="single" w:sz="4" w:space="0" w:color="auto"/>
              <w:right w:val="single" w:sz="4" w:space="0" w:color="auto"/>
            </w:tcBorders>
            <w:vAlign w:val="center"/>
            <w:hideMark/>
          </w:tcPr>
          <w:p w:rsidR="004E62D3" w:rsidRPr="00D02AEE" w:rsidRDefault="004E62D3" w:rsidP="00DD107E">
            <w:pPr>
              <w:spacing w:after="0" w:line="240" w:lineRule="auto"/>
              <w:rPr>
                <w:rFonts w:eastAsia="Times New Roman" w:cs="Calibri"/>
                <w:color w:val="000000"/>
                <w:lang w:val="en-US"/>
              </w:rPr>
            </w:pPr>
          </w:p>
        </w:tc>
        <w:tc>
          <w:tcPr>
            <w:tcW w:w="1405" w:type="dxa"/>
            <w:vMerge/>
            <w:tcBorders>
              <w:top w:val="nil"/>
              <w:left w:val="single" w:sz="4" w:space="0" w:color="auto"/>
              <w:bottom w:val="single" w:sz="4" w:space="0" w:color="auto"/>
              <w:right w:val="single" w:sz="4" w:space="0" w:color="auto"/>
            </w:tcBorders>
            <w:vAlign w:val="center"/>
            <w:hideMark/>
          </w:tcPr>
          <w:p w:rsidR="004E62D3" w:rsidRPr="00D02AEE" w:rsidRDefault="004E62D3" w:rsidP="00DD107E">
            <w:pPr>
              <w:spacing w:after="0" w:line="240" w:lineRule="auto"/>
              <w:rPr>
                <w:rFonts w:eastAsia="Times New Roman" w:cs="Calibri"/>
                <w:color w:val="000000"/>
                <w:lang w:val="en-US"/>
              </w:rPr>
            </w:pPr>
          </w:p>
        </w:tc>
        <w:tc>
          <w:tcPr>
            <w:tcW w:w="999" w:type="dxa"/>
            <w:vMerge/>
            <w:tcBorders>
              <w:top w:val="nil"/>
              <w:left w:val="single" w:sz="4" w:space="0" w:color="auto"/>
              <w:bottom w:val="single" w:sz="4" w:space="0" w:color="auto"/>
              <w:right w:val="single" w:sz="4" w:space="0" w:color="auto"/>
            </w:tcBorders>
            <w:vAlign w:val="center"/>
            <w:hideMark/>
          </w:tcPr>
          <w:p w:rsidR="004E62D3" w:rsidRPr="00D02AEE" w:rsidRDefault="004E62D3" w:rsidP="00DD107E">
            <w:pPr>
              <w:spacing w:after="0" w:line="240" w:lineRule="auto"/>
              <w:rPr>
                <w:rFonts w:eastAsia="Times New Roman" w:cs="Calibri"/>
                <w:color w:val="000000"/>
                <w:lang w:val="en-US"/>
              </w:rPr>
            </w:pPr>
          </w:p>
        </w:tc>
        <w:tc>
          <w:tcPr>
            <w:tcW w:w="1018" w:type="dxa"/>
            <w:vMerge/>
            <w:tcBorders>
              <w:top w:val="nil"/>
              <w:left w:val="single" w:sz="4" w:space="0" w:color="auto"/>
              <w:bottom w:val="single" w:sz="4" w:space="0" w:color="auto"/>
              <w:right w:val="single" w:sz="4" w:space="0" w:color="auto"/>
            </w:tcBorders>
            <w:vAlign w:val="center"/>
            <w:hideMark/>
          </w:tcPr>
          <w:p w:rsidR="004E62D3" w:rsidRPr="00D02AEE" w:rsidRDefault="004E62D3" w:rsidP="00DD107E">
            <w:pPr>
              <w:spacing w:after="0" w:line="240" w:lineRule="auto"/>
              <w:rPr>
                <w:rFonts w:eastAsia="Times New Roman" w:cs="Calibri"/>
                <w:color w:val="000000"/>
                <w:lang w:val="en-US"/>
              </w:rPr>
            </w:pPr>
          </w:p>
        </w:tc>
        <w:tc>
          <w:tcPr>
            <w:tcW w:w="1036" w:type="dxa"/>
            <w:vMerge/>
            <w:tcBorders>
              <w:top w:val="nil"/>
              <w:left w:val="single" w:sz="4" w:space="0" w:color="auto"/>
              <w:bottom w:val="single" w:sz="4" w:space="0" w:color="auto"/>
              <w:right w:val="single" w:sz="4" w:space="0" w:color="auto"/>
            </w:tcBorders>
            <w:vAlign w:val="center"/>
            <w:hideMark/>
          </w:tcPr>
          <w:p w:rsidR="004E62D3" w:rsidRPr="00D02AEE" w:rsidRDefault="004E62D3" w:rsidP="00DD107E">
            <w:pPr>
              <w:spacing w:after="0" w:line="240" w:lineRule="auto"/>
              <w:rPr>
                <w:rFonts w:eastAsia="Times New Roman" w:cs="Calibri"/>
                <w:color w:val="000000"/>
                <w:lang w:val="en-US"/>
              </w:rPr>
            </w:pPr>
          </w:p>
        </w:tc>
        <w:tc>
          <w:tcPr>
            <w:tcW w:w="991" w:type="dxa"/>
            <w:vMerge/>
            <w:tcBorders>
              <w:top w:val="nil"/>
              <w:left w:val="single" w:sz="4" w:space="0" w:color="auto"/>
              <w:bottom w:val="single" w:sz="4" w:space="0" w:color="auto"/>
              <w:right w:val="single" w:sz="4" w:space="0" w:color="auto"/>
            </w:tcBorders>
            <w:vAlign w:val="center"/>
            <w:hideMark/>
          </w:tcPr>
          <w:p w:rsidR="004E62D3" w:rsidRPr="00D02AEE" w:rsidRDefault="004E62D3" w:rsidP="00DD107E">
            <w:pPr>
              <w:spacing w:after="0" w:line="240" w:lineRule="auto"/>
              <w:rPr>
                <w:rFonts w:eastAsia="Times New Roman" w:cs="Calibri"/>
                <w:color w:val="000000"/>
                <w:lang w:val="en-US"/>
              </w:rPr>
            </w:pPr>
          </w:p>
        </w:tc>
        <w:tc>
          <w:tcPr>
            <w:tcW w:w="1144" w:type="dxa"/>
            <w:vMerge/>
            <w:tcBorders>
              <w:top w:val="nil"/>
              <w:left w:val="single" w:sz="4" w:space="0" w:color="auto"/>
              <w:bottom w:val="single" w:sz="4" w:space="0" w:color="auto"/>
              <w:right w:val="single" w:sz="4" w:space="0" w:color="auto"/>
            </w:tcBorders>
            <w:vAlign w:val="center"/>
            <w:hideMark/>
          </w:tcPr>
          <w:p w:rsidR="004E62D3" w:rsidRPr="00D02AEE" w:rsidRDefault="004E62D3" w:rsidP="00DD107E">
            <w:pPr>
              <w:spacing w:after="0" w:line="240" w:lineRule="auto"/>
              <w:rPr>
                <w:rFonts w:eastAsia="Times New Roman" w:cs="Calibri"/>
                <w:color w:val="000000"/>
                <w:lang w:val="en-US"/>
              </w:rPr>
            </w:pPr>
          </w:p>
        </w:tc>
        <w:tc>
          <w:tcPr>
            <w:tcW w:w="950" w:type="dxa"/>
            <w:vMerge/>
            <w:tcBorders>
              <w:top w:val="nil"/>
              <w:left w:val="single" w:sz="4" w:space="0" w:color="auto"/>
              <w:bottom w:val="single" w:sz="4" w:space="0" w:color="auto"/>
              <w:right w:val="single" w:sz="4" w:space="0" w:color="auto"/>
            </w:tcBorders>
            <w:vAlign w:val="center"/>
            <w:hideMark/>
          </w:tcPr>
          <w:p w:rsidR="004E62D3" w:rsidRPr="00D02AEE" w:rsidRDefault="004E62D3" w:rsidP="00DD107E">
            <w:pPr>
              <w:spacing w:after="0" w:line="240" w:lineRule="auto"/>
              <w:rPr>
                <w:rFonts w:eastAsia="Times New Roman" w:cs="Calibri"/>
                <w:color w:val="000000"/>
                <w:lang w:val="en-US"/>
              </w:rPr>
            </w:pPr>
          </w:p>
        </w:tc>
      </w:tr>
    </w:tbl>
    <w:p w:rsidR="004E62D3" w:rsidRDefault="004E62D3" w:rsidP="004E62D3">
      <w:pPr>
        <w:rPr>
          <w:rFonts w:ascii="Arial" w:hAnsi="Arial" w:cs="Times New Roman"/>
          <w:b/>
          <w:bCs/>
          <w:i/>
          <w:iCs/>
          <w:sz w:val="28"/>
          <w:szCs w:val="28"/>
          <w:lang w:eastAsia="x-none"/>
        </w:rPr>
      </w:pPr>
    </w:p>
    <w:tbl>
      <w:tblPr>
        <w:tblW w:w="10348" w:type="dxa"/>
        <w:tblInd w:w="93" w:type="dxa"/>
        <w:tblLook w:val="04A0" w:firstRow="1" w:lastRow="0" w:firstColumn="1" w:lastColumn="0" w:noHBand="0" w:noVBand="1"/>
      </w:tblPr>
      <w:tblGrid>
        <w:gridCol w:w="932"/>
        <w:gridCol w:w="1962"/>
        <w:gridCol w:w="1316"/>
        <w:gridCol w:w="1000"/>
        <w:gridCol w:w="1018"/>
        <w:gridCol w:w="1036"/>
        <w:gridCol w:w="991"/>
        <w:gridCol w:w="1144"/>
        <w:gridCol w:w="949"/>
      </w:tblGrid>
      <w:tr w:rsidR="004E62D3" w:rsidRPr="003A5C4B" w:rsidTr="00DD107E">
        <w:trPr>
          <w:trHeight w:val="610"/>
        </w:trPr>
        <w:tc>
          <w:tcPr>
            <w:tcW w:w="888" w:type="dxa"/>
            <w:tcBorders>
              <w:top w:val="single" w:sz="4" w:space="0" w:color="000000"/>
              <w:left w:val="single" w:sz="4" w:space="0" w:color="000000"/>
              <w:bottom w:val="nil"/>
              <w:right w:val="single" w:sz="4" w:space="0" w:color="000000"/>
            </w:tcBorders>
            <w:shd w:val="clear" w:color="000000" w:fill="E7F3FD"/>
            <w:hideMark/>
          </w:tcPr>
          <w:p w:rsidR="004E62D3" w:rsidRPr="003A5C4B" w:rsidRDefault="004E62D3" w:rsidP="00DD107E">
            <w:pPr>
              <w:spacing w:after="0" w:line="240" w:lineRule="auto"/>
              <w:rPr>
                <w:rFonts w:eastAsia="Times New Roman" w:cs="Calibri"/>
                <w:b/>
                <w:bCs/>
                <w:color w:val="000000"/>
                <w:lang w:val="en-US"/>
              </w:rPr>
            </w:pPr>
            <w:r w:rsidRPr="003A5C4B">
              <w:rPr>
                <w:rFonts w:eastAsia="Times New Roman" w:cs="Calibri"/>
                <w:b/>
                <w:bCs/>
                <w:color w:val="000000"/>
                <w:lang w:val="en-US"/>
              </w:rPr>
              <w:lastRenderedPageBreak/>
              <w:t>Scheme</w:t>
            </w:r>
          </w:p>
        </w:tc>
        <w:tc>
          <w:tcPr>
            <w:tcW w:w="2075" w:type="dxa"/>
            <w:tcBorders>
              <w:top w:val="single" w:sz="4" w:space="0" w:color="000000"/>
              <w:left w:val="nil"/>
              <w:bottom w:val="nil"/>
              <w:right w:val="single" w:sz="4" w:space="0" w:color="000000"/>
            </w:tcBorders>
            <w:shd w:val="clear" w:color="000000" w:fill="E7F3FD"/>
            <w:hideMark/>
          </w:tcPr>
          <w:p w:rsidR="004E62D3" w:rsidRPr="003A5C4B" w:rsidRDefault="004E62D3" w:rsidP="00DD107E">
            <w:pPr>
              <w:spacing w:after="0" w:line="240" w:lineRule="auto"/>
              <w:rPr>
                <w:rFonts w:eastAsia="Times New Roman" w:cs="Calibri"/>
                <w:b/>
                <w:bCs/>
                <w:color w:val="000000"/>
                <w:lang w:val="en-US"/>
              </w:rPr>
            </w:pPr>
            <w:r w:rsidRPr="003A5C4B">
              <w:rPr>
                <w:rFonts w:eastAsia="Times New Roman" w:cs="Calibri"/>
                <w:b/>
                <w:bCs/>
                <w:color w:val="000000"/>
                <w:lang w:val="en-US"/>
              </w:rPr>
              <w:t>Description</w:t>
            </w:r>
          </w:p>
        </w:tc>
        <w:tc>
          <w:tcPr>
            <w:tcW w:w="1220" w:type="dxa"/>
            <w:tcBorders>
              <w:top w:val="single" w:sz="4" w:space="0" w:color="000000"/>
              <w:left w:val="nil"/>
              <w:bottom w:val="nil"/>
              <w:right w:val="single" w:sz="4" w:space="0" w:color="000000"/>
            </w:tcBorders>
            <w:shd w:val="clear" w:color="000000" w:fill="E7F3FD"/>
            <w:hideMark/>
          </w:tcPr>
          <w:p w:rsidR="004E62D3" w:rsidRPr="003A5C4B" w:rsidRDefault="004E62D3" w:rsidP="00DD107E">
            <w:pPr>
              <w:spacing w:after="0" w:line="240" w:lineRule="auto"/>
              <w:rPr>
                <w:rFonts w:eastAsia="Times New Roman" w:cs="Calibri"/>
                <w:b/>
                <w:bCs/>
                <w:color w:val="000000"/>
                <w:lang w:val="en-US"/>
              </w:rPr>
            </w:pPr>
            <w:r w:rsidRPr="003A5C4B">
              <w:rPr>
                <w:rFonts w:eastAsia="Times New Roman" w:cs="Calibri"/>
                <w:b/>
                <w:bCs/>
                <w:color w:val="000000"/>
                <w:lang w:val="en-US"/>
              </w:rPr>
              <w:t>Parent(Y/N)</w:t>
            </w:r>
          </w:p>
        </w:tc>
        <w:tc>
          <w:tcPr>
            <w:tcW w:w="1011" w:type="dxa"/>
            <w:tcBorders>
              <w:top w:val="single" w:sz="4" w:space="0" w:color="000000"/>
              <w:left w:val="nil"/>
              <w:bottom w:val="nil"/>
              <w:right w:val="single" w:sz="4" w:space="0" w:color="000000"/>
            </w:tcBorders>
            <w:shd w:val="clear" w:color="000000" w:fill="E7F3FD"/>
            <w:hideMark/>
          </w:tcPr>
          <w:p w:rsidR="004E62D3" w:rsidRPr="003A5C4B" w:rsidRDefault="004E62D3" w:rsidP="00DD107E">
            <w:pPr>
              <w:spacing w:after="0" w:line="240" w:lineRule="auto"/>
              <w:rPr>
                <w:rFonts w:eastAsia="Times New Roman" w:cs="Calibri"/>
                <w:b/>
                <w:bCs/>
                <w:color w:val="000000"/>
                <w:lang w:val="en-US"/>
              </w:rPr>
            </w:pPr>
            <w:r w:rsidRPr="003A5C4B">
              <w:rPr>
                <w:rFonts w:eastAsia="Times New Roman" w:cs="Calibri"/>
                <w:b/>
                <w:bCs/>
                <w:color w:val="000000"/>
                <w:lang w:val="en-US"/>
              </w:rPr>
              <w:t>Parent Scheme</w:t>
            </w:r>
          </w:p>
        </w:tc>
        <w:tc>
          <w:tcPr>
            <w:tcW w:w="1029" w:type="dxa"/>
            <w:tcBorders>
              <w:top w:val="single" w:sz="4" w:space="0" w:color="000000"/>
              <w:left w:val="nil"/>
              <w:bottom w:val="nil"/>
              <w:right w:val="single" w:sz="4" w:space="0" w:color="000000"/>
            </w:tcBorders>
            <w:shd w:val="clear" w:color="000000" w:fill="E7F3FD"/>
            <w:hideMark/>
          </w:tcPr>
          <w:p w:rsidR="004E62D3" w:rsidRPr="003A5C4B" w:rsidRDefault="004E62D3" w:rsidP="00DD107E">
            <w:pPr>
              <w:spacing w:after="0" w:line="240" w:lineRule="auto"/>
              <w:rPr>
                <w:rFonts w:eastAsia="Times New Roman" w:cs="Calibri"/>
                <w:b/>
                <w:bCs/>
                <w:color w:val="000000"/>
                <w:lang w:val="en-US"/>
              </w:rPr>
            </w:pPr>
            <w:r w:rsidRPr="003A5C4B">
              <w:rPr>
                <w:rFonts w:eastAsia="Times New Roman" w:cs="Calibri"/>
                <w:b/>
                <w:bCs/>
                <w:color w:val="000000"/>
                <w:lang w:val="en-US"/>
              </w:rPr>
              <w:t xml:space="preserve">Enabled </w:t>
            </w:r>
          </w:p>
        </w:tc>
        <w:tc>
          <w:tcPr>
            <w:tcW w:w="1073" w:type="dxa"/>
            <w:tcBorders>
              <w:top w:val="single" w:sz="4" w:space="0" w:color="000000"/>
              <w:left w:val="nil"/>
              <w:bottom w:val="nil"/>
              <w:right w:val="single" w:sz="4" w:space="0" w:color="000000"/>
            </w:tcBorders>
            <w:shd w:val="clear" w:color="000000" w:fill="E7F3FD"/>
            <w:hideMark/>
          </w:tcPr>
          <w:p w:rsidR="004E62D3" w:rsidRPr="003A5C4B" w:rsidRDefault="004E62D3" w:rsidP="00DD107E">
            <w:pPr>
              <w:spacing w:after="0" w:line="240" w:lineRule="auto"/>
              <w:rPr>
                <w:rFonts w:eastAsia="Times New Roman" w:cs="Calibri"/>
                <w:b/>
                <w:bCs/>
                <w:color w:val="000000"/>
                <w:lang w:val="en-US"/>
              </w:rPr>
            </w:pPr>
            <w:r w:rsidRPr="003A5C4B">
              <w:rPr>
                <w:rFonts w:eastAsia="Times New Roman" w:cs="Calibri"/>
                <w:b/>
                <w:bCs/>
                <w:color w:val="000000"/>
                <w:lang w:val="en-US"/>
              </w:rPr>
              <w:t xml:space="preserve">Rollup Group </w:t>
            </w:r>
          </w:p>
        </w:tc>
        <w:tc>
          <w:tcPr>
            <w:tcW w:w="995" w:type="dxa"/>
            <w:tcBorders>
              <w:top w:val="single" w:sz="4" w:space="0" w:color="000000"/>
              <w:left w:val="nil"/>
              <w:bottom w:val="nil"/>
              <w:right w:val="single" w:sz="4" w:space="0" w:color="000000"/>
            </w:tcBorders>
            <w:shd w:val="clear" w:color="000000" w:fill="E7F3FD"/>
            <w:hideMark/>
          </w:tcPr>
          <w:p w:rsidR="004E62D3" w:rsidRPr="003A5C4B" w:rsidRDefault="004E62D3" w:rsidP="00DD107E">
            <w:pPr>
              <w:spacing w:after="0" w:line="240" w:lineRule="auto"/>
              <w:rPr>
                <w:rFonts w:eastAsia="Times New Roman" w:cs="Calibri"/>
                <w:b/>
                <w:bCs/>
                <w:color w:val="000000"/>
                <w:lang w:val="en-US"/>
              </w:rPr>
            </w:pPr>
            <w:r w:rsidRPr="003A5C4B">
              <w:rPr>
                <w:rFonts w:eastAsia="Times New Roman" w:cs="Calibri"/>
                <w:b/>
                <w:bCs/>
                <w:color w:val="000000"/>
                <w:lang w:val="en-US"/>
              </w:rPr>
              <w:t>Posting Allowed</w:t>
            </w:r>
          </w:p>
        </w:tc>
        <w:tc>
          <w:tcPr>
            <w:tcW w:w="1061" w:type="dxa"/>
            <w:tcBorders>
              <w:top w:val="single" w:sz="4" w:space="0" w:color="000000"/>
              <w:left w:val="nil"/>
              <w:bottom w:val="nil"/>
              <w:right w:val="single" w:sz="4" w:space="0" w:color="000000"/>
            </w:tcBorders>
            <w:shd w:val="clear" w:color="000000" w:fill="E7F3FD"/>
            <w:hideMark/>
          </w:tcPr>
          <w:p w:rsidR="004E62D3" w:rsidRPr="003A5C4B" w:rsidRDefault="004E62D3" w:rsidP="00DD107E">
            <w:pPr>
              <w:spacing w:after="0" w:line="240" w:lineRule="auto"/>
              <w:rPr>
                <w:rFonts w:eastAsia="Times New Roman" w:cs="Calibri"/>
                <w:b/>
                <w:bCs/>
                <w:color w:val="000000"/>
                <w:lang w:val="en-US"/>
              </w:rPr>
            </w:pPr>
            <w:r w:rsidRPr="003A5C4B">
              <w:rPr>
                <w:rFonts w:eastAsia="Times New Roman" w:cs="Calibri"/>
                <w:b/>
                <w:bCs/>
                <w:color w:val="000000"/>
                <w:lang w:val="en-US"/>
              </w:rPr>
              <w:t>Budgeting Allowed</w:t>
            </w:r>
          </w:p>
        </w:tc>
        <w:tc>
          <w:tcPr>
            <w:tcW w:w="996" w:type="dxa"/>
            <w:tcBorders>
              <w:top w:val="single" w:sz="4" w:space="0" w:color="000000"/>
              <w:left w:val="nil"/>
              <w:bottom w:val="nil"/>
              <w:right w:val="single" w:sz="4" w:space="0" w:color="000000"/>
            </w:tcBorders>
            <w:shd w:val="clear" w:color="000000" w:fill="E7F3FD"/>
            <w:hideMark/>
          </w:tcPr>
          <w:p w:rsidR="004E62D3" w:rsidRPr="003A5C4B" w:rsidRDefault="004E62D3" w:rsidP="00DD107E">
            <w:pPr>
              <w:spacing w:after="0" w:line="240" w:lineRule="auto"/>
              <w:rPr>
                <w:rFonts w:eastAsia="Times New Roman" w:cs="Calibri"/>
                <w:b/>
                <w:bCs/>
                <w:color w:val="000000"/>
                <w:lang w:val="en-US"/>
              </w:rPr>
            </w:pPr>
            <w:r w:rsidRPr="003A5C4B">
              <w:rPr>
                <w:rFonts w:eastAsia="Times New Roman" w:cs="Calibri"/>
                <w:b/>
                <w:bCs/>
                <w:color w:val="000000"/>
                <w:lang w:val="en-US"/>
              </w:rPr>
              <w:t>Start Date</w:t>
            </w:r>
          </w:p>
        </w:tc>
      </w:tr>
      <w:tr w:rsidR="004E62D3" w:rsidRPr="003A5C4B" w:rsidTr="00DD107E">
        <w:trPr>
          <w:trHeight w:val="656"/>
        </w:trPr>
        <w:tc>
          <w:tcPr>
            <w:tcW w:w="888" w:type="dxa"/>
            <w:vMerge w:val="restart"/>
            <w:tcBorders>
              <w:top w:val="single" w:sz="4" w:space="0" w:color="auto"/>
              <w:left w:val="single" w:sz="4" w:space="0" w:color="auto"/>
              <w:bottom w:val="single" w:sz="4" w:space="0" w:color="auto"/>
              <w:right w:val="single" w:sz="4" w:space="0" w:color="auto"/>
            </w:tcBorders>
            <w:vAlign w:val="center"/>
            <w:hideMark/>
          </w:tcPr>
          <w:p w:rsidR="004E62D3" w:rsidRPr="003A5C4B" w:rsidRDefault="004E62D3" w:rsidP="00DD107E">
            <w:pPr>
              <w:spacing w:after="0" w:line="240" w:lineRule="auto"/>
              <w:jc w:val="center"/>
              <w:rPr>
                <w:rFonts w:eastAsia="Times New Roman" w:cs="Calibri"/>
                <w:color w:val="000000"/>
                <w:lang w:val="en-US"/>
              </w:rPr>
            </w:pPr>
            <w:r w:rsidRPr="003A5C4B">
              <w:rPr>
                <w:rFonts w:eastAsia="Times New Roman" w:cs="Calibri"/>
                <w:color w:val="000000"/>
                <w:lang w:val="en-US"/>
              </w:rPr>
              <w:t>433</w:t>
            </w:r>
          </w:p>
        </w:tc>
        <w:tc>
          <w:tcPr>
            <w:tcW w:w="2075" w:type="dxa"/>
            <w:vMerge w:val="restart"/>
            <w:tcBorders>
              <w:top w:val="single" w:sz="4" w:space="0" w:color="auto"/>
              <w:left w:val="single" w:sz="4" w:space="0" w:color="auto"/>
              <w:bottom w:val="single" w:sz="4" w:space="0" w:color="auto"/>
              <w:right w:val="single" w:sz="4" w:space="0" w:color="auto"/>
            </w:tcBorders>
            <w:hideMark/>
          </w:tcPr>
          <w:p w:rsidR="004E62D3" w:rsidRPr="003A5C4B" w:rsidRDefault="004E62D3" w:rsidP="00DD107E">
            <w:pPr>
              <w:spacing w:after="0" w:line="240" w:lineRule="auto"/>
              <w:jc w:val="center"/>
              <w:rPr>
                <w:rFonts w:eastAsia="Times New Roman" w:cs="Calibri"/>
                <w:color w:val="000000"/>
                <w:lang w:val="en-US"/>
              </w:rPr>
            </w:pPr>
            <w:r w:rsidRPr="003A5C4B">
              <w:rPr>
                <w:rFonts w:eastAsia="Times New Roman" w:cs="Calibri"/>
                <w:color w:val="000000"/>
                <w:lang w:val="en-US"/>
              </w:rPr>
              <w:t>Sale under Atma Nirbhar Bharat for migrants (COVID-19)</w:t>
            </w:r>
          </w:p>
        </w:tc>
        <w:tc>
          <w:tcPr>
            <w:tcW w:w="1220"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4E62D3" w:rsidRPr="003A5C4B" w:rsidRDefault="004E62D3" w:rsidP="00DD107E">
            <w:pPr>
              <w:spacing w:after="0" w:line="240" w:lineRule="auto"/>
              <w:jc w:val="center"/>
              <w:rPr>
                <w:rFonts w:eastAsia="Times New Roman" w:cs="Calibri"/>
                <w:color w:val="000000"/>
                <w:lang w:val="en-US"/>
              </w:rPr>
            </w:pPr>
            <w:r w:rsidRPr="003A5C4B">
              <w:rPr>
                <w:rFonts w:eastAsia="Times New Roman" w:cs="Calibri"/>
                <w:color w:val="000000"/>
                <w:lang w:val="en-US"/>
              </w:rPr>
              <w:t>No</w:t>
            </w:r>
          </w:p>
        </w:tc>
        <w:tc>
          <w:tcPr>
            <w:tcW w:w="1011"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4E62D3" w:rsidRPr="003A5C4B" w:rsidRDefault="004E62D3" w:rsidP="00DD107E">
            <w:pPr>
              <w:spacing w:after="0" w:line="240" w:lineRule="auto"/>
              <w:jc w:val="center"/>
              <w:rPr>
                <w:rFonts w:eastAsia="Times New Roman" w:cs="Calibri"/>
                <w:color w:val="000000"/>
                <w:lang w:val="en-US"/>
              </w:rPr>
            </w:pPr>
            <w:r w:rsidRPr="003A5C4B">
              <w:rPr>
                <w:rFonts w:eastAsia="Times New Roman" w:cs="Calibri"/>
                <w:color w:val="000000"/>
                <w:lang w:val="en-US"/>
              </w:rPr>
              <w:t>100</w:t>
            </w:r>
          </w:p>
        </w:tc>
        <w:tc>
          <w:tcPr>
            <w:tcW w:w="1029"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4E62D3" w:rsidRPr="003A5C4B" w:rsidRDefault="004E62D3" w:rsidP="00DD107E">
            <w:pPr>
              <w:spacing w:after="0" w:line="240" w:lineRule="auto"/>
              <w:jc w:val="center"/>
              <w:rPr>
                <w:rFonts w:eastAsia="Times New Roman" w:cs="Calibri"/>
                <w:color w:val="000000"/>
                <w:lang w:val="en-US"/>
              </w:rPr>
            </w:pPr>
            <w:r w:rsidRPr="003A5C4B">
              <w:rPr>
                <w:rFonts w:eastAsia="Times New Roman" w:cs="Calibri"/>
                <w:color w:val="000000"/>
                <w:lang w:val="en-US"/>
              </w:rPr>
              <w:t xml:space="preserve">Yes </w:t>
            </w:r>
          </w:p>
        </w:tc>
        <w:tc>
          <w:tcPr>
            <w:tcW w:w="1073"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4E62D3" w:rsidRPr="003A5C4B" w:rsidRDefault="004E62D3" w:rsidP="00DD107E">
            <w:pPr>
              <w:spacing w:after="0" w:line="240" w:lineRule="auto"/>
              <w:jc w:val="center"/>
              <w:rPr>
                <w:rFonts w:eastAsia="Times New Roman" w:cs="Calibri"/>
                <w:color w:val="000000"/>
                <w:lang w:val="en-US"/>
              </w:rPr>
            </w:pPr>
            <w:r w:rsidRPr="003A5C4B">
              <w:rPr>
                <w:rFonts w:eastAsia="Times New Roman" w:cs="Calibri"/>
                <w:color w:val="000000"/>
                <w:lang w:val="en-US"/>
              </w:rPr>
              <w:t>No</w:t>
            </w:r>
          </w:p>
        </w:tc>
        <w:tc>
          <w:tcPr>
            <w:tcW w:w="995"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4E62D3" w:rsidRPr="003A5C4B" w:rsidRDefault="004E62D3" w:rsidP="00DD107E">
            <w:pPr>
              <w:spacing w:after="0" w:line="240" w:lineRule="auto"/>
              <w:jc w:val="center"/>
              <w:rPr>
                <w:rFonts w:eastAsia="Times New Roman" w:cs="Calibri"/>
                <w:color w:val="000000"/>
                <w:lang w:val="en-US"/>
              </w:rPr>
            </w:pPr>
            <w:r w:rsidRPr="003A5C4B">
              <w:rPr>
                <w:rFonts w:eastAsia="Times New Roman" w:cs="Calibri"/>
                <w:color w:val="000000"/>
                <w:lang w:val="en-US"/>
              </w:rPr>
              <w:t>Yes</w:t>
            </w:r>
          </w:p>
        </w:tc>
        <w:tc>
          <w:tcPr>
            <w:tcW w:w="1061"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4E62D3" w:rsidRPr="003A5C4B" w:rsidRDefault="004E62D3" w:rsidP="00DD107E">
            <w:pPr>
              <w:spacing w:after="0" w:line="240" w:lineRule="auto"/>
              <w:jc w:val="center"/>
              <w:rPr>
                <w:rFonts w:eastAsia="Times New Roman" w:cs="Calibri"/>
                <w:color w:val="000000"/>
                <w:lang w:val="en-US"/>
              </w:rPr>
            </w:pPr>
            <w:r w:rsidRPr="003A5C4B">
              <w:rPr>
                <w:rFonts w:eastAsia="Times New Roman" w:cs="Calibri"/>
                <w:color w:val="000000"/>
                <w:lang w:val="en-US"/>
              </w:rPr>
              <w:t>Yes</w:t>
            </w:r>
          </w:p>
        </w:tc>
        <w:tc>
          <w:tcPr>
            <w:tcW w:w="996"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4E62D3" w:rsidRPr="003A5C4B" w:rsidRDefault="004E62D3" w:rsidP="00DD107E">
            <w:pPr>
              <w:spacing w:after="0" w:line="240" w:lineRule="auto"/>
              <w:jc w:val="center"/>
              <w:rPr>
                <w:rFonts w:eastAsia="Times New Roman" w:cs="Calibri"/>
                <w:color w:val="000000"/>
                <w:lang w:val="en-US"/>
              </w:rPr>
            </w:pPr>
            <w:r w:rsidRPr="003A5C4B">
              <w:rPr>
                <w:rFonts w:eastAsia="Times New Roman" w:cs="Calibri"/>
                <w:color w:val="000000"/>
                <w:lang w:val="en-US"/>
              </w:rPr>
              <w:t>1-Apr-20</w:t>
            </w:r>
          </w:p>
        </w:tc>
      </w:tr>
      <w:tr w:rsidR="004E62D3" w:rsidRPr="003A5C4B" w:rsidTr="00DD107E">
        <w:trPr>
          <w:trHeight w:val="458"/>
        </w:trPr>
        <w:tc>
          <w:tcPr>
            <w:tcW w:w="888" w:type="dxa"/>
            <w:vMerge/>
            <w:tcBorders>
              <w:top w:val="single" w:sz="4" w:space="0" w:color="auto"/>
              <w:left w:val="single" w:sz="4" w:space="0" w:color="auto"/>
              <w:bottom w:val="single" w:sz="4" w:space="0" w:color="auto"/>
              <w:right w:val="single" w:sz="4" w:space="0" w:color="auto"/>
            </w:tcBorders>
            <w:vAlign w:val="center"/>
            <w:hideMark/>
          </w:tcPr>
          <w:p w:rsidR="004E62D3" w:rsidRPr="003A5C4B" w:rsidRDefault="004E62D3" w:rsidP="00DD107E">
            <w:pPr>
              <w:spacing w:after="0" w:line="240" w:lineRule="auto"/>
              <w:rPr>
                <w:rFonts w:eastAsia="Times New Roman" w:cs="Calibri"/>
                <w:color w:val="000000"/>
                <w:lang w:val="en-US"/>
              </w:rPr>
            </w:pPr>
          </w:p>
        </w:tc>
        <w:tc>
          <w:tcPr>
            <w:tcW w:w="2075" w:type="dxa"/>
            <w:vMerge/>
            <w:tcBorders>
              <w:top w:val="single" w:sz="4" w:space="0" w:color="auto"/>
              <w:left w:val="single" w:sz="4" w:space="0" w:color="auto"/>
              <w:bottom w:val="single" w:sz="4" w:space="0" w:color="auto"/>
              <w:right w:val="single" w:sz="4" w:space="0" w:color="auto"/>
            </w:tcBorders>
            <w:vAlign w:val="center"/>
            <w:hideMark/>
          </w:tcPr>
          <w:p w:rsidR="004E62D3" w:rsidRPr="003A5C4B" w:rsidRDefault="004E62D3" w:rsidP="00DD107E">
            <w:pPr>
              <w:spacing w:after="0" w:line="240" w:lineRule="auto"/>
              <w:rPr>
                <w:rFonts w:eastAsia="Times New Roman" w:cs="Calibri"/>
                <w:color w:val="000000"/>
                <w:lang w:val="en-US"/>
              </w:rPr>
            </w:pPr>
          </w:p>
        </w:tc>
        <w:tc>
          <w:tcPr>
            <w:tcW w:w="1220" w:type="dxa"/>
            <w:vMerge/>
            <w:tcBorders>
              <w:top w:val="single" w:sz="4" w:space="0" w:color="auto"/>
              <w:left w:val="single" w:sz="4" w:space="0" w:color="auto"/>
              <w:bottom w:val="single" w:sz="4" w:space="0" w:color="auto"/>
              <w:right w:val="single" w:sz="4" w:space="0" w:color="auto"/>
            </w:tcBorders>
            <w:vAlign w:val="center"/>
            <w:hideMark/>
          </w:tcPr>
          <w:p w:rsidR="004E62D3" w:rsidRPr="003A5C4B" w:rsidRDefault="004E62D3" w:rsidP="00DD107E">
            <w:pPr>
              <w:spacing w:after="0" w:line="240" w:lineRule="auto"/>
              <w:rPr>
                <w:rFonts w:eastAsia="Times New Roman" w:cs="Calibri"/>
                <w:color w:val="000000"/>
                <w:lang w:val="en-US"/>
              </w:rPr>
            </w:pPr>
          </w:p>
        </w:tc>
        <w:tc>
          <w:tcPr>
            <w:tcW w:w="1011" w:type="dxa"/>
            <w:vMerge/>
            <w:tcBorders>
              <w:top w:val="single" w:sz="4" w:space="0" w:color="auto"/>
              <w:left w:val="single" w:sz="4" w:space="0" w:color="auto"/>
              <w:bottom w:val="single" w:sz="4" w:space="0" w:color="auto"/>
              <w:right w:val="single" w:sz="4" w:space="0" w:color="auto"/>
            </w:tcBorders>
            <w:vAlign w:val="center"/>
            <w:hideMark/>
          </w:tcPr>
          <w:p w:rsidR="004E62D3" w:rsidRPr="003A5C4B" w:rsidRDefault="004E62D3" w:rsidP="00DD107E">
            <w:pPr>
              <w:spacing w:after="0" w:line="240" w:lineRule="auto"/>
              <w:rPr>
                <w:rFonts w:eastAsia="Times New Roman" w:cs="Calibri"/>
                <w:color w:val="000000"/>
                <w:lang w:val="en-US"/>
              </w:rPr>
            </w:pPr>
          </w:p>
        </w:tc>
        <w:tc>
          <w:tcPr>
            <w:tcW w:w="1029" w:type="dxa"/>
            <w:vMerge/>
            <w:tcBorders>
              <w:top w:val="single" w:sz="4" w:space="0" w:color="auto"/>
              <w:left w:val="single" w:sz="4" w:space="0" w:color="auto"/>
              <w:bottom w:val="single" w:sz="4" w:space="0" w:color="auto"/>
              <w:right w:val="single" w:sz="4" w:space="0" w:color="auto"/>
            </w:tcBorders>
            <w:vAlign w:val="center"/>
            <w:hideMark/>
          </w:tcPr>
          <w:p w:rsidR="004E62D3" w:rsidRPr="003A5C4B" w:rsidRDefault="004E62D3" w:rsidP="00DD107E">
            <w:pPr>
              <w:spacing w:after="0" w:line="240" w:lineRule="auto"/>
              <w:rPr>
                <w:rFonts w:eastAsia="Times New Roman" w:cs="Calibri"/>
                <w:color w:val="000000"/>
                <w:lang w:val="en-US"/>
              </w:rPr>
            </w:pPr>
          </w:p>
        </w:tc>
        <w:tc>
          <w:tcPr>
            <w:tcW w:w="1073" w:type="dxa"/>
            <w:vMerge/>
            <w:tcBorders>
              <w:top w:val="single" w:sz="4" w:space="0" w:color="auto"/>
              <w:left w:val="single" w:sz="4" w:space="0" w:color="auto"/>
              <w:bottom w:val="single" w:sz="4" w:space="0" w:color="auto"/>
              <w:right w:val="single" w:sz="4" w:space="0" w:color="auto"/>
            </w:tcBorders>
            <w:vAlign w:val="center"/>
            <w:hideMark/>
          </w:tcPr>
          <w:p w:rsidR="004E62D3" w:rsidRPr="003A5C4B" w:rsidRDefault="004E62D3" w:rsidP="00DD107E">
            <w:pPr>
              <w:spacing w:after="0" w:line="240" w:lineRule="auto"/>
              <w:rPr>
                <w:rFonts w:eastAsia="Times New Roman" w:cs="Calibri"/>
                <w:color w:val="000000"/>
                <w:lang w:val="en-US"/>
              </w:rPr>
            </w:pPr>
          </w:p>
        </w:tc>
        <w:tc>
          <w:tcPr>
            <w:tcW w:w="995" w:type="dxa"/>
            <w:vMerge/>
            <w:tcBorders>
              <w:top w:val="single" w:sz="4" w:space="0" w:color="auto"/>
              <w:left w:val="single" w:sz="4" w:space="0" w:color="auto"/>
              <w:bottom w:val="single" w:sz="4" w:space="0" w:color="auto"/>
              <w:right w:val="single" w:sz="4" w:space="0" w:color="auto"/>
            </w:tcBorders>
            <w:vAlign w:val="center"/>
            <w:hideMark/>
          </w:tcPr>
          <w:p w:rsidR="004E62D3" w:rsidRPr="003A5C4B" w:rsidRDefault="004E62D3" w:rsidP="00DD107E">
            <w:pPr>
              <w:spacing w:after="0" w:line="240" w:lineRule="auto"/>
              <w:rPr>
                <w:rFonts w:eastAsia="Times New Roman" w:cs="Calibri"/>
                <w:color w:val="000000"/>
                <w:lang w:val="en-US"/>
              </w:rPr>
            </w:pPr>
          </w:p>
        </w:tc>
        <w:tc>
          <w:tcPr>
            <w:tcW w:w="1061" w:type="dxa"/>
            <w:vMerge/>
            <w:tcBorders>
              <w:top w:val="single" w:sz="4" w:space="0" w:color="auto"/>
              <w:left w:val="single" w:sz="4" w:space="0" w:color="auto"/>
              <w:bottom w:val="single" w:sz="4" w:space="0" w:color="auto"/>
              <w:right w:val="single" w:sz="4" w:space="0" w:color="auto"/>
            </w:tcBorders>
            <w:vAlign w:val="center"/>
            <w:hideMark/>
          </w:tcPr>
          <w:p w:rsidR="004E62D3" w:rsidRPr="003A5C4B" w:rsidRDefault="004E62D3" w:rsidP="00DD107E">
            <w:pPr>
              <w:spacing w:after="0" w:line="240" w:lineRule="auto"/>
              <w:rPr>
                <w:rFonts w:eastAsia="Times New Roman" w:cs="Calibri"/>
                <w:color w:val="000000"/>
                <w:lang w:val="en-US"/>
              </w:rPr>
            </w:pPr>
          </w:p>
        </w:tc>
        <w:tc>
          <w:tcPr>
            <w:tcW w:w="996" w:type="dxa"/>
            <w:vMerge/>
            <w:tcBorders>
              <w:top w:val="single" w:sz="4" w:space="0" w:color="auto"/>
              <w:left w:val="single" w:sz="4" w:space="0" w:color="auto"/>
              <w:bottom w:val="single" w:sz="4" w:space="0" w:color="auto"/>
              <w:right w:val="single" w:sz="4" w:space="0" w:color="auto"/>
            </w:tcBorders>
            <w:vAlign w:val="center"/>
            <w:hideMark/>
          </w:tcPr>
          <w:p w:rsidR="004E62D3" w:rsidRPr="003A5C4B" w:rsidRDefault="004E62D3" w:rsidP="00DD107E">
            <w:pPr>
              <w:spacing w:after="0" w:line="240" w:lineRule="auto"/>
              <w:rPr>
                <w:rFonts w:eastAsia="Times New Roman" w:cs="Calibri"/>
                <w:color w:val="000000"/>
                <w:lang w:val="en-US"/>
              </w:rPr>
            </w:pPr>
          </w:p>
        </w:tc>
      </w:tr>
    </w:tbl>
    <w:p w:rsidR="004E62D3" w:rsidRDefault="004E62D3" w:rsidP="004E62D3">
      <w:pPr>
        <w:rPr>
          <w:rFonts w:ascii="Arial" w:hAnsi="Arial" w:cs="Times New Roman"/>
          <w:b/>
          <w:bCs/>
          <w:i/>
          <w:iCs/>
          <w:sz w:val="28"/>
          <w:szCs w:val="28"/>
          <w:lang w:eastAsia="x-none"/>
        </w:rPr>
      </w:pPr>
    </w:p>
    <w:p w:rsidR="004E62D3" w:rsidRDefault="009001CA" w:rsidP="004E62D3">
      <w:r w:rsidRPr="007D02EB">
        <w:rPr>
          <w:noProof/>
          <w:lang w:eastAsia="en-IN"/>
        </w:rPr>
        <w:drawing>
          <wp:inline distT="0" distB="0" distL="0" distR="0">
            <wp:extent cx="5734050" cy="4010025"/>
            <wp:effectExtent l="0" t="0" r="0" b="9525"/>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335">
                      <a:extLst>
                        <a:ext uri="{28A0092B-C50C-407E-A947-70E740481C1C}">
                          <a14:useLocalDpi xmlns:a14="http://schemas.microsoft.com/office/drawing/2010/main" val="0"/>
                        </a:ext>
                      </a:extLst>
                    </a:blip>
                    <a:srcRect/>
                    <a:stretch>
                      <a:fillRect/>
                    </a:stretch>
                  </pic:blipFill>
                  <pic:spPr bwMode="auto">
                    <a:xfrm>
                      <a:off x="0" y="0"/>
                      <a:ext cx="5734050" cy="4010025"/>
                    </a:xfrm>
                    <a:prstGeom prst="rect">
                      <a:avLst/>
                    </a:prstGeom>
                    <a:noFill/>
                    <a:ln>
                      <a:noFill/>
                    </a:ln>
                  </pic:spPr>
                </pic:pic>
              </a:graphicData>
            </a:graphic>
          </wp:inline>
        </w:drawing>
      </w:r>
    </w:p>
    <w:p w:rsidR="004E62D3" w:rsidRDefault="009001CA" w:rsidP="004E62D3">
      <w:r w:rsidRPr="00B16ADB">
        <w:rPr>
          <w:noProof/>
          <w:lang w:eastAsia="en-IN"/>
        </w:rPr>
        <w:lastRenderedPageBreak/>
        <w:drawing>
          <wp:inline distT="0" distB="0" distL="0" distR="0">
            <wp:extent cx="5724525" cy="4029075"/>
            <wp:effectExtent l="0" t="0" r="9525" b="9525"/>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Id336">
                      <a:extLst>
                        <a:ext uri="{28A0092B-C50C-407E-A947-70E740481C1C}">
                          <a14:useLocalDpi xmlns:a14="http://schemas.microsoft.com/office/drawing/2010/main" val="0"/>
                        </a:ext>
                      </a:extLst>
                    </a:blip>
                    <a:srcRect/>
                    <a:stretch>
                      <a:fillRect/>
                    </a:stretch>
                  </pic:blipFill>
                  <pic:spPr bwMode="auto">
                    <a:xfrm>
                      <a:off x="0" y="0"/>
                      <a:ext cx="5724525" cy="4029075"/>
                    </a:xfrm>
                    <a:prstGeom prst="rect">
                      <a:avLst/>
                    </a:prstGeom>
                    <a:noFill/>
                    <a:ln>
                      <a:noFill/>
                    </a:ln>
                  </pic:spPr>
                </pic:pic>
              </a:graphicData>
            </a:graphic>
          </wp:inline>
        </w:drawing>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6"/>
        <w:gridCol w:w="1090"/>
        <w:gridCol w:w="1624"/>
        <w:gridCol w:w="1257"/>
        <w:gridCol w:w="1273"/>
      </w:tblGrid>
      <w:tr w:rsidR="009C565C" w:rsidTr="0010576D">
        <w:trPr>
          <w:trHeight w:val="698"/>
        </w:trPr>
        <w:tc>
          <w:tcPr>
            <w:tcW w:w="3984"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Nomenclature</w:t>
            </w:r>
          </w:p>
        </w:tc>
        <w:tc>
          <w:tcPr>
            <w:tcW w:w="113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A/C Head</w:t>
            </w:r>
          </w:p>
          <w:p w:rsidR="009C565C" w:rsidRPr="00E25203" w:rsidRDefault="009C565C" w:rsidP="0010576D">
            <w:pPr>
              <w:spacing w:after="0"/>
              <w:rPr>
                <w:rFonts w:ascii="Mangal" w:hAnsi="Mangal"/>
                <w:lang w:bidi="hi-IN"/>
              </w:rPr>
            </w:pPr>
          </w:p>
        </w:tc>
        <w:tc>
          <w:tcPr>
            <w:tcW w:w="1695"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Scheme Code</w:t>
            </w:r>
          </w:p>
        </w:tc>
        <w:tc>
          <w:tcPr>
            <w:tcW w:w="127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Product Code</w:t>
            </w:r>
          </w:p>
        </w:tc>
        <w:tc>
          <w:tcPr>
            <w:tcW w:w="921"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rPr>
                <w:rFonts w:ascii="Mangal" w:hAnsi="Mangal"/>
                <w:lang w:bidi="hi-IN"/>
              </w:rPr>
            </w:pPr>
            <w:r w:rsidRPr="00E25203">
              <w:rPr>
                <w:rFonts w:ascii="Mangal" w:hAnsi="Mangal"/>
                <w:lang w:bidi="hi-IN"/>
              </w:rPr>
              <w:t>A-</w:t>
            </w:r>
            <w:r w:rsidRPr="00E25203">
              <w:rPr>
                <w:rFonts w:ascii="Mangal" w:hAnsi="Mangal" w:hint="cs"/>
                <w:lang w:bidi="hi-IN"/>
              </w:rPr>
              <w:t>S</w:t>
            </w:r>
            <w:r w:rsidRPr="00E25203">
              <w:rPr>
                <w:rFonts w:ascii="Mangal" w:hAnsi="Mangal"/>
                <w:lang w:bidi="hi-IN"/>
              </w:rPr>
              <w:t xml:space="preserve"> Grouping</w:t>
            </w:r>
          </w:p>
        </w:tc>
      </w:tr>
      <w:tr w:rsidR="009C565C" w:rsidTr="0010576D">
        <w:trPr>
          <w:trHeight w:val="698"/>
        </w:trPr>
        <w:tc>
          <w:tcPr>
            <w:tcW w:w="3984"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Sale under non-NFSA ben</w:t>
            </w:r>
            <w:r w:rsidRPr="00E25203">
              <w:rPr>
                <w:rFonts w:ascii="Mangal" w:hAnsi="Mangal"/>
                <w:lang w:bidi="hi-IN"/>
              </w:rPr>
              <w:t>e</w:t>
            </w:r>
            <w:r w:rsidRPr="00E25203">
              <w:rPr>
                <w:rFonts w:ascii="Mangal" w:hAnsi="Mangal"/>
                <w:lang w:bidi="hi-IN"/>
              </w:rPr>
              <w:t>ficiary scheme during COVID-19</w:t>
            </w:r>
          </w:p>
        </w:tc>
        <w:tc>
          <w:tcPr>
            <w:tcW w:w="113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5701</w:t>
            </w:r>
          </w:p>
        </w:tc>
        <w:tc>
          <w:tcPr>
            <w:tcW w:w="1695"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431</w:t>
            </w:r>
          </w:p>
        </w:tc>
        <w:tc>
          <w:tcPr>
            <w:tcW w:w="127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101-103</w:t>
            </w:r>
          </w:p>
        </w:tc>
        <w:tc>
          <w:tcPr>
            <w:tcW w:w="921"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rPr>
                <w:rFonts w:ascii="Mangal" w:hAnsi="Mangal"/>
                <w:lang w:bidi="hi-IN"/>
              </w:rPr>
            </w:pPr>
            <w:r w:rsidRPr="00E25203">
              <w:rPr>
                <w:rFonts w:ascii="Mangal" w:hAnsi="Mangal"/>
                <w:lang w:bidi="hi-IN"/>
              </w:rPr>
              <w:t>L01AP</w:t>
            </w:r>
          </w:p>
        </w:tc>
      </w:tr>
      <w:tr w:rsidR="009C565C" w:rsidTr="0010576D">
        <w:trPr>
          <w:trHeight w:val="698"/>
        </w:trPr>
        <w:tc>
          <w:tcPr>
            <w:tcW w:w="3984"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Sale under non-NFSA ben</w:t>
            </w:r>
            <w:r w:rsidRPr="00E25203">
              <w:rPr>
                <w:rFonts w:ascii="Mangal" w:hAnsi="Mangal"/>
                <w:lang w:bidi="hi-IN"/>
              </w:rPr>
              <w:t>e</w:t>
            </w:r>
            <w:r w:rsidRPr="00E25203">
              <w:rPr>
                <w:rFonts w:ascii="Mangal" w:hAnsi="Mangal"/>
                <w:lang w:bidi="hi-IN"/>
              </w:rPr>
              <w:t>ficiary scheme during COVID-19</w:t>
            </w:r>
          </w:p>
        </w:tc>
        <w:tc>
          <w:tcPr>
            <w:tcW w:w="113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5701</w:t>
            </w:r>
          </w:p>
        </w:tc>
        <w:tc>
          <w:tcPr>
            <w:tcW w:w="1695"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431</w:t>
            </w:r>
          </w:p>
        </w:tc>
        <w:tc>
          <w:tcPr>
            <w:tcW w:w="127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1101-1103</w:t>
            </w:r>
          </w:p>
        </w:tc>
        <w:tc>
          <w:tcPr>
            <w:tcW w:w="921"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rPr>
                <w:rFonts w:ascii="Mangal" w:hAnsi="Mangal"/>
                <w:lang w:bidi="hi-IN"/>
              </w:rPr>
            </w:pPr>
            <w:r w:rsidRPr="00E25203">
              <w:rPr>
                <w:rFonts w:ascii="Mangal" w:hAnsi="Mangal"/>
                <w:lang w:bidi="hi-IN"/>
              </w:rPr>
              <w:t>L02AP</w:t>
            </w:r>
          </w:p>
        </w:tc>
      </w:tr>
      <w:tr w:rsidR="009C565C" w:rsidTr="0010576D">
        <w:trPr>
          <w:trHeight w:val="698"/>
        </w:trPr>
        <w:tc>
          <w:tcPr>
            <w:tcW w:w="3984"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Sale under non-NFSA ben</w:t>
            </w:r>
            <w:r w:rsidRPr="00E25203">
              <w:rPr>
                <w:rFonts w:ascii="Mangal" w:hAnsi="Mangal"/>
                <w:lang w:bidi="hi-IN"/>
              </w:rPr>
              <w:t>e</w:t>
            </w:r>
            <w:r w:rsidRPr="00E25203">
              <w:rPr>
                <w:rFonts w:ascii="Mangal" w:hAnsi="Mangal"/>
                <w:lang w:bidi="hi-IN"/>
              </w:rPr>
              <w:t>ficiary scheme during COVID-19</w:t>
            </w:r>
          </w:p>
        </w:tc>
        <w:tc>
          <w:tcPr>
            <w:tcW w:w="113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5701</w:t>
            </w:r>
          </w:p>
        </w:tc>
        <w:tc>
          <w:tcPr>
            <w:tcW w:w="1695"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431</w:t>
            </w:r>
          </w:p>
        </w:tc>
        <w:tc>
          <w:tcPr>
            <w:tcW w:w="127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201-205</w:t>
            </w:r>
          </w:p>
        </w:tc>
        <w:tc>
          <w:tcPr>
            <w:tcW w:w="921"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rPr>
                <w:rFonts w:ascii="Mangal" w:hAnsi="Mangal"/>
                <w:lang w:bidi="hi-IN"/>
              </w:rPr>
            </w:pPr>
            <w:r w:rsidRPr="00E25203">
              <w:rPr>
                <w:rFonts w:ascii="Mangal" w:hAnsi="Mangal"/>
                <w:lang w:bidi="hi-IN"/>
              </w:rPr>
              <w:t>L01CP</w:t>
            </w:r>
          </w:p>
        </w:tc>
      </w:tr>
      <w:tr w:rsidR="009C565C" w:rsidTr="0010576D">
        <w:trPr>
          <w:trHeight w:val="698"/>
        </w:trPr>
        <w:tc>
          <w:tcPr>
            <w:tcW w:w="3984"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Sale under non-NFSA ben</w:t>
            </w:r>
            <w:r w:rsidRPr="00E25203">
              <w:rPr>
                <w:rFonts w:ascii="Mangal" w:hAnsi="Mangal"/>
                <w:lang w:bidi="hi-IN"/>
              </w:rPr>
              <w:t>e</w:t>
            </w:r>
            <w:r w:rsidRPr="00E25203">
              <w:rPr>
                <w:rFonts w:ascii="Mangal" w:hAnsi="Mangal"/>
                <w:lang w:bidi="hi-IN"/>
              </w:rPr>
              <w:t>ficiary scheme during COVID-19</w:t>
            </w:r>
          </w:p>
        </w:tc>
        <w:tc>
          <w:tcPr>
            <w:tcW w:w="113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5701</w:t>
            </w:r>
          </w:p>
        </w:tc>
        <w:tc>
          <w:tcPr>
            <w:tcW w:w="1695"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431</w:t>
            </w:r>
          </w:p>
        </w:tc>
        <w:tc>
          <w:tcPr>
            <w:tcW w:w="127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1201-1205</w:t>
            </w:r>
          </w:p>
        </w:tc>
        <w:tc>
          <w:tcPr>
            <w:tcW w:w="921"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rPr>
                <w:rFonts w:ascii="Mangal" w:hAnsi="Mangal"/>
                <w:lang w:bidi="hi-IN"/>
              </w:rPr>
            </w:pPr>
            <w:r w:rsidRPr="00E25203">
              <w:rPr>
                <w:rFonts w:ascii="Mangal" w:hAnsi="Mangal"/>
                <w:lang w:bidi="hi-IN"/>
              </w:rPr>
              <w:t>L02CP</w:t>
            </w:r>
          </w:p>
        </w:tc>
      </w:tr>
      <w:tr w:rsidR="009C565C" w:rsidTr="0010576D">
        <w:trPr>
          <w:trHeight w:val="698"/>
        </w:trPr>
        <w:tc>
          <w:tcPr>
            <w:tcW w:w="3984"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Sale under non-NFSA ben</w:t>
            </w:r>
            <w:r w:rsidRPr="00E25203">
              <w:rPr>
                <w:rFonts w:ascii="Mangal" w:hAnsi="Mangal"/>
                <w:lang w:bidi="hi-IN"/>
              </w:rPr>
              <w:t>e</w:t>
            </w:r>
            <w:r w:rsidRPr="00E25203">
              <w:rPr>
                <w:rFonts w:ascii="Mangal" w:hAnsi="Mangal"/>
                <w:lang w:bidi="hi-IN"/>
              </w:rPr>
              <w:t>ficiary scheme during COVID-19</w:t>
            </w:r>
          </w:p>
        </w:tc>
        <w:tc>
          <w:tcPr>
            <w:tcW w:w="113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5701</w:t>
            </w:r>
          </w:p>
        </w:tc>
        <w:tc>
          <w:tcPr>
            <w:tcW w:w="1695"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431</w:t>
            </w:r>
          </w:p>
        </w:tc>
        <w:tc>
          <w:tcPr>
            <w:tcW w:w="127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451</w:t>
            </w:r>
          </w:p>
        </w:tc>
        <w:tc>
          <w:tcPr>
            <w:tcW w:w="921"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rPr>
                <w:rFonts w:ascii="Mangal" w:hAnsi="Mangal"/>
                <w:lang w:bidi="hi-IN"/>
              </w:rPr>
            </w:pPr>
            <w:r w:rsidRPr="00E25203">
              <w:rPr>
                <w:rFonts w:ascii="Mangal" w:hAnsi="Mangal"/>
                <w:lang w:bidi="hi-IN"/>
              </w:rPr>
              <w:t>L01JP</w:t>
            </w:r>
          </w:p>
        </w:tc>
      </w:tr>
      <w:tr w:rsidR="009C565C" w:rsidTr="0010576D">
        <w:trPr>
          <w:trHeight w:val="698"/>
        </w:trPr>
        <w:tc>
          <w:tcPr>
            <w:tcW w:w="3984"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Sale under non-NFSA ben</w:t>
            </w:r>
            <w:r w:rsidRPr="00E25203">
              <w:rPr>
                <w:rFonts w:ascii="Mangal" w:hAnsi="Mangal"/>
                <w:lang w:bidi="hi-IN"/>
              </w:rPr>
              <w:t>e</w:t>
            </w:r>
            <w:r w:rsidRPr="00E25203">
              <w:rPr>
                <w:rFonts w:ascii="Mangal" w:hAnsi="Mangal"/>
                <w:lang w:bidi="hi-IN"/>
              </w:rPr>
              <w:t xml:space="preserve">ficiary scheme during </w:t>
            </w:r>
            <w:r w:rsidRPr="00E25203">
              <w:rPr>
                <w:rFonts w:ascii="Mangal" w:hAnsi="Mangal"/>
                <w:lang w:bidi="hi-IN"/>
              </w:rPr>
              <w:lastRenderedPageBreak/>
              <w:t>COVID-19</w:t>
            </w:r>
          </w:p>
        </w:tc>
        <w:tc>
          <w:tcPr>
            <w:tcW w:w="113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lastRenderedPageBreak/>
              <w:t>5701</w:t>
            </w:r>
          </w:p>
        </w:tc>
        <w:tc>
          <w:tcPr>
            <w:tcW w:w="1695"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431</w:t>
            </w:r>
          </w:p>
        </w:tc>
        <w:tc>
          <w:tcPr>
            <w:tcW w:w="127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454</w:t>
            </w:r>
          </w:p>
        </w:tc>
        <w:tc>
          <w:tcPr>
            <w:tcW w:w="921"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rPr>
                <w:rFonts w:ascii="Mangal" w:hAnsi="Mangal"/>
                <w:lang w:bidi="hi-IN"/>
              </w:rPr>
            </w:pPr>
            <w:r w:rsidRPr="00E25203">
              <w:rPr>
                <w:rFonts w:ascii="Mangal" w:hAnsi="Mangal"/>
                <w:lang w:bidi="hi-IN"/>
              </w:rPr>
              <w:t>L01JP</w:t>
            </w:r>
          </w:p>
        </w:tc>
      </w:tr>
      <w:tr w:rsidR="009C565C" w:rsidTr="0010576D">
        <w:trPr>
          <w:trHeight w:val="698"/>
        </w:trPr>
        <w:tc>
          <w:tcPr>
            <w:tcW w:w="3984"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lastRenderedPageBreak/>
              <w:t>Sale under non-NFSA ben</w:t>
            </w:r>
            <w:r w:rsidRPr="00E25203">
              <w:rPr>
                <w:rFonts w:ascii="Mangal" w:hAnsi="Mangal"/>
                <w:lang w:bidi="hi-IN"/>
              </w:rPr>
              <w:t>e</w:t>
            </w:r>
            <w:r w:rsidRPr="00E25203">
              <w:rPr>
                <w:rFonts w:ascii="Mangal" w:hAnsi="Mangal"/>
                <w:lang w:bidi="hi-IN"/>
              </w:rPr>
              <w:t>ficiary scheme during COVID-19</w:t>
            </w:r>
          </w:p>
        </w:tc>
        <w:tc>
          <w:tcPr>
            <w:tcW w:w="113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5701</w:t>
            </w:r>
          </w:p>
        </w:tc>
        <w:tc>
          <w:tcPr>
            <w:tcW w:w="1695"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431</w:t>
            </w:r>
          </w:p>
        </w:tc>
        <w:tc>
          <w:tcPr>
            <w:tcW w:w="127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457</w:t>
            </w:r>
          </w:p>
        </w:tc>
        <w:tc>
          <w:tcPr>
            <w:tcW w:w="921"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rPr>
                <w:rFonts w:ascii="Mangal" w:hAnsi="Mangal"/>
                <w:lang w:bidi="hi-IN"/>
              </w:rPr>
            </w:pPr>
            <w:r w:rsidRPr="00E25203">
              <w:rPr>
                <w:rFonts w:ascii="Mangal" w:hAnsi="Mangal"/>
                <w:lang w:bidi="hi-IN"/>
              </w:rPr>
              <w:t>L01JP</w:t>
            </w:r>
          </w:p>
        </w:tc>
      </w:tr>
      <w:tr w:rsidR="009C565C" w:rsidTr="0010576D">
        <w:trPr>
          <w:trHeight w:val="698"/>
        </w:trPr>
        <w:tc>
          <w:tcPr>
            <w:tcW w:w="3984"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Sale under non-NFSA ben</w:t>
            </w:r>
            <w:r w:rsidRPr="00E25203">
              <w:rPr>
                <w:rFonts w:ascii="Mangal" w:hAnsi="Mangal"/>
                <w:lang w:bidi="hi-IN"/>
              </w:rPr>
              <w:t>e</w:t>
            </w:r>
            <w:r w:rsidRPr="00E25203">
              <w:rPr>
                <w:rFonts w:ascii="Mangal" w:hAnsi="Mangal"/>
                <w:lang w:bidi="hi-IN"/>
              </w:rPr>
              <w:t>ficiary scheme during COVID-19</w:t>
            </w:r>
          </w:p>
        </w:tc>
        <w:tc>
          <w:tcPr>
            <w:tcW w:w="113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5701</w:t>
            </w:r>
          </w:p>
        </w:tc>
        <w:tc>
          <w:tcPr>
            <w:tcW w:w="1695"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431</w:t>
            </w:r>
          </w:p>
        </w:tc>
        <w:tc>
          <w:tcPr>
            <w:tcW w:w="127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460</w:t>
            </w:r>
          </w:p>
        </w:tc>
        <w:tc>
          <w:tcPr>
            <w:tcW w:w="921"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rPr>
                <w:rFonts w:ascii="Mangal" w:hAnsi="Mangal"/>
                <w:lang w:bidi="hi-IN"/>
              </w:rPr>
            </w:pPr>
            <w:r w:rsidRPr="00E25203">
              <w:rPr>
                <w:rFonts w:ascii="Mangal" w:hAnsi="Mangal"/>
                <w:lang w:bidi="hi-IN"/>
              </w:rPr>
              <w:t>L01JP</w:t>
            </w:r>
          </w:p>
        </w:tc>
      </w:tr>
      <w:tr w:rsidR="009C565C" w:rsidTr="0010576D">
        <w:trPr>
          <w:trHeight w:val="698"/>
        </w:trPr>
        <w:tc>
          <w:tcPr>
            <w:tcW w:w="3984"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Sale under non-NFSA ben</w:t>
            </w:r>
            <w:r w:rsidRPr="00E25203">
              <w:rPr>
                <w:rFonts w:ascii="Mangal" w:hAnsi="Mangal"/>
                <w:lang w:bidi="hi-IN"/>
              </w:rPr>
              <w:t>e</w:t>
            </w:r>
            <w:r w:rsidRPr="00E25203">
              <w:rPr>
                <w:rFonts w:ascii="Mangal" w:hAnsi="Mangal"/>
                <w:lang w:bidi="hi-IN"/>
              </w:rPr>
              <w:t>ficiary scheme during COVID-19</w:t>
            </w:r>
          </w:p>
        </w:tc>
        <w:tc>
          <w:tcPr>
            <w:tcW w:w="113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5701</w:t>
            </w:r>
          </w:p>
        </w:tc>
        <w:tc>
          <w:tcPr>
            <w:tcW w:w="1695"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431</w:t>
            </w:r>
          </w:p>
        </w:tc>
        <w:tc>
          <w:tcPr>
            <w:tcW w:w="127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1451</w:t>
            </w:r>
          </w:p>
        </w:tc>
        <w:tc>
          <w:tcPr>
            <w:tcW w:w="921"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rPr>
                <w:rFonts w:ascii="Mangal" w:hAnsi="Mangal"/>
                <w:lang w:bidi="hi-IN"/>
              </w:rPr>
            </w:pPr>
            <w:r w:rsidRPr="00E25203">
              <w:rPr>
                <w:rFonts w:ascii="Mangal" w:hAnsi="Mangal"/>
                <w:lang w:bidi="hi-IN"/>
              </w:rPr>
              <w:t>L02JP</w:t>
            </w:r>
          </w:p>
        </w:tc>
      </w:tr>
      <w:tr w:rsidR="009C565C" w:rsidTr="0010576D">
        <w:trPr>
          <w:trHeight w:val="698"/>
        </w:trPr>
        <w:tc>
          <w:tcPr>
            <w:tcW w:w="3984"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Sale under non-NFSA ben</w:t>
            </w:r>
            <w:r w:rsidRPr="00E25203">
              <w:rPr>
                <w:rFonts w:ascii="Mangal" w:hAnsi="Mangal"/>
                <w:lang w:bidi="hi-IN"/>
              </w:rPr>
              <w:t>e</w:t>
            </w:r>
            <w:r w:rsidRPr="00E25203">
              <w:rPr>
                <w:rFonts w:ascii="Mangal" w:hAnsi="Mangal"/>
                <w:lang w:bidi="hi-IN"/>
              </w:rPr>
              <w:t>ficiary scheme during COVID-19</w:t>
            </w:r>
          </w:p>
        </w:tc>
        <w:tc>
          <w:tcPr>
            <w:tcW w:w="113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5701</w:t>
            </w:r>
          </w:p>
        </w:tc>
        <w:tc>
          <w:tcPr>
            <w:tcW w:w="1695"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431</w:t>
            </w:r>
          </w:p>
        </w:tc>
        <w:tc>
          <w:tcPr>
            <w:tcW w:w="127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1454</w:t>
            </w:r>
          </w:p>
        </w:tc>
        <w:tc>
          <w:tcPr>
            <w:tcW w:w="921"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rPr>
                <w:rFonts w:ascii="Mangal" w:hAnsi="Mangal"/>
                <w:lang w:bidi="hi-IN"/>
              </w:rPr>
            </w:pPr>
            <w:r w:rsidRPr="00E25203">
              <w:rPr>
                <w:rFonts w:ascii="Mangal" w:hAnsi="Mangal"/>
                <w:lang w:bidi="hi-IN"/>
              </w:rPr>
              <w:t>L02JP</w:t>
            </w:r>
          </w:p>
        </w:tc>
      </w:tr>
      <w:tr w:rsidR="009C565C" w:rsidTr="0010576D">
        <w:trPr>
          <w:trHeight w:val="698"/>
        </w:trPr>
        <w:tc>
          <w:tcPr>
            <w:tcW w:w="3984"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Sale under non-NFSA ben</w:t>
            </w:r>
            <w:r w:rsidRPr="00E25203">
              <w:rPr>
                <w:rFonts w:ascii="Mangal" w:hAnsi="Mangal"/>
                <w:lang w:bidi="hi-IN"/>
              </w:rPr>
              <w:t>e</w:t>
            </w:r>
            <w:r w:rsidRPr="00E25203">
              <w:rPr>
                <w:rFonts w:ascii="Mangal" w:hAnsi="Mangal"/>
                <w:lang w:bidi="hi-IN"/>
              </w:rPr>
              <w:t>ficiary scheme during COVID-19</w:t>
            </w:r>
          </w:p>
        </w:tc>
        <w:tc>
          <w:tcPr>
            <w:tcW w:w="113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5701</w:t>
            </w:r>
          </w:p>
        </w:tc>
        <w:tc>
          <w:tcPr>
            <w:tcW w:w="1695"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431</w:t>
            </w:r>
          </w:p>
        </w:tc>
        <w:tc>
          <w:tcPr>
            <w:tcW w:w="127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1457</w:t>
            </w:r>
          </w:p>
        </w:tc>
        <w:tc>
          <w:tcPr>
            <w:tcW w:w="921"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rPr>
                <w:rFonts w:ascii="Mangal" w:hAnsi="Mangal"/>
                <w:lang w:bidi="hi-IN"/>
              </w:rPr>
            </w:pPr>
            <w:r w:rsidRPr="00E25203">
              <w:rPr>
                <w:rFonts w:ascii="Mangal" w:hAnsi="Mangal"/>
                <w:lang w:bidi="hi-IN"/>
              </w:rPr>
              <w:t>L02JP</w:t>
            </w:r>
          </w:p>
        </w:tc>
      </w:tr>
      <w:tr w:rsidR="009C565C" w:rsidTr="0010576D">
        <w:trPr>
          <w:trHeight w:val="698"/>
        </w:trPr>
        <w:tc>
          <w:tcPr>
            <w:tcW w:w="3984"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Sale under non-NFSA ben</w:t>
            </w:r>
            <w:r w:rsidRPr="00E25203">
              <w:rPr>
                <w:rFonts w:ascii="Mangal" w:hAnsi="Mangal"/>
                <w:lang w:bidi="hi-IN"/>
              </w:rPr>
              <w:t>e</w:t>
            </w:r>
            <w:r w:rsidRPr="00E25203">
              <w:rPr>
                <w:rFonts w:ascii="Mangal" w:hAnsi="Mangal"/>
                <w:lang w:bidi="hi-IN"/>
              </w:rPr>
              <w:t>ficiary scheme during COVID-19</w:t>
            </w:r>
          </w:p>
        </w:tc>
        <w:tc>
          <w:tcPr>
            <w:tcW w:w="113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5701</w:t>
            </w:r>
          </w:p>
        </w:tc>
        <w:tc>
          <w:tcPr>
            <w:tcW w:w="1695"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431</w:t>
            </w:r>
          </w:p>
        </w:tc>
        <w:tc>
          <w:tcPr>
            <w:tcW w:w="127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1460</w:t>
            </w:r>
          </w:p>
        </w:tc>
        <w:tc>
          <w:tcPr>
            <w:tcW w:w="921"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rPr>
                <w:rFonts w:ascii="Mangal" w:hAnsi="Mangal"/>
                <w:lang w:bidi="hi-IN"/>
              </w:rPr>
            </w:pPr>
            <w:r w:rsidRPr="00E25203">
              <w:rPr>
                <w:rFonts w:ascii="Mangal" w:hAnsi="Mangal"/>
                <w:lang w:bidi="hi-IN"/>
              </w:rPr>
              <w:t>L02JP</w:t>
            </w:r>
          </w:p>
        </w:tc>
      </w:tr>
      <w:tr w:rsidR="009C565C" w:rsidTr="0010576D">
        <w:trPr>
          <w:trHeight w:val="698"/>
        </w:trPr>
        <w:tc>
          <w:tcPr>
            <w:tcW w:w="3984"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Sale under non-NFSA ben</w:t>
            </w:r>
            <w:r w:rsidRPr="00E25203">
              <w:rPr>
                <w:rFonts w:ascii="Mangal" w:hAnsi="Mangal"/>
                <w:lang w:bidi="hi-IN"/>
              </w:rPr>
              <w:t>e</w:t>
            </w:r>
            <w:r w:rsidRPr="00E25203">
              <w:rPr>
                <w:rFonts w:ascii="Mangal" w:hAnsi="Mangal"/>
                <w:lang w:bidi="hi-IN"/>
              </w:rPr>
              <w:t>ficiary scheme during COVID-19</w:t>
            </w:r>
          </w:p>
        </w:tc>
        <w:tc>
          <w:tcPr>
            <w:tcW w:w="113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5701</w:t>
            </w:r>
          </w:p>
        </w:tc>
        <w:tc>
          <w:tcPr>
            <w:tcW w:w="1695"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431</w:t>
            </w:r>
          </w:p>
        </w:tc>
        <w:tc>
          <w:tcPr>
            <w:tcW w:w="1270"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spacing w:after="0"/>
              <w:rPr>
                <w:rFonts w:ascii="Mangal" w:hAnsi="Mangal"/>
                <w:lang w:bidi="hi-IN"/>
              </w:rPr>
            </w:pPr>
            <w:r w:rsidRPr="00E25203">
              <w:rPr>
                <w:rFonts w:ascii="Mangal" w:hAnsi="Mangal"/>
                <w:lang w:bidi="hi-IN"/>
              </w:rPr>
              <w:t>1463</w:t>
            </w:r>
          </w:p>
        </w:tc>
        <w:tc>
          <w:tcPr>
            <w:tcW w:w="921" w:type="dxa"/>
            <w:tcBorders>
              <w:top w:val="single" w:sz="4" w:space="0" w:color="auto"/>
              <w:left w:val="single" w:sz="4" w:space="0" w:color="auto"/>
              <w:bottom w:val="single" w:sz="4" w:space="0" w:color="auto"/>
              <w:right w:val="single" w:sz="4" w:space="0" w:color="auto"/>
            </w:tcBorders>
          </w:tcPr>
          <w:p w:rsidR="009C565C" w:rsidRPr="00E25203" w:rsidRDefault="009C565C" w:rsidP="0010576D">
            <w:pPr>
              <w:rPr>
                <w:rFonts w:ascii="Mangal" w:hAnsi="Mangal"/>
                <w:lang w:bidi="hi-IN"/>
              </w:rPr>
            </w:pPr>
            <w:r w:rsidRPr="00E25203">
              <w:rPr>
                <w:rFonts w:ascii="Mangal" w:hAnsi="Mangal"/>
                <w:lang w:bidi="hi-IN"/>
              </w:rPr>
              <w:t>L02JP</w:t>
            </w:r>
          </w:p>
        </w:tc>
      </w:tr>
      <w:tr w:rsidR="009C565C" w:rsidTr="0010576D">
        <w:trPr>
          <w:trHeight w:val="698"/>
        </w:trPr>
        <w:tc>
          <w:tcPr>
            <w:tcW w:w="3984" w:type="dxa"/>
          </w:tcPr>
          <w:p w:rsidR="009C565C" w:rsidRPr="007C2B91" w:rsidRDefault="009C565C" w:rsidP="0010576D">
            <w:pPr>
              <w:spacing w:after="0"/>
              <w:rPr>
                <w:rFonts w:ascii="Mangal" w:hAnsi="Mangal"/>
                <w:lang w:bidi="hi-IN"/>
              </w:rPr>
            </w:pPr>
            <w:r w:rsidRPr="007C2B91">
              <w:rPr>
                <w:rFonts w:ascii="Mangal" w:hAnsi="Mangal"/>
                <w:lang w:bidi="hi-IN"/>
              </w:rPr>
              <w:t>Sale under NFSA- TPDS Scheme (Pradhan Mantri Garib Kalyan Anna Yojana)-PHH</w:t>
            </w:r>
          </w:p>
        </w:tc>
        <w:tc>
          <w:tcPr>
            <w:tcW w:w="1130" w:type="dxa"/>
          </w:tcPr>
          <w:p w:rsidR="009C565C" w:rsidRPr="007C2B91" w:rsidRDefault="009C565C" w:rsidP="0010576D">
            <w:pPr>
              <w:spacing w:after="0"/>
              <w:rPr>
                <w:rFonts w:ascii="Mangal" w:hAnsi="Mangal"/>
                <w:lang w:bidi="hi-IN"/>
              </w:rPr>
            </w:pPr>
            <w:r w:rsidRPr="007C2B91">
              <w:rPr>
                <w:rFonts w:ascii="Mangal" w:hAnsi="Mangal"/>
                <w:lang w:bidi="hi-IN"/>
              </w:rPr>
              <w:t>5701</w:t>
            </w:r>
          </w:p>
        </w:tc>
        <w:tc>
          <w:tcPr>
            <w:tcW w:w="1695" w:type="dxa"/>
          </w:tcPr>
          <w:p w:rsidR="009C565C" w:rsidRPr="007C2B91" w:rsidRDefault="009C565C" w:rsidP="0010576D">
            <w:pPr>
              <w:spacing w:after="0"/>
              <w:rPr>
                <w:rFonts w:ascii="Mangal" w:hAnsi="Mangal"/>
                <w:lang w:bidi="hi-IN"/>
              </w:rPr>
            </w:pPr>
            <w:r w:rsidRPr="007C2B91">
              <w:rPr>
                <w:rFonts w:ascii="Mangal" w:hAnsi="Mangal"/>
                <w:lang w:bidi="hi-IN"/>
              </w:rPr>
              <w:t>432</w:t>
            </w:r>
          </w:p>
        </w:tc>
        <w:tc>
          <w:tcPr>
            <w:tcW w:w="1270" w:type="dxa"/>
          </w:tcPr>
          <w:p w:rsidR="009C565C" w:rsidRPr="007C2B91" w:rsidRDefault="009C565C" w:rsidP="0010576D">
            <w:pPr>
              <w:spacing w:after="0"/>
              <w:rPr>
                <w:rFonts w:ascii="Mangal" w:hAnsi="Mangal"/>
                <w:lang w:bidi="hi-IN"/>
              </w:rPr>
            </w:pPr>
            <w:r w:rsidRPr="007C2B91">
              <w:rPr>
                <w:rFonts w:ascii="Mangal" w:hAnsi="Mangal"/>
                <w:lang w:bidi="hi-IN"/>
              </w:rPr>
              <w:t>101-103</w:t>
            </w:r>
          </w:p>
        </w:tc>
        <w:tc>
          <w:tcPr>
            <w:tcW w:w="921" w:type="dxa"/>
          </w:tcPr>
          <w:p w:rsidR="009C565C" w:rsidRDefault="009C565C" w:rsidP="0010576D">
            <w:r w:rsidRPr="007C2B91">
              <w:rPr>
                <w:rFonts w:ascii="Mangal" w:hAnsi="Mangal"/>
                <w:lang w:bidi="hi-IN"/>
              </w:rPr>
              <w:t>L01AP</w:t>
            </w:r>
          </w:p>
        </w:tc>
      </w:tr>
      <w:tr w:rsidR="009C565C" w:rsidRPr="009B66EA" w:rsidTr="0010576D">
        <w:trPr>
          <w:trHeight w:val="698"/>
        </w:trPr>
        <w:tc>
          <w:tcPr>
            <w:tcW w:w="3984" w:type="dxa"/>
          </w:tcPr>
          <w:p w:rsidR="009C565C" w:rsidRPr="007C2B91" w:rsidRDefault="009C565C" w:rsidP="0010576D">
            <w:pPr>
              <w:spacing w:after="0"/>
              <w:rPr>
                <w:rFonts w:ascii="Mangal" w:hAnsi="Mangal"/>
                <w:lang w:bidi="hi-IN"/>
              </w:rPr>
            </w:pPr>
            <w:r w:rsidRPr="007C2B91">
              <w:rPr>
                <w:rFonts w:ascii="Mangal" w:hAnsi="Mangal"/>
                <w:lang w:bidi="hi-IN"/>
              </w:rPr>
              <w:t>Sale under NFSA- TPDS Scheme (Pradhan Mantri Garib Kalyan Anna Yojana)-PHH</w:t>
            </w:r>
          </w:p>
        </w:tc>
        <w:tc>
          <w:tcPr>
            <w:tcW w:w="1130" w:type="dxa"/>
          </w:tcPr>
          <w:p w:rsidR="009C565C" w:rsidRPr="007C2B91" w:rsidRDefault="009C565C" w:rsidP="0010576D">
            <w:pPr>
              <w:spacing w:after="0"/>
              <w:rPr>
                <w:rFonts w:ascii="Mangal" w:hAnsi="Mangal"/>
                <w:lang w:bidi="hi-IN"/>
              </w:rPr>
            </w:pPr>
            <w:r w:rsidRPr="007C2B91">
              <w:rPr>
                <w:rFonts w:ascii="Mangal" w:hAnsi="Mangal"/>
                <w:lang w:bidi="hi-IN"/>
              </w:rPr>
              <w:t>5701</w:t>
            </w:r>
          </w:p>
        </w:tc>
        <w:tc>
          <w:tcPr>
            <w:tcW w:w="1695" w:type="dxa"/>
          </w:tcPr>
          <w:p w:rsidR="009C565C" w:rsidRPr="007C2B91" w:rsidRDefault="009C565C" w:rsidP="0010576D">
            <w:pPr>
              <w:spacing w:after="0"/>
              <w:rPr>
                <w:rFonts w:ascii="Mangal" w:hAnsi="Mangal"/>
                <w:lang w:bidi="hi-IN"/>
              </w:rPr>
            </w:pPr>
            <w:r w:rsidRPr="007C2B91">
              <w:rPr>
                <w:rFonts w:ascii="Mangal" w:hAnsi="Mangal"/>
                <w:lang w:bidi="hi-IN"/>
              </w:rPr>
              <w:t>432</w:t>
            </w:r>
          </w:p>
        </w:tc>
        <w:tc>
          <w:tcPr>
            <w:tcW w:w="1270" w:type="dxa"/>
          </w:tcPr>
          <w:p w:rsidR="009C565C" w:rsidRPr="007C2B91" w:rsidRDefault="009C565C" w:rsidP="0010576D">
            <w:pPr>
              <w:spacing w:after="0"/>
              <w:rPr>
                <w:rFonts w:ascii="Mangal" w:hAnsi="Mangal"/>
                <w:lang w:bidi="hi-IN"/>
              </w:rPr>
            </w:pPr>
            <w:r w:rsidRPr="007C2B91">
              <w:rPr>
                <w:rFonts w:ascii="Mangal" w:hAnsi="Mangal"/>
                <w:lang w:bidi="hi-IN"/>
              </w:rPr>
              <w:t>1101-1103</w:t>
            </w:r>
          </w:p>
        </w:tc>
        <w:tc>
          <w:tcPr>
            <w:tcW w:w="921" w:type="dxa"/>
          </w:tcPr>
          <w:p w:rsidR="009C565C" w:rsidRPr="009B66EA" w:rsidRDefault="009C565C" w:rsidP="0010576D">
            <w:r w:rsidRPr="007C2B91">
              <w:rPr>
                <w:rFonts w:ascii="Mangal" w:hAnsi="Mangal"/>
                <w:lang w:bidi="hi-IN"/>
              </w:rPr>
              <w:t>L02AP</w:t>
            </w:r>
          </w:p>
        </w:tc>
      </w:tr>
      <w:tr w:rsidR="009C565C" w:rsidRPr="007C2B91" w:rsidTr="0010576D">
        <w:trPr>
          <w:trHeight w:val="698"/>
        </w:trPr>
        <w:tc>
          <w:tcPr>
            <w:tcW w:w="3984" w:type="dxa"/>
          </w:tcPr>
          <w:p w:rsidR="009C565C" w:rsidRPr="007C2B91" w:rsidRDefault="009C565C" w:rsidP="0010576D">
            <w:pPr>
              <w:spacing w:after="0"/>
              <w:rPr>
                <w:rFonts w:ascii="Mangal" w:hAnsi="Mangal"/>
                <w:lang w:bidi="hi-IN"/>
              </w:rPr>
            </w:pPr>
            <w:r w:rsidRPr="007C2B91">
              <w:rPr>
                <w:rFonts w:ascii="Mangal" w:hAnsi="Mangal"/>
                <w:lang w:bidi="hi-IN"/>
              </w:rPr>
              <w:t>Sale under NFSA- TPDS Scheme (Pradhan Mantri Garib Kalyan Anna Yojana)-PHH</w:t>
            </w:r>
          </w:p>
        </w:tc>
        <w:tc>
          <w:tcPr>
            <w:tcW w:w="1130" w:type="dxa"/>
          </w:tcPr>
          <w:p w:rsidR="009C565C" w:rsidRPr="007C2B91" w:rsidRDefault="009C565C" w:rsidP="0010576D">
            <w:pPr>
              <w:spacing w:after="0"/>
              <w:rPr>
                <w:rFonts w:ascii="Mangal" w:hAnsi="Mangal"/>
                <w:lang w:bidi="hi-IN"/>
              </w:rPr>
            </w:pPr>
            <w:r w:rsidRPr="007C2B91">
              <w:rPr>
                <w:rFonts w:ascii="Mangal" w:hAnsi="Mangal"/>
                <w:lang w:bidi="hi-IN"/>
              </w:rPr>
              <w:t>5701</w:t>
            </w:r>
          </w:p>
        </w:tc>
        <w:tc>
          <w:tcPr>
            <w:tcW w:w="1695" w:type="dxa"/>
          </w:tcPr>
          <w:p w:rsidR="009C565C" w:rsidRPr="007C2B91" w:rsidRDefault="009C565C" w:rsidP="0010576D">
            <w:pPr>
              <w:spacing w:after="0"/>
              <w:rPr>
                <w:rFonts w:ascii="Mangal" w:hAnsi="Mangal"/>
                <w:lang w:bidi="hi-IN"/>
              </w:rPr>
            </w:pPr>
            <w:r w:rsidRPr="007C2B91">
              <w:rPr>
                <w:rFonts w:ascii="Mangal" w:hAnsi="Mangal"/>
                <w:lang w:bidi="hi-IN"/>
              </w:rPr>
              <w:t>432</w:t>
            </w:r>
          </w:p>
        </w:tc>
        <w:tc>
          <w:tcPr>
            <w:tcW w:w="1270" w:type="dxa"/>
          </w:tcPr>
          <w:p w:rsidR="009C565C" w:rsidRPr="007C2B91" w:rsidRDefault="009C565C" w:rsidP="0010576D">
            <w:pPr>
              <w:spacing w:after="0"/>
              <w:rPr>
                <w:rFonts w:ascii="Mangal" w:hAnsi="Mangal"/>
                <w:lang w:bidi="hi-IN"/>
              </w:rPr>
            </w:pPr>
            <w:r w:rsidRPr="007C2B91">
              <w:rPr>
                <w:rFonts w:ascii="Mangal" w:hAnsi="Mangal"/>
                <w:lang w:bidi="hi-IN"/>
              </w:rPr>
              <w:t>201-205</w:t>
            </w:r>
          </w:p>
        </w:tc>
        <w:tc>
          <w:tcPr>
            <w:tcW w:w="921" w:type="dxa"/>
          </w:tcPr>
          <w:p w:rsidR="009C565C" w:rsidRPr="007C2B91" w:rsidRDefault="009C565C" w:rsidP="0010576D">
            <w:pPr>
              <w:rPr>
                <w:rFonts w:ascii="Mangal" w:hAnsi="Mangal"/>
                <w:lang w:bidi="hi-IN"/>
              </w:rPr>
            </w:pPr>
            <w:r w:rsidRPr="007C2B91">
              <w:rPr>
                <w:rFonts w:ascii="Mangal" w:hAnsi="Mangal"/>
                <w:lang w:bidi="hi-IN"/>
              </w:rPr>
              <w:t>L01CP</w:t>
            </w:r>
          </w:p>
        </w:tc>
      </w:tr>
      <w:tr w:rsidR="009C565C" w:rsidTr="0010576D">
        <w:trPr>
          <w:trHeight w:val="698"/>
        </w:trPr>
        <w:tc>
          <w:tcPr>
            <w:tcW w:w="3984" w:type="dxa"/>
          </w:tcPr>
          <w:p w:rsidR="009C565C" w:rsidRPr="007C2B91" w:rsidRDefault="009C565C" w:rsidP="0010576D">
            <w:pPr>
              <w:spacing w:after="0"/>
              <w:rPr>
                <w:rFonts w:ascii="Mangal" w:hAnsi="Mangal"/>
                <w:lang w:bidi="hi-IN"/>
              </w:rPr>
            </w:pPr>
            <w:r w:rsidRPr="007C2B91">
              <w:rPr>
                <w:rFonts w:ascii="Mangal" w:hAnsi="Mangal"/>
                <w:lang w:bidi="hi-IN"/>
              </w:rPr>
              <w:t>Sale under NFSA- TPDS Scheme (Pradhan Mantri Garib Kalyan Anna Yojana)-PHH</w:t>
            </w:r>
          </w:p>
        </w:tc>
        <w:tc>
          <w:tcPr>
            <w:tcW w:w="1130" w:type="dxa"/>
          </w:tcPr>
          <w:p w:rsidR="009C565C" w:rsidRPr="007C2B91" w:rsidRDefault="009C565C" w:rsidP="0010576D">
            <w:pPr>
              <w:spacing w:after="0"/>
              <w:rPr>
                <w:rFonts w:ascii="Mangal" w:hAnsi="Mangal"/>
                <w:lang w:bidi="hi-IN"/>
              </w:rPr>
            </w:pPr>
            <w:r w:rsidRPr="007C2B91">
              <w:rPr>
                <w:rFonts w:ascii="Mangal" w:hAnsi="Mangal"/>
                <w:lang w:bidi="hi-IN"/>
              </w:rPr>
              <w:t>5701</w:t>
            </w:r>
          </w:p>
        </w:tc>
        <w:tc>
          <w:tcPr>
            <w:tcW w:w="1695" w:type="dxa"/>
          </w:tcPr>
          <w:p w:rsidR="009C565C" w:rsidRPr="007C2B91" w:rsidRDefault="009C565C" w:rsidP="0010576D">
            <w:pPr>
              <w:spacing w:after="0"/>
              <w:rPr>
                <w:rFonts w:ascii="Mangal" w:hAnsi="Mangal"/>
                <w:lang w:bidi="hi-IN"/>
              </w:rPr>
            </w:pPr>
            <w:r w:rsidRPr="007C2B91">
              <w:rPr>
                <w:rFonts w:ascii="Mangal" w:hAnsi="Mangal"/>
                <w:lang w:bidi="hi-IN"/>
              </w:rPr>
              <w:t>432</w:t>
            </w:r>
          </w:p>
        </w:tc>
        <w:tc>
          <w:tcPr>
            <w:tcW w:w="1270" w:type="dxa"/>
          </w:tcPr>
          <w:p w:rsidR="009C565C" w:rsidRPr="007C2B91" w:rsidRDefault="009C565C" w:rsidP="0010576D">
            <w:pPr>
              <w:spacing w:after="0"/>
              <w:rPr>
                <w:rFonts w:ascii="Mangal" w:hAnsi="Mangal"/>
                <w:lang w:bidi="hi-IN"/>
              </w:rPr>
            </w:pPr>
            <w:r w:rsidRPr="007C2B91">
              <w:rPr>
                <w:rFonts w:ascii="Mangal" w:hAnsi="Mangal"/>
                <w:lang w:bidi="hi-IN"/>
              </w:rPr>
              <w:t>1201-1205</w:t>
            </w:r>
          </w:p>
        </w:tc>
        <w:tc>
          <w:tcPr>
            <w:tcW w:w="921" w:type="dxa"/>
          </w:tcPr>
          <w:p w:rsidR="009C565C" w:rsidRDefault="009C565C" w:rsidP="0010576D">
            <w:r w:rsidRPr="007C2B91">
              <w:rPr>
                <w:rFonts w:ascii="Mangal" w:hAnsi="Mangal"/>
                <w:lang w:bidi="hi-IN"/>
              </w:rPr>
              <w:t>L02CP</w:t>
            </w:r>
          </w:p>
        </w:tc>
      </w:tr>
      <w:tr w:rsidR="009C565C" w:rsidRPr="007C2B91" w:rsidTr="0010576D">
        <w:trPr>
          <w:trHeight w:val="698"/>
        </w:trPr>
        <w:tc>
          <w:tcPr>
            <w:tcW w:w="3984" w:type="dxa"/>
          </w:tcPr>
          <w:p w:rsidR="009C565C" w:rsidRPr="007C2B91" w:rsidRDefault="009C565C" w:rsidP="0010576D">
            <w:pPr>
              <w:spacing w:after="0"/>
              <w:rPr>
                <w:rFonts w:ascii="Mangal" w:hAnsi="Mangal"/>
                <w:lang w:bidi="hi-IN"/>
              </w:rPr>
            </w:pPr>
            <w:r w:rsidRPr="007C2B91">
              <w:rPr>
                <w:rFonts w:ascii="Mangal" w:hAnsi="Mangal"/>
                <w:lang w:bidi="hi-IN"/>
              </w:rPr>
              <w:t>Sale under NFSA- TPDS Scheme (Pradhan Mantri Garib Kalyan Anna Yojana)-</w:t>
            </w:r>
            <w:r w:rsidRPr="007C2B91">
              <w:rPr>
                <w:rFonts w:ascii="Mangal" w:hAnsi="Mangal"/>
                <w:lang w:bidi="hi-IN"/>
              </w:rPr>
              <w:lastRenderedPageBreak/>
              <w:t>PHH</w:t>
            </w:r>
          </w:p>
        </w:tc>
        <w:tc>
          <w:tcPr>
            <w:tcW w:w="1130" w:type="dxa"/>
          </w:tcPr>
          <w:p w:rsidR="009C565C" w:rsidRPr="007C2B91" w:rsidRDefault="009C565C" w:rsidP="0010576D">
            <w:pPr>
              <w:spacing w:after="0"/>
              <w:rPr>
                <w:rFonts w:ascii="Mangal" w:hAnsi="Mangal"/>
                <w:lang w:bidi="hi-IN"/>
              </w:rPr>
            </w:pPr>
            <w:r w:rsidRPr="007C2B91">
              <w:rPr>
                <w:rFonts w:ascii="Mangal" w:hAnsi="Mangal"/>
                <w:lang w:bidi="hi-IN"/>
              </w:rPr>
              <w:lastRenderedPageBreak/>
              <w:t>5701</w:t>
            </w:r>
          </w:p>
        </w:tc>
        <w:tc>
          <w:tcPr>
            <w:tcW w:w="1695" w:type="dxa"/>
          </w:tcPr>
          <w:p w:rsidR="009C565C" w:rsidRPr="007C2B91" w:rsidRDefault="009C565C" w:rsidP="0010576D">
            <w:pPr>
              <w:spacing w:after="0"/>
              <w:rPr>
                <w:rFonts w:ascii="Mangal" w:hAnsi="Mangal"/>
                <w:lang w:bidi="hi-IN"/>
              </w:rPr>
            </w:pPr>
            <w:r w:rsidRPr="007C2B91">
              <w:rPr>
                <w:rFonts w:ascii="Mangal" w:hAnsi="Mangal"/>
                <w:lang w:bidi="hi-IN"/>
              </w:rPr>
              <w:t>432</w:t>
            </w:r>
          </w:p>
        </w:tc>
        <w:tc>
          <w:tcPr>
            <w:tcW w:w="1270" w:type="dxa"/>
          </w:tcPr>
          <w:p w:rsidR="009C565C" w:rsidRPr="007C2B91" w:rsidRDefault="009C565C" w:rsidP="0010576D">
            <w:pPr>
              <w:spacing w:after="0"/>
              <w:rPr>
                <w:rFonts w:ascii="Mangal" w:hAnsi="Mangal"/>
                <w:lang w:bidi="hi-IN"/>
              </w:rPr>
            </w:pPr>
            <w:r w:rsidRPr="007C2B91">
              <w:rPr>
                <w:rFonts w:ascii="Mangal" w:hAnsi="Mangal"/>
                <w:lang w:bidi="hi-IN"/>
              </w:rPr>
              <w:t>451</w:t>
            </w:r>
          </w:p>
        </w:tc>
        <w:tc>
          <w:tcPr>
            <w:tcW w:w="921" w:type="dxa"/>
          </w:tcPr>
          <w:p w:rsidR="009C565C" w:rsidRPr="007C2B91" w:rsidRDefault="009C565C" w:rsidP="0010576D">
            <w:pPr>
              <w:rPr>
                <w:rFonts w:ascii="Mangal" w:hAnsi="Mangal"/>
                <w:lang w:bidi="hi-IN"/>
              </w:rPr>
            </w:pPr>
            <w:r w:rsidRPr="007C2B91">
              <w:rPr>
                <w:rFonts w:ascii="Mangal" w:hAnsi="Mangal"/>
                <w:lang w:bidi="hi-IN"/>
              </w:rPr>
              <w:t>L01JP</w:t>
            </w:r>
          </w:p>
        </w:tc>
      </w:tr>
      <w:tr w:rsidR="009C565C" w:rsidRPr="007C2B91" w:rsidTr="0010576D">
        <w:trPr>
          <w:trHeight w:val="698"/>
        </w:trPr>
        <w:tc>
          <w:tcPr>
            <w:tcW w:w="3984" w:type="dxa"/>
          </w:tcPr>
          <w:p w:rsidR="009C565C" w:rsidRPr="007C2B91" w:rsidRDefault="009C565C" w:rsidP="0010576D">
            <w:pPr>
              <w:spacing w:after="0"/>
              <w:rPr>
                <w:rFonts w:ascii="Mangal" w:hAnsi="Mangal"/>
                <w:lang w:bidi="hi-IN"/>
              </w:rPr>
            </w:pPr>
            <w:r w:rsidRPr="007C2B91">
              <w:rPr>
                <w:rFonts w:ascii="Mangal" w:hAnsi="Mangal"/>
                <w:lang w:bidi="hi-IN"/>
              </w:rPr>
              <w:lastRenderedPageBreak/>
              <w:t>Sale under NFSA- TPDS Scheme (Pradhan Mantri Garib Kalyan Anna Yojana)-PHH</w:t>
            </w:r>
          </w:p>
        </w:tc>
        <w:tc>
          <w:tcPr>
            <w:tcW w:w="1130" w:type="dxa"/>
          </w:tcPr>
          <w:p w:rsidR="009C565C" w:rsidRPr="007C2B91" w:rsidRDefault="009C565C" w:rsidP="0010576D">
            <w:pPr>
              <w:spacing w:after="0"/>
              <w:rPr>
                <w:rFonts w:ascii="Mangal" w:hAnsi="Mangal"/>
                <w:lang w:bidi="hi-IN"/>
              </w:rPr>
            </w:pPr>
            <w:r w:rsidRPr="007C2B91">
              <w:rPr>
                <w:rFonts w:ascii="Mangal" w:hAnsi="Mangal"/>
                <w:lang w:bidi="hi-IN"/>
              </w:rPr>
              <w:t>5701</w:t>
            </w:r>
          </w:p>
        </w:tc>
        <w:tc>
          <w:tcPr>
            <w:tcW w:w="1695" w:type="dxa"/>
          </w:tcPr>
          <w:p w:rsidR="009C565C" w:rsidRPr="007C2B91" w:rsidRDefault="009C565C" w:rsidP="0010576D">
            <w:pPr>
              <w:spacing w:after="0"/>
              <w:rPr>
                <w:rFonts w:ascii="Mangal" w:hAnsi="Mangal"/>
                <w:lang w:bidi="hi-IN"/>
              </w:rPr>
            </w:pPr>
            <w:r w:rsidRPr="007C2B91">
              <w:rPr>
                <w:rFonts w:ascii="Mangal" w:hAnsi="Mangal"/>
                <w:lang w:bidi="hi-IN"/>
              </w:rPr>
              <w:t>432</w:t>
            </w:r>
          </w:p>
        </w:tc>
        <w:tc>
          <w:tcPr>
            <w:tcW w:w="1270" w:type="dxa"/>
          </w:tcPr>
          <w:p w:rsidR="009C565C" w:rsidRPr="007C2B91" w:rsidRDefault="009C565C" w:rsidP="0010576D">
            <w:pPr>
              <w:spacing w:after="0"/>
              <w:rPr>
                <w:rFonts w:ascii="Mangal" w:hAnsi="Mangal"/>
                <w:lang w:bidi="hi-IN"/>
              </w:rPr>
            </w:pPr>
            <w:r w:rsidRPr="007C2B91">
              <w:rPr>
                <w:rFonts w:ascii="Mangal" w:hAnsi="Mangal"/>
                <w:lang w:bidi="hi-IN"/>
              </w:rPr>
              <w:t>454</w:t>
            </w:r>
          </w:p>
        </w:tc>
        <w:tc>
          <w:tcPr>
            <w:tcW w:w="921" w:type="dxa"/>
          </w:tcPr>
          <w:p w:rsidR="009C565C" w:rsidRPr="007C2B91" w:rsidRDefault="009C565C" w:rsidP="0010576D">
            <w:pPr>
              <w:rPr>
                <w:rFonts w:ascii="Mangal" w:hAnsi="Mangal"/>
                <w:lang w:bidi="hi-IN"/>
              </w:rPr>
            </w:pPr>
            <w:r w:rsidRPr="007C2B91">
              <w:rPr>
                <w:rFonts w:ascii="Mangal" w:hAnsi="Mangal"/>
                <w:lang w:bidi="hi-IN"/>
              </w:rPr>
              <w:t>L01JP</w:t>
            </w:r>
          </w:p>
        </w:tc>
      </w:tr>
      <w:tr w:rsidR="009C565C" w:rsidRPr="007C2B91" w:rsidTr="0010576D">
        <w:trPr>
          <w:trHeight w:val="698"/>
        </w:trPr>
        <w:tc>
          <w:tcPr>
            <w:tcW w:w="3984" w:type="dxa"/>
          </w:tcPr>
          <w:p w:rsidR="009C565C" w:rsidRPr="007C2B91" w:rsidRDefault="009C565C" w:rsidP="0010576D">
            <w:pPr>
              <w:spacing w:after="0"/>
              <w:rPr>
                <w:rFonts w:ascii="Mangal" w:hAnsi="Mangal"/>
                <w:lang w:bidi="hi-IN"/>
              </w:rPr>
            </w:pPr>
            <w:r w:rsidRPr="007C2B91">
              <w:rPr>
                <w:rFonts w:ascii="Mangal" w:hAnsi="Mangal"/>
                <w:lang w:bidi="hi-IN"/>
              </w:rPr>
              <w:t>Sale under NFSA- TPDS Scheme (Pradhan Mantri Garib Kalyan Anna Yojana)-PHH</w:t>
            </w:r>
          </w:p>
        </w:tc>
        <w:tc>
          <w:tcPr>
            <w:tcW w:w="1130" w:type="dxa"/>
          </w:tcPr>
          <w:p w:rsidR="009C565C" w:rsidRPr="007C2B91" w:rsidRDefault="009C565C" w:rsidP="0010576D">
            <w:pPr>
              <w:spacing w:after="0"/>
              <w:rPr>
                <w:rFonts w:ascii="Mangal" w:hAnsi="Mangal"/>
                <w:lang w:bidi="hi-IN"/>
              </w:rPr>
            </w:pPr>
            <w:r w:rsidRPr="007C2B91">
              <w:rPr>
                <w:rFonts w:ascii="Mangal" w:hAnsi="Mangal"/>
                <w:lang w:bidi="hi-IN"/>
              </w:rPr>
              <w:t>5701</w:t>
            </w:r>
          </w:p>
        </w:tc>
        <w:tc>
          <w:tcPr>
            <w:tcW w:w="1695" w:type="dxa"/>
          </w:tcPr>
          <w:p w:rsidR="009C565C" w:rsidRPr="007C2B91" w:rsidRDefault="009C565C" w:rsidP="0010576D">
            <w:pPr>
              <w:spacing w:after="0"/>
              <w:rPr>
                <w:rFonts w:ascii="Mangal" w:hAnsi="Mangal"/>
                <w:lang w:bidi="hi-IN"/>
              </w:rPr>
            </w:pPr>
            <w:r w:rsidRPr="007C2B91">
              <w:rPr>
                <w:rFonts w:ascii="Mangal" w:hAnsi="Mangal"/>
                <w:lang w:bidi="hi-IN"/>
              </w:rPr>
              <w:t>432</w:t>
            </w:r>
          </w:p>
        </w:tc>
        <w:tc>
          <w:tcPr>
            <w:tcW w:w="1270" w:type="dxa"/>
          </w:tcPr>
          <w:p w:rsidR="009C565C" w:rsidRPr="007C2B91" w:rsidRDefault="009C565C" w:rsidP="0010576D">
            <w:pPr>
              <w:spacing w:after="0"/>
              <w:rPr>
                <w:rFonts w:ascii="Mangal" w:hAnsi="Mangal"/>
                <w:lang w:bidi="hi-IN"/>
              </w:rPr>
            </w:pPr>
            <w:r w:rsidRPr="007C2B91">
              <w:rPr>
                <w:rFonts w:ascii="Mangal" w:hAnsi="Mangal"/>
                <w:lang w:bidi="hi-IN"/>
              </w:rPr>
              <w:t>457</w:t>
            </w:r>
          </w:p>
        </w:tc>
        <w:tc>
          <w:tcPr>
            <w:tcW w:w="921" w:type="dxa"/>
          </w:tcPr>
          <w:p w:rsidR="009C565C" w:rsidRPr="007C2B91" w:rsidRDefault="009C565C" w:rsidP="0010576D">
            <w:pPr>
              <w:rPr>
                <w:rFonts w:ascii="Mangal" w:hAnsi="Mangal"/>
                <w:lang w:bidi="hi-IN"/>
              </w:rPr>
            </w:pPr>
            <w:r w:rsidRPr="007C2B91">
              <w:rPr>
                <w:rFonts w:ascii="Mangal" w:hAnsi="Mangal"/>
                <w:lang w:bidi="hi-IN"/>
              </w:rPr>
              <w:t>L01JP</w:t>
            </w:r>
          </w:p>
        </w:tc>
      </w:tr>
      <w:tr w:rsidR="009C565C" w:rsidRPr="007C2B91" w:rsidTr="0010576D">
        <w:trPr>
          <w:trHeight w:val="698"/>
        </w:trPr>
        <w:tc>
          <w:tcPr>
            <w:tcW w:w="3984" w:type="dxa"/>
          </w:tcPr>
          <w:p w:rsidR="009C565C" w:rsidRPr="007C2B91" w:rsidRDefault="009C565C" w:rsidP="0010576D">
            <w:pPr>
              <w:spacing w:after="0"/>
              <w:rPr>
                <w:rFonts w:ascii="Mangal" w:hAnsi="Mangal"/>
                <w:lang w:bidi="hi-IN"/>
              </w:rPr>
            </w:pPr>
            <w:r w:rsidRPr="007C2B91">
              <w:rPr>
                <w:rFonts w:ascii="Mangal" w:hAnsi="Mangal"/>
                <w:lang w:bidi="hi-IN"/>
              </w:rPr>
              <w:t>Sale under NFSA- TPDS Scheme (Pradhan Mantri Garib Kalyan Anna Yojana)-PHH</w:t>
            </w:r>
          </w:p>
        </w:tc>
        <w:tc>
          <w:tcPr>
            <w:tcW w:w="1130" w:type="dxa"/>
          </w:tcPr>
          <w:p w:rsidR="009C565C" w:rsidRPr="007C2B91" w:rsidRDefault="009C565C" w:rsidP="0010576D">
            <w:pPr>
              <w:spacing w:after="0"/>
              <w:rPr>
                <w:rFonts w:ascii="Mangal" w:hAnsi="Mangal"/>
                <w:lang w:bidi="hi-IN"/>
              </w:rPr>
            </w:pPr>
            <w:r w:rsidRPr="007C2B91">
              <w:rPr>
                <w:rFonts w:ascii="Mangal" w:hAnsi="Mangal"/>
                <w:lang w:bidi="hi-IN"/>
              </w:rPr>
              <w:t>5701</w:t>
            </w:r>
          </w:p>
        </w:tc>
        <w:tc>
          <w:tcPr>
            <w:tcW w:w="1695" w:type="dxa"/>
          </w:tcPr>
          <w:p w:rsidR="009C565C" w:rsidRPr="007C2B91" w:rsidRDefault="009C565C" w:rsidP="0010576D">
            <w:pPr>
              <w:spacing w:after="0"/>
              <w:rPr>
                <w:rFonts w:ascii="Mangal" w:hAnsi="Mangal"/>
                <w:lang w:bidi="hi-IN"/>
              </w:rPr>
            </w:pPr>
            <w:r w:rsidRPr="007C2B91">
              <w:rPr>
                <w:rFonts w:ascii="Mangal" w:hAnsi="Mangal"/>
                <w:lang w:bidi="hi-IN"/>
              </w:rPr>
              <w:t>432</w:t>
            </w:r>
          </w:p>
        </w:tc>
        <w:tc>
          <w:tcPr>
            <w:tcW w:w="1270" w:type="dxa"/>
          </w:tcPr>
          <w:p w:rsidR="009C565C" w:rsidRPr="007C2B91" w:rsidRDefault="009C565C" w:rsidP="0010576D">
            <w:pPr>
              <w:spacing w:after="0"/>
              <w:rPr>
                <w:rFonts w:ascii="Mangal" w:hAnsi="Mangal"/>
                <w:lang w:bidi="hi-IN"/>
              </w:rPr>
            </w:pPr>
            <w:r w:rsidRPr="007C2B91">
              <w:rPr>
                <w:rFonts w:ascii="Mangal" w:hAnsi="Mangal"/>
                <w:lang w:bidi="hi-IN"/>
              </w:rPr>
              <w:t>460</w:t>
            </w:r>
          </w:p>
        </w:tc>
        <w:tc>
          <w:tcPr>
            <w:tcW w:w="921" w:type="dxa"/>
          </w:tcPr>
          <w:p w:rsidR="009C565C" w:rsidRPr="007C2B91" w:rsidRDefault="009C565C" w:rsidP="0010576D">
            <w:pPr>
              <w:rPr>
                <w:rFonts w:ascii="Mangal" w:hAnsi="Mangal"/>
                <w:lang w:bidi="hi-IN"/>
              </w:rPr>
            </w:pPr>
            <w:r w:rsidRPr="007C2B91">
              <w:rPr>
                <w:rFonts w:ascii="Mangal" w:hAnsi="Mangal"/>
                <w:lang w:bidi="hi-IN"/>
              </w:rPr>
              <w:t>L01JP</w:t>
            </w:r>
          </w:p>
        </w:tc>
      </w:tr>
      <w:tr w:rsidR="009C565C" w:rsidRPr="007C2B91" w:rsidTr="0010576D">
        <w:trPr>
          <w:trHeight w:val="698"/>
        </w:trPr>
        <w:tc>
          <w:tcPr>
            <w:tcW w:w="3984" w:type="dxa"/>
          </w:tcPr>
          <w:p w:rsidR="009C565C" w:rsidRPr="007C2B91" w:rsidRDefault="009C565C" w:rsidP="0010576D">
            <w:pPr>
              <w:spacing w:after="0"/>
              <w:rPr>
                <w:rFonts w:ascii="Mangal" w:hAnsi="Mangal"/>
                <w:lang w:bidi="hi-IN"/>
              </w:rPr>
            </w:pPr>
            <w:r w:rsidRPr="007C2B91">
              <w:rPr>
                <w:rFonts w:ascii="Mangal" w:hAnsi="Mangal"/>
                <w:lang w:bidi="hi-IN"/>
              </w:rPr>
              <w:t>Sale under NFSA- TPDS Scheme (Pradhan Mantri Garib Kalyan Anna Yojana)-PHH</w:t>
            </w:r>
          </w:p>
        </w:tc>
        <w:tc>
          <w:tcPr>
            <w:tcW w:w="1130" w:type="dxa"/>
          </w:tcPr>
          <w:p w:rsidR="009C565C" w:rsidRPr="007C2B91" w:rsidRDefault="009C565C" w:rsidP="0010576D">
            <w:pPr>
              <w:spacing w:after="0"/>
              <w:rPr>
                <w:rFonts w:ascii="Mangal" w:hAnsi="Mangal"/>
                <w:lang w:bidi="hi-IN"/>
              </w:rPr>
            </w:pPr>
            <w:r w:rsidRPr="007C2B91">
              <w:rPr>
                <w:rFonts w:ascii="Mangal" w:hAnsi="Mangal"/>
                <w:lang w:bidi="hi-IN"/>
              </w:rPr>
              <w:t>5701</w:t>
            </w:r>
          </w:p>
        </w:tc>
        <w:tc>
          <w:tcPr>
            <w:tcW w:w="1695" w:type="dxa"/>
          </w:tcPr>
          <w:p w:rsidR="009C565C" w:rsidRPr="007C2B91" w:rsidRDefault="009C565C" w:rsidP="0010576D">
            <w:pPr>
              <w:spacing w:after="0"/>
              <w:rPr>
                <w:rFonts w:ascii="Mangal" w:hAnsi="Mangal"/>
                <w:lang w:bidi="hi-IN"/>
              </w:rPr>
            </w:pPr>
            <w:r w:rsidRPr="007C2B91">
              <w:rPr>
                <w:rFonts w:ascii="Mangal" w:hAnsi="Mangal"/>
                <w:lang w:bidi="hi-IN"/>
              </w:rPr>
              <w:t>432</w:t>
            </w:r>
          </w:p>
        </w:tc>
        <w:tc>
          <w:tcPr>
            <w:tcW w:w="1270" w:type="dxa"/>
          </w:tcPr>
          <w:p w:rsidR="009C565C" w:rsidRPr="007C2B91" w:rsidRDefault="009C565C" w:rsidP="0010576D">
            <w:pPr>
              <w:spacing w:after="0"/>
              <w:rPr>
                <w:rFonts w:ascii="Mangal" w:hAnsi="Mangal"/>
                <w:lang w:bidi="hi-IN"/>
              </w:rPr>
            </w:pPr>
            <w:r w:rsidRPr="007C2B91">
              <w:rPr>
                <w:rFonts w:ascii="Mangal" w:hAnsi="Mangal"/>
                <w:lang w:bidi="hi-IN"/>
              </w:rPr>
              <w:t>1451</w:t>
            </w:r>
          </w:p>
        </w:tc>
        <w:tc>
          <w:tcPr>
            <w:tcW w:w="921" w:type="dxa"/>
          </w:tcPr>
          <w:p w:rsidR="009C565C" w:rsidRPr="007C2B91" w:rsidRDefault="009C565C" w:rsidP="0010576D">
            <w:pPr>
              <w:rPr>
                <w:rFonts w:ascii="Mangal" w:hAnsi="Mangal"/>
                <w:lang w:bidi="hi-IN"/>
              </w:rPr>
            </w:pPr>
            <w:r w:rsidRPr="007C2B91">
              <w:rPr>
                <w:rFonts w:ascii="Mangal" w:hAnsi="Mangal"/>
                <w:lang w:bidi="hi-IN"/>
              </w:rPr>
              <w:t>L02JP</w:t>
            </w:r>
          </w:p>
        </w:tc>
      </w:tr>
      <w:tr w:rsidR="009C565C" w:rsidRPr="007C2B91" w:rsidTr="0010576D">
        <w:trPr>
          <w:trHeight w:val="698"/>
        </w:trPr>
        <w:tc>
          <w:tcPr>
            <w:tcW w:w="3984" w:type="dxa"/>
          </w:tcPr>
          <w:p w:rsidR="009C565C" w:rsidRPr="007C2B91" w:rsidRDefault="009C565C" w:rsidP="0010576D">
            <w:pPr>
              <w:spacing w:after="0"/>
              <w:rPr>
                <w:rFonts w:ascii="Mangal" w:hAnsi="Mangal"/>
                <w:lang w:bidi="hi-IN"/>
              </w:rPr>
            </w:pPr>
            <w:r w:rsidRPr="007C2B91">
              <w:rPr>
                <w:rFonts w:ascii="Mangal" w:hAnsi="Mangal"/>
                <w:lang w:bidi="hi-IN"/>
              </w:rPr>
              <w:t>Sale under NFSA- TPDS Scheme (Pradhan Mantri Garib Kalyan Anna Yojana)-PHH</w:t>
            </w:r>
          </w:p>
        </w:tc>
        <w:tc>
          <w:tcPr>
            <w:tcW w:w="1130" w:type="dxa"/>
          </w:tcPr>
          <w:p w:rsidR="009C565C" w:rsidRPr="007C2B91" w:rsidRDefault="009C565C" w:rsidP="0010576D">
            <w:pPr>
              <w:spacing w:after="0"/>
              <w:rPr>
                <w:rFonts w:ascii="Mangal" w:hAnsi="Mangal"/>
                <w:lang w:bidi="hi-IN"/>
              </w:rPr>
            </w:pPr>
            <w:r w:rsidRPr="007C2B91">
              <w:rPr>
                <w:rFonts w:ascii="Mangal" w:hAnsi="Mangal"/>
                <w:lang w:bidi="hi-IN"/>
              </w:rPr>
              <w:t>5701</w:t>
            </w:r>
          </w:p>
        </w:tc>
        <w:tc>
          <w:tcPr>
            <w:tcW w:w="1695" w:type="dxa"/>
          </w:tcPr>
          <w:p w:rsidR="009C565C" w:rsidRPr="007C2B91" w:rsidRDefault="009C565C" w:rsidP="0010576D">
            <w:pPr>
              <w:spacing w:after="0"/>
              <w:rPr>
                <w:rFonts w:ascii="Mangal" w:hAnsi="Mangal"/>
                <w:lang w:bidi="hi-IN"/>
              </w:rPr>
            </w:pPr>
            <w:r w:rsidRPr="007C2B91">
              <w:rPr>
                <w:rFonts w:ascii="Mangal" w:hAnsi="Mangal"/>
                <w:lang w:bidi="hi-IN"/>
              </w:rPr>
              <w:t>432</w:t>
            </w:r>
          </w:p>
        </w:tc>
        <w:tc>
          <w:tcPr>
            <w:tcW w:w="1270" w:type="dxa"/>
          </w:tcPr>
          <w:p w:rsidR="009C565C" w:rsidRPr="007C2B91" w:rsidRDefault="009C565C" w:rsidP="0010576D">
            <w:pPr>
              <w:spacing w:after="0"/>
              <w:rPr>
                <w:rFonts w:ascii="Mangal" w:hAnsi="Mangal"/>
                <w:lang w:bidi="hi-IN"/>
              </w:rPr>
            </w:pPr>
            <w:r w:rsidRPr="007C2B91">
              <w:rPr>
                <w:rFonts w:ascii="Mangal" w:hAnsi="Mangal"/>
                <w:lang w:bidi="hi-IN"/>
              </w:rPr>
              <w:t>1454</w:t>
            </w:r>
          </w:p>
        </w:tc>
        <w:tc>
          <w:tcPr>
            <w:tcW w:w="921" w:type="dxa"/>
          </w:tcPr>
          <w:p w:rsidR="009C565C" w:rsidRPr="007C2B91" w:rsidRDefault="009C565C" w:rsidP="0010576D">
            <w:pPr>
              <w:rPr>
                <w:rFonts w:ascii="Mangal" w:hAnsi="Mangal"/>
                <w:lang w:bidi="hi-IN"/>
              </w:rPr>
            </w:pPr>
            <w:r w:rsidRPr="007C2B91">
              <w:rPr>
                <w:rFonts w:ascii="Mangal" w:hAnsi="Mangal"/>
                <w:lang w:bidi="hi-IN"/>
              </w:rPr>
              <w:t>L02JP</w:t>
            </w:r>
          </w:p>
        </w:tc>
      </w:tr>
      <w:tr w:rsidR="009C565C" w:rsidRPr="007C2B91" w:rsidTr="0010576D">
        <w:trPr>
          <w:trHeight w:val="698"/>
        </w:trPr>
        <w:tc>
          <w:tcPr>
            <w:tcW w:w="3984" w:type="dxa"/>
          </w:tcPr>
          <w:p w:rsidR="009C565C" w:rsidRPr="007C2B91" w:rsidRDefault="009C565C" w:rsidP="0010576D">
            <w:pPr>
              <w:spacing w:after="0"/>
              <w:rPr>
                <w:rFonts w:ascii="Mangal" w:hAnsi="Mangal"/>
                <w:lang w:bidi="hi-IN"/>
              </w:rPr>
            </w:pPr>
            <w:r w:rsidRPr="007C2B91">
              <w:rPr>
                <w:rFonts w:ascii="Mangal" w:hAnsi="Mangal"/>
                <w:lang w:bidi="hi-IN"/>
              </w:rPr>
              <w:t>Sale under NFSA- TPDS Scheme (Pradhan Mantri Garib Kalyan Anna Yojana)-PHH</w:t>
            </w:r>
          </w:p>
        </w:tc>
        <w:tc>
          <w:tcPr>
            <w:tcW w:w="1130" w:type="dxa"/>
          </w:tcPr>
          <w:p w:rsidR="009C565C" w:rsidRPr="007C2B91" w:rsidRDefault="009C565C" w:rsidP="0010576D">
            <w:pPr>
              <w:spacing w:after="0"/>
              <w:rPr>
                <w:rFonts w:ascii="Mangal" w:hAnsi="Mangal"/>
                <w:lang w:bidi="hi-IN"/>
              </w:rPr>
            </w:pPr>
            <w:r w:rsidRPr="007C2B91">
              <w:rPr>
                <w:rFonts w:ascii="Mangal" w:hAnsi="Mangal"/>
                <w:lang w:bidi="hi-IN"/>
              </w:rPr>
              <w:t>5701</w:t>
            </w:r>
          </w:p>
        </w:tc>
        <w:tc>
          <w:tcPr>
            <w:tcW w:w="1695" w:type="dxa"/>
          </w:tcPr>
          <w:p w:rsidR="009C565C" w:rsidRPr="007C2B91" w:rsidRDefault="009C565C" w:rsidP="0010576D">
            <w:pPr>
              <w:spacing w:after="0"/>
              <w:rPr>
                <w:rFonts w:ascii="Mangal" w:hAnsi="Mangal"/>
                <w:lang w:bidi="hi-IN"/>
              </w:rPr>
            </w:pPr>
            <w:r w:rsidRPr="007C2B91">
              <w:rPr>
                <w:rFonts w:ascii="Mangal" w:hAnsi="Mangal"/>
                <w:lang w:bidi="hi-IN"/>
              </w:rPr>
              <w:t>432</w:t>
            </w:r>
          </w:p>
        </w:tc>
        <w:tc>
          <w:tcPr>
            <w:tcW w:w="1270" w:type="dxa"/>
          </w:tcPr>
          <w:p w:rsidR="009C565C" w:rsidRPr="007C2B91" w:rsidRDefault="009C565C" w:rsidP="0010576D">
            <w:pPr>
              <w:spacing w:after="0"/>
              <w:rPr>
                <w:rFonts w:ascii="Mangal" w:hAnsi="Mangal"/>
                <w:lang w:bidi="hi-IN"/>
              </w:rPr>
            </w:pPr>
            <w:r w:rsidRPr="007C2B91">
              <w:rPr>
                <w:rFonts w:ascii="Mangal" w:hAnsi="Mangal"/>
                <w:lang w:bidi="hi-IN"/>
              </w:rPr>
              <w:t>1457</w:t>
            </w:r>
          </w:p>
        </w:tc>
        <w:tc>
          <w:tcPr>
            <w:tcW w:w="921" w:type="dxa"/>
          </w:tcPr>
          <w:p w:rsidR="009C565C" w:rsidRPr="007C2B91" w:rsidRDefault="009C565C" w:rsidP="0010576D">
            <w:pPr>
              <w:rPr>
                <w:rFonts w:ascii="Mangal" w:hAnsi="Mangal"/>
                <w:lang w:bidi="hi-IN"/>
              </w:rPr>
            </w:pPr>
            <w:r w:rsidRPr="007C2B91">
              <w:rPr>
                <w:rFonts w:ascii="Mangal" w:hAnsi="Mangal"/>
                <w:lang w:bidi="hi-IN"/>
              </w:rPr>
              <w:t>L02JP</w:t>
            </w:r>
          </w:p>
        </w:tc>
      </w:tr>
      <w:tr w:rsidR="009C565C" w:rsidRPr="007C2B91" w:rsidTr="0010576D">
        <w:trPr>
          <w:trHeight w:val="698"/>
        </w:trPr>
        <w:tc>
          <w:tcPr>
            <w:tcW w:w="3984" w:type="dxa"/>
          </w:tcPr>
          <w:p w:rsidR="009C565C" w:rsidRPr="007C2B91" w:rsidRDefault="009C565C" w:rsidP="0010576D">
            <w:pPr>
              <w:spacing w:after="0"/>
              <w:rPr>
                <w:rFonts w:ascii="Mangal" w:hAnsi="Mangal"/>
                <w:lang w:bidi="hi-IN"/>
              </w:rPr>
            </w:pPr>
            <w:r w:rsidRPr="007C2B91">
              <w:rPr>
                <w:rFonts w:ascii="Mangal" w:hAnsi="Mangal"/>
                <w:lang w:bidi="hi-IN"/>
              </w:rPr>
              <w:t>Sale under NFSA- TPDS Scheme (Pradhan Mantri Garib Kalyan Anna Yojana)-PHH</w:t>
            </w:r>
          </w:p>
        </w:tc>
        <w:tc>
          <w:tcPr>
            <w:tcW w:w="1130" w:type="dxa"/>
          </w:tcPr>
          <w:p w:rsidR="009C565C" w:rsidRPr="007C2B91" w:rsidRDefault="009C565C" w:rsidP="0010576D">
            <w:pPr>
              <w:spacing w:after="0"/>
              <w:rPr>
                <w:rFonts w:ascii="Mangal" w:hAnsi="Mangal"/>
                <w:lang w:bidi="hi-IN"/>
              </w:rPr>
            </w:pPr>
            <w:r w:rsidRPr="007C2B91">
              <w:rPr>
                <w:rFonts w:ascii="Mangal" w:hAnsi="Mangal"/>
                <w:lang w:bidi="hi-IN"/>
              </w:rPr>
              <w:t>5701</w:t>
            </w:r>
          </w:p>
        </w:tc>
        <w:tc>
          <w:tcPr>
            <w:tcW w:w="1695" w:type="dxa"/>
          </w:tcPr>
          <w:p w:rsidR="009C565C" w:rsidRPr="007C2B91" w:rsidRDefault="009C565C" w:rsidP="0010576D">
            <w:pPr>
              <w:spacing w:after="0"/>
              <w:rPr>
                <w:rFonts w:ascii="Mangal" w:hAnsi="Mangal"/>
                <w:lang w:bidi="hi-IN"/>
              </w:rPr>
            </w:pPr>
            <w:r w:rsidRPr="007C2B91">
              <w:rPr>
                <w:rFonts w:ascii="Mangal" w:hAnsi="Mangal"/>
                <w:lang w:bidi="hi-IN"/>
              </w:rPr>
              <w:t>432</w:t>
            </w:r>
          </w:p>
        </w:tc>
        <w:tc>
          <w:tcPr>
            <w:tcW w:w="1270" w:type="dxa"/>
          </w:tcPr>
          <w:p w:rsidR="009C565C" w:rsidRPr="007C2B91" w:rsidRDefault="009C565C" w:rsidP="0010576D">
            <w:pPr>
              <w:spacing w:after="0"/>
              <w:rPr>
                <w:rFonts w:ascii="Mangal" w:hAnsi="Mangal"/>
                <w:lang w:bidi="hi-IN"/>
              </w:rPr>
            </w:pPr>
            <w:r w:rsidRPr="007C2B91">
              <w:rPr>
                <w:rFonts w:ascii="Mangal" w:hAnsi="Mangal"/>
                <w:lang w:bidi="hi-IN"/>
              </w:rPr>
              <w:t>1460</w:t>
            </w:r>
          </w:p>
        </w:tc>
        <w:tc>
          <w:tcPr>
            <w:tcW w:w="921" w:type="dxa"/>
          </w:tcPr>
          <w:p w:rsidR="009C565C" w:rsidRPr="007C2B91" w:rsidRDefault="009C565C" w:rsidP="0010576D">
            <w:pPr>
              <w:rPr>
                <w:rFonts w:ascii="Mangal" w:hAnsi="Mangal"/>
                <w:lang w:bidi="hi-IN"/>
              </w:rPr>
            </w:pPr>
            <w:r w:rsidRPr="007C2B91">
              <w:rPr>
                <w:rFonts w:ascii="Mangal" w:hAnsi="Mangal"/>
                <w:lang w:bidi="hi-IN"/>
              </w:rPr>
              <w:t>L02JP</w:t>
            </w:r>
          </w:p>
        </w:tc>
      </w:tr>
      <w:tr w:rsidR="009C565C" w:rsidRPr="007C2B91" w:rsidTr="0010576D">
        <w:trPr>
          <w:trHeight w:val="698"/>
        </w:trPr>
        <w:tc>
          <w:tcPr>
            <w:tcW w:w="3984" w:type="dxa"/>
          </w:tcPr>
          <w:p w:rsidR="009C565C" w:rsidRPr="007C2B91" w:rsidRDefault="009C565C" w:rsidP="0010576D">
            <w:pPr>
              <w:spacing w:after="0"/>
              <w:rPr>
                <w:rFonts w:ascii="Mangal" w:hAnsi="Mangal"/>
                <w:lang w:bidi="hi-IN"/>
              </w:rPr>
            </w:pPr>
            <w:r w:rsidRPr="007C2B91">
              <w:rPr>
                <w:rFonts w:ascii="Mangal" w:hAnsi="Mangal"/>
                <w:lang w:bidi="hi-IN"/>
              </w:rPr>
              <w:t>Sale under NFSA- TPDS Scheme (Pradhan Mantri Garib Kalyan Anna Yojana)-PHH</w:t>
            </w:r>
          </w:p>
        </w:tc>
        <w:tc>
          <w:tcPr>
            <w:tcW w:w="1130" w:type="dxa"/>
          </w:tcPr>
          <w:p w:rsidR="009C565C" w:rsidRPr="007C2B91" w:rsidRDefault="009C565C" w:rsidP="0010576D">
            <w:pPr>
              <w:spacing w:after="0"/>
              <w:rPr>
                <w:rFonts w:ascii="Mangal" w:hAnsi="Mangal"/>
                <w:lang w:bidi="hi-IN"/>
              </w:rPr>
            </w:pPr>
            <w:r w:rsidRPr="007C2B91">
              <w:rPr>
                <w:rFonts w:ascii="Mangal" w:hAnsi="Mangal"/>
                <w:lang w:bidi="hi-IN"/>
              </w:rPr>
              <w:t>5701</w:t>
            </w:r>
          </w:p>
        </w:tc>
        <w:tc>
          <w:tcPr>
            <w:tcW w:w="1695" w:type="dxa"/>
          </w:tcPr>
          <w:p w:rsidR="009C565C" w:rsidRPr="007C2B91" w:rsidRDefault="009C565C" w:rsidP="0010576D">
            <w:pPr>
              <w:spacing w:after="0"/>
              <w:rPr>
                <w:rFonts w:ascii="Mangal" w:hAnsi="Mangal"/>
                <w:lang w:bidi="hi-IN"/>
              </w:rPr>
            </w:pPr>
            <w:r w:rsidRPr="007C2B91">
              <w:rPr>
                <w:rFonts w:ascii="Mangal" w:hAnsi="Mangal"/>
                <w:lang w:bidi="hi-IN"/>
              </w:rPr>
              <w:t>432</w:t>
            </w:r>
          </w:p>
        </w:tc>
        <w:tc>
          <w:tcPr>
            <w:tcW w:w="1270" w:type="dxa"/>
          </w:tcPr>
          <w:p w:rsidR="009C565C" w:rsidRPr="007C2B91" w:rsidRDefault="009C565C" w:rsidP="0010576D">
            <w:pPr>
              <w:spacing w:after="0"/>
              <w:rPr>
                <w:rFonts w:ascii="Mangal" w:hAnsi="Mangal"/>
                <w:lang w:bidi="hi-IN"/>
              </w:rPr>
            </w:pPr>
            <w:r w:rsidRPr="007C2B91">
              <w:rPr>
                <w:rFonts w:ascii="Mangal" w:hAnsi="Mangal"/>
                <w:lang w:bidi="hi-IN"/>
              </w:rPr>
              <w:t>1463</w:t>
            </w:r>
          </w:p>
        </w:tc>
        <w:tc>
          <w:tcPr>
            <w:tcW w:w="921" w:type="dxa"/>
          </w:tcPr>
          <w:p w:rsidR="009C565C" w:rsidRPr="007C2B91" w:rsidRDefault="009C565C" w:rsidP="0010576D">
            <w:pPr>
              <w:rPr>
                <w:rFonts w:ascii="Mangal" w:hAnsi="Mangal"/>
                <w:lang w:bidi="hi-IN"/>
              </w:rPr>
            </w:pPr>
            <w:r w:rsidRPr="007C2B91">
              <w:rPr>
                <w:rFonts w:ascii="Mangal" w:hAnsi="Mangal"/>
                <w:lang w:bidi="hi-IN"/>
              </w:rPr>
              <w:t>L02JP</w:t>
            </w:r>
          </w:p>
        </w:tc>
      </w:tr>
    </w:tbl>
    <w:p w:rsidR="009C565C" w:rsidRDefault="009C565C" w:rsidP="004E62D3"/>
    <w:p w:rsidR="004E62D3" w:rsidRDefault="004E62D3" w:rsidP="004E62D3">
      <w:pPr>
        <w:pStyle w:val="ListParagraph"/>
        <w:ind w:left="360" w:firstLine="360"/>
        <w:jc w:val="both"/>
        <w:rPr>
          <w:lang w:val="en-US"/>
        </w:rPr>
      </w:pPr>
      <w:r>
        <w:rPr>
          <w:lang w:val="en-US"/>
        </w:rPr>
        <w:object w:dxaOrig="1534" w:dyaOrig="997">
          <v:shape id="_x0000_i1177" type="#_x0000_t75" style="width:76.5pt;height:49.5pt" o:ole="">
            <v:imagedata r:id="rId337" o:title=""/>
          </v:shape>
          <o:OLEObject Type="Embed" ProgID="Excel.Sheet.8" ShapeID="_x0000_i1177" DrawAspect="Icon" ObjectID="_1835268725" r:id="rId338"/>
        </w:object>
      </w:r>
      <w:r>
        <w:rPr>
          <w:lang w:val="en-US"/>
        </w:rPr>
        <w:object w:dxaOrig="1534" w:dyaOrig="997">
          <v:shape id="_x0000_i1178" type="#_x0000_t75" style="width:76.5pt;height:49.5pt" o:ole="">
            <v:imagedata r:id="rId339" o:title=""/>
          </v:shape>
          <o:OLEObject Type="Embed" ProgID="Excel.Sheet.12" ShapeID="_x0000_i1178" DrawAspect="Icon" ObjectID="_1835268726" r:id="rId340"/>
        </w:object>
      </w:r>
      <w:r>
        <w:rPr>
          <w:lang w:val="en-US"/>
        </w:rPr>
        <w:object w:dxaOrig="1534" w:dyaOrig="997">
          <v:shape id="_x0000_i1179" type="#_x0000_t75" style="width:76.5pt;height:49.5pt" o:ole="">
            <v:imagedata r:id="rId341" o:title=""/>
          </v:shape>
          <o:OLEObject Type="Embed" ProgID="Excel.Sheet.12" ShapeID="_x0000_i1179" DrawAspect="Icon" ObjectID="_1835268727" r:id="rId342"/>
        </w:object>
      </w:r>
      <w:bookmarkStart w:id="2308" w:name="_MON_1649684579"/>
      <w:bookmarkEnd w:id="2308"/>
      <w:r>
        <w:rPr>
          <w:lang w:val="en-US"/>
        </w:rPr>
        <w:object w:dxaOrig="1534" w:dyaOrig="997">
          <v:shape id="_x0000_i1180" type="#_x0000_t75" style="width:76.5pt;height:49.5pt" o:ole="">
            <v:imagedata r:id="rId343" o:title=""/>
          </v:shape>
          <o:OLEObject Type="Embed" ProgID="Word.Document.12" ShapeID="_x0000_i1180" DrawAspect="Icon" ObjectID="_1835268728" r:id="rId344">
            <o:FieldCodes>\s</o:FieldCodes>
          </o:OLEObject>
        </w:object>
      </w:r>
      <w:bookmarkStart w:id="2309" w:name="_MON_1652002734"/>
      <w:bookmarkEnd w:id="2309"/>
      <w:r>
        <w:rPr>
          <w:lang w:val="en-US"/>
        </w:rPr>
        <w:object w:dxaOrig="1534" w:dyaOrig="997">
          <v:shape id="_x0000_i1181" type="#_x0000_t75" style="width:76.5pt;height:49.5pt" o:ole="">
            <v:imagedata r:id="rId345" o:title=""/>
          </v:shape>
          <o:OLEObject Type="Embed" ProgID="Word.Document.12" ShapeID="_x0000_i1181" DrawAspect="Icon" ObjectID="_1835268729" r:id="rId346">
            <o:FieldCodes>\s</o:FieldCodes>
          </o:OLEObject>
        </w:object>
      </w:r>
      <w:bookmarkStart w:id="2310" w:name="_MON_1652003135"/>
      <w:bookmarkEnd w:id="2310"/>
      <w:r>
        <w:rPr>
          <w:lang w:val="en-US"/>
        </w:rPr>
        <w:object w:dxaOrig="1534" w:dyaOrig="997">
          <v:shape id="_x0000_i1182" type="#_x0000_t75" style="width:76.5pt;height:49.5pt" o:ole="">
            <v:imagedata r:id="rId347" o:title=""/>
          </v:shape>
          <o:OLEObject Type="Embed" ProgID="Word.Document.12" ShapeID="_x0000_i1182" DrawAspect="Icon" ObjectID="_1835268730" r:id="rId348">
            <o:FieldCodes>\s</o:FieldCodes>
          </o:OLEObject>
        </w:object>
      </w:r>
      <w:r>
        <w:rPr>
          <w:lang w:val="en-US"/>
        </w:rPr>
        <w:object w:dxaOrig="1534" w:dyaOrig="997">
          <v:shape id="_x0000_i1183" type="#_x0000_t75" style="width:76.5pt;height:49.5pt" o:ole="">
            <v:imagedata r:id="rId349" o:title=""/>
          </v:shape>
          <o:OLEObject Type="Embed" ProgID="Excel.Sheet.8" ShapeID="_x0000_i1183" DrawAspect="Icon" ObjectID="_1835268731" r:id="rId350"/>
        </w:object>
      </w:r>
    </w:p>
    <w:p w:rsidR="003218F7" w:rsidRDefault="003218F7" w:rsidP="004E62D3">
      <w:pPr>
        <w:pStyle w:val="ListParagraph"/>
        <w:ind w:left="360" w:firstLine="360"/>
        <w:jc w:val="both"/>
        <w:rPr>
          <w:lang w:val="en-US"/>
        </w:rPr>
      </w:pPr>
    </w:p>
    <w:p w:rsidR="003218F7" w:rsidRDefault="003218F7" w:rsidP="003218F7"/>
    <w:p w:rsidR="003218F7" w:rsidRPr="00424FA5" w:rsidRDefault="00D52368" w:rsidP="00424FA5">
      <w:pPr>
        <w:pStyle w:val="Heading2"/>
        <w:numPr>
          <w:ilvl w:val="0"/>
          <w:numId w:val="0"/>
        </w:numPr>
        <w:rPr>
          <w:lang w:val="en-IN"/>
        </w:rPr>
      </w:pPr>
      <w:bookmarkStart w:id="2311" w:name="_Toc224121960"/>
      <w:r>
        <w:rPr>
          <w:lang w:val="en-IN"/>
        </w:rPr>
        <w:t>85.3</w:t>
      </w:r>
      <w:r w:rsidR="003218F7" w:rsidRPr="00424FA5">
        <w:rPr>
          <w:lang w:val="en-IN"/>
        </w:rPr>
        <w:t xml:space="preserve"> CR- </w:t>
      </w:r>
      <w:r w:rsidR="008D4204">
        <w:rPr>
          <w:lang w:val="en-IN"/>
        </w:rPr>
        <w:t>139</w:t>
      </w:r>
      <w:r w:rsidR="003218F7" w:rsidRPr="00424FA5">
        <w:rPr>
          <w:lang w:val="en-IN"/>
        </w:rPr>
        <w:t>(MID</w:t>
      </w:r>
      <w:r w:rsidR="00804396" w:rsidRPr="00424FA5">
        <w:rPr>
          <w:lang w:val="en-IN"/>
        </w:rPr>
        <w:t>: 102890</w:t>
      </w:r>
      <w:r w:rsidR="003218F7" w:rsidRPr="00424FA5">
        <w:rPr>
          <w:lang w:val="en-IN"/>
        </w:rPr>
        <w:t>): Creation of new scheme code 706 &amp; addition of scheme 706 in dependent scheme for account code 1308</w:t>
      </w:r>
      <w:bookmarkEnd w:id="2311"/>
    </w:p>
    <w:p w:rsidR="003218F7" w:rsidRPr="00804396" w:rsidRDefault="00804396" w:rsidP="00804396">
      <w:pPr>
        <w:pStyle w:val="ListParagraph"/>
        <w:numPr>
          <w:ilvl w:val="0"/>
          <w:numId w:val="265"/>
        </w:numPr>
        <w:tabs>
          <w:tab w:val="left" w:pos="709"/>
        </w:tabs>
        <w:spacing w:after="0"/>
        <w:rPr>
          <w:rFonts w:ascii="Verdana" w:hAnsi="Verdana"/>
          <w:color w:val="000000"/>
          <w:sz w:val="20"/>
          <w:szCs w:val="20"/>
        </w:rPr>
      </w:pPr>
      <w:r>
        <w:rPr>
          <w:rFonts w:ascii="Verdana" w:hAnsi="Verdana"/>
          <w:color w:val="000000"/>
          <w:sz w:val="20"/>
          <w:szCs w:val="20"/>
        </w:rPr>
        <w:t>N</w:t>
      </w:r>
      <w:r w:rsidR="003218F7">
        <w:rPr>
          <w:rFonts w:ascii="Verdana" w:hAnsi="Verdana"/>
          <w:color w:val="000000"/>
          <w:sz w:val="20"/>
          <w:szCs w:val="20"/>
        </w:rPr>
        <w:t xml:space="preserve">ew scheme code “706 - </w:t>
      </w:r>
      <w:r w:rsidR="003218F7" w:rsidRPr="006C61BC">
        <w:rPr>
          <w:rFonts w:ascii="Verdana" w:hAnsi="Verdana"/>
          <w:color w:val="000000"/>
          <w:sz w:val="20"/>
          <w:szCs w:val="20"/>
        </w:rPr>
        <w:t>8.50% NSSF loan VI 2019-20</w:t>
      </w:r>
      <w:r w:rsidR="003218F7">
        <w:rPr>
          <w:rFonts w:ascii="Verdana" w:hAnsi="Verdana"/>
          <w:color w:val="000000"/>
          <w:sz w:val="20"/>
          <w:szCs w:val="20"/>
        </w:rPr>
        <w:t>”</w:t>
      </w:r>
      <w:r>
        <w:rPr>
          <w:rFonts w:ascii="Verdana" w:hAnsi="Verdana"/>
          <w:color w:val="000000"/>
          <w:sz w:val="20"/>
          <w:szCs w:val="20"/>
        </w:rPr>
        <w:t xml:space="preserve"> is added in the application and</w:t>
      </w:r>
      <w:r w:rsidR="003218F7">
        <w:rPr>
          <w:rFonts w:ascii="Verdana" w:hAnsi="Verdana"/>
          <w:color w:val="000000"/>
          <w:sz w:val="20"/>
          <w:szCs w:val="20"/>
        </w:rPr>
        <w:t xml:space="preserve"> </w:t>
      </w:r>
      <w:r w:rsidR="003B7BD2" w:rsidRPr="00804396">
        <w:rPr>
          <w:rFonts w:ascii="Verdana" w:hAnsi="Verdana"/>
          <w:color w:val="000000"/>
          <w:sz w:val="20"/>
          <w:szCs w:val="20"/>
        </w:rPr>
        <w:t xml:space="preserve">is </w:t>
      </w:r>
      <w:r w:rsidRPr="00804396">
        <w:rPr>
          <w:rFonts w:ascii="Verdana" w:hAnsi="Verdana"/>
          <w:color w:val="000000"/>
          <w:sz w:val="20"/>
          <w:szCs w:val="20"/>
        </w:rPr>
        <w:t xml:space="preserve">being </w:t>
      </w:r>
      <w:r w:rsidR="003218F7" w:rsidRPr="00804396">
        <w:rPr>
          <w:rFonts w:ascii="Verdana" w:hAnsi="Verdana"/>
          <w:color w:val="000000"/>
          <w:sz w:val="20"/>
          <w:szCs w:val="20"/>
        </w:rPr>
        <w:t>used in dependent scheme code of acct. head 1308.</w:t>
      </w:r>
    </w:p>
    <w:p w:rsidR="003218F7" w:rsidRDefault="003218F7" w:rsidP="003218F7">
      <w:pPr>
        <w:rPr>
          <w:rFonts w:ascii="Verdana" w:hAnsi="Verdana"/>
          <w:color w:val="000000"/>
          <w:sz w:val="20"/>
          <w:szCs w:val="20"/>
          <w:shd w:val="clear" w:color="auto" w:fill="D8D8D8"/>
        </w:rPr>
      </w:pPr>
    </w:p>
    <w:tbl>
      <w:tblPr>
        <w:tblW w:w="10221" w:type="dxa"/>
        <w:tblInd w:w="93" w:type="dxa"/>
        <w:tblLook w:val="04A0" w:firstRow="1" w:lastRow="0" w:firstColumn="1" w:lastColumn="0" w:noHBand="0" w:noVBand="1"/>
      </w:tblPr>
      <w:tblGrid>
        <w:gridCol w:w="931"/>
        <w:gridCol w:w="1898"/>
        <w:gridCol w:w="1316"/>
        <w:gridCol w:w="931"/>
        <w:gridCol w:w="951"/>
        <w:gridCol w:w="861"/>
        <w:gridCol w:w="969"/>
        <w:gridCol w:w="1144"/>
        <w:gridCol w:w="1220"/>
      </w:tblGrid>
      <w:tr w:rsidR="003218F7" w:rsidRPr="00704123" w:rsidTr="00DD107E">
        <w:trPr>
          <w:trHeight w:val="945"/>
        </w:trPr>
        <w:tc>
          <w:tcPr>
            <w:tcW w:w="924" w:type="dxa"/>
            <w:tcBorders>
              <w:top w:val="single" w:sz="4" w:space="0" w:color="000000"/>
              <w:left w:val="single" w:sz="4" w:space="0" w:color="000000"/>
              <w:bottom w:val="single" w:sz="4" w:space="0" w:color="000000"/>
              <w:right w:val="single" w:sz="4" w:space="0" w:color="000000"/>
            </w:tcBorders>
            <w:shd w:val="clear" w:color="000000" w:fill="E7F3FD"/>
            <w:hideMark/>
          </w:tcPr>
          <w:p w:rsidR="003218F7" w:rsidRPr="00704123" w:rsidRDefault="003218F7" w:rsidP="00DD107E">
            <w:pPr>
              <w:spacing w:after="0" w:line="240" w:lineRule="auto"/>
              <w:rPr>
                <w:rFonts w:eastAsia="Times New Roman" w:cs="Calibri"/>
                <w:b/>
                <w:bCs/>
                <w:color w:val="000000"/>
                <w:lang w:val="en-US"/>
              </w:rPr>
            </w:pPr>
            <w:r w:rsidRPr="00704123">
              <w:rPr>
                <w:rFonts w:eastAsia="Times New Roman" w:cs="Calibri"/>
                <w:b/>
                <w:bCs/>
                <w:color w:val="000000"/>
                <w:lang w:val="en-US"/>
              </w:rPr>
              <w:t>Scheme</w:t>
            </w:r>
          </w:p>
        </w:tc>
        <w:tc>
          <w:tcPr>
            <w:tcW w:w="1999" w:type="dxa"/>
            <w:tcBorders>
              <w:top w:val="single" w:sz="4" w:space="0" w:color="000000"/>
              <w:left w:val="nil"/>
              <w:bottom w:val="single" w:sz="4" w:space="0" w:color="000000"/>
              <w:right w:val="single" w:sz="4" w:space="0" w:color="000000"/>
            </w:tcBorders>
            <w:shd w:val="clear" w:color="000000" w:fill="E7F3FD"/>
            <w:hideMark/>
          </w:tcPr>
          <w:p w:rsidR="003218F7" w:rsidRPr="00704123" w:rsidRDefault="003218F7" w:rsidP="00DD107E">
            <w:pPr>
              <w:spacing w:after="0" w:line="240" w:lineRule="auto"/>
              <w:rPr>
                <w:rFonts w:eastAsia="Times New Roman" w:cs="Calibri"/>
                <w:b/>
                <w:bCs/>
                <w:color w:val="000000"/>
                <w:lang w:val="en-US"/>
              </w:rPr>
            </w:pPr>
            <w:r w:rsidRPr="00704123">
              <w:rPr>
                <w:rFonts w:eastAsia="Times New Roman" w:cs="Calibri"/>
                <w:b/>
                <w:bCs/>
                <w:color w:val="000000"/>
                <w:lang w:val="en-US"/>
              </w:rPr>
              <w:t>Description</w:t>
            </w:r>
          </w:p>
        </w:tc>
        <w:tc>
          <w:tcPr>
            <w:tcW w:w="1293" w:type="dxa"/>
            <w:tcBorders>
              <w:top w:val="single" w:sz="4" w:space="0" w:color="000000"/>
              <w:left w:val="nil"/>
              <w:bottom w:val="single" w:sz="4" w:space="0" w:color="000000"/>
              <w:right w:val="single" w:sz="4" w:space="0" w:color="000000"/>
            </w:tcBorders>
            <w:shd w:val="clear" w:color="000000" w:fill="E7F3FD"/>
            <w:hideMark/>
          </w:tcPr>
          <w:p w:rsidR="003218F7" w:rsidRPr="00704123" w:rsidRDefault="003218F7" w:rsidP="00DD107E">
            <w:pPr>
              <w:spacing w:after="0" w:line="240" w:lineRule="auto"/>
              <w:rPr>
                <w:rFonts w:eastAsia="Times New Roman" w:cs="Calibri"/>
                <w:b/>
                <w:bCs/>
                <w:color w:val="000000"/>
                <w:lang w:val="en-US"/>
              </w:rPr>
            </w:pPr>
            <w:r w:rsidRPr="00704123">
              <w:rPr>
                <w:rFonts w:eastAsia="Times New Roman" w:cs="Calibri"/>
                <w:b/>
                <w:bCs/>
                <w:color w:val="000000"/>
                <w:lang w:val="en-US"/>
              </w:rPr>
              <w:t>Parent(Y/N)</w:t>
            </w:r>
          </w:p>
        </w:tc>
        <w:tc>
          <w:tcPr>
            <w:tcW w:w="925" w:type="dxa"/>
            <w:tcBorders>
              <w:top w:val="single" w:sz="4" w:space="0" w:color="000000"/>
              <w:left w:val="nil"/>
              <w:bottom w:val="single" w:sz="4" w:space="0" w:color="000000"/>
              <w:right w:val="single" w:sz="4" w:space="0" w:color="000000"/>
            </w:tcBorders>
            <w:shd w:val="clear" w:color="000000" w:fill="E7F3FD"/>
            <w:hideMark/>
          </w:tcPr>
          <w:p w:rsidR="003218F7" w:rsidRPr="00704123" w:rsidRDefault="003218F7" w:rsidP="00DD107E">
            <w:pPr>
              <w:spacing w:after="0" w:line="240" w:lineRule="auto"/>
              <w:rPr>
                <w:rFonts w:eastAsia="Times New Roman" w:cs="Calibri"/>
                <w:b/>
                <w:bCs/>
                <w:color w:val="000000"/>
                <w:lang w:val="en-US"/>
              </w:rPr>
            </w:pPr>
            <w:r w:rsidRPr="00704123">
              <w:rPr>
                <w:rFonts w:eastAsia="Times New Roman" w:cs="Calibri"/>
                <w:b/>
                <w:bCs/>
                <w:color w:val="000000"/>
                <w:lang w:val="en-US"/>
              </w:rPr>
              <w:t>Parent Scheme</w:t>
            </w:r>
          </w:p>
        </w:tc>
        <w:tc>
          <w:tcPr>
            <w:tcW w:w="935" w:type="dxa"/>
            <w:tcBorders>
              <w:top w:val="single" w:sz="4" w:space="0" w:color="000000"/>
              <w:left w:val="nil"/>
              <w:bottom w:val="single" w:sz="4" w:space="0" w:color="000000"/>
              <w:right w:val="single" w:sz="4" w:space="0" w:color="000000"/>
            </w:tcBorders>
            <w:shd w:val="clear" w:color="000000" w:fill="E7F3FD"/>
            <w:hideMark/>
          </w:tcPr>
          <w:p w:rsidR="003218F7" w:rsidRPr="00704123" w:rsidRDefault="003218F7" w:rsidP="00DD107E">
            <w:pPr>
              <w:spacing w:after="0" w:line="240" w:lineRule="auto"/>
              <w:rPr>
                <w:rFonts w:eastAsia="Times New Roman" w:cs="Calibri"/>
                <w:b/>
                <w:bCs/>
                <w:color w:val="000000"/>
                <w:lang w:val="en-US"/>
              </w:rPr>
            </w:pPr>
            <w:r w:rsidRPr="00704123">
              <w:rPr>
                <w:rFonts w:eastAsia="Times New Roman" w:cs="Calibri"/>
                <w:b/>
                <w:bCs/>
                <w:color w:val="000000"/>
                <w:lang w:val="en-US"/>
              </w:rPr>
              <w:t xml:space="preserve">Enabled </w:t>
            </w:r>
          </w:p>
        </w:tc>
        <w:tc>
          <w:tcPr>
            <w:tcW w:w="870" w:type="dxa"/>
            <w:tcBorders>
              <w:top w:val="single" w:sz="4" w:space="0" w:color="000000"/>
              <w:left w:val="nil"/>
              <w:bottom w:val="single" w:sz="4" w:space="0" w:color="000000"/>
              <w:right w:val="single" w:sz="4" w:space="0" w:color="000000"/>
            </w:tcBorders>
            <w:shd w:val="clear" w:color="000000" w:fill="E7F3FD"/>
            <w:hideMark/>
          </w:tcPr>
          <w:p w:rsidR="003218F7" w:rsidRPr="00704123" w:rsidRDefault="003218F7" w:rsidP="00DD107E">
            <w:pPr>
              <w:spacing w:after="0" w:line="240" w:lineRule="auto"/>
              <w:rPr>
                <w:rFonts w:eastAsia="Times New Roman" w:cs="Calibri"/>
                <w:b/>
                <w:bCs/>
                <w:color w:val="000000"/>
                <w:lang w:val="en-US"/>
              </w:rPr>
            </w:pPr>
            <w:r w:rsidRPr="00704123">
              <w:rPr>
                <w:rFonts w:eastAsia="Times New Roman" w:cs="Calibri"/>
                <w:b/>
                <w:bCs/>
                <w:color w:val="000000"/>
                <w:lang w:val="en-US"/>
              </w:rPr>
              <w:t xml:space="preserve">Rollup Group </w:t>
            </w:r>
          </w:p>
        </w:tc>
        <w:tc>
          <w:tcPr>
            <w:tcW w:w="952" w:type="dxa"/>
            <w:tcBorders>
              <w:top w:val="single" w:sz="4" w:space="0" w:color="000000"/>
              <w:left w:val="nil"/>
              <w:bottom w:val="single" w:sz="4" w:space="0" w:color="000000"/>
              <w:right w:val="single" w:sz="4" w:space="0" w:color="000000"/>
            </w:tcBorders>
            <w:shd w:val="clear" w:color="000000" w:fill="E7F3FD"/>
            <w:hideMark/>
          </w:tcPr>
          <w:p w:rsidR="003218F7" w:rsidRPr="00704123" w:rsidRDefault="003218F7" w:rsidP="00DD107E">
            <w:pPr>
              <w:spacing w:after="0" w:line="240" w:lineRule="auto"/>
              <w:rPr>
                <w:rFonts w:eastAsia="Times New Roman" w:cs="Calibri"/>
                <w:b/>
                <w:bCs/>
                <w:color w:val="000000"/>
                <w:lang w:val="en-US"/>
              </w:rPr>
            </w:pPr>
            <w:r w:rsidRPr="00704123">
              <w:rPr>
                <w:rFonts w:eastAsia="Times New Roman" w:cs="Calibri"/>
                <w:b/>
                <w:bCs/>
                <w:color w:val="000000"/>
                <w:lang w:val="en-US"/>
              </w:rPr>
              <w:t>Posting Allowed</w:t>
            </w:r>
          </w:p>
        </w:tc>
        <w:tc>
          <w:tcPr>
            <w:tcW w:w="1124" w:type="dxa"/>
            <w:tcBorders>
              <w:top w:val="single" w:sz="4" w:space="0" w:color="000000"/>
              <w:left w:val="nil"/>
              <w:bottom w:val="single" w:sz="4" w:space="0" w:color="000000"/>
              <w:right w:val="single" w:sz="4" w:space="0" w:color="000000"/>
            </w:tcBorders>
            <w:shd w:val="clear" w:color="000000" w:fill="E7F3FD"/>
            <w:hideMark/>
          </w:tcPr>
          <w:p w:rsidR="003218F7" w:rsidRPr="00704123" w:rsidRDefault="003218F7" w:rsidP="00DD107E">
            <w:pPr>
              <w:spacing w:after="0" w:line="240" w:lineRule="auto"/>
              <w:rPr>
                <w:rFonts w:eastAsia="Times New Roman" w:cs="Calibri"/>
                <w:b/>
                <w:bCs/>
                <w:color w:val="000000"/>
                <w:lang w:val="en-US"/>
              </w:rPr>
            </w:pPr>
            <w:r w:rsidRPr="00704123">
              <w:rPr>
                <w:rFonts w:eastAsia="Times New Roman" w:cs="Calibri"/>
                <w:b/>
                <w:bCs/>
                <w:color w:val="000000"/>
                <w:lang w:val="en-US"/>
              </w:rPr>
              <w:t>Budgeting Allowed</w:t>
            </w:r>
          </w:p>
        </w:tc>
        <w:tc>
          <w:tcPr>
            <w:tcW w:w="1199" w:type="dxa"/>
            <w:tcBorders>
              <w:top w:val="single" w:sz="4" w:space="0" w:color="000000"/>
              <w:left w:val="nil"/>
              <w:bottom w:val="single" w:sz="4" w:space="0" w:color="000000"/>
              <w:right w:val="single" w:sz="4" w:space="0" w:color="000000"/>
            </w:tcBorders>
            <w:shd w:val="clear" w:color="000000" w:fill="E7F3FD"/>
            <w:hideMark/>
          </w:tcPr>
          <w:p w:rsidR="003218F7" w:rsidRPr="00704123" w:rsidRDefault="003218F7" w:rsidP="00DD107E">
            <w:pPr>
              <w:spacing w:after="0" w:line="240" w:lineRule="auto"/>
              <w:rPr>
                <w:rFonts w:eastAsia="Times New Roman" w:cs="Calibri"/>
                <w:b/>
                <w:bCs/>
                <w:color w:val="000000"/>
                <w:lang w:val="en-US"/>
              </w:rPr>
            </w:pPr>
            <w:r w:rsidRPr="00704123">
              <w:rPr>
                <w:rFonts w:eastAsia="Times New Roman" w:cs="Calibri"/>
                <w:b/>
                <w:bCs/>
                <w:color w:val="000000"/>
                <w:lang w:val="en-US"/>
              </w:rPr>
              <w:t>Start Date</w:t>
            </w:r>
          </w:p>
        </w:tc>
      </w:tr>
      <w:tr w:rsidR="003218F7" w:rsidRPr="00704123" w:rsidTr="00DD107E">
        <w:trPr>
          <w:trHeight w:val="630"/>
        </w:trPr>
        <w:tc>
          <w:tcPr>
            <w:tcW w:w="924" w:type="dxa"/>
            <w:tcBorders>
              <w:top w:val="nil"/>
              <w:left w:val="single" w:sz="4" w:space="0" w:color="000000"/>
              <w:bottom w:val="single" w:sz="4" w:space="0" w:color="000000"/>
              <w:right w:val="single" w:sz="4" w:space="0" w:color="000000"/>
            </w:tcBorders>
            <w:shd w:val="clear" w:color="000000" w:fill="FFFFFF"/>
            <w:hideMark/>
          </w:tcPr>
          <w:p w:rsidR="003218F7" w:rsidRPr="00704123" w:rsidRDefault="003218F7" w:rsidP="00DD107E">
            <w:pPr>
              <w:spacing w:after="0" w:line="240" w:lineRule="auto"/>
              <w:jc w:val="right"/>
              <w:rPr>
                <w:rFonts w:eastAsia="Times New Roman" w:cs="Calibri"/>
                <w:color w:val="000080"/>
                <w:lang w:val="en-US"/>
              </w:rPr>
            </w:pPr>
            <w:r w:rsidRPr="00704123">
              <w:rPr>
                <w:rFonts w:eastAsia="Times New Roman" w:cs="Calibri"/>
                <w:color w:val="000080"/>
                <w:lang w:val="en-US"/>
              </w:rPr>
              <w:t>706</w:t>
            </w:r>
          </w:p>
        </w:tc>
        <w:tc>
          <w:tcPr>
            <w:tcW w:w="1999" w:type="dxa"/>
            <w:tcBorders>
              <w:top w:val="nil"/>
              <w:left w:val="nil"/>
              <w:bottom w:val="single" w:sz="4" w:space="0" w:color="000000"/>
              <w:right w:val="single" w:sz="4" w:space="0" w:color="000000"/>
            </w:tcBorders>
            <w:shd w:val="clear" w:color="000000" w:fill="FFFFFF"/>
            <w:hideMark/>
          </w:tcPr>
          <w:p w:rsidR="003218F7" w:rsidRPr="00704123" w:rsidRDefault="003218F7" w:rsidP="00DD107E">
            <w:pPr>
              <w:spacing w:after="0" w:line="240" w:lineRule="auto"/>
              <w:rPr>
                <w:rFonts w:eastAsia="Times New Roman" w:cs="Calibri"/>
                <w:color w:val="000000"/>
                <w:lang w:val="en-US"/>
              </w:rPr>
            </w:pPr>
            <w:r w:rsidRPr="00704123">
              <w:rPr>
                <w:rFonts w:eastAsia="Times New Roman" w:cs="Calibri"/>
                <w:color w:val="000000"/>
                <w:lang w:val="en-US"/>
              </w:rPr>
              <w:t>8.50% NSSF loan VI 2019-20</w:t>
            </w:r>
          </w:p>
        </w:tc>
        <w:tc>
          <w:tcPr>
            <w:tcW w:w="1293" w:type="dxa"/>
            <w:tcBorders>
              <w:top w:val="nil"/>
              <w:left w:val="nil"/>
              <w:bottom w:val="single" w:sz="4" w:space="0" w:color="000000"/>
              <w:right w:val="single" w:sz="4" w:space="0" w:color="000000"/>
            </w:tcBorders>
            <w:shd w:val="clear" w:color="000000" w:fill="FFFFFF"/>
            <w:hideMark/>
          </w:tcPr>
          <w:p w:rsidR="003218F7" w:rsidRPr="00704123" w:rsidRDefault="003218F7" w:rsidP="00DD107E">
            <w:pPr>
              <w:spacing w:after="0" w:line="240" w:lineRule="auto"/>
              <w:rPr>
                <w:rFonts w:eastAsia="Times New Roman" w:cs="Calibri"/>
                <w:color w:val="000000"/>
                <w:lang w:val="en-US"/>
              </w:rPr>
            </w:pPr>
            <w:r w:rsidRPr="00704123">
              <w:rPr>
                <w:rFonts w:eastAsia="Times New Roman" w:cs="Calibri"/>
                <w:color w:val="000000"/>
                <w:lang w:val="en-US"/>
              </w:rPr>
              <w:t>No</w:t>
            </w:r>
          </w:p>
        </w:tc>
        <w:tc>
          <w:tcPr>
            <w:tcW w:w="925" w:type="dxa"/>
            <w:tcBorders>
              <w:top w:val="nil"/>
              <w:left w:val="nil"/>
              <w:bottom w:val="single" w:sz="4" w:space="0" w:color="000000"/>
              <w:right w:val="single" w:sz="4" w:space="0" w:color="000000"/>
            </w:tcBorders>
            <w:shd w:val="clear" w:color="000000" w:fill="FFFFFF"/>
            <w:hideMark/>
          </w:tcPr>
          <w:p w:rsidR="003218F7" w:rsidRPr="00704123" w:rsidRDefault="003218F7" w:rsidP="00DD107E">
            <w:pPr>
              <w:spacing w:after="0" w:line="240" w:lineRule="auto"/>
              <w:jc w:val="right"/>
              <w:rPr>
                <w:rFonts w:eastAsia="Times New Roman" w:cs="Calibri"/>
                <w:color w:val="000000"/>
                <w:lang w:val="en-US"/>
              </w:rPr>
            </w:pPr>
            <w:r w:rsidRPr="00704123">
              <w:rPr>
                <w:rFonts w:eastAsia="Times New Roman" w:cs="Calibri"/>
                <w:color w:val="000000"/>
                <w:lang w:val="en-US"/>
              </w:rPr>
              <w:t>700</w:t>
            </w:r>
          </w:p>
        </w:tc>
        <w:tc>
          <w:tcPr>
            <w:tcW w:w="935" w:type="dxa"/>
            <w:tcBorders>
              <w:top w:val="nil"/>
              <w:left w:val="nil"/>
              <w:bottom w:val="single" w:sz="4" w:space="0" w:color="000000"/>
              <w:right w:val="single" w:sz="4" w:space="0" w:color="000000"/>
            </w:tcBorders>
            <w:shd w:val="clear" w:color="000000" w:fill="FFFFFF"/>
            <w:hideMark/>
          </w:tcPr>
          <w:p w:rsidR="003218F7" w:rsidRPr="00704123" w:rsidRDefault="003218F7" w:rsidP="00DD107E">
            <w:pPr>
              <w:spacing w:after="0" w:line="240" w:lineRule="auto"/>
              <w:rPr>
                <w:rFonts w:eastAsia="Times New Roman" w:cs="Calibri"/>
                <w:color w:val="000000"/>
                <w:lang w:val="en-US"/>
              </w:rPr>
            </w:pPr>
            <w:r w:rsidRPr="00704123">
              <w:rPr>
                <w:rFonts w:eastAsia="Times New Roman" w:cs="Calibri"/>
                <w:color w:val="000000"/>
                <w:lang w:val="en-US"/>
              </w:rPr>
              <w:t xml:space="preserve">Yes </w:t>
            </w:r>
          </w:p>
        </w:tc>
        <w:tc>
          <w:tcPr>
            <w:tcW w:w="870" w:type="dxa"/>
            <w:tcBorders>
              <w:top w:val="nil"/>
              <w:left w:val="nil"/>
              <w:bottom w:val="single" w:sz="4" w:space="0" w:color="000000"/>
              <w:right w:val="single" w:sz="4" w:space="0" w:color="000000"/>
            </w:tcBorders>
            <w:shd w:val="clear" w:color="000000" w:fill="FFFFFF"/>
            <w:hideMark/>
          </w:tcPr>
          <w:p w:rsidR="003218F7" w:rsidRPr="00704123" w:rsidRDefault="003218F7" w:rsidP="00DD107E">
            <w:pPr>
              <w:spacing w:after="0" w:line="240" w:lineRule="auto"/>
              <w:rPr>
                <w:rFonts w:eastAsia="Times New Roman" w:cs="Calibri"/>
                <w:color w:val="000000"/>
                <w:lang w:val="en-US"/>
              </w:rPr>
            </w:pPr>
            <w:r w:rsidRPr="00704123">
              <w:rPr>
                <w:rFonts w:eastAsia="Times New Roman" w:cs="Calibri"/>
                <w:color w:val="000000"/>
                <w:lang w:val="en-US"/>
              </w:rPr>
              <w:t>No</w:t>
            </w:r>
          </w:p>
        </w:tc>
        <w:tc>
          <w:tcPr>
            <w:tcW w:w="952" w:type="dxa"/>
            <w:tcBorders>
              <w:top w:val="nil"/>
              <w:left w:val="nil"/>
              <w:bottom w:val="single" w:sz="4" w:space="0" w:color="000000"/>
              <w:right w:val="single" w:sz="4" w:space="0" w:color="000000"/>
            </w:tcBorders>
            <w:shd w:val="clear" w:color="000000" w:fill="FFFFFF"/>
            <w:hideMark/>
          </w:tcPr>
          <w:p w:rsidR="003218F7" w:rsidRPr="00704123" w:rsidRDefault="003218F7" w:rsidP="00DD107E">
            <w:pPr>
              <w:spacing w:after="0" w:line="240" w:lineRule="auto"/>
              <w:rPr>
                <w:rFonts w:eastAsia="Times New Roman" w:cs="Calibri"/>
                <w:color w:val="000000"/>
                <w:lang w:val="en-US"/>
              </w:rPr>
            </w:pPr>
            <w:r w:rsidRPr="00704123">
              <w:rPr>
                <w:rFonts w:eastAsia="Times New Roman" w:cs="Calibri"/>
                <w:color w:val="000000"/>
                <w:lang w:val="en-US"/>
              </w:rPr>
              <w:t>Yes</w:t>
            </w:r>
          </w:p>
        </w:tc>
        <w:tc>
          <w:tcPr>
            <w:tcW w:w="1124" w:type="dxa"/>
            <w:tcBorders>
              <w:top w:val="nil"/>
              <w:left w:val="nil"/>
              <w:bottom w:val="single" w:sz="4" w:space="0" w:color="000000"/>
              <w:right w:val="single" w:sz="4" w:space="0" w:color="000000"/>
            </w:tcBorders>
            <w:shd w:val="clear" w:color="000000" w:fill="FFFFFF"/>
            <w:hideMark/>
          </w:tcPr>
          <w:p w:rsidR="003218F7" w:rsidRPr="00704123" w:rsidRDefault="003218F7" w:rsidP="00DD107E">
            <w:pPr>
              <w:spacing w:after="0" w:line="240" w:lineRule="auto"/>
              <w:rPr>
                <w:rFonts w:eastAsia="Times New Roman" w:cs="Calibri"/>
                <w:color w:val="000000"/>
                <w:lang w:val="en-US"/>
              </w:rPr>
            </w:pPr>
            <w:r w:rsidRPr="00704123">
              <w:rPr>
                <w:rFonts w:eastAsia="Times New Roman" w:cs="Calibri"/>
                <w:color w:val="000000"/>
                <w:lang w:val="en-US"/>
              </w:rPr>
              <w:t>Yes</w:t>
            </w:r>
          </w:p>
        </w:tc>
        <w:tc>
          <w:tcPr>
            <w:tcW w:w="1199" w:type="dxa"/>
            <w:tcBorders>
              <w:top w:val="nil"/>
              <w:left w:val="nil"/>
              <w:bottom w:val="single" w:sz="4" w:space="0" w:color="000000"/>
              <w:right w:val="single" w:sz="4" w:space="0" w:color="000000"/>
            </w:tcBorders>
            <w:shd w:val="clear" w:color="000000" w:fill="FFFFFF"/>
            <w:hideMark/>
          </w:tcPr>
          <w:p w:rsidR="003218F7" w:rsidRPr="00704123" w:rsidRDefault="003218F7" w:rsidP="00DD107E">
            <w:pPr>
              <w:spacing w:after="0" w:line="240" w:lineRule="auto"/>
              <w:rPr>
                <w:rFonts w:eastAsia="Times New Roman" w:cs="Calibri"/>
                <w:color w:val="000000"/>
                <w:lang w:val="en-US"/>
              </w:rPr>
            </w:pPr>
            <w:r w:rsidRPr="00704123">
              <w:rPr>
                <w:rFonts w:eastAsia="Times New Roman" w:cs="Calibri"/>
                <w:color w:val="000000"/>
                <w:lang w:val="en-US"/>
              </w:rPr>
              <w:t>01.04.2019</w:t>
            </w:r>
          </w:p>
        </w:tc>
      </w:tr>
    </w:tbl>
    <w:p w:rsidR="003218F7" w:rsidRDefault="003218F7" w:rsidP="003218F7">
      <w:pPr>
        <w:rPr>
          <w:rFonts w:ascii="Verdana" w:hAnsi="Verdana"/>
          <w:color w:val="000000"/>
          <w:sz w:val="20"/>
          <w:szCs w:val="20"/>
          <w:shd w:val="clear" w:color="auto" w:fill="D8D8D8"/>
        </w:rPr>
      </w:pPr>
    </w:p>
    <w:tbl>
      <w:tblPr>
        <w:tblW w:w="5742" w:type="pct"/>
        <w:tblInd w:w="108" w:type="dxa"/>
        <w:tblLook w:val="04A0" w:firstRow="1" w:lastRow="0" w:firstColumn="1" w:lastColumn="0" w:noHBand="0" w:noVBand="1"/>
      </w:tblPr>
      <w:tblGrid>
        <w:gridCol w:w="2688"/>
        <w:gridCol w:w="1739"/>
        <w:gridCol w:w="2340"/>
        <w:gridCol w:w="3461"/>
      </w:tblGrid>
      <w:tr w:rsidR="003218F7" w:rsidRPr="00993180" w:rsidTr="00707A78">
        <w:trPr>
          <w:trHeight w:val="315"/>
        </w:trPr>
        <w:tc>
          <w:tcPr>
            <w:tcW w:w="1314" w:type="pct"/>
            <w:vMerge w:val="restart"/>
            <w:tcBorders>
              <w:top w:val="single" w:sz="4" w:space="0" w:color="000000"/>
              <w:left w:val="single" w:sz="4" w:space="0" w:color="000000"/>
              <w:bottom w:val="nil"/>
              <w:right w:val="single" w:sz="4" w:space="0" w:color="000000"/>
            </w:tcBorders>
            <w:shd w:val="clear" w:color="000000" w:fill="C6D9F1"/>
            <w:hideMark/>
          </w:tcPr>
          <w:p w:rsidR="003218F7" w:rsidRPr="00993180" w:rsidRDefault="003218F7" w:rsidP="00DD107E">
            <w:pPr>
              <w:spacing w:after="0" w:line="240" w:lineRule="auto"/>
              <w:ind w:left="-30"/>
              <w:jc w:val="center"/>
              <w:rPr>
                <w:rFonts w:eastAsia="Times New Roman" w:cs="Calibri"/>
                <w:b/>
                <w:bCs/>
                <w:color w:val="000000"/>
                <w:lang w:val="en-US"/>
              </w:rPr>
            </w:pPr>
            <w:r w:rsidRPr="00993180">
              <w:rPr>
                <w:rFonts w:eastAsia="Times New Roman" w:cs="Calibri"/>
                <w:b/>
                <w:bCs/>
                <w:color w:val="000000"/>
                <w:lang w:val="en-US"/>
              </w:rPr>
              <w:t>Account Head</w:t>
            </w:r>
          </w:p>
        </w:tc>
        <w:tc>
          <w:tcPr>
            <w:tcW w:w="850" w:type="pct"/>
            <w:vMerge w:val="restart"/>
            <w:tcBorders>
              <w:top w:val="single" w:sz="4" w:space="0" w:color="000000"/>
              <w:left w:val="single" w:sz="4" w:space="0" w:color="000000"/>
              <w:bottom w:val="nil"/>
              <w:right w:val="single" w:sz="4" w:space="0" w:color="000000"/>
            </w:tcBorders>
            <w:shd w:val="clear" w:color="000000" w:fill="C6D9F1"/>
            <w:hideMark/>
          </w:tcPr>
          <w:p w:rsidR="003218F7" w:rsidRPr="00993180" w:rsidRDefault="003218F7" w:rsidP="00DD107E">
            <w:pPr>
              <w:spacing w:after="0" w:line="240" w:lineRule="auto"/>
              <w:ind w:left="-30"/>
              <w:jc w:val="center"/>
              <w:rPr>
                <w:rFonts w:eastAsia="Times New Roman" w:cs="Calibri"/>
                <w:b/>
                <w:bCs/>
                <w:color w:val="000000"/>
                <w:lang w:val="en-US"/>
              </w:rPr>
            </w:pPr>
            <w:r w:rsidRPr="00993180">
              <w:rPr>
                <w:rFonts w:eastAsia="Times New Roman" w:cs="Calibri"/>
                <w:b/>
                <w:bCs/>
                <w:color w:val="000000"/>
                <w:lang w:val="en-US"/>
              </w:rPr>
              <w:t>Start Date</w:t>
            </w:r>
          </w:p>
        </w:tc>
        <w:tc>
          <w:tcPr>
            <w:tcW w:w="2836" w:type="pct"/>
            <w:gridSpan w:val="2"/>
            <w:tcBorders>
              <w:top w:val="single" w:sz="4" w:space="0" w:color="000000"/>
              <w:left w:val="nil"/>
              <w:bottom w:val="single" w:sz="4" w:space="0" w:color="000000"/>
              <w:right w:val="single" w:sz="4" w:space="0" w:color="auto"/>
            </w:tcBorders>
            <w:shd w:val="clear" w:color="000000" w:fill="C6D9F1"/>
            <w:hideMark/>
          </w:tcPr>
          <w:p w:rsidR="003218F7" w:rsidRPr="00993180" w:rsidRDefault="003218F7" w:rsidP="00DD107E">
            <w:pPr>
              <w:spacing w:after="0" w:line="240" w:lineRule="auto"/>
              <w:ind w:left="-30"/>
              <w:jc w:val="center"/>
              <w:rPr>
                <w:rFonts w:eastAsia="Times New Roman" w:cs="Calibri"/>
                <w:b/>
                <w:bCs/>
                <w:color w:val="000000"/>
                <w:lang w:val="en-US"/>
              </w:rPr>
            </w:pPr>
            <w:r w:rsidRPr="00993180">
              <w:rPr>
                <w:rFonts w:eastAsia="Times New Roman" w:cs="Calibri"/>
                <w:b/>
                <w:bCs/>
                <w:color w:val="000000"/>
                <w:lang w:val="en-US"/>
              </w:rPr>
              <w:t>Dependent Scheme</w:t>
            </w:r>
          </w:p>
        </w:tc>
      </w:tr>
      <w:tr w:rsidR="003218F7" w:rsidRPr="00993180" w:rsidTr="00707A78">
        <w:trPr>
          <w:trHeight w:val="355"/>
        </w:trPr>
        <w:tc>
          <w:tcPr>
            <w:tcW w:w="1314" w:type="pct"/>
            <w:vMerge/>
            <w:tcBorders>
              <w:top w:val="single" w:sz="4" w:space="0" w:color="000000"/>
              <w:left w:val="single" w:sz="4" w:space="0" w:color="000000"/>
              <w:bottom w:val="nil"/>
              <w:right w:val="single" w:sz="4" w:space="0" w:color="000000"/>
            </w:tcBorders>
            <w:vAlign w:val="center"/>
            <w:hideMark/>
          </w:tcPr>
          <w:p w:rsidR="003218F7" w:rsidRPr="00993180" w:rsidRDefault="003218F7" w:rsidP="00DD107E">
            <w:pPr>
              <w:spacing w:after="0" w:line="240" w:lineRule="auto"/>
              <w:ind w:left="-30"/>
              <w:rPr>
                <w:rFonts w:eastAsia="Times New Roman" w:cs="Calibri"/>
                <w:b/>
                <w:bCs/>
                <w:color w:val="000000"/>
                <w:lang w:val="en-US"/>
              </w:rPr>
            </w:pPr>
          </w:p>
        </w:tc>
        <w:tc>
          <w:tcPr>
            <w:tcW w:w="850" w:type="pct"/>
            <w:vMerge/>
            <w:tcBorders>
              <w:top w:val="single" w:sz="4" w:space="0" w:color="000000"/>
              <w:left w:val="single" w:sz="4" w:space="0" w:color="000000"/>
              <w:bottom w:val="nil"/>
              <w:right w:val="single" w:sz="4" w:space="0" w:color="000000"/>
            </w:tcBorders>
            <w:vAlign w:val="center"/>
            <w:hideMark/>
          </w:tcPr>
          <w:p w:rsidR="003218F7" w:rsidRPr="00993180" w:rsidRDefault="003218F7" w:rsidP="00DD107E">
            <w:pPr>
              <w:spacing w:after="0" w:line="240" w:lineRule="auto"/>
              <w:ind w:left="-30"/>
              <w:rPr>
                <w:rFonts w:eastAsia="Times New Roman" w:cs="Calibri"/>
                <w:b/>
                <w:bCs/>
                <w:color w:val="000000"/>
                <w:lang w:val="en-US"/>
              </w:rPr>
            </w:pPr>
          </w:p>
        </w:tc>
        <w:tc>
          <w:tcPr>
            <w:tcW w:w="1144" w:type="pct"/>
            <w:tcBorders>
              <w:top w:val="nil"/>
              <w:left w:val="nil"/>
              <w:bottom w:val="single" w:sz="4" w:space="0" w:color="auto"/>
              <w:right w:val="single" w:sz="4" w:space="0" w:color="000000"/>
            </w:tcBorders>
            <w:shd w:val="clear" w:color="000000" w:fill="FFFFFF"/>
            <w:hideMark/>
          </w:tcPr>
          <w:p w:rsidR="003218F7" w:rsidRPr="00993180" w:rsidRDefault="003218F7" w:rsidP="00DD107E">
            <w:pPr>
              <w:spacing w:after="0" w:line="240" w:lineRule="auto"/>
              <w:ind w:left="-30"/>
              <w:rPr>
                <w:rFonts w:eastAsia="Times New Roman" w:cs="Calibri"/>
                <w:b/>
                <w:bCs/>
                <w:color w:val="000000"/>
                <w:lang w:val="en-US"/>
              </w:rPr>
            </w:pPr>
            <w:r w:rsidRPr="00993180">
              <w:rPr>
                <w:rFonts w:eastAsia="Times New Roman" w:cs="Calibri"/>
                <w:b/>
                <w:bCs/>
                <w:color w:val="000000"/>
                <w:lang w:val="en-US"/>
              </w:rPr>
              <w:t>From</w:t>
            </w:r>
          </w:p>
        </w:tc>
        <w:tc>
          <w:tcPr>
            <w:tcW w:w="1692" w:type="pct"/>
            <w:tcBorders>
              <w:top w:val="nil"/>
              <w:left w:val="nil"/>
              <w:bottom w:val="single" w:sz="4" w:space="0" w:color="auto"/>
              <w:right w:val="single" w:sz="4" w:space="0" w:color="auto"/>
            </w:tcBorders>
            <w:shd w:val="clear" w:color="000000" w:fill="FFFFFF"/>
            <w:hideMark/>
          </w:tcPr>
          <w:p w:rsidR="003218F7" w:rsidRPr="00993180" w:rsidRDefault="003218F7" w:rsidP="00DD107E">
            <w:pPr>
              <w:spacing w:after="0" w:line="240" w:lineRule="auto"/>
              <w:ind w:left="-30"/>
              <w:rPr>
                <w:rFonts w:eastAsia="Times New Roman" w:cs="Calibri"/>
                <w:b/>
                <w:bCs/>
                <w:color w:val="000000"/>
                <w:lang w:val="en-US"/>
              </w:rPr>
            </w:pPr>
            <w:r w:rsidRPr="00993180">
              <w:rPr>
                <w:rFonts w:eastAsia="Times New Roman" w:cs="Calibri"/>
                <w:b/>
                <w:bCs/>
                <w:color w:val="000000"/>
                <w:lang w:val="en-US"/>
              </w:rPr>
              <w:t>To</w:t>
            </w:r>
          </w:p>
        </w:tc>
      </w:tr>
      <w:tr w:rsidR="003218F7" w:rsidRPr="00993180" w:rsidTr="00707A78">
        <w:trPr>
          <w:trHeight w:val="255"/>
        </w:trPr>
        <w:tc>
          <w:tcPr>
            <w:tcW w:w="1314" w:type="pct"/>
            <w:tcBorders>
              <w:top w:val="single" w:sz="4" w:space="0" w:color="000000"/>
              <w:left w:val="single" w:sz="4" w:space="0" w:color="000000"/>
              <w:bottom w:val="single" w:sz="4" w:space="0" w:color="auto"/>
              <w:right w:val="single" w:sz="4" w:space="0" w:color="000000"/>
            </w:tcBorders>
            <w:shd w:val="clear" w:color="000000" w:fill="FFFFFF"/>
            <w:hideMark/>
          </w:tcPr>
          <w:p w:rsidR="003218F7" w:rsidRDefault="003218F7" w:rsidP="00DD107E">
            <w:pPr>
              <w:spacing w:line="240" w:lineRule="auto"/>
              <w:rPr>
                <w:rFonts w:cs="Calibri"/>
                <w:color w:val="000000"/>
              </w:rPr>
            </w:pPr>
            <w:r>
              <w:rPr>
                <w:rFonts w:cs="Calibri"/>
                <w:color w:val="000000"/>
              </w:rPr>
              <w:t> 1308 Existing  </w:t>
            </w:r>
          </w:p>
        </w:tc>
        <w:tc>
          <w:tcPr>
            <w:tcW w:w="850" w:type="pct"/>
            <w:tcBorders>
              <w:top w:val="single" w:sz="4" w:space="0" w:color="000000"/>
              <w:left w:val="nil"/>
              <w:bottom w:val="single" w:sz="4" w:space="0" w:color="auto"/>
              <w:right w:val="single" w:sz="4" w:space="0" w:color="000000"/>
            </w:tcBorders>
            <w:shd w:val="clear" w:color="000000" w:fill="FFFFFF"/>
            <w:hideMark/>
          </w:tcPr>
          <w:p w:rsidR="003218F7" w:rsidRPr="00993180" w:rsidRDefault="003218F7" w:rsidP="00DD107E">
            <w:pPr>
              <w:spacing w:after="0" w:line="240" w:lineRule="auto"/>
              <w:ind w:left="-30"/>
              <w:rPr>
                <w:rFonts w:eastAsia="Times New Roman" w:cs="Calibri"/>
                <w:color w:val="000000"/>
                <w:lang w:val="en-US"/>
              </w:rPr>
            </w:pPr>
            <w:r w:rsidRPr="00993180">
              <w:rPr>
                <w:rFonts w:eastAsia="Times New Roman" w:cs="Calibri"/>
                <w:color w:val="000000"/>
                <w:lang w:val="en-US"/>
              </w:rPr>
              <w:t> </w:t>
            </w:r>
          </w:p>
        </w:tc>
        <w:tc>
          <w:tcPr>
            <w:tcW w:w="1144" w:type="pct"/>
            <w:tcBorders>
              <w:top w:val="single" w:sz="4" w:space="0" w:color="000000"/>
              <w:left w:val="nil"/>
              <w:bottom w:val="single" w:sz="4" w:space="0" w:color="000000"/>
              <w:right w:val="single" w:sz="4" w:space="0" w:color="000000"/>
            </w:tcBorders>
            <w:shd w:val="clear" w:color="000000" w:fill="FFFFFF"/>
            <w:hideMark/>
          </w:tcPr>
          <w:p w:rsidR="003218F7" w:rsidRDefault="003218F7" w:rsidP="00DD107E">
            <w:pPr>
              <w:rPr>
                <w:rFonts w:cs="Calibri"/>
                <w:color w:val="000000"/>
                <w:sz w:val="20"/>
                <w:szCs w:val="20"/>
              </w:rPr>
            </w:pPr>
            <w:r>
              <w:rPr>
                <w:rFonts w:cs="Calibri"/>
                <w:color w:val="000000"/>
                <w:sz w:val="20"/>
                <w:szCs w:val="20"/>
              </w:rPr>
              <w:t>701</w:t>
            </w:r>
          </w:p>
        </w:tc>
        <w:tc>
          <w:tcPr>
            <w:tcW w:w="1692" w:type="pct"/>
            <w:tcBorders>
              <w:top w:val="single" w:sz="4" w:space="0" w:color="000000"/>
              <w:left w:val="nil"/>
              <w:bottom w:val="single" w:sz="4" w:space="0" w:color="auto"/>
              <w:right w:val="single" w:sz="4" w:space="0" w:color="auto"/>
            </w:tcBorders>
            <w:shd w:val="clear" w:color="000000" w:fill="FFFFFF"/>
            <w:hideMark/>
          </w:tcPr>
          <w:p w:rsidR="003218F7" w:rsidRDefault="003218F7" w:rsidP="00DD107E">
            <w:pPr>
              <w:rPr>
                <w:rFonts w:cs="Calibri"/>
                <w:color w:val="000000"/>
              </w:rPr>
            </w:pPr>
            <w:r>
              <w:rPr>
                <w:rFonts w:cs="Calibri"/>
                <w:color w:val="000000"/>
              </w:rPr>
              <w:t>705</w:t>
            </w:r>
          </w:p>
        </w:tc>
      </w:tr>
      <w:tr w:rsidR="003218F7" w:rsidRPr="00993180" w:rsidTr="00707A78">
        <w:trPr>
          <w:trHeight w:val="420"/>
        </w:trPr>
        <w:tc>
          <w:tcPr>
            <w:tcW w:w="1314" w:type="pct"/>
            <w:tcBorders>
              <w:top w:val="single" w:sz="4" w:space="0" w:color="auto"/>
              <w:left w:val="single" w:sz="4" w:space="0" w:color="000000"/>
              <w:bottom w:val="single" w:sz="4" w:space="0" w:color="auto"/>
              <w:right w:val="single" w:sz="4" w:space="0" w:color="000000"/>
            </w:tcBorders>
            <w:shd w:val="clear" w:color="000000" w:fill="FFFFFF"/>
            <w:hideMark/>
          </w:tcPr>
          <w:p w:rsidR="003218F7" w:rsidRDefault="003218F7" w:rsidP="00DD107E">
            <w:pPr>
              <w:rPr>
                <w:rFonts w:cs="Calibri"/>
                <w:color w:val="000000"/>
              </w:rPr>
            </w:pPr>
            <w:r>
              <w:rPr>
                <w:rFonts w:cs="Calibri"/>
                <w:color w:val="000000"/>
              </w:rPr>
              <w:t> 1308 Revised </w:t>
            </w:r>
          </w:p>
        </w:tc>
        <w:tc>
          <w:tcPr>
            <w:tcW w:w="850" w:type="pct"/>
            <w:tcBorders>
              <w:top w:val="single" w:sz="4" w:space="0" w:color="auto"/>
              <w:left w:val="nil"/>
              <w:bottom w:val="single" w:sz="4" w:space="0" w:color="auto"/>
              <w:right w:val="single" w:sz="4" w:space="0" w:color="000000"/>
            </w:tcBorders>
            <w:shd w:val="clear" w:color="000000" w:fill="FFFFFF"/>
            <w:hideMark/>
          </w:tcPr>
          <w:p w:rsidR="003218F7" w:rsidRPr="00993180" w:rsidRDefault="003218F7" w:rsidP="00DD107E">
            <w:pPr>
              <w:spacing w:after="0" w:line="240" w:lineRule="auto"/>
              <w:ind w:left="-30"/>
              <w:rPr>
                <w:rFonts w:eastAsia="Times New Roman" w:cs="Calibri"/>
                <w:color w:val="000000"/>
                <w:lang w:val="en-US"/>
              </w:rPr>
            </w:pPr>
            <w:r>
              <w:rPr>
                <w:rFonts w:eastAsia="Times New Roman" w:cs="Calibri"/>
                <w:color w:val="000000"/>
                <w:lang w:val="en-US"/>
              </w:rPr>
              <w:t>01.04.2019</w:t>
            </w:r>
          </w:p>
        </w:tc>
        <w:tc>
          <w:tcPr>
            <w:tcW w:w="1144" w:type="pct"/>
            <w:tcBorders>
              <w:top w:val="single" w:sz="4" w:space="0" w:color="auto"/>
              <w:left w:val="nil"/>
              <w:bottom w:val="single" w:sz="4" w:space="0" w:color="auto"/>
              <w:right w:val="single" w:sz="4" w:space="0" w:color="000000"/>
            </w:tcBorders>
            <w:shd w:val="clear" w:color="000000" w:fill="FFFFFF"/>
            <w:hideMark/>
          </w:tcPr>
          <w:p w:rsidR="003218F7" w:rsidRDefault="003218F7" w:rsidP="00DD107E">
            <w:pPr>
              <w:rPr>
                <w:rFonts w:cs="Calibri"/>
                <w:color w:val="000000"/>
                <w:sz w:val="20"/>
                <w:szCs w:val="20"/>
              </w:rPr>
            </w:pPr>
            <w:r>
              <w:rPr>
                <w:rFonts w:cs="Calibri"/>
                <w:color w:val="000000"/>
              </w:rPr>
              <w:t>701</w:t>
            </w:r>
          </w:p>
        </w:tc>
        <w:tc>
          <w:tcPr>
            <w:tcW w:w="1692" w:type="pct"/>
            <w:tcBorders>
              <w:top w:val="nil"/>
              <w:left w:val="nil"/>
              <w:bottom w:val="single" w:sz="4" w:space="0" w:color="auto"/>
              <w:right w:val="single" w:sz="4" w:space="0" w:color="auto"/>
            </w:tcBorders>
            <w:shd w:val="clear" w:color="000000" w:fill="FFFFFF"/>
            <w:hideMark/>
          </w:tcPr>
          <w:p w:rsidR="003218F7" w:rsidRDefault="003218F7" w:rsidP="00DD107E">
            <w:pPr>
              <w:rPr>
                <w:rFonts w:cs="Calibri"/>
                <w:color w:val="000000"/>
              </w:rPr>
            </w:pPr>
            <w:r>
              <w:rPr>
                <w:rFonts w:cs="Calibri"/>
                <w:color w:val="000000"/>
              </w:rPr>
              <w:t>706</w:t>
            </w:r>
          </w:p>
        </w:tc>
      </w:tr>
    </w:tbl>
    <w:p w:rsidR="003218F7" w:rsidRDefault="003218F7" w:rsidP="003218F7">
      <w:pPr>
        <w:rPr>
          <w:rFonts w:ascii="Verdana" w:hAnsi="Verdana"/>
          <w:color w:val="000000"/>
          <w:sz w:val="20"/>
          <w:szCs w:val="20"/>
          <w:shd w:val="clear" w:color="auto" w:fill="D8D8D8"/>
        </w:rPr>
      </w:pPr>
    </w:p>
    <w:p w:rsidR="003218F7" w:rsidRDefault="003218F7" w:rsidP="003218F7">
      <w:pPr>
        <w:pStyle w:val="ListParagraph"/>
        <w:ind w:left="360" w:firstLine="360"/>
        <w:jc w:val="both"/>
        <w:rPr>
          <w:lang w:val="en-US"/>
        </w:rPr>
      </w:pPr>
      <w:r>
        <w:rPr>
          <w:lang w:val="en-US"/>
        </w:rPr>
        <w:object w:dxaOrig="1534" w:dyaOrig="997">
          <v:shape id="_x0000_i1184" type="#_x0000_t75" style="width:76.5pt;height:49.5pt" o:ole="">
            <v:imagedata r:id="rId351" o:title=""/>
          </v:shape>
          <o:OLEObject Type="Embed" ProgID="Excel.Sheet.8" ShapeID="_x0000_i1184" DrawAspect="Icon" ObjectID="_1835268732" r:id="rId352"/>
        </w:object>
      </w:r>
      <w:r>
        <w:rPr>
          <w:lang w:val="en-US"/>
        </w:rPr>
        <w:object w:dxaOrig="1534" w:dyaOrig="997">
          <v:shape id="_x0000_i1185" type="#_x0000_t75" style="width:76.5pt;height:49.5pt" o:ole="">
            <v:imagedata r:id="rId353" o:title=""/>
          </v:shape>
          <o:OLEObject Type="Embed" ProgID="AcroExch.Document.11" ShapeID="_x0000_i1185" DrawAspect="Icon" ObjectID="_1835268733" r:id="rId354"/>
        </w:object>
      </w:r>
    </w:p>
    <w:p w:rsidR="008D4204" w:rsidRDefault="008D4204" w:rsidP="003218F7">
      <w:pPr>
        <w:pStyle w:val="ListParagraph"/>
        <w:ind w:left="360" w:firstLine="360"/>
        <w:jc w:val="both"/>
        <w:rPr>
          <w:lang w:val="en-US"/>
        </w:rPr>
      </w:pPr>
    </w:p>
    <w:p w:rsidR="00DF17C9" w:rsidRPr="00134F2A" w:rsidRDefault="00DF17C9" w:rsidP="00134F2A">
      <w:pPr>
        <w:pStyle w:val="Heading2"/>
        <w:numPr>
          <w:ilvl w:val="0"/>
          <w:numId w:val="0"/>
        </w:numPr>
        <w:rPr>
          <w:lang w:val="en-IN"/>
        </w:rPr>
      </w:pPr>
      <w:bookmarkStart w:id="2312" w:name="_Toc224121961"/>
      <w:r w:rsidRPr="00134F2A">
        <w:rPr>
          <w:lang w:val="en-IN"/>
        </w:rPr>
        <w:t>85.4 CR-136(MID: 0102716): Changes in the TDS Rate Regarding</w:t>
      </w:r>
      <w:bookmarkEnd w:id="2312"/>
    </w:p>
    <w:p w:rsidR="00DF17C9" w:rsidRPr="00134F2A" w:rsidRDefault="00DF17C9" w:rsidP="00134F2A">
      <w:pPr>
        <w:pStyle w:val="ListParagraph"/>
        <w:numPr>
          <w:ilvl w:val="0"/>
          <w:numId w:val="265"/>
        </w:numPr>
        <w:tabs>
          <w:tab w:val="left" w:pos="709"/>
        </w:tabs>
        <w:spacing w:after="0"/>
        <w:rPr>
          <w:rFonts w:ascii="Verdana" w:hAnsi="Verdana"/>
          <w:color w:val="000000"/>
          <w:sz w:val="20"/>
          <w:szCs w:val="20"/>
        </w:rPr>
      </w:pPr>
      <w:r w:rsidRPr="00134F2A">
        <w:rPr>
          <w:rFonts w:ascii="Verdana" w:hAnsi="Verdana"/>
          <w:color w:val="000000"/>
          <w:sz w:val="20"/>
          <w:szCs w:val="20"/>
        </w:rPr>
        <w:t xml:space="preserve">Tax rates for all the rates defined under </w:t>
      </w:r>
      <w:smartTag w:uri="urn:schemas-microsoft-com:office:smarttags" w:element="stockticker">
        <w:r w:rsidRPr="00134F2A">
          <w:rPr>
            <w:rFonts w:ascii="Verdana" w:hAnsi="Verdana"/>
            <w:color w:val="000000"/>
            <w:sz w:val="20"/>
            <w:szCs w:val="20"/>
          </w:rPr>
          <w:t>TDS</w:t>
        </w:r>
      </w:smartTag>
      <w:r w:rsidRPr="00134F2A">
        <w:rPr>
          <w:rFonts w:ascii="Verdana" w:hAnsi="Verdana"/>
          <w:color w:val="000000"/>
          <w:sz w:val="20"/>
          <w:szCs w:val="20"/>
        </w:rPr>
        <w:t xml:space="preserve"> regime is reduced by 25%.</w:t>
      </w:r>
    </w:p>
    <w:p w:rsidR="00DF17C9" w:rsidRPr="00134F2A" w:rsidRDefault="00DF17C9" w:rsidP="00134F2A">
      <w:pPr>
        <w:pStyle w:val="ListParagraph"/>
        <w:numPr>
          <w:ilvl w:val="0"/>
          <w:numId w:val="265"/>
        </w:numPr>
        <w:tabs>
          <w:tab w:val="left" w:pos="709"/>
        </w:tabs>
        <w:spacing w:after="0"/>
        <w:rPr>
          <w:rFonts w:ascii="Verdana" w:hAnsi="Verdana"/>
          <w:color w:val="000000"/>
          <w:sz w:val="20"/>
          <w:szCs w:val="20"/>
        </w:rPr>
      </w:pPr>
      <w:r w:rsidRPr="00134F2A">
        <w:rPr>
          <w:rFonts w:ascii="Verdana" w:hAnsi="Verdana"/>
          <w:color w:val="000000"/>
          <w:sz w:val="20"/>
          <w:szCs w:val="20"/>
        </w:rPr>
        <w:t>The line for old rate is end dated on 13-</w:t>
      </w:r>
      <w:smartTag w:uri="urn:schemas-microsoft-com:office:smarttags" w:element="stockticker">
        <w:r w:rsidRPr="00134F2A">
          <w:rPr>
            <w:rFonts w:ascii="Verdana" w:hAnsi="Verdana"/>
            <w:color w:val="000000"/>
            <w:sz w:val="20"/>
            <w:szCs w:val="20"/>
          </w:rPr>
          <w:t>MAY</w:t>
        </w:r>
      </w:smartTag>
      <w:r w:rsidRPr="00134F2A">
        <w:rPr>
          <w:rFonts w:ascii="Verdana" w:hAnsi="Verdana"/>
          <w:color w:val="000000"/>
          <w:sz w:val="20"/>
          <w:szCs w:val="20"/>
        </w:rPr>
        <w:t>-2020 and effective date for new tax rate is 14-</w:t>
      </w:r>
      <w:smartTag w:uri="urn:schemas-microsoft-com:office:smarttags" w:element="stockticker">
        <w:r w:rsidRPr="00134F2A">
          <w:rPr>
            <w:rFonts w:ascii="Verdana" w:hAnsi="Verdana"/>
            <w:color w:val="000000"/>
            <w:sz w:val="20"/>
            <w:szCs w:val="20"/>
          </w:rPr>
          <w:t>MAY</w:t>
        </w:r>
      </w:smartTag>
      <w:r w:rsidRPr="00134F2A">
        <w:rPr>
          <w:rFonts w:ascii="Verdana" w:hAnsi="Verdana"/>
          <w:color w:val="000000"/>
          <w:sz w:val="20"/>
          <w:szCs w:val="20"/>
        </w:rPr>
        <w:t>-2020.</w:t>
      </w:r>
    </w:p>
    <w:p w:rsidR="00DF17C9" w:rsidRPr="00134F2A" w:rsidRDefault="00DF17C9" w:rsidP="00134F2A">
      <w:pPr>
        <w:pStyle w:val="ListParagraph"/>
        <w:numPr>
          <w:ilvl w:val="0"/>
          <w:numId w:val="265"/>
        </w:numPr>
        <w:tabs>
          <w:tab w:val="left" w:pos="709"/>
        </w:tabs>
        <w:spacing w:after="0"/>
        <w:rPr>
          <w:rFonts w:ascii="Verdana" w:hAnsi="Verdana"/>
          <w:color w:val="000000"/>
          <w:sz w:val="20"/>
          <w:szCs w:val="20"/>
        </w:rPr>
      </w:pPr>
      <w:r w:rsidRPr="00134F2A">
        <w:rPr>
          <w:rFonts w:ascii="Verdana" w:hAnsi="Verdana"/>
          <w:color w:val="000000"/>
          <w:sz w:val="20"/>
          <w:szCs w:val="20"/>
        </w:rPr>
        <w:t xml:space="preserve">No modifications done in nomenclature of </w:t>
      </w:r>
      <w:smartTag w:uri="urn:schemas-microsoft-com:office:smarttags" w:element="stockticker">
        <w:r w:rsidRPr="00134F2A">
          <w:rPr>
            <w:rFonts w:ascii="Verdana" w:hAnsi="Verdana"/>
            <w:color w:val="000000"/>
            <w:sz w:val="20"/>
            <w:szCs w:val="20"/>
          </w:rPr>
          <w:t>TDS</w:t>
        </w:r>
      </w:smartTag>
      <w:r w:rsidRPr="00134F2A">
        <w:rPr>
          <w:rFonts w:ascii="Verdana" w:hAnsi="Verdana"/>
          <w:color w:val="000000"/>
          <w:sz w:val="20"/>
          <w:szCs w:val="20"/>
        </w:rPr>
        <w:t xml:space="preserve"> tax rates or </w:t>
      </w:r>
      <w:smartTag w:uri="urn:schemas-microsoft-com:office:smarttags" w:element="stockticker">
        <w:r w:rsidRPr="00134F2A">
          <w:rPr>
            <w:rFonts w:ascii="Verdana" w:hAnsi="Verdana"/>
            <w:color w:val="000000"/>
            <w:sz w:val="20"/>
            <w:szCs w:val="20"/>
          </w:rPr>
          <w:t>TDS</w:t>
        </w:r>
      </w:smartTag>
      <w:r w:rsidRPr="00134F2A">
        <w:rPr>
          <w:rFonts w:ascii="Verdana" w:hAnsi="Verdana"/>
          <w:color w:val="000000"/>
          <w:sz w:val="20"/>
          <w:szCs w:val="20"/>
        </w:rPr>
        <w:t xml:space="preserve"> tax categories.</w:t>
      </w:r>
    </w:p>
    <w:p w:rsidR="00134F2A" w:rsidRPr="00134F2A" w:rsidRDefault="00134F2A" w:rsidP="00134F2A">
      <w:pPr>
        <w:pStyle w:val="ListParagraph"/>
        <w:numPr>
          <w:ilvl w:val="0"/>
          <w:numId w:val="265"/>
        </w:numPr>
        <w:tabs>
          <w:tab w:val="left" w:pos="709"/>
        </w:tabs>
        <w:spacing w:after="0"/>
        <w:rPr>
          <w:rFonts w:ascii="Verdana" w:hAnsi="Verdana"/>
          <w:color w:val="000000"/>
          <w:sz w:val="20"/>
          <w:szCs w:val="20"/>
        </w:rPr>
      </w:pPr>
      <w:r w:rsidRPr="00134F2A">
        <w:rPr>
          <w:rFonts w:ascii="Verdana" w:hAnsi="Verdana"/>
          <w:color w:val="000000"/>
          <w:sz w:val="20"/>
          <w:szCs w:val="20"/>
        </w:rPr>
        <w:t>The end date is not specify for new rates as 31-Mar-2021.</w:t>
      </w:r>
    </w:p>
    <w:p w:rsidR="008D4204" w:rsidRDefault="008D4204" w:rsidP="008D4204">
      <w:pPr>
        <w:pStyle w:val="Heading2"/>
        <w:numPr>
          <w:ilvl w:val="0"/>
          <w:numId w:val="0"/>
        </w:numPr>
        <w:rPr>
          <w:highlight w:val="yellow"/>
          <w:u w:val="single"/>
          <w:lang w:val="en-US"/>
        </w:rPr>
      </w:pPr>
    </w:p>
    <w:p w:rsidR="00134F2A" w:rsidRPr="00134F2A" w:rsidRDefault="00134F2A" w:rsidP="00134F2A">
      <w:pPr>
        <w:rPr>
          <w:highlight w:val="yellow"/>
          <w:lang w:val="en-US" w:eastAsia="x-none"/>
        </w:rPr>
      </w:pPr>
    </w:p>
    <w:p w:rsidR="008D4204" w:rsidRDefault="008D4204" w:rsidP="008D4204">
      <w:pPr>
        <w:pStyle w:val="Heading2"/>
        <w:numPr>
          <w:ilvl w:val="0"/>
          <w:numId w:val="0"/>
        </w:numPr>
        <w:rPr>
          <w:highlight w:val="yellow"/>
          <w:u w:val="single"/>
          <w:lang w:val="en-US"/>
        </w:rPr>
      </w:pPr>
      <w:bookmarkStart w:id="2313" w:name="_Toc224121962"/>
      <w:r>
        <w:rPr>
          <w:highlight w:val="yellow"/>
          <w:u w:val="single"/>
          <w:lang w:val="en-US"/>
        </w:rPr>
        <w:lastRenderedPageBreak/>
        <w:t>86 Deployments - JUN 2020:</w:t>
      </w:r>
      <w:bookmarkEnd w:id="2313"/>
    </w:p>
    <w:p w:rsidR="008D4204" w:rsidRDefault="008D4204" w:rsidP="008D4204">
      <w:pPr>
        <w:rPr>
          <w:rFonts w:ascii="Arial" w:hAnsi="Arial" w:cs="Times New Roman"/>
          <w:b/>
          <w:bCs/>
          <w:i/>
          <w:iCs/>
          <w:sz w:val="28"/>
          <w:szCs w:val="28"/>
          <w:lang w:eastAsia="x-none"/>
        </w:rPr>
      </w:pPr>
    </w:p>
    <w:p w:rsidR="008D4204" w:rsidRPr="00950DC4" w:rsidRDefault="008D4204" w:rsidP="00950DC4">
      <w:pPr>
        <w:pStyle w:val="Heading2"/>
        <w:numPr>
          <w:ilvl w:val="0"/>
          <w:numId w:val="0"/>
        </w:numPr>
        <w:rPr>
          <w:lang w:val="en-IN"/>
        </w:rPr>
      </w:pPr>
      <w:bookmarkStart w:id="2314" w:name="_Toc224121963"/>
      <w:r w:rsidRPr="00950DC4">
        <w:rPr>
          <w:lang w:val="en-IN"/>
        </w:rPr>
        <w:t>86.1 CR- 143(MID</w:t>
      </w:r>
      <w:r w:rsidR="00C8141B" w:rsidRPr="00950DC4">
        <w:rPr>
          <w:lang w:val="en-IN"/>
        </w:rPr>
        <w:t>: 103150</w:t>
      </w:r>
      <w:r w:rsidRPr="00950DC4">
        <w:rPr>
          <w:lang w:val="en-IN"/>
        </w:rPr>
        <w:t>): Creation of HSN Codes</w:t>
      </w:r>
      <w:bookmarkEnd w:id="2314"/>
    </w:p>
    <w:p w:rsidR="008D4204" w:rsidRDefault="008D4204" w:rsidP="008D4204">
      <w:r>
        <w:t>In reference to UO Note:  dated 29.05.2020 provided by FCI Finance Division:</w:t>
      </w:r>
    </w:p>
    <w:p w:rsidR="008D4204" w:rsidRDefault="008D4204" w:rsidP="008D4204">
      <w:r>
        <w:t xml:space="preserve">New Inventory Items </w:t>
      </w:r>
      <w:r w:rsidR="00E2065E">
        <w:t>ha</w:t>
      </w:r>
      <w:r w:rsidR="00E56A16">
        <w:t>ve</w:t>
      </w:r>
      <w:r w:rsidR="00E2065E">
        <w:t xml:space="preserve"> been</w:t>
      </w:r>
      <w:r>
        <w:t xml:space="preserve"> created in FAP &amp; mapped with HSN Codes as per the below table-</w:t>
      </w:r>
    </w:p>
    <w:tbl>
      <w:tblPr>
        <w:tblW w:w="9300" w:type="dxa"/>
        <w:tblInd w:w="93" w:type="dxa"/>
        <w:tblLook w:val="04A0" w:firstRow="1" w:lastRow="0" w:firstColumn="1" w:lastColumn="0" w:noHBand="0" w:noVBand="1"/>
      </w:tblPr>
      <w:tblGrid>
        <w:gridCol w:w="480"/>
        <w:gridCol w:w="1883"/>
        <w:gridCol w:w="1883"/>
        <w:gridCol w:w="976"/>
        <w:gridCol w:w="1103"/>
        <w:gridCol w:w="1470"/>
        <w:gridCol w:w="1505"/>
      </w:tblGrid>
      <w:tr w:rsidR="008D4204" w:rsidRPr="00535AA4" w:rsidTr="0010576D">
        <w:trPr>
          <w:trHeight w:val="510"/>
        </w:trPr>
        <w:tc>
          <w:tcPr>
            <w:tcW w:w="480" w:type="dxa"/>
            <w:tcBorders>
              <w:top w:val="single" w:sz="4" w:space="0" w:color="000000"/>
              <w:left w:val="single" w:sz="4" w:space="0" w:color="000000"/>
              <w:bottom w:val="single" w:sz="4" w:space="0" w:color="000000"/>
              <w:right w:val="single" w:sz="4" w:space="0" w:color="000000"/>
            </w:tcBorders>
            <w:shd w:val="clear" w:color="000000" w:fill="FFFFFF"/>
            <w:hideMark/>
          </w:tcPr>
          <w:p w:rsidR="008D4204" w:rsidRPr="00535AA4" w:rsidRDefault="008D4204" w:rsidP="0010576D">
            <w:pPr>
              <w:spacing w:after="0" w:line="240" w:lineRule="auto"/>
              <w:rPr>
                <w:rFonts w:eastAsia="Times New Roman" w:cs="Calibri"/>
                <w:b/>
                <w:bCs/>
                <w:color w:val="000000"/>
                <w:sz w:val="20"/>
                <w:szCs w:val="20"/>
                <w:lang w:val="en-US"/>
              </w:rPr>
            </w:pPr>
            <w:r w:rsidRPr="00535AA4">
              <w:rPr>
                <w:rFonts w:eastAsia="Times New Roman" w:cs="Calibri"/>
                <w:b/>
                <w:bCs/>
                <w:color w:val="000000"/>
                <w:sz w:val="20"/>
                <w:szCs w:val="20"/>
                <w:lang w:val="en-US"/>
              </w:rPr>
              <w:t>S No</w:t>
            </w:r>
          </w:p>
        </w:tc>
        <w:tc>
          <w:tcPr>
            <w:tcW w:w="1900" w:type="dxa"/>
            <w:tcBorders>
              <w:top w:val="single" w:sz="4" w:space="0" w:color="000000"/>
              <w:left w:val="nil"/>
              <w:bottom w:val="single" w:sz="4" w:space="0" w:color="000000"/>
              <w:right w:val="single" w:sz="4" w:space="0" w:color="000000"/>
            </w:tcBorders>
            <w:shd w:val="clear" w:color="000000" w:fill="FFFFFF"/>
            <w:hideMark/>
          </w:tcPr>
          <w:p w:rsidR="008D4204" w:rsidRPr="00535AA4" w:rsidRDefault="008D4204" w:rsidP="0010576D">
            <w:pPr>
              <w:spacing w:after="0" w:line="240" w:lineRule="auto"/>
              <w:rPr>
                <w:rFonts w:eastAsia="Times New Roman" w:cs="Calibri"/>
                <w:b/>
                <w:bCs/>
                <w:color w:val="000000"/>
                <w:sz w:val="20"/>
                <w:szCs w:val="20"/>
                <w:lang w:val="en-US"/>
              </w:rPr>
            </w:pPr>
            <w:r w:rsidRPr="00535AA4">
              <w:rPr>
                <w:rFonts w:eastAsia="Times New Roman" w:cs="Calibri"/>
                <w:b/>
                <w:bCs/>
                <w:color w:val="000000"/>
                <w:sz w:val="20"/>
                <w:szCs w:val="20"/>
                <w:lang w:val="en-US"/>
              </w:rPr>
              <w:t>Item Name</w:t>
            </w:r>
          </w:p>
        </w:tc>
        <w:tc>
          <w:tcPr>
            <w:tcW w:w="1900" w:type="dxa"/>
            <w:tcBorders>
              <w:top w:val="single" w:sz="4" w:space="0" w:color="000000"/>
              <w:left w:val="nil"/>
              <w:bottom w:val="single" w:sz="4" w:space="0" w:color="000000"/>
              <w:right w:val="single" w:sz="4" w:space="0" w:color="000000"/>
            </w:tcBorders>
            <w:shd w:val="clear" w:color="000000" w:fill="FFFFFF"/>
            <w:hideMark/>
          </w:tcPr>
          <w:p w:rsidR="008D4204" w:rsidRPr="00535AA4" w:rsidRDefault="008D4204" w:rsidP="0010576D">
            <w:pPr>
              <w:spacing w:after="0" w:line="240" w:lineRule="auto"/>
              <w:rPr>
                <w:rFonts w:eastAsia="Times New Roman" w:cs="Calibri"/>
                <w:b/>
                <w:bCs/>
                <w:color w:val="000000"/>
                <w:sz w:val="20"/>
                <w:szCs w:val="20"/>
                <w:lang w:val="en-US"/>
              </w:rPr>
            </w:pPr>
            <w:r w:rsidRPr="00535AA4">
              <w:rPr>
                <w:rFonts w:eastAsia="Times New Roman" w:cs="Calibri"/>
                <w:b/>
                <w:bCs/>
                <w:color w:val="000000"/>
                <w:sz w:val="20"/>
                <w:szCs w:val="20"/>
                <w:lang w:val="en-US"/>
              </w:rPr>
              <w:t>Item Description</w:t>
            </w:r>
          </w:p>
        </w:tc>
        <w:tc>
          <w:tcPr>
            <w:tcW w:w="900" w:type="dxa"/>
            <w:tcBorders>
              <w:top w:val="single" w:sz="4" w:space="0" w:color="000000"/>
              <w:left w:val="nil"/>
              <w:bottom w:val="single" w:sz="4" w:space="0" w:color="000000"/>
              <w:right w:val="single" w:sz="4" w:space="0" w:color="000000"/>
            </w:tcBorders>
            <w:shd w:val="clear" w:color="000000" w:fill="FFFFFF"/>
            <w:hideMark/>
          </w:tcPr>
          <w:p w:rsidR="008D4204" w:rsidRPr="00535AA4" w:rsidRDefault="008D4204" w:rsidP="0010576D">
            <w:pPr>
              <w:spacing w:after="0" w:line="240" w:lineRule="auto"/>
              <w:rPr>
                <w:rFonts w:eastAsia="Times New Roman" w:cs="Calibri"/>
                <w:b/>
                <w:bCs/>
                <w:color w:val="000000"/>
                <w:sz w:val="20"/>
                <w:szCs w:val="20"/>
                <w:lang w:val="en-US"/>
              </w:rPr>
            </w:pPr>
            <w:r w:rsidRPr="00535AA4">
              <w:rPr>
                <w:rFonts w:eastAsia="Times New Roman" w:cs="Calibri"/>
                <w:b/>
                <w:bCs/>
                <w:color w:val="000000"/>
                <w:sz w:val="20"/>
                <w:szCs w:val="20"/>
                <w:lang w:val="en-US"/>
              </w:rPr>
              <w:t>HSN/SAC Code</w:t>
            </w:r>
          </w:p>
        </w:tc>
        <w:tc>
          <w:tcPr>
            <w:tcW w:w="1120" w:type="dxa"/>
            <w:tcBorders>
              <w:top w:val="single" w:sz="4" w:space="0" w:color="000000"/>
              <w:left w:val="nil"/>
              <w:bottom w:val="single" w:sz="4" w:space="0" w:color="000000"/>
              <w:right w:val="single" w:sz="4" w:space="0" w:color="000000"/>
            </w:tcBorders>
            <w:shd w:val="clear" w:color="000000" w:fill="FFFFFF"/>
            <w:hideMark/>
          </w:tcPr>
          <w:p w:rsidR="008D4204" w:rsidRPr="00535AA4" w:rsidRDefault="008D4204" w:rsidP="0010576D">
            <w:pPr>
              <w:spacing w:after="0" w:line="240" w:lineRule="auto"/>
              <w:rPr>
                <w:rFonts w:eastAsia="Times New Roman" w:cs="Calibri"/>
                <w:b/>
                <w:bCs/>
                <w:color w:val="000000"/>
                <w:sz w:val="20"/>
                <w:szCs w:val="20"/>
                <w:lang w:val="en-US"/>
              </w:rPr>
            </w:pPr>
            <w:r w:rsidRPr="00535AA4">
              <w:rPr>
                <w:rFonts w:eastAsia="Times New Roman" w:cs="Calibri"/>
                <w:b/>
                <w:bCs/>
                <w:color w:val="000000"/>
                <w:sz w:val="20"/>
                <w:szCs w:val="20"/>
                <w:lang w:val="en-US"/>
              </w:rPr>
              <w:t>Item Code</w:t>
            </w:r>
          </w:p>
        </w:tc>
        <w:tc>
          <w:tcPr>
            <w:tcW w:w="1480" w:type="dxa"/>
            <w:tcBorders>
              <w:top w:val="single" w:sz="4" w:space="0" w:color="000000"/>
              <w:left w:val="nil"/>
              <w:bottom w:val="single" w:sz="4" w:space="0" w:color="000000"/>
              <w:right w:val="single" w:sz="4" w:space="0" w:color="000000"/>
            </w:tcBorders>
            <w:shd w:val="clear" w:color="000000" w:fill="FFFFFF"/>
            <w:hideMark/>
          </w:tcPr>
          <w:p w:rsidR="008D4204" w:rsidRPr="00535AA4" w:rsidRDefault="008D4204" w:rsidP="0010576D">
            <w:pPr>
              <w:spacing w:after="0" w:line="240" w:lineRule="auto"/>
              <w:rPr>
                <w:rFonts w:eastAsia="Times New Roman" w:cs="Calibri"/>
                <w:b/>
                <w:bCs/>
                <w:color w:val="000000"/>
                <w:sz w:val="20"/>
                <w:szCs w:val="20"/>
                <w:lang w:val="en-US"/>
              </w:rPr>
            </w:pPr>
            <w:r w:rsidRPr="00535AA4">
              <w:rPr>
                <w:rFonts w:eastAsia="Times New Roman" w:cs="Calibri"/>
                <w:b/>
                <w:bCs/>
                <w:color w:val="000000"/>
                <w:sz w:val="20"/>
                <w:szCs w:val="20"/>
                <w:lang w:val="en-US"/>
              </w:rPr>
              <w:t>Transaction Type</w:t>
            </w:r>
          </w:p>
        </w:tc>
        <w:tc>
          <w:tcPr>
            <w:tcW w:w="1520" w:type="dxa"/>
            <w:tcBorders>
              <w:top w:val="single" w:sz="4" w:space="0" w:color="000000"/>
              <w:left w:val="nil"/>
              <w:bottom w:val="single" w:sz="4" w:space="0" w:color="000000"/>
              <w:right w:val="single" w:sz="4" w:space="0" w:color="000000"/>
            </w:tcBorders>
            <w:shd w:val="clear" w:color="000000" w:fill="FFFFFF"/>
            <w:hideMark/>
          </w:tcPr>
          <w:p w:rsidR="008D4204" w:rsidRPr="00535AA4" w:rsidRDefault="008D4204" w:rsidP="0010576D">
            <w:pPr>
              <w:spacing w:after="0" w:line="240" w:lineRule="auto"/>
              <w:rPr>
                <w:rFonts w:eastAsia="Times New Roman" w:cs="Calibri"/>
                <w:b/>
                <w:bCs/>
                <w:color w:val="000000"/>
                <w:sz w:val="20"/>
                <w:szCs w:val="20"/>
                <w:lang w:val="en-US"/>
              </w:rPr>
            </w:pPr>
            <w:r w:rsidRPr="00535AA4">
              <w:rPr>
                <w:rFonts w:eastAsia="Times New Roman" w:cs="Calibri"/>
                <w:b/>
                <w:bCs/>
                <w:color w:val="000000"/>
                <w:sz w:val="20"/>
                <w:szCs w:val="20"/>
                <w:lang w:val="en-US"/>
              </w:rPr>
              <w:t>Item Type</w:t>
            </w:r>
          </w:p>
        </w:tc>
      </w:tr>
      <w:tr w:rsidR="008D4204" w:rsidRPr="00535AA4" w:rsidTr="0010576D">
        <w:trPr>
          <w:trHeight w:val="765"/>
        </w:trPr>
        <w:tc>
          <w:tcPr>
            <w:tcW w:w="480" w:type="dxa"/>
            <w:tcBorders>
              <w:top w:val="nil"/>
              <w:left w:val="single" w:sz="4" w:space="0" w:color="000000"/>
              <w:bottom w:val="single" w:sz="4" w:space="0" w:color="000000"/>
              <w:right w:val="single" w:sz="4" w:space="0" w:color="000000"/>
            </w:tcBorders>
            <w:shd w:val="clear" w:color="000000" w:fill="FFFFFF"/>
            <w:hideMark/>
          </w:tcPr>
          <w:p w:rsidR="008D4204" w:rsidRPr="00535AA4" w:rsidRDefault="008D4204" w:rsidP="0010576D">
            <w:pPr>
              <w:spacing w:after="0" w:line="240" w:lineRule="auto"/>
              <w:jc w:val="right"/>
              <w:rPr>
                <w:rFonts w:eastAsia="Times New Roman" w:cs="Calibri"/>
                <w:color w:val="000000"/>
                <w:sz w:val="20"/>
                <w:szCs w:val="20"/>
                <w:lang w:val="en-US"/>
              </w:rPr>
            </w:pPr>
            <w:r w:rsidRPr="00535AA4">
              <w:rPr>
                <w:rFonts w:eastAsia="Times New Roman" w:cs="Calibri"/>
                <w:color w:val="000000"/>
                <w:sz w:val="20"/>
                <w:szCs w:val="20"/>
                <w:lang w:val="en-US"/>
              </w:rPr>
              <w:t>1</w:t>
            </w:r>
          </w:p>
        </w:tc>
        <w:tc>
          <w:tcPr>
            <w:tcW w:w="1900" w:type="dxa"/>
            <w:tcBorders>
              <w:top w:val="nil"/>
              <w:left w:val="nil"/>
              <w:bottom w:val="single" w:sz="4" w:space="0" w:color="000000"/>
              <w:right w:val="single" w:sz="4" w:space="0" w:color="000000"/>
            </w:tcBorders>
            <w:shd w:val="clear" w:color="000000" w:fill="FFFFFF"/>
            <w:hideMark/>
          </w:tcPr>
          <w:p w:rsidR="008D4204" w:rsidRPr="00535AA4" w:rsidRDefault="008D4204" w:rsidP="0010576D">
            <w:pPr>
              <w:spacing w:after="0" w:line="240" w:lineRule="auto"/>
              <w:rPr>
                <w:rFonts w:eastAsia="Times New Roman" w:cs="Calibri"/>
                <w:color w:val="000000"/>
                <w:sz w:val="20"/>
                <w:szCs w:val="20"/>
                <w:lang w:val="en-US"/>
              </w:rPr>
            </w:pPr>
            <w:r w:rsidRPr="00535AA4">
              <w:rPr>
                <w:rFonts w:eastAsia="Times New Roman" w:cs="Calibri"/>
                <w:color w:val="000000"/>
                <w:sz w:val="20"/>
                <w:szCs w:val="20"/>
                <w:lang w:val="en-US"/>
              </w:rPr>
              <w:t>Handling and Transportation Services</w:t>
            </w:r>
          </w:p>
        </w:tc>
        <w:tc>
          <w:tcPr>
            <w:tcW w:w="1900" w:type="dxa"/>
            <w:tcBorders>
              <w:top w:val="nil"/>
              <w:left w:val="nil"/>
              <w:bottom w:val="single" w:sz="4" w:space="0" w:color="000000"/>
              <w:right w:val="single" w:sz="4" w:space="0" w:color="000000"/>
            </w:tcBorders>
            <w:shd w:val="clear" w:color="000000" w:fill="FFFFFF"/>
            <w:hideMark/>
          </w:tcPr>
          <w:p w:rsidR="008D4204" w:rsidRPr="00535AA4" w:rsidRDefault="008D4204" w:rsidP="0010576D">
            <w:pPr>
              <w:spacing w:after="0" w:line="240" w:lineRule="auto"/>
              <w:rPr>
                <w:rFonts w:eastAsia="Times New Roman" w:cs="Calibri"/>
                <w:color w:val="000000"/>
                <w:sz w:val="20"/>
                <w:szCs w:val="20"/>
                <w:lang w:val="en-US"/>
              </w:rPr>
            </w:pPr>
            <w:r w:rsidRPr="00535AA4">
              <w:rPr>
                <w:rFonts w:eastAsia="Times New Roman" w:cs="Calibri"/>
                <w:color w:val="000000"/>
                <w:sz w:val="20"/>
                <w:szCs w:val="20"/>
                <w:lang w:val="en-US"/>
              </w:rPr>
              <w:t>Handling and Transportation Services</w:t>
            </w:r>
          </w:p>
        </w:tc>
        <w:tc>
          <w:tcPr>
            <w:tcW w:w="900" w:type="dxa"/>
            <w:tcBorders>
              <w:top w:val="nil"/>
              <w:left w:val="nil"/>
              <w:bottom w:val="single" w:sz="4" w:space="0" w:color="000000"/>
              <w:right w:val="single" w:sz="4" w:space="0" w:color="000000"/>
            </w:tcBorders>
            <w:shd w:val="clear" w:color="000000" w:fill="FFFFFF"/>
            <w:hideMark/>
          </w:tcPr>
          <w:p w:rsidR="008D4204" w:rsidRPr="00535AA4" w:rsidRDefault="008D4204" w:rsidP="0010576D">
            <w:pPr>
              <w:spacing w:after="0" w:line="240" w:lineRule="auto"/>
              <w:jc w:val="right"/>
              <w:rPr>
                <w:rFonts w:eastAsia="Times New Roman" w:cs="Calibri"/>
                <w:color w:val="000000"/>
                <w:sz w:val="20"/>
                <w:szCs w:val="20"/>
                <w:lang w:val="en-US"/>
              </w:rPr>
            </w:pPr>
            <w:r w:rsidRPr="00535AA4">
              <w:rPr>
                <w:rFonts w:eastAsia="Times New Roman" w:cs="Calibri"/>
                <w:color w:val="000000"/>
                <w:sz w:val="20"/>
                <w:szCs w:val="20"/>
                <w:lang w:val="en-US"/>
              </w:rPr>
              <w:t>9965</w:t>
            </w:r>
          </w:p>
        </w:tc>
        <w:tc>
          <w:tcPr>
            <w:tcW w:w="1120" w:type="dxa"/>
            <w:tcBorders>
              <w:top w:val="nil"/>
              <w:left w:val="nil"/>
              <w:bottom w:val="single" w:sz="4" w:space="0" w:color="000000"/>
              <w:right w:val="single" w:sz="4" w:space="0" w:color="000000"/>
            </w:tcBorders>
            <w:shd w:val="clear" w:color="000000" w:fill="FFFFFF"/>
            <w:hideMark/>
          </w:tcPr>
          <w:p w:rsidR="008D4204" w:rsidRPr="00535AA4" w:rsidRDefault="008D4204" w:rsidP="0010576D">
            <w:pPr>
              <w:spacing w:after="0" w:line="240" w:lineRule="auto"/>
              <w:jc w:val="right"/>
              <w:rPr>
                <w:rFonts w:eastAsia="Times New Roman" w:cs="Calibri"/>
                <w:color w:val="000000"/>
                <w:sz w:val="20"/>
                <w:szCs w:val="20"/>
                <w:lang w:val="en-US"/>
              </w:rPr>
            </w:pPr>
            <w:r w:rsidRPr="00535AA4">
              <w:rPr>
                <w:rFonts w:eastAsia="Times New Roman" w:cs="Calibri"/>
                <w:color w:val="000000"/>
                <w:sz w:val="20"/>
                <w:szCs w:val="20"/>
                <w:lang w:val="en-US"/>
              </w:rPr>
              <w:t>9839</w:t>
            </w:r>
          </w:p>
        </w:tc>
        <w:tc>
          <w:tcPr>
            <w:tcW w:w="1480" w:type="dxa"/>
            <w:tcBorders>
              <w:top w:val="nil"/>
              <w:left w:val="nil"/>
              <w:bottom w:val="single" w:sz="4" w:space="0" w:color="000000"/>
              <w:right w:val="single" w:sz="4" w:space="0" w:color="000000"/>
            </w:tcBorders>
            <w:shd w:val="clear" w:color="000000" w:fill="FFFFFF"/>
            <w:hideMark/>
          </w:tcPr>
          <w:p w:rsidR="008D4204" w:rsidRPr="00535AA4" w:rsidRDefault="008D4204" w:rsidP="0010576D">
            <w:pPr>
              <w:spacing w:after="0" w:line="240" w:lineRule="auto"/>
              <w:rPr>
                <w:rFonts w:eastAsia="Times New Roman" w:cs="Calibri"/>
                <w:color w:val="000000"/>
                <w:sz w:val="20"/>
                <w:szCs w:val="20"/>
                <w:lang w:val="en-US"/>
              </w:rPr>
            </w:pPr>
            <w:r w:rsidRPr="00535AA4">
              <w:rPr>
                <w:rFonts w:eastAsia="Times New Roman" w:cs="Calibri"/>
                <w:color w:val="000000"/>
                <w:sz w:val="20"/>
                <w:szCs w:val="20"/>
                <w:lang w:val="en-US"/>
              </w:rPr>
              <w:t>NON-SALES</w:t>
            </w:r>
          </w:p>
        </w:tc>
        <w:tc>
          <w:tcPr>
            <w:tcW w:w="1520" w:type="dxa"/>
            <w:tcBorders>
              <w:top w:val="nil"/>
              <w:left w:val="nil"/>
              <w:bottom w:val="single" w:sz="4" w:space="0" w:color="000000"/>
              <w:right w:val="single" w:sz="4" w:space="0" w:color="000000"/>
            </w:tcBorders>
            <w:shd w:val="clear" w:color="000000" w:fill="FFFFFF"/>
            <w:hideMark/>
          </w:tcPr>
          <w:p w:rsidR="008D4204" w:rsidRPr="00535AA4" w:rsidRDefault="008D4204" w:rsidP="0010576D">
            <w:pPr>
              <w:spacing w:after="0" w:line="240" w:lineRule="auto"/>
              <w:rPr>
                <w:rFonts w:eastAsia="Times New Roman" w:cs="Calibri"/>
                <w:color w:val="000000"/>
                <w:sz w:val="20"/>
                <w:szCs w:val="20"/>
                <w:lang w:val="en-US"/>
              </w:rPr>
            </w:pPr>
            <w:r w:rsidRPr="00535AA4">
              <w:rPr>
                <w:rFonts w:eastAsia="Times New Roman" w:cs="Calibri"/>
                <w:color w:val="000000"/>
                <w:sz w:val="20"/>
                <w:szCs w:val="20"/>
                <w:lang w:val="en-US"/>
              </w:rPr>
              <w:t>EXEMPTED ITEM</w:t>
            </w:r>
          </w:p>
        </w:tc>
      </w:tr>
      <w:tr w:rsidR="008D4204" w:rsidRPr="00535AA4" w:rsidTr="0010576D">
        <w:trPr>
          <w:trHeight w:val="765"/>
        </w:trPr>
        <w:tc>
          <w:tcPr>
            <w:tcW w:w="480" w:type="dxa"/>
            <w:tcBorders>
              <w:top w:val="nil"/>
              <w:left w:val="single" w:sz="4" w:space="0" w:color="000000"/>
              <w:bottom w:val="single" w:sz="4" w:space="0" w:color="000000"/>
              <w:right w:val="single" w:sz="4" w:space="0" w:color="000000"/>
            </w:tcBorders>
            <w:shd w:val="clear" w:color="000000" w:fill="FFFFFF"/>
            <w:hideMark/>
          </w:tcPr>
          <w:p w:rsidR="008D4204" w:rsidRPr="00535AA4" w:rsidRDefault="008D4204" w:rsidP="0010576D">
            <w:pPr>
              <w:spacing w:after="0" w:line="240" w:lineRule="auto"/>
              <w:jc w:val="right"/>
              <w:rPr>
                <w:rFonts w:eastAsia="Times New Roman" w:cs="Calibri"/>
                <w:color w:val="000000"/>
                <w:sz w:val="20"/>
                <w:szCs w:val="20"/>
                <w:lang w:val="en-US"/>
              </w:rPr>
            </w:pPr>
            <w:r w:rsidRPr="00535AA4">
              <w:rPr>
                <w:rFonts w:eastAsia="Times New Roman" w:cs="Calibri"/>
                <w:color w:val="000000"/>
                <w:sz w:val="20"/>
                <w:szCs w:val="20"/>
                <w:lang w:val="en-US"/>
              </w:rPr>
              <w:t>2</w:t>
            </w:r>
          </w:p>
        </w:tc>
        <w:tc>
          <w:tcPr>
            <w:tcW w:w="1900" w:type="dxa"/>
            <w:tcBorders>
              <w:top w:val="nil"/>
              <w:left w:val="nil"/>
              <w:bottom w:val="single" w:sz="4" w:space="0" w:color="000000"/>
              <w:right w:val="single" w:sz="4" w:space="0" w:color="000000"/>
            </w:tcBorders>
            <w:shd w:val="clear" w:color="000000" w:fill="FFFFFF"/>
            <w:hideMark/>
          </w:tcPr>
          <w:p w:rsidR="008D4204" w:rsidRPr="00535AA4" w:rsidRDefault="008D4204" w:rsidP="0010576D">
            <w:pPr>
              <w:spacing w:after="0" w:line="240" w:lineRule="auto"/>
              <w:rPr>
                <w:rFonts w:eastAsia="Times New Roman" w:cs="Calibri"/>
                <w:color w:val="000000"/>
                <w:sz w:val="20"/>
                <w:szCs w:val="20"/>
                <w:lang w:val="en-US"/>
              </w:rPr>
            </w:pPr>
            <w:r w:rsidRPr="00535AA4">
              <w:rPr>
                <w:rFonts w:eastAsia="Times New Roman" w:cs="Calibri"/>
                <w:color w:val="000000"/>
                <w:sz w:val="20"/>
                <w:szCs w:val="20"/>
                <w:lang w:val="en-US"/>
              </w:rPr>
              <w:t>Storage and Warehousing Services</w:t>
            </w:r>
          </w:p>
        </w:tc>
        <w:tc>
          <w:tcPr>
            <w:tcW w:w="1900" w:type="dxa"/>
            <w:tcBorders>
              <w:top w:val="nil"/>
              <w:left w:val="nil"/>
              <w:bottom w:val="single" w:sz="4" w:space="0" w:color="000000"/>
              <w:right w:val="single" w:sz="4" w:space="0" w:color="000000"/>
            </w:tcBorders>
            <w:shd w:val="clear" w:color="000000" w:fill="FFFFFF"/>
            <w:hideMark/>
          </w:tcPr>
          <w:p w:rsidR="008D4204" w:rsidRPr="00535AA4" w:rsidRDefault="008D4204" w:rsidP="0010576D">
            <w:pPr>
              <w:spacing w:after="0" w:line="240" w:lineRule="auto"/>
              <w:rPr>
                <w:rFonts w:eastAsia="Times New Roman" w:cs="Calibri"/>
                <w:color w:val="000000"/>
                <w:sz w:val="20"/>
                <w:szCs w:val="20"/>
                <w:lang w:val="en-US"/>
              </w:rPr>
            </w:pPr>
            <w:r w:rsidRPr="00535AA4">
              <w:rPr>
                <w:rFonts w:eastAsia="Times New Roman" w:cs="Calibri"/>
                <w:color w:val="000000"/>
                <w:sz w:val="20"/>
                <w:szCs w:val="20"/>
                <w:lang w:val="en-US"/>
              </w:rPr>
              <w:t>Storage and Warehousing Services</w:t>
            </w:r>
          </w:p>
        </w:tc>
        <w:tc>
          <w:tcPr>
            <w:tcW w:w="900" w:type="dxa"/>
            <w:tcBorders>
              <w:top w:val="nil"/>
              <w:left w:val="nil"/>
              <w:bottom w:val="single" w:sz="4" w:space="0" w:color="000000"/>
              <w:right w:val="single" w:sz="4" w:space="0" w:color="000000"/>
            </w:tcBorders>
            <w:shd w:val="clear" w:color="000000" w:fill="FFFFFF"/>
            <w:hideMark/>
          </w:tcPr>
          <w:p w:rsidR="008D4204" w:rsidRPr="00535AA4" w:rsidRDefault="008D4204" w:rsidP="0010576D">
            <w:pPr>
              <w:spacing w:after="0" w:line="240" w:lineRule="auto"/>
              <w:jc w:val="right"/>
              <w:rPr>
                <w:rFonts w:eastAsia="Times New Roman" w:cs="Calibri"/>
                <w:color w:val="000000"/>
                <w:sz w:val="20"/>
                <w:szCs w:val="20"/>
                <w:lang w:val="en-US"/>
              </w:rPr>
            </w:pPr>
            <w:r w:rsidRPr="00535AA4">
              <w:rPr>
                <w:rFonts w:eastAsia="Times New Roman" w:cs="Calibri"/>
                <w:color w:val="000000"/>
                <w:sz w:val="20"/>
                <w:szCs w:val="20"/>
                <w:lang w:val="en-US"/>
              </w:rPr>
              <w:t>9986</w:t>
            </w:r>
          </w:p>
        </w:tc>
        <w:tc>
          <w:tcPr>
            <w:tcW w:w="1120" w:type="dxa"/>
            <w:tcBorders>
              <w:top w:val="nil"/>
              <w:left w:val="nil"/>
              <w:bottom w:val="single" w:sz="4" w:space="0" w:color="000000"/>
              <w:right w:val="single" w:sz="4" w:space="0" w:color="000000"/>
            </w:tcBorders>
            <w:shd w:val="clear" w:color="000000" w:fill="FFFFFF"/>
            <w:hideMark/>
          </w:tcPr>
          <w:p w:rsidR="008D4204" w:rsidRPr="00535AA4" w:rsidRDefault="008D4204" w:rsidP="0010576D">
            <w:pPr>
              <w:spacing w:after="0" w:line="240" w:lineRule="auto"/>
              <w:jc w:val="right"/>
              <w:rPr>
                <w:rFonts w:eastAsia="Times New Roman" w:cs="Calibri"/>
                <w:color w:val="000000"/>
                <w:sz w:val="20"/>
                <w:szCs w:val="20"/>
                <w:lang w:val="en-US"/>
              </w:rPr>
            </w:pPr>
            <w:r w:rsidRPr="00535AA4">
              <w:rPr>
                <w:rFonts w:eastAsia="Times New Roman" w:cs="Calibri"/>
                <w:color w:val="000000"/>
                <w:sz w:val="20"/>
                <w:szCs w:val="20"/>
                <w:lang w:val="en-US"/>
              </w:rPr>
              <w:t>9838</w:t>
            </w:r>
          </w:p>
        </w:tc>
        <w:tc>
          <w:tcPr>
            <w:tcW w:w="1480" w:type="dxa"/>
            <w:tcBorders>
              <w:top w:val="nil"/>
              <w:left w:val="nil"/>
              <w:bottom w:val="single" w:sz="4" w:space="0" w:color="000000"/>
              <w:right w:val="single" w:sz="4" w:space="0" w:color="000000"/>
            </w:tcBorders>
            <w:shd w:val="clear" w:color="000000" w:fill="FFFFFF"/>
            <w:hideMark/>
          </w:tcPr>
          <w:p w:rsidR="008D4204" w:rsidRPr="00535AA4" w:rsidRDefault="008D4204" w:rsidP="0010576D">
            <w:pPr>
              <w:spacing w:after="0" w:line="240" w:lineRule="auto"/>
              <w:rPr>
                <w:rFonts w:eastAsia="Times New Roman" w:cs="Calibri"/>
                <w:color w:val="000000"/>
                <w:sz w:val="20"/>
                <w:szCs w:val="20"/>
                <w:lang w:val="en-US"/>
              </w:rPr>
            </w:pPr>
            <w:r w:rsidRPr="00535AA4">
              <w:rPr>
                <w:rFonts w:eastAsia="Times New Roman" w:cs="Calibri"/>
                <w:color w:val="000000"/>
                <w:sz w:val="20"/>
                <w:szCs w:val="20"/>
                <w:lang w:val="en-US"/>
              </w:rPr>
              <w:t>NON-SALES</w:t>
            </w:r>
          </w:p>
        </w:tc>
        <w:tc>
          <w:tcPr>
            <w:tcW w:w="1520" w:type="dxa"/>
            <w:tcBorders>
              <w:top w:val="nil"/>
              <w:left w:val="nil"/>
              <w:bottom w:val="single" w:sz="4" w:space="0" w:color="000000"/>
              <w:right w:val="single" w:sz="4" w:space="0" w:color="000000"/>
            </w:tcBorders>
            <w:shd w:val="clear" w:color="000000" w:fill="FFFFFF"/>
            <w:hideMark/>
          </w:tcPr>
          <w:p w:rsidR="008D4204" w:rsidRPr="00535AA4" w:rsidRDefault="008D4204" w:rsidP="0010576D">
            <w:pPr>
              <w:spacing w:after="0" w:line="240" w:lineRule="auto"/>
              <w:rPr>
                <w:rFonts w:eastAsia="Times New Roman" w:cs="Calibri"/>
                <w:color w:val="000000"/>
                <w:sz w:val="20"/>
                <w:szCs w:val="20"/>
                <w:lang w:val="en-US"/>
              </w:rPr>
            </w:pPr>
            <w:r w:rsidRPr="00535AA4">
              <w:rPr>
                <w:rFonts w:eastAsia="Times New Roman" w:cs="Calibri"/>
                <w:color w:val="000000"/>
                <w:sz w:val="20"/>
                <w:szCs w:val="20"/>
                <w:lang w:val="en-US"/>
              </w:rPr>
              <w:t>EXEMPTED ITEM</w:t>
            </w:r>
          </w:p>
        </w:tc>
      </w:tr>
    </w:tbl>
    <w:p w:rsidR="008D4204" w:rsidRDefault="008D4204" w:rsidP="008D4204">
      <w:pPr>
        <w:rPr>
          <w:rFonts w:ascii="Arial" w:hAnsi="Arial" w:cs="Times New Roman"/>
          <w:b/>
          <w:bCs/>
          <w:i/>
          <w:iCs/>
          <w:sz w:val="28"/>
          <w:szCs w:val="28"/>
          <w:lang w:eastAsia="x-none"/>
        </w:rPr>
      </w:pPr>
    </w:p>
    <w:p w:rsidR="008D4204" w:rsidRDefault="008D4204" w:rsidP="008D4204">
      <w:pPr>
        <w:rPr>
          <w:lang w:val="en-US"/>
        </w:rPr>
      </w:pPr>
      <w:r w:rsidRPr="006C6783">
        <w:rPr>
          <w:lang w:val="en-US"/>
        </w:rPr>
        <w:object w:dxaOrig="1534" w:dyaOrig="997">
          <v:shape id="_x0000_i1186" type="#_x0000_t75" style="width:76.5pt;height:49.5pt" o:ole="">
            <v:imagedata r:id="rId355" o:title=""/>
          </v:shape>
          <o:OLEObject Type="Embed" ProgID="Excel.Sheet.8" ShapeID="_x0000_i1186" DrawAspect="Icon" ObjectID="_1835268734" r:id="rId356"/>
        </w:object>
      </w:r>
    </w:p>
    <w:p w:rsidR="00251CBE" w:rsidRDefault="00251CBE" w:rsidP="00251CBE">
      <w:pPr>
        <w:pStyle w:val="Heading2"/>
        <w:numPr>
          <w:ilvl w:val="0"/>
          <w:numId w:val="0"/>
        </w:numPr>
        <w:rPr>
          <w:lang w:val="en-IN"/>
        </w:rPr>
      </w:pPr>
      <w:bookmarkStart w:id="2315" w:name="_Toc224121964"/>
      <w:r w:rsidRPr="00950DC4">
        <w:rPr>
          <w:lang w:val="en-IN"/>
        </w:rPr>
        <w:t>86.</w:t>
      </w:r>
      <w:r w:rsidRPr="00251CBE">
        <w:rPr>
          <w:lang w:val="en-IN"/>
        </w:rPr>
        <w:t>2</w:t>
      </w:r>
      <w:r w:rsidRPr="00950DC4">
        <w:rPr>
          <w:lang w:val="en-IN"/>
        </w:rPr>
        <w:t xml:space="preserve"> CR- 1</w:t>
      </w:r>
      <w:r w:rsidRPr="00251CBE">
        <w:rPr>
          <w:lang w:val="en-IN"/>
        </w:rPr>
        <w:t>44(MID</w:t>
      </w:r>
      <w:r w:rsidR="00256054" w:rsidRPr="00251CBE">
        <w:rPr>
          <w:lang w:val="en-IN"/>
        </w:rPr>
        <w:t>: 103325</w:t>
      </w:r>
      <w:r w:rsidRPr="00950DC4">
        <w:rPr>
          <w:lang w:val="en-IN"/>
        </w:rPr>
        <w:t>):</w:t>
      </w:r>
      <w:r w:rsidRPr="00251CBE">
        <w:rPr>
          <w:lang w:val="en-IN"/>
        </w:rPr>
        <w:t xml:space="preserve"> Creation of new scheme code 434 &amp; addition of scheme 434 in dependent scheme for account code 5701</w:t>
      </w:r>
      <w:bookmarkEnd w:id="2315"/>
    </w:p>
    <w:p w:rsidR="00251CBE" w:rsidRPr="00804396" w:rsidRDefault="00804396" w:rsidP="00804396">
      <w:pPr>
        <w:pStyle w:val="ListParagraph"/>
        <w:numPr>
          <w:ilvl w:val="0"/>
          <w:numId w:val="265"/>
        </w:numPr>
        <w:tabs>
          <w:tab w:val="left" w:pos="709"/>
        </w:tabs>
        <w:spacing w:after="0"/>
        <w:rPr>
          <w:rFonts w:ascii="Verdana" w:hAnsi="Verdana"/>
          <w:color w:val="000000"/>
          <w:sz w:val="20"/>
          <w:szCs w:val="20"/>
        </w:rPr>
      </w:pPr>
      <w:r>
        <w:rPr>
          <w:rFonts w:ascii="Verdana" w:hAnsi="Verdana"/>
          <w:color w:val="000000"/>
          <w:sz w:val="20"/>
          <w:szCs w:val="20"/>
        </w:rPr>
        <w:t>N</w:t>
      </w:r>
      <w:r w:rsidR="00251CBE">
        <w:rPr>
          <w:rFonts w:ascii="Verdana" w:hAnsi="Verdana"/>
          <w:color w:val="000000"/>
          <w:sz w:val="20"/>
          <w:szCs w:val="20"/>
        </w:rPr>
        <w:t xml:space="preserve">ew scheme code “434 - </w:t>
      </w:r>
      <w:r w:rsidR="00251CBE" w:rsidRPr="00C42BF5">
        <w:rPr>
          <w:rFonts w:ascii="Verdana" w:hAnsi="Verdana"/>
          <w:color w:val="000000"/>
          <w:sz w:val="20"/>
          <w:szCs w:val="20"/>
        </w:rPr>
        <w:t>Sale at Economic Cost for pri</w:t>
      </w:r>
      <w:r w:rsidR="00251CBE" w:rsidRPr="00C42BF5">
        <w:rPr>
          <w:rFonts w:ascii="Verdana" w:hAnsi="Verdana"/>
          <w:color w:val="000000"/>
          <w:sz w:val="20"/>
          <w:szCs w:val="20"/>
        </w:rPr>
        <w:t>s</w:t>
      </w:r>
      <w:r w:rsidR="00251CBE" w:rsidRPr="00C42BF5">
        <w:rPr>
          <w:rFonts w:ascii="Verdana" w:hAnsi="Verdana"/>
          <w:color w:val="000000"/>
          <w:sz w:val="20"/>
          <w:szCs w:val="20"/>
        </w:rPr>
        <w:t>ons/jail/correctional homes</w:t>
      </w:r>
      <w:r w:rsidR="00251CBE">
        <w:rPr>
          <w:rFonts w:ascii="Verdana" w:hAnsi="Verdana"/>
          <w:color w:val="000000"/>
          <w:sz w:val="20"/>
          <w:szCs w:val="20"/>
        </w:rPr>
        <w:t>”</w:t>
      </w:r>
      <w:r>
        <w:rPr>
          <w:rFonts w:ascii="Verdana" w:hAnsi="Verdana"/>
          <w:color w:val="000000"/>
          <w:sz w:val="20"/>
          <w:szCs w:val="20"/>
        </w:rPr>
        <w:t xml:space="preserve"> has been added in the application and </w:t>
      </w:r>
      <w:r w:rsidR="00CD07DF" w:rsidRPr="00804396">
        <w:rPr>
          <w:rFonts w:ascii="Verdana" w:hAnsi="Verdana"/>
          <w:color w:val="000000"/>
          <w:sz w:val="20"/>
          <w:szCs w:val="20"/>
        </w:rPr>
        <w:t xml:space="preserve">is </w:t>
      </w:r>
      <w:r w:rsidRPr="00804396">
        <w:rPr>
          <w:rFonts w:ascii="Verdana" w:hAnsi="Verdana"/>
          <w:color w:val="000000"/>
          <w:sz w:val="20"/>
          <w:szCs w:val="20"/>
        </w:rPr>
        <w:t xml:space="preserve">being </w:t>
      </w:r>
      <w:r w:rsidR="00251CBE" w:rsidRPr="00804396">
        <w:rPr>
          <w:rFonts w:ascii="Verdana" w:hAnsi="Verdana"/>
          <w:color w:val="000000"/>
          <w:sz w:val="20"/>
          <w:szCs w:val="20"/>
        </w:rPr>
        <w:t>used in dependent scheme code of acct. head 5701.</w:t>
      </w:r>
    </w:p>
    <w:p w:rsidR="00251CBE" w:rsidRDefault="00251CBE" w:rsidP="00251CBE">
      <w:pPr>
        <w:rPr>
          <w:lang w:eastAsia="x-none"/>
        </w:rPr>
      </w:pPr>
    </w:p>
    <w:tbl>
      <w:tblPr>
        <w:tblW w:w="10217" w:type="dxa"/>
        <w:tblInd w:w="93" w:type="dxa"/>
        <w:tblLayout w:type="fixed"/>
        <w:tblLook w:val="04A0" w:firstRow="1" w:lastRow="0" w:firstColumn="1" w:lastColumn="0" w:noHBand="0" w:noVBand="1"/>
      </w:tblPr>
      <w:tblGrid>
        <w:gridCol w:w="931"/>
        <w:gridCol w:w="2054"/>
        <w:gridCol w:w="1440"/>
        <w:gridCol w:w="990"/>
        <w:gridCol w:w="990"/>
        <w:gridCol w:w="810"/>
        <w:gridCol w:w="990"/>
        <w:gridCol w:w="1170"/>
        <w:gridCol w:w="842"/>
      </w:tblGrid>
      <w:tr w:rsidR="00251CBE" w:rsidRPr="00C42BF5" w:rsidTr="0010576D">
        <w:trPr>
          <w:trHeight w:val="600"/>
        </w:trPr>
        <w:tc>
          <w:tcPr>
            <w:tcW w:w="931" w:type="dxa"/>
            <w:tcBorders>
              <w:top w:val="single" w:sz="4" w:space="0" w:color="000000"/>
              <w:left w:val="single" w:sz="4" w:space="0" w:color="000000"/>
              <w:bottom w:val="nil"/>
              <w:right w:val="single" w:sz="4" w:space="0" w:color="000000"/>
            </w:tcBorders>
            <w:shd w:val="clear" w:color="000000" w:fill="E7F3FD"/>
            <w:hideMark/>
          </w:tcPr>
          <w:p w:rsidR="00251CBE" w:rsidRPr="00C42BF5" w:rsidRDefault="00251CBE" w:rsidP="0010576D">
            <w:pPr>
              <w:spacing w:after="0" w:line="240" w:lineRule="auto"/>
              <w:rPr>
                <w:rFonts w:eastAsia="Times New Roman" w:cs="Calibri"/>
                <w:b/>
                <w:bCs/>
                <w:color w:val="000000"/>
                <w:lang w:val="en-US"/>
              </w:rPr>
            </w:pPr>
            <w:r w:rsidRPr="00C42BF5">
              <w:rPr>
                <w:rFonts w:eastAsia="Times New Roman" w:cs="Calibri"/>
                <w:b/>
                <w:bCs/>
                <w:color w:val="000000"/>
                <w:lang w:val="en-US"/>
              </w:rPr>
              <w:t>Scheme</w:t>
            </w:r>
          </w:p>
        </w:tc>
        <w:tc>
          <w:tcPr>
            <w:tcW w:w="2054" w:type="dxa"/>
            <w:tcBorders>
              <w:top w:val="single" w:sz="4" w:space="0" w:color="000000"/>
              <w:left w:val="nil"/>
              <w:bottom w:val="nil"/>
              <w:right w:val="single" w:sz="4" w:space="0" w:color="000000"/>
            </w:tcBorders>
            <w:shd w:val="clear" w:color="000000" w:fill="E7F3FD"/>
            <w:hideMark/>
          </w:tcPr>
          <w:p w:rsidR="00251CBE" w:rsidRPr="00C42BF5" w:rsidRDefault="00251CBE" w:rsidP="0010576D">
            <w:pPr>
              <w:spacing w:after="0" w:line="240" w:lineRule="auto"/>
              <w:rPr>
                <w:rFonts w:eastAsia="Times New Roman" w:cs="Calibri"/>
                <w:b/>
                <w:bCs/>
                <w:color w:val="000000"/>
                <w:lang w:val="en-US"/>
              </w:rPr>
            </w:pPr>
            <w:r w:rsidRPr="00C42BF5">
              <w:rPr>
                <w:rFonts w:eastAsia="Times New Roman" w:cs="Calibri"/>
                <w:b/>
                <w:bCs/>
                <w:color w:val="000000"/>
                <w:lang w:val="en-US"/>
              </w:rPr>
              <w:t>Description</w:t>
            </w:r>
          </w:p>
        </w:tc>
        <w:tc>
          <w:tcPr>
            <w:tcW w:w="1440" w:type="dxa"/>
            <w:tcBorders>
              <w:top w:val="single" w:sz="4" w:space="0" w:color="000000"/>
              <w:left w:val="nil"/>
              <w:bottom w:val="nil"/>
              <w:right w:val="single" w:sz="4" w:space="0" w:color="000000"/>
            </w:tcBorders>
            <w:shd w:val="clear" w:color="000000" w:fill="E7F3FD"/>
            <w:hideMark/>
          </w:tcPr>
          <w:p w:rsidR="00251CBE" w:rsidRPr="00C42BF5" w:rsidRDefault="00251CBE" w:rsidP="0010576D">
            <w:pPr>
              <w:spacing w:after="0" w:line="240" w:lineRule="auto"/>
              <w:rPr>
                <w:rFonts w:eastAsia="Times New Roman" w:cs="Calibri"/>
                <w:b/>
                <w:bCs/>
                <w:color w:val="000000"/>
                <w:lang w:val="en-US"/>
              </w:rPr>
            </w:pPr>
            <w:r w:rsidRPr="00C42BF5">
              <w:rPr>
                <w:rFonts w:eastAsia="Times New Roman" w:cs="Calibri"/>
                <w:b/>
                <w:bCs/>
                <w:color w:val="000000"/>
                <w:lang w:val="en-US"/>
              </w:rPr>
              <w:t>Parent(Y/N)</w:t>
            </w:r>
          </w:p>
        </w:tc>
        <w:tc>
          <w:tcPr>
            <w:tcW w:w="990" w:type="dxa"/>
            <w:tcBorders>
              <w:top w:val="single" w:sz="4" w:space="0" w:color="000000"/>
              <w:left w:val="nil"/>
              <w:bottom w:val="nil"/>
              <w:right w:val="single" w:sz="4" w:space="0" w:color="000000"/>
            </w:tcBorders>
            <w:shd w:val="clear" w:color="000000" w:fill="E7F3FD"/>
            <w:hideMark/>
          </w:tcPr>
          <w:p w:rsidR="00251CBE" w:rsidRPr="00C42BF5" w:rsidRDefault="00251CBE" w:rsidP="0010576D">
            <w:pPr>
              <w:spacing w:after="0" w:line="240" w:lineRule="auto"/>
              <w:rPr>
                <w:rFonts w:eastAsia="Times New Roman" w:cs="Calibri"/>
                <w:b/>
                <w:bCs/>
                <w:color w:val="000000"/>
                <w:lang w:val="en-US"/>
              </w:rPr>
            </w:pPr>
            <w:r w:rsidRPr="00C42BF5">
              <w:rPr>
                <w:rFonts w:eastAsia="Times New Roman" w:cs="Calibri"/>
                <w:b/>
                <w:bCs/>
                <w:color w:val="000000"/>
                <w:lang w:val="en-US"/>
              </w:rPr>
              <w:t>Parent Scheme</w:t>
            </w:r>
          </w:p>
        </w:tc>
        <w:tc>
          <w:tcPr>
            <w:tcW w:w="990" w:type="dxa"/>
            <w:tcBorders>
              <w:top w:val="single" w:sz="4" w:space="0" w:color="000000"/>
              <w:left w:val="nil"/>
              <w:bottom w:val="nil"/>
              <w:right w:val="single" w:sz="4" w:space="0" w:color="000000"/>
            </w:tcBorders>
            <w:shd w:val="clear" w:color="000000" w:fill="E7F3FD"/>
            <w:hideMark/>
          </w:tcPr>
          <w:p w:rsidR="00251CBE" w:rsidRPr="00C42BF5" w:rsidRDefault="00251CBE" w:rsidP="0010576D">
            <w:pPr>
              <w:spacing w:after="0" w:line="240" w:lineRule="auto"/>
              <w:rPr>
                <w:rFonts w:eastAsia="Times New Roman" w:cs="Calibri"/>
                <w:b/>
                <w:bCs/>
                <w:color w:val="000000"/>
                <w:lang w:val="en-US"/>
              </w:rPr>
            </w:pPr>
            <w:r w:rsidRPr="00C42BF5">
              <w:rPr>
                <w:rFonts w:eastAsia="Times New Roman" w:cs="Calibri"/>
                <w:b/>
                <w:bCs/>
                <w:color w:val="000000"/>
                <w:lang w:val="en-US"/>
              </w:rPr>
              <w:t>En</w:t>
            </w:r>
            <w:r w:rsidRPr="00C42BF5">
              <w:rPr>
                <w:rFonts w:eastAsia="Times New Roman" w:cs="Calibri"/>
                <w:b/>
                <w:bCs/>
                <w:color w:val="000000"/>
                <w:lang w:val="en-US"/>
              </w:rPr>
              <w:t>a</w:t>
            </w:r>
            <w:r w:rsidRPr="00C42BF5">
              <w:rPr>
                <w:rFonts w:eastAsia="Times New Roman" w:cs="Calibri"/>
                <w:b/>
                <w:bCs/>
                <w:color w:val="000000"/>
                <w:lang w:val="en-US"/>
              </w:rPr>
              <w:t xml:space="preserve">bled </w:t>
            </w:r>
          </w:p>
        </w:tc>
        <w:tc>
          <w:tcPr>
            <w:tcW w:w="810" w:type="dxa"/>
            <w:tcBorders>
              <w:top w:val="single" w:sz="4" w:space="0" w:color="000000"/>
              <w:left w:val="nil"/>
              <w:bottom w:val="nil"/>
              <w:right w:val="single" w:sz="4" w:space="0" w:color="000000"/>
            </w:tcBorders>
            <w:shd w:val="clear" w:color="000000" w:fill="E7F3FD"/>
            <w:hideMark/>
          </w:tcPr>
          <w:p w:rsidR="00251CBE" w:rsidRPr="00C42BF5" w:rsidRDefault="00251CBE" w:rsidP="0010576D">
            <w:pPr>
              <w:spacing w:after="0" w:line="240" w:lineRule="auto"/>
              <w:rPr>
                <w:rFonts w:eastAsia="Times New Roman" w:cs="Calibri"/>
                <w:b/>
                <w:bCs/>
                <w:color w:val="000000"/>
                <w:lang w:val="en-US"/>
              </w:rPr>
            </w:pPr>
            <w:r w:rsidRPr="00C42BF5">
              <w:rPr>
                <w:rFonts w:eastAsia="Times New Roman" w:cs="Calibri"/>
                <w:b/>
                <w:bCs/>
                <w:color w:val="000000"/>
                <w:lang w:val="en-US"/>
              </w:rPr>
              <w:t xml:space="preserve">Rollup Group </w:t>
            </w:r>
          </w:p>
        </w:tc>
        <w:tc>
          <w:tcPr>
            <w:tcW w:w="990" w:type="dxa"/>
            <w:tcBorders>
              <w:top w:val="single" w:sz="4" w:space="0" w:color="000000"/>
              <w:left w:val="nil"/>
              <w:bottom w:val="nil"/>
              <w:right w:val="single" w:sz="4" w:space="0" w:color="000000"/>
            </w:tcBorders>
            <w:shd w:val="clear" w:color="000000" w:fill="E7F3FD"/>
            <w:hideMark/>
          </w:tcPr>
          <w:p w:rsidR="00251CBE" w:rsidRPr="00C42BF5" w:rsidRDefault="00251CBE" w:rsidP="0010576D">
            <w:pPr>
              <w:spacing w:after="0" w:line="240" w:lineRule="auto"/>
              <w:rPr>
                <w:rFonts w:eastAsia="Times New Roman" w:cs="Calibri"/>
                <w:b/>
                <w:bCs/>
                <w:color w:val="000000"/>
                <w:lang w:val="en-US"/>
              </w:rPr>
            </w:pPr>
            <w:r w:rsidRPr="00C42BF5">
              <w:rPr>
                <w:rFonts w:eastAsia="Times New Roman" w:cs="Calibri"/>
                <w:b/>
                <w:bCs/>
                <w:color w:val="000000"/>
                <w:lang w:val="en-US"/>
              </w:rPr>
              <w:t>Posting Allowed</w:t>
            </w:r>
          </w:p>
        </w:tc>
        <w:tc>
          <w:tcPr>
            <w:tcW w:w="1170" w:type="dxa"/>
            <w:tcBorders>
              <w:top w:val="single" w:sz="4" w:space="0" w:color="000000"/>
              <w:left w:val="nil"/>
              <w:bottom w:val="nil"/>
              <w:right w:val="single" w:sz="4" w:space="0" w:color="000000"/>
            </w:tcBorders>
            <w:shd w:val="clear" w:color="000000" w:fill="E7F3FD"/>
            <w:hideMark/>
          </w:tcPr>
          <w:p w:rsidR="00251CBE" w:rsidRPr="00C42BF5" w:rsidRDefault="00251CBE" w:rsidP="0010576D">
            <w:pPr>
              <w:spacing w:after="0" w:line="240" w:lineRule="auto"/>
              <w:rPr>
                <w:rFonts w:eastAsia="Times New Roman" w:cs="Calibri"/>
                <w:b/>
                <w:bCs/>
                <w:color w:val="000000"/>
                <w:lang w:val="en-US"/>
              </w:rPr>
            </w:pPr>
            <w:r w:rsidRPr="00C42BF5">
              <w:rPr>
                <w:rFonts w:eastAsia="Times New Roman" w:cs="Calibri"/>
                <w:b/>
                <w:bCs/>
                <w:color w:val="000000"/>
                <w:lang w:val="en-US"/>
              </w:rPr>
              <w:t>Budge</w:t>
            </w:r>
            <w:r w:rsidRPr="00C42BF5">
              <w:rPr>
                <w:rFonts w:eastAsia="Times New Roman" w:cs="Calibri"/>
                <w:b/>
                <w:bCs/>
                <w:color w:val="000000"/>
                <w:lang w:val="en-US"/>
              </w:rPr>
              <w:t>t</w:t>
            </w:r>
            <w:r w:rsidRPr="00C42BF5">
              <w:rPr>
                <w:rFonts w:eastAsia="Times New Roman" w:cs="Calibri"/>
                <w:b/>
                <w:bCs/>
                <w:color w:val="000000"/>
                <w:lang w:val="en-US"/>
              </w:rPr>
              <w:t>ing A</w:t>
            </w:r>
            <w:r w:rsidRPr="00C42BF5">
              <w:rPr>
                <w:rFonts w:eastAsia="Times New Roman" w:cs="Calibri"/>
                <w:b/>
                <w:bCs/>
                <w:color w:val="000000"/>
                <w:lang w:val="en-US"/>
              </w:rPr>
              <w:t>l</w:t>
            </w:r>
            <w:r w:rsidRPr="00C42BF5">
              <w:rPr>
                <w:rFonts w:eastAsia="Times New Roman" w:cs="Calibri"/>
                <w:b/>
                <w:bCs/>
                <w:color w:val="000000"/>
                <w:lang w:val="en-US"/>
              </w:rPr>
              <w:t>lowed</w:t>
            </w:r>
          </w:p>
        </w:tc>
        <w:tc>
          <w:tcPr>
            <w:tcW w:w="842" w:type="dxa"/>
            <w:tcBorders>
              <w:top w:val="single" w:sz="4" w:space="0" w:color="000000"/>
              <w:left w:val="nil"/>
              <w:bottom w:val="nil"/>
              <w:right w:val="single" w:sz="4" w:space="0" w:color="000000"/>
            </w:tcBorders>
            <w:shd w:val="clear" w:color="000000" w:fill="E7F3FD"/>
            <w:hideMark/>
          </w:tcPr>
          <w:p w:rsidR="00251CBE" w:rsidRPr="00C42BF5" w:rsidRDefault="00251CBE" w:rsidP="0010576D">
            <w:pPr>
              <w:spacing w:after="0" w:line="240" w:lineRule="auto"/>
              <w:rPr>
                <w:rFonts w:eastAsia="Times New Roman" w:cs="Calibri"/>
                <w:b/>
                <w:bCs/>
                <w:color w:val="000000"/>
                <w:lang w:val="en-US"/>
              </w:rPr>
            </w:pPr>
            <w:r w:rsidRPr="00C42BF5">
              <w:rPr>
                <w:rFonts w:eastAsia="Times New Roman" w:cs="Calibri"/>
                <w:b/>
                <w:bCs/>
                <w:color w:val="000000"/>
                <w:lang w:val="en-US"/>
              </w:rPr>
              <w:t>Start Date</w:t>
            </w:r>
          </w:p>
        </w:tc>
      </w:tr>
      <w:tr w:rsidR="00251CBE" w:rsidRPr="00C42BF5" w:rsidTr="0010576D">
        <w:trPr>
          <w:trHeight w:val="645"/>
        </w:trPr>
        <w:tc>
          <w:tcPr>
            <w:tcW w:w="931" w:type="dxa"/>
            <w:vMerge w:val="restart"/>
            <w:tcBorders>
              <w:top w:val="single" w:sz="4" w:space="0" w:color="auto"/>
              <w:left w:val="single" w:sz="4" w:space="0" w:color="auto"/>
              <w:bottom w:val="single" w:sz="4" w:space="0" w:color="auto"/>
              <w:right w:val="single" w:sz="4" w:space="0" w:color="auto"/>
            </w:tcBorders>
            <w:vAlign w:val="center"/>
            <w:hideMark/>
          </w:tcPr>
          <w:p w:rsidR="00251CBE" w:rsidRPr="00C42BF5" w:rsidRDefault="00251CBE" w:rsidP="0010576D">
            <w:pPr>
              <w:spacing w:after="0" w:line="240" w:lineRule="auto"/>
              <w:jc w:val="center"/>
              <w:rPr>
                <w:rFonts w:eastAsia="Times New Roman" w:cs="Calibri"/>
                <w:color w:val="000000"/>
                <w:lang w:val="en-US"/>
              </w:rPr>
            </w:pPr>
            <w:r w:rsidRPr="00C42BF5">
              <w:rPr>
                <w:rFonts w:eastAsia="Times New Roman" w:cs="Calibri"/>
                <w:color w:val="000000"/>
                <w:lang w:val="en-US"/>
              </w:rPr>
              <w:t>434</w:t>
            </w:r>
          </w:p>
        </w:tc>
        <w:tc>
          <w:tcPr>
            <w:tcW w:w="2054" w:type="dxa"/>
            <w:vMerge w:val="restart"/>
            <w:tcBorders>
              <w:top w:val="single" w:sz="4" w:space="0" w:color="auto"/>
              <w:left w:val="single" w:sz="4" w:space="0" w:color="auto"/>
              <w:bottom w:val="single" w:sz="4" w:space="0" w:color="auto"/>
              <w:right w:val="single" w:sz="4" w:space="0" w:color="auto"/>
            </w:tcBorders>
            <w:hideMark/>
          </w:tcPr>
          <w:p w:rsidR="00251CBE" w:rsidRPr="00C42BF5" w:rsidRDefault="00251CBE" w:rsidP="0010576D">
            <w:pPr>
              <w:spacing w:after="0" w:line="240" w:lineRule="auto"/>
              <w:jc w:val="center"/>
              <w:rPr>
                <w:rFonts w:eastAsia="Times New Roman" w:cs="Calibri"/>
                <w:color w:val="000000"/>
                <w:lang w:val="en-US"/>
              </w:rPr>
            </w:pPr>
            <w:r w:rsidRPr="00C42BF5">
              <w:rPr>
                <w:rFonts w:eastAsia="Times New Roman" w:cs="Calibri"/>
                <w:color w:val="000000"/>
                <w:lang w:val="en-US"/>
              </w:rPr>
              <w:t>Sale at Economic Cost for pri</w:t>
            </w:r>
            <w:r w:rsidRPr="00C42BF5">
              <w:rPr>
                <w:rFonts w:eastAsia="Times New Roman" w:cs="Calibri"/>
                <w:color w:val="000000"/>
                <w:lang w:val="en-US"/>
              </w:rPr>
              <w:t>s</w:t>
            </w:r>
            <w:r w:rsidRPr="00C42BF5">
              <w:rPr>
                <w:rFonts w:eastAsia="Times New Roman" w:cs="Calibri"/>
                <w:color w:val="000000"/>
                <w:lang w:val="en-US"/>
              </w:rPr>
              <w:t>ons/jail/correctional homes</w:t>
            </w:r>
          </w:p>
        </w:tc>
        <w:tc>
          <w:tcPr>
            <w:tcW w:w="1440"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251CBE" w:rsidRPr="00C42BF5" w:rsidRDefault="00251CBE" w:rsidP="0010576D">
            <w:pPr>
              <w:spacing w:after="0" w:line="240" w:lineRule="auto"/>
              <w:jc w:val="center"/>
              <w:rPr>
                <w:rFonts w:eastAsia="Times New Roman" w:cs="Calibri"/>
                <w:color w:val="000000"/>
                <w:lang w:val="en-US"/>
              </w:rPr>
            </w:pPr>
            <w:r w:rsidRPr="00C42BF5">
              <w:rPr>
                <w:rFonts w:eastAsia="Times New Roman" w:cs="Calibri"/>
                <w:color w:val="000000"/>
                <w:lang w:val="en-US"/>
              </w:rPr>
              <w:t>No</w:t>
            </w:r>
          </w:p>
        </w:tc>
        <w:tc>
          <w:tcPr>
            <w:tcW w:w="990"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251CBE" w:rsidRPr="00C42BF5" w:rsidRDefault="00251CBE" w:rsidP="0010576D">
            <w:pPr>
              <w:spacing w:after="0" w:line="240" w:lineRule="auto"/>
              <w:jc w:val="center"/>
              <w:rPr>
                <w:rFonts w:eastAsia="Times New Roman" w:cs="Calibri"/>
                <w:color w:val="000000"/>
                <w:lang w:val="en-US"/>
              </w:rPr>
            </w:pPr>
            <w:r w:rsidRPr="00C42BF5">
              <w:rPr>
                <w:rFonts w:eastAsia="Times New Roman" w:cs="Calibri"/>
                <w:color w:val="000000"/>
                <w:lang w:val="en-US"/>
              </w:rPr>
              <w:t>100</w:t>
            </w:r>
          </w:p>
        </w:tc>
        <w:tc>
          <w:tcPr>
            <w:tcW w:w="990"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251CBE" w:rsidRPr="00C42BF5" w:rsidRDefault="00251CBE" w:rsidP="0010576D">
            <w:pPr>
              <w:spacing w:after="0" w:line="240" w:lineRule="auto"/>
              <w:jc w:val="center"/>
              <w:rPr>
                <w:rFonts w:eastAsia="Times New Roman" w:cs="Calibri"/>
                <w:color w:val="000000"/>
                <w:lang w:val="en-US"/>
              </w:rPr>
            </w:pPr>
            <w:r w:rsidRPr="00C42BF5">
              <w:rPr>
                <w:rFonts w:eastAsia="Times New Roman" w:cs="Calibri"/>
                <w:color w:val="000000"/>
                <w:lang w:val="en-US"/>
              </w:rPr>
              <w:t xml:space="preserve">Yes </w:t>
            </w:r>
          </w:p>
        </w:tc>
        <w:tc>
          <w:tcPr>
            <w:tcW w:w="810"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251CBE" w:rsidRPr="00C42BF5" w:rsidRDefault="00251CBE" w:rsidP="0010576D">
            <w:pPr>
              <w:spacing w:after="0" w:line="240" w:lineRule="auto"/>
              <w:jc w:val="center"/>
              <w:rPr>
                <w:rFonts w:eastAsia="Times New Roman" w:cs="Calibri"/>
                <w:color w:val="000000"/>
                <w:lang w:val="en-US"/>
              </w:rPr>
            </w:pPr>
            <w:r w:rsidRPr="00C42BF5">
              <w:rPr>
                <w:rFonts w:eastAsia="Times New Roman" w:cs="Calibri"/>
                <w:color w:val="000000"/>
                <w:lang w:val="en-US"/>
              </w:rPr>
              <w:t>No</w:t>
            </w:r>
          </w:p>
        </w:tc>
        <w:tc>
          <w:tcPr>
            <w:tcW w:w="990"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251CBE" w:rsidRPr="00C42BF5" w:rsidRDefault="00251CBE" w:rsidP="0010576D">
            <w:pPr>
              <w:spacing w:after="0" w:line="240" w:lineRule="auto"/>
              <w:jc w:val="center"/>
              <w:rPr>
                <w:rFonts w:eastAsia="Times New Roman" w:cs="Calibri"/>
                <w:color w:val="000000"/>
                <w:lang w:val="en-US"/>
              </w:rPr>
            </w:pPr>
            <w:r w:rsidRPr="00C42BF5">
              <w:rPr>
                <w:rFonts w:eastAsia="Times New Roman" w:cs="Calibri"/>
                <w:color w:val="000000"/>
                <w:lang w:val="en-US"/>
              </w:rPr>
              <w:t>Yes</w:t>
            </w:r>
          </w:p>
        </w:tc>
        <w:tc>
          <w:tcPr>
            <w:tcW w:w="1170"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251CBE" w:rsidRPr="00C42BF5" w:rsidRDefault="00251CBE" w:rsidP="0010576D">
            <w:pPr>
              <w:spacing w:after="0" w:line="240" w:lineRule="auto"/>
              <w:jc w:val="center"/>
              <w:rPr>
                <w:rFonts w:eastAsia="Times New Roman" w:cs="Calibri"/>
                <w:color w:val="000000"/>
                <w:lang w:val="en-US"/>
              </w:rPr>
            </w:pPr>
            <w:r w:rsidRPr="00C42BF5">
              <w:rPr>
                <w:rFonts w:eastAsia="Times New Roman" w:cs="Calibri"/>
                <w:color w:val="000000"/>
                <w:lang w:val="en-US"/>
              </w:rPr>
              <w:t>Yes</w:t>
            </w:r>
          </w:p>
        </w:tc>
        <w:tc>
          <w:tcPr>
            <w:tcW w:w="842"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251CBE" w:rsidRPr="00C42BF5" w:rsidRDefault="00251CBE" w:rsidP="0010576D">
            <w:pPr>
              <w:spacing w:after="0" w:line="240" w:lineRule="auto"/>
              <w:jc w:val="center"/>
              <w:rPr>
                <w:rFonts w:eastAsia="Times New Roman" w:cs="Calibri"/>
                <w:color w:val="000000"/>
                <w:lang w:val="en-US"/>
              </w:rPr>
            </w:pPr>
            <w:r w:rsidRPr="00C42BF5">
              <w:rPr>
                <w:rFonts w:eastAsia="Times New Roman" w:cs="Calibri"/>
                <w:color w:val="000000"/>
                <w:lang w:val="en-US"/>
              </w:rPr>
              <w:t>1-Apr-20</w:t>
            </w:r>
          </w:p>
        </w:tc>
      </w:tr>
      <w:tr w:rsidR="00251CBE" w:rsidRPr="00C42BF5" w:rsidTr="0010576D">
        <w:trPr>
          <w:trHeight w:val="555"/>
        </w:trPr>
        <w:tc>
          <w:tcPr>
            <w:tcW w:w="931" w:type="dxa"/>
            <w:vMerge/>
            <w:tcBorders>
              <w:top w:val="single" w:sz="4" w:space="0" w:color="auto"/>
              <w:left w:val="single" w:sz="4" w:space="0" w:color="auto"/>
              <w:bottom w:val="single" w:sz="4" w:space="0" w:color="auto"/>
              <w:right w:val="single" w:sz="4" w:space="0" w:color="auto"/>
            </w:tcBorders>
            <w:vAlign w:val="center"/>
            <w:hideMark/>
          </w:tcPr>
          <w:p w:rsidR="00251CBE" w:rsidRPr="00C42BF5" w:rsidRDefault="00251CBE" w:rsidP="0010576D">
            <w:pPr>
              <w:spacing w:after="0" w:line="240" w:lineRule="auto"/>
              <w:rPr>
                <w:rFonts w:eastAsia="Times New Roman" w:cs="Calibri"/>
                <w:color w:val="000000"/>
                <w:lang w:val="en-US"/>
              </w:rPr>
            </w:pPr>
          </w:p>
        </w:tc>
        <w:tc>
          <w:tcPr>
            <w:tcW w:w="2054" w:type="dxa"/>
            <w:vMerge/>
            <w:tcBorders>
              <w:top w:val="single" w:sz="4" w:space="0" w:color="auto"/>
              <w:left w:val="single" w:sz="4" w:space="0" w:color="auto"/>
              <w:bottom w:val="single" w:sz="4" w:space="0" w:color="auto"/>
              <w:right w:val="single" w:sz="4" w:space="0" w:color="auto"/>
            </w:tcBorders>
            <w:vAlign w:val="center"/>
            <w:hideMark/>
          </w:tcPr>
          <w:p w:rsidR="00251CBE" w:rsidRPr="00C42BF5" w:rsidRDefault="00251CBE" w:rsidP="0010576D">
            <w:pPr>
              <w:spacing w:after="0" w:line="240" w:lineRule="auto"/>
              <w:rPr>
                <w:rFonts w:eastAsia="Times New Roman" w:cs="Calibri"/>
                <w:color w:val="000000"/>
                <w:lang w:val="en-US"/>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251CBE" w:rsidRPr="00C42BF5" w:rsidRDefault="00251CBE" w:rsidP="0010576D">
            <w:pPr>
              <w:spacing w:after="0" w:line="240" w:lineRule="auto"/>
              <w:rPr>
                <w:rFonts w:eastAsia="Times New Roman" w:cs="Calibri"/>
                <w:color w:val="000000"/>
                <w:lang w:val="en-US"/>
              </w:rPr>
            </w:pPr>
          </w:p>
        </w:tc>
        <w:tc>
          <w:tcPr>
            <w:tcW w:w="990" w:type="dxa"/>
            <w:vMerge/>
            <w:tcBorders>
              <w:top w:val="single" w:sz="4" w:space="0" w:color="auto"/>
              <w:left w:val="single" w:sz="4" w:space="0" w:color="auto"/>
              <w:bottom w:val="single" w:sz="4" w:space="0" w:color="auto"/>
              <w:right w:val="single" w:sz="4" w:space="0" w:color="auto"/>
            </w:tcBorders>
            <w:vAlign w:val="center"/>
            <w:hideMark/>
          </w:tcPr>
          <w:p w:rsidR="00251CBE" w:rsidRPr="00C42BF5" w:rsidRDefault="00251CBE" w:rsidP="0010576D">
            <w:pPr>
              <w:spacing w:after="0" w:line="240" w:lineRule="auto"/>
              <w:rPr>
                <w:rFonts w:eastAsia="Times New Roman" w:cs="Calibri"/>
                <w:color w:val="000000"/>
                <w:lang w:val="en-US"/>
              </w:rPr>
            </w:pPr>
          </w:p>
        </w:tc>
        <w:tc>
          <w:tcPr>
            <w:tcW w:w="990" w:type="dxa"/>
            <w:vMerge/>
            <w:tcBorders>
              <w:top w:val="single" w:sz="4" w:space="0" w:color="auto"/>
              <w:left w:val="single" w:sz="4" w:space="0" w:color="auto"/>
              <w:bottom w:val="single" w:sz="4" w:space="0" w:color="auto"/>
              <w:right w:val="single" w:sz="4" w:space="0" w:color="auto"/>
            </w:tcBorders>
            <w:vAlign w:val="center"/>
            <w:hideMark/>
          </w:tcPr>
          <w:p w:rsidR="00251CBE" w:rsidRPr="00C42BF5" w:rsidRDefault="00251CBE" w:rsidP="0010576D">
            <w:pPr>
              <w:spacing w:after="0" w:line="240" w:lineRule="auto"/>
              <w:rPr>
                <w:rFonts w:eastAsia="Times New Roman" w:cs="Calibri"/>
                <w:color w:val="000000"/>
                <w:lang w:val="en-US"/>
              </w:rPr>
            </w:pPr>
          </w:p>
        </w:tc>
        <w:tc>
          <w:tcPr>
            <w:tcW w:w="810" w:type="dxa"/>
            <w:vMerge/>
            <w:tcBorders>
              <w:top w:val="single" w:sz="4" w:space="0" w:color="auto"/>
              <w:left w:val="single" w:sz="4" w:space="0" w:color="auto"/>
              <w:bottom w:val="single" w:sz="4" w:space="0" w:color="auto"/>
              <w:right w:val="single" w:sz="4" w:space="0" w:color="auto"/>
            </w:tcBorders>
            <w:vAlign w:val="center"/>
            <w:hideMark/>
          </w:tcPr>
          <w:p w:rsidR="00251CBE" w:rsidRPr="00C42BF5" w:rsidRDefault="00251CBE" w:rsidP="0010576D">
            <w:pPr>
              <w:spacing w:after="0" w:line="240" w:lineRule="auto"/>
              <w:rPr>
                <w:rFonts w:eastAsia="Times New Roman" w:cs="Calibri"/>
                <w:color w:val="000000"/>
                <w:lang w:val="en-US"/>
              </w:rPr>
            </w:pPr>
          </w:p>
        </w:tc>
        <w:tc>
          <w:tcPr>
            <w:tcW w:w="990" w:type="dxa"/>
            <w:vMerge/>
            <w:tcBorders>
              <w:top w:val="single" w:sz="4" w:space="0" w:color="auto"/>
              <w:left w:val="single" w:sz="4" w:space="0" w:color="auto"/>
              <w:bottom w:val="single" w:sz="4" w:space="0" w:color="auto"/>
              <w:right w:val="single" w:sz="4" w:space="0" w:color="auto"/>
            </w:tcBorders>
            <w:vAlign w:val="center"/>
            <w:hideMark/>
          </w:tcPr>
          <w:p w:rsidR="00251CBE" w:rsidRPr="00C42BF5" w:rsidRDefault="00251CBE" w:rsidP="0010576D">
            <w:pPr>
              <w:spacing w:after="0" w:line="240" w:lineRule="auto"/>
              <w:rPr>
                <w:rFonts w:eastAsia="Times New Roman" w:cs="Calibri"/>
                <w:color w:val="000000"/>
                <w:lang w:val="en-US"/>
              </w:rPr>
            </w:pPr>
          </w:p>
        </w:tc>
        <w:tc>
          <w:tcPr>
            <w:tcW w:w="1170" w:type="dxa"/>
            <w:vMerge/>
            <w:tcBorders>
              <w:top w:val="single" w:sz="4" w:space="0" w:color="auto"/>
              <w:left w:val="single" w:sz="4" w:space="0" w:color="auto"/>
              <w:bottom w:val="single" w:sz="4" w:space="0" w:color="auto"/>
              <w:right w:val="single" w:sz="4" w:space="0" w:color="auto"/>
            </w:tcBorders>
            <w:vAlign w:val="center"/>
            <w:hideMark/>
          </w:tcPr>
          <w:p w:rsidR="00251CBE" w:rsidRPr="00C42BF5" w:rsidRDefault="00251CBE" w:rsidP="0010576D">
            <w:pPr>
              <w:spacing w:after="0" w:line="240" w:lineRule="auto"/>
              <w:rPr>
                <w:rFonts w:eastAsia="Times New Roman" w:cs="Calibri"/>
                <w:color w:val="000000"/>
                <w:lang w:val="en-US"/>
              </w:rPr>
            </w:pPr>
          </w:p>
        </w:tc>
        <w:tc>
          <w:tcPr>
            <w:tcW w:w="842" w:type="dxa"/>
            <w:vMerge/>
            <w:tcBorders>
              <w:top w:val="single" w:sz="4" w:space="0" w:color="auto"/>
              <w:left w:val="single" w:sz="4" w:space="0" w:color="auto"/>
              <w:bottom w:val="single" w:sz="4" w:space="0" w:color="auto"/>
              <w:right w:val="single" w:sz="4" w:space="0" w:color="auto"/>
            </w:tcBorders>
            <w:vAlign w:val="center"/>
            <w:hideMark/>
          </w:tcPr>
          <w:p w:rsidR="00251CBE" w:rsidRPr="00C42BF5" w:rsidRDefault="00251CBE" w:rsidP="0010576D">
            <w:pPr>
              <w:spacing w:after="0" w:line="240" w:lineRule="auto"/>
              <w:rPr>
                <w:rFonts w:eastAsia="Times New Roman" w:cs="Calibri"/>
                <w:color w:val="000000"/>
                <w:lang w:val="en-US"/>
              </w:rPr>
            </w:pPr>
          </w:p>
        </w:tc>
      </w:tr>
    </w:tbl>
    <w:p w:rsidR="00251CBE" w:rsidRDefault="00251CBE" w:rsidP="00251CBE">
      <w:pPr>
        <w:rPr>
          <w:lang w:eastAsia="x-none"/>
        </w:rPr>
      </w:pPr>
    </w:p>
    <w:tbl>
      <w:tblPr>
        <w:tblW w:w="5742" w:type="pct"/>
        <w:tblInd w:w="108" w:type="dxa"/>
        <w:tblLook w:val="04A0" w:firstRow="1" w:lastRow="0" w:firstColumn="1" w:lastColumn="0" w:noHBand="0" w:noVBand="1"/>
      </w:tblPr>
      <w:tblGrid>
        <w:gridCol w:w="2688"/>
        <w:gridCol w:w="1739"/>
        <w:gridCol w:w="2340"/>
        <w:gridCol w:w="3461"/>
      </w:tblGrid>
      <w:tr w:rsidR="00251CBE" w:rsidRPr="00993180" w:rsidTr="00251CBE">
        <w:trPr>
          <w:trHeight w:val="315"/>
        </w:trPr>
        <w:tc>
          <w:tcPr>
            <w:tcW w:w="1314" w:type="pct"/>
            <w:vMerge w:val="restart"/>
            <w:tcBorders>
              <w:top w:val="single" w:sz="4" w:space="0" w:color="000000"/>
              <w:left w:val="single" w:sz="4" w:space="0" w:color="000000"/>
              <w:bottom w:val="nil"/>
              <w:right w:val="single" w:sz="4" w:space="0" w:color="000000"/>
            </w:tcBorders>
            <w:shd w:val="clear" w:color="000000" w:fill="C6D9F1"/>
            <w:hideMark/>
          </w:tcPr>
          <w:p w:rsidR="00251CBE" w:rsidRPr="00993180" w:rsidRDefault="00251CBE" w:rsidP="0010576D">
            <w:pPr>
              <w:spacing w:after="0" w:line="240" w:lineRule="auto"/>
              <w:ind w:left="-30"/>
              <w:jc w:val="center"/>
              <w:rPr>
                <w:rFonts w:eastAsia="Times New Roman" w:cs="Calibri"/>
                <w:b/>
                <w:bCs/>
                <w:color w:val="000000"/>
                <w:lang w:val="en-US"/>
              </w:rPr>
            </w:pPr>
            <w:r w:rsidRPr="00993180">
              <w:rPr>
                <w:rFonts w:eastAsia="Times New Roman" w:cs="Calibri"/>
                <w:b/>
                <w:bCs/>
                <w:color w:val="000000"/>
                <w:lang w:val="en-US"/>
              </w:rPr>
              <w:t>Account Head</w:t>
            </w:r>
          </w:p>
        </w:tc>
        <w:tc>
          <w:tcPr>
            <w:tcW w:w="850" w:type="pct"/>
            <w:vMerge w:val="restart"/>
            <w:tcBorders>
              <w:top w:val="single" w:sz="4" w:space="0" w:color="000000"/>
              <w:left w:val="single" w:sz="4" w:space="0" w:color="000000"/>
              <w:bottom w:val="nil"/>
              <w:right w:val="single" w:sz="4" w:space="0" w:color="000000"/>
            </w:tcBorders>
            <w:shd w:val="clear" w:color="000000" w:fill="C6D9F1"/>
            <w:hideMark/>
          </w:tcPr>
          <w:p w:rsidR="00251CBE" w:rsidRPr="00993180" w:rsidRDefault="00251CBE" w:rsidP="0010576D">
            <w:pPr>
              <w:spacing w:after="0" w:line="240" w:lineRule="auto"/>
              <w:ind w:left="-30"/>
              <w:jc w:val="center"/>
              <w:rPr>
                <w:rFonts w:eastAsia="Times New Roman" w:cs="Calibri"/>
                <w:b/>
                <w:bCs/>
                <w:color w:val="000000"/>
                <w:lang w:val="en-US"/>
              </w:rPr>
            </w:pPr>
            <w:r w:rsidRPr="00993180">
              <w:rPr>
                <w:rFonts w:eastAsia="Times New Roman" w:cs="Calibri"/>
                <w:b/>
                <w:bCs/>
                <w:color w:val="000000"/>
                <w:lang w:val="en-US"/>
              </w:rPr>
              <w:t>Start Date</w:t>
            </w:r>
          </w:p>
        </w:tc>
        <w:tc>
          <w:tcPr>
            <w:tcW w:w="2836" w:type="pct"/>
            <w:gridSpan w:val="2"/>
            <w:tcBorders>
              <w:top w:val="single" w:sz="4" w:space="0" w:color="000000"/>
              <w:left w:val="nil"/>
              <w:bottom w:val="single" w:sz="4" w:space="0" w:color="000000"/>
              <w:right w:val="single" w:sz="4" w:space="0" w:color="auto"/>
            </w:tcBorders>
            <w:shd w:val="clear" w:color="000000" w:fill="C6D9F1"/>
            <w:hideMark/>
          </w:tcPr>
          <w:p w:rsidR="00251CBE" w:rsidRPr="00993180" w:rsidRDefault="00251CBE" w:rsidP="0010576D">
            <w:pPr>
              <w:spacing w:after="0" w:line="240" w:lineRule="auto"/>
              <w:ind w:left="-30"/>
              <w:jc w:val="center"/>
              <w:rPr>
                <w:rFonts w:eastAsia="Times New Roman" w:cs="Calibri"/>
                <w:b/>
                <w:bCs/>
                <w:color w:val="000000"/>
                <w:lang w:val="en-US"/>
              </w:rPr>
            </w:pPr>
            <w:r w:rsidRPr="00993180">
              <w:rPr>
                <w:rFonts w:eastAsia="Times New Roman" w:cs="Calibri"/>
                <w:b/>
                <w:bCs/>
                <w:color w:val="000000"/>
                <w:lang w:val="en-US"/>
              </w:rPr>
              <w:t>Dependent Scheme</w:t>
            </w:r>
          </w:p>
        </w:tc>
      </w:tr>
      <w:tr w:rsidR="00251CBE" w:rsidRPr="00993180" w:rsidTr="00251CBE">
        <w:trPr>
          <w:trHeight w:val="355"/>
        </w:trPr>
        <w:tc>
          <w:tcPr>
            <w:tcW w:w="1314" w:type="pct"/>
            <w:vMerge/>
            <w:tcBorders>
              <w:top w:val="single" w:sz="4" w:space="0" w:color="000000"/>
              <w:left w:val="single" w:sz="4" w:space="0" w:color="000000"/>
              <w:bottom w:val="nil"/>
              <w:right w:val="single" w:sz="4" w:space="0" w:color="000000"/>
            </w:tcBorders>
            <w:vAlign w:val="center"/>
            <w:hideMark/>
          </w:tcPr>
          <w:p w:rsidR="00251CBE" w:rsidRPr="00993180" w:rsidRDefault="00251CBE" w:rsidP="0010576D">
            <w:pPr>
              <w:spacing w:after="0" w:line="240" w:lineRule="auto"/>
              <w:ind w:left="-30"/>
              <w:rPr>
                <w:rFonts w:eastAsia="Times New Roman" w:cs="Calibri"/>
                <w:b/>
                <w:bCs/>
                <w:color w:val="000000"/>
                <w:lang w:val="en-US"/>
              </w:rPr>
            </w:pPr>
          </w:p>
        </w:tc>
        <w:tc>
          <w:tcPr>
            <w:tcW w:w="850" w:type="pct"/>
            <w:vMerge/>
            <w:tcBorders>
              <w:top w:val="single" w:sz="4" w:space="0" w:color="000000"/>
              <w:left w:val="single" w:sz="4" w:space="0" w:color="000000"/>
              <w:bottom w:val="nil"/>
              <w:right w:val="single" w:sz="4" w:space="0" w:color="000000"/>
            </w:tcBorders>
            <w:vAlign w:val="center"/>
            <w:hideMark/>
          </w:tcPr>
          <w:p w:rsidR="00251CBE" w:rsidRPr="00993180" w:rsidRDefault="00251CBE" w:rsidP="0010576D">
            <w:pPr>
              <w:spacing w:after="0" w:line="240" w:lineRule="auto"/>
              <w:ind w:left="-30"/>
              <w:rPr>
                <w:rFonts w:eastAsia="Times New Roman" w:cs="Calibri"/>
                <w:b/>
                <w:bCs/>
                <w:color w:val="000000"/>
                <w:lang w:val="en-US"/>
              </w:rPr>
            </w:pPr>
          </w:p>
        </w:tc>
        <w:tc>
          <w:tcPr>
            <w:tcW w:w="1144" w:type="pct"/>
            <w:tcBorders>
              <w:top w:val="nil"/>
              <w:left w:val="nil"/>
              <w:bottom w:val="single" w:sz="4" w:space="0" w:color="auto"/>
              <w:right w:val="single" w:sz="4" w:space="0" w:color="000000"/>
            </w:tcBorders>
            <w:shd w:val="clear" w:color="000000" w:fill="FFFFFF"/>
            <w:hideMark/>
          </w:tcPr>
          <w:p w:rsidR="00251CBE" w:rsidRPr="00993180" w:rsidRDefault="00251CBE" w:rsidP="0010576D">
            <w:pPr>
              <w:spacing w:after="0" w:line="240" w:lineRule="auto"/>
              <w:ind w:left="-30"/>
              <w:rPr>
                <w:rFonts w:eastAsia="Times New Roman" w:cs="Calibri"/>
                <w:b/>
                <w:bCs/>
                <w:color w:val="000000"/>
                <w:lang w:val="en-US"/>
              </w:rPr>
            </w:pPr>
            <w:r w:rsidRPr="00993180">
              <w:rPr>
                <w:rFonts w:eastAsia="Times New Roman" w:cs="Calibri"/>
                <w:b/>
                <w:bCs/>
                <w:color w:val="000000"/>
                <w:lang w:val="en-US"/>
              </w:rPr>
              <w:t>From</w:t>
            </w:r>
          </w:p>
        </w:tc>
        <w:tc>
          <w:tcPr>
            <w:tcW w:w="1692" w:type="pct"/>
            <w:tcBorders>
              <w:top w:val="nil"/>
              <w:left w:val="nil"/>
              <w:bottom w:val="single" w:sz="4" w:space="0" w:color="auto"/>
              <w:right w:val="single" w:sz="4" w:space="0" w:color="auto"/>
            </w:tcBorders>
            <w:shd w:val="clear" w:color="000000" w:fill="FFFFFF"/>
            <w:hideMark/>
          </w:tcPr>
          <w:p w:rsidR="00251CBE" w:rsidRPr="00993180" w:rsidRDefault="00251CBE" w:rsidP="0010576D">
            <w:pPr>
              <w:spacing w:after="0" w:line="240" w:lineRule="auto"/>
              <w:ind w:left="-30"/>
              <w:rPr>
                <w:rFonts w:eastAsia="Times New Roman" w:cs="Calibri"/>
                <w:b/>
                <w:bCs/>
                <w:color w:val="000000"/>
                <w:lang w:val="en-US"/>
              </w:rPr>
            </w:pPr>
            <w:r w:rsidRPr="00993180">
              <w:rPr>
                <w:rFonts w:eastAsia="Times New Roman" w:cs="Calibri"/>
                <w:b/>
                <w:bCs/>
                <w:color w:val="000000"/>
                <w:lang w:val="en-US"/>
              </w:rPr>
              <w:t>To</w:t>
            </w:r>
          </w:p>
        </w:tc>
      </w:tr>
      <w:tr w:rsidR="00251CBE" w:rsidRPr="00993180" w:rsidTr="00251CBE">
        <w:trPr>
          <w:trHeight w:val="255"/>
        </w:trPr>
        <w:tc>
          <w:tcPr>
            <w:tcW w:w="1314" w:type="pct"/>
            <w:tcBorders>
              <w:top w:val="single" w:sz="4" w:space="0" w:color="000000"/>
              <w:left w:val="single" w:sz="4" w:space="0" w:color="000000"/>
              <w:bottom w:val="single" w:sz="4" w:space="0" w:color="auto"/>
              <w:right w:val="single" w:sz="4" w:space="0" w:color="000000"/>
            </w:tcBorders>
            <w:shd w:val="clear" w:color="000000" w:fill="FFFFFF"/>
            <w:hideMark/>
          </w:tcPr>
          <w:p w:rsidR="00251CBE" w:rsidRDefault="00251CBE" w:rsidP="0010576D">
            <w:pPr>
              <w:spacing w:line="240" w:lineRule="auto"/>
              <w:rPr>
                <w:rFonts w:cs="Calibri"/>
                <w:color w:val="000000"/>
              </w:rPr>
            </w:pPr>
            <w:r>
              <w:rPr>
                <w:rFonts w:cs="Calibri"/>
                <w:color w:val="000000"/>
              </w:rPr>
              <w:lastRenderedPageBreak/>
              <w:t> 5701 Existing  </w:t>
            </w:r>
          </w:p>
        </w:tc>
        <w:tc>
          <w:tcPr>
            <w:tcW w:w="850" w:type="pct"/>
            <w:tcBorders>
              <w:top w:val="single" w:sz="4" w:space="0" w:color="000000"/>
              <w:left w:val="nil"/>
              <w:bottom w:val="single" w:sz="4" w:space="0" w:color="auto"/>
              <w:right w:val="single" w:sz="4" w:space="0" w:color="000000"/>
            </w:tcBorders>
            <w:shd w:val="clear" w:color="000000" w:fill="FFFFFF"/>
            <w:hideMark/>
          </w:tcPr>
          <w:p w:rsidR="00251CBE" w:rsidRPr="00993180" w:rsidRDefault="00251CBE" w:rsidP="0010576D">
            <w:pPr>
              <w:spacing w:after="0" w:line="240" w:lineRule="auto"/>
              <w:ind w:left="-30"/>
              <w:rPr>
                <w:rFonts w:eastAsia="Times New Roman" w:cs="Calibri"/>
                <w:color w:val="000000"/>
                <w:lang w:val="en-US"/>
              </w:rPr>
            </w:pPr>
            <w:r w:rsidRPr="00993180">
              <w:rPr>
                <w:rFonts w:eastAsia="Times New Roman" w:cs="Calibri"/>
                <w:color w:val="000000"/>
                <w:lang w:val="en-US"/>
              </w:rPr>
              <w:t> </w:t>
            </w:r>
          </w:p>
        </w:tc>
        <w:tc>
          <w:tcPr>
            <w:tcW w:w="1144" w:type="pct"/>
            <w:tcBorders>
              <w:top w:val="single" w:sz="4" w:space="0" w:color="000000"/>
              <w:left w:val="nil"/>
              <w:bottom w:val="single" w:sz="4" w:space="0" w:color="000000"/>
              <w:right w:val="single" w:sz="4" w:space="0" w:color="000000"/>
            </w:tcBorders>
            <w:shd w:val="clear" w:color="000000" w:fill="FFFFFF"/>
            <w:hideMark/>
          </w:tcPr>
          <w:p w:rsidR="00251CBE" w:rsidRDefault="00251CBE" w:rsidP="0010576D">
            <w:pPr>
              <w:rPr>
                <w:rFonts w:cs="Calibri"/>
                <w:color w:val="000000"/>
                <w:sz w:val="20"/>
                <w:szCs w:val="20"/>
              </w:rPr>
            </w:pPr>
            <w:r>
              <w:rPr>
                <w:rFonts w:cs="Calibri"/>
                <w:color w:val="000000"/>
                <w:sz w:val="20"/>
                <w:szCs w:val="20"/>
              </w:rPr>
              <w:t>100</w:t>
            </w:r>
          </w:p>
        </w:tc>
        <w:tc>
          <w:tcPr>
            <w:tcW w:w="1692" w:type="pct"/>
            <w:tcBorders>
              <w:top w:val="single" w:sz="4" w:space="0" w:color="000000"/>
              <w:left w:val="nil"/>
              <w:bottom w:val="single" w:sz="4" w:space="0" w:color="auto"/>
              <w:right w:val="single" w:sz="4" w:space="0" w:color="auto"/>
            </w:tcBorders>
            <w:shd w:val="clear" w:color="000000" w:fill="FFFFFF"/>
            <w:hideMark/>
          </w:tcPr>
          <w:p w:rsidR="00251CBE" w:rsidRDefault="00251CBE" w:rsidP="0010576D">
            <w:pPr>
              <w:rPr>
                <w:rFonts w:cs="Calibri"/>
                <w:color w:val="000000"/>
              </w:rPr>
            </w:pPr>
            <w:r>
              <w:rPr>
                <w:rFonts w:cs="Calibri"/>
                <w:color w:val="000000"/>
              </w:rPr>
              <w:t>425</w:t>
            </w:r>
          </w:p>
        </w:tc>
      </w:tr>
      <w:tr w:rsidR="00251CBE" w:rsidRPr="00993180" w:rsidTr="00251CBE">
        <w:trPr>
          <w:trHeight w:val="420"/>
        </w:trPr>
        <w:tc>
          <w:tcPr>
            <w:tcW w:w="1314" w:type="pct"/>
            <w:tcBorders>
              <w:top w:val="single" w:sz="4" w:space="0" w:color="auto"/>
              <w:left w:val="single" w:sz="4" w:space="0" w:color="000000"/>
              <w:bottom w:val="single" w:sz="4" w:space="0" w:color="auto"/>
              <w:right w:val="single" w:sz="4" w:space="0" w:color="000000"/>
            </w:tcBorders>
            <w:shd w:val="clear" w:color="000000" w:fill="FFFFFF"/>
            <w:hideMark/>
          </w:tcPr>
          <w:p w:rsidR="00251CBE" w:rsidRDefault="00251CBE" w:rsidP="0010576D">
            <w:pPr>
              <w:rPr>
                <w:rFonts w:cs="Calibri"/>
                <w:color w:val="000000"/>
              </w:rPr>
            </w:pPr>
            <w:r>
              <w:rPr>
                <w:rFonts w:cs="Calibri"/>
                <w:color w:val="000000"/>
              </w:rPr>
              <w:t> 5701 Revised </w:t>
            </w:r>
          </w:p>
        </w:tc>
        <w:tc>
          <w:tcPr>
            <w:tcW w:w="850" w:type="pct"/>
            <w:tcBorders>
              <w:top w:val="single" w:sz="4" w:space="0" w:color="auto"/>
              <w:left w:val="nil"/>
              <w:bottom w:val="single" w:sz="4" w:space="0" w:color="auto"/>
              <w:right w:val="single" w:sz="4" w:space="0" w:color="000000"/>
            </w:tcBorders>
            <w:shd w:val="clear" w:color="000000" w:fill="FFFFFF"/>
            <w:hideMark/>
          </w:tcPr>
          <w:p w:rsidR="00251CBE" w:rsidRPr="00993180" w:rsidRDefault="00251CBE" w:rsidP="0010576D">
            <w:pPr>
              <w:spacing w:after="0" w:line="240" w:lineRule="auto"/>
              <w:ind w:left="-30"/>
              <w:rPr>
                <w:rFonts w:eastAsia="Times New Roman" w:cs="Calibri"/>
                <w:color w:val="000000"/>
                <w:lang w:val="en-US"/>
              </w:rPr>
            </w:pPr>
            <w:r>
              <w:rPr>
                <w:rFonts w:eastAsia="Times New Roman" w:cs="Calibri"/>
                <w:color w:val="000000"/>
                <w:lang w:val="en-US"/>
              </w:rPr>
              <w:t>01.04.2020</w:t>
            </w:r>
          </w:p>
        </w:tc>
        <w:tc>
          <w:tcPr>
            <w:tcW w:w="1144" w:type="pct"/>
            <w:tcBorders>
              <w:top w:val="single" w:sz="4" w:space="0" w:color="auto"/>
              <w:left w:val="nil"/>
              <w:bottom w:val="single" w:sz="4" w:space="0" w:color="auto"/>
              <w:right w:val="single" w:sz="4" w:space="0" w:color="000000"/>
            </w:tcBorders>
            <w:shd w:val="clear" w:color="000000" w:fill="FFFFFF"/>
            <w:hideMark/>
          </w:tcPr>
          <w:p w:rsidR="00251CBE" w:rsidRDefault="00251CBE" w:rsidP="0010576D">
            <w:pPr>
              <w:rPr>
                <w:rFonts w:cs="Calibri"/>
                <w:color w:val="000000"/>
                <w:sz w:val="20"/>
                <w:szCs w:val="20"/>
              </w:rPr>
            </w:pPr>
            <w:r>
              <w:rPr>
                <w:rFonts w:cs="Calibri"/>
                <w:color w:val="000000"/>
              </w:rPr>
              <w:t>429</w:t>
            </w:r>
          </w:p>
        </w:tc>
        <w:tc>
          <w:tcPr>
            <w:tcW w:w="1692" w:type="pct"/>
            <w:tcBorders>
              <w:top w:val="nil"/>
              <w:left w:val="nil"/>
              <w:bottom w:val="single" w:sz="4" w:space="0" w:color="auto"/>
              <w:right w:val="single" w:sz="4" w:space="0" w:color="auto"/>
            </w:tcBorders>
            <w:shd w:val="clear" w:color="000000" w:fill="FFFFFF"/>
            <w:hideMark/>
          </w:tcPr>
          <w:p w:rsidR="00251CBE" w:rsidRDefault="00251CBE" w:rsidP="0010576D">
            <w:pPr>
              <w:rPr>
                <w:rFonts w:cs="Calibri"/>
                <w:color w:val="000000"/>
              </w:rPr>
            </w:pPr>
            <w:r>
              <w:rPr>
                <w:rFonts w:cs="Calibri"/>
                <w:color w:val="000000"/>
              </w:rPr>
              <w:t>434</w:t>
            </w:r>
          </w:p>
        </w:tc>
      </w:tr>
    </w:tbl>
    <w:p w:rsidR="00251CBE" w:rsidRDefault="00251CBE" w:rsidP="00251CBE">
      <w:pPr>
        <w:rPr>
          <w:lang w:eastAsia="x-none"/>
        </w:rPr>
      </w:pPr>
    </w:p>
    <w:p w:rsidR="00494521" w:rsidRPr="00251CBE" w:rsidRDefault="00494521" w:rsidP="00251CBE">
      <w:pPr>
        <w:rPr>
          <w:lang w:eastAsia="x-none"/>
        </w:rPr>
      </w:pPr>
      <w:r>
        <w:rPr>
          <w:lang w:val="en-US"/>
        </w:rPr>
        <w:object w:dxaOrig="1534" w:dyaOrig="997">
          <v:shape id="_x0000_i1187" type="#_x0000_t75" style="width:76.5pt;height:49.5pt" o:ole="">
            <v:imagedata r:id="rId357" o:title=""/>
          </v:shape>
          <o:OLEObject Type="Embed" ProgID="Excel.Sheet.8" ShapeID="_x0000_i1187" DrawAspect="Icon" ObjectID="_1835268735" r:id="rId358"/>
        </w:object>
      </w:r>
      <w:r>
        <w:rPr>
          <w:lang w:val="en-US"/>
        </w:rPr>
        <w:object w:dxaOrig="1534" w:dyaOrig="997">
          <v:shape id="_x0000_i1188" type="#_x0000_t75" style="width:76.5pt;height:49.5pt" o:ole="">
            <v:imagedata r:id="rId359" o:title=""/>
          </v:shape>
          <o:OLEObject Type="Embed" ProgID="AcroExch.Document.11" ShapeID="_x0000_i1188" DrawAspect="Icon" ObjectID="_1835268736" r:id="rId360"/>
        </w:object>
      </w:r>
    </w:p>
    <w:p w:rsidR="00950DC4" w:rsidRDefault="00950DC4" w:rsidP="008D4204">
      <w:pPr>
        <w:rPr>
          <w:lang w:val="en-US"/>
        </w:rPr>
      </w:pPr>
    </w:p>
    <w:p w:rsidR="003106FE" w:rsidRDefault="003106FE" w:rsidP="003106FE">
      <w:pPr>
        <w:pStyle w:val="Heading2"/>
        <w:numPr>
          <w:ilvl w:val="0"/>
          <w:numId w:val="0"/>
        </w:numPr>
        <w:rPr>
          <w:lang w:val="en-IN"/>
        </w:rPr>
      </w:pPr>
      <w:bookmarkStart w:id="2316" w:name="_Toc224121965"/>
      <w:r w:rsidRPr="00950DC4">
        <w:rPr>
          <w:lang w:val="en-IN"/>
        </w:rPr>
        <w:t>86.</w:t>
      </w:r>
      <w:r w:rsidR="00C03E16">
        <w:rPr>
          <w:lang w:val="en-IN"/>
        </w:rPr>
        <w:t>3</w:t>
      </w:r>
      <w:r w:rsidRPr="00950DC4">
        <w:rPr>
          <w:lang w:val="en-IN"/>
        </w:rPr>
        <w:t xml:space="preserve"> </w:t>
      </w:r>
      <w:r>
        <w:rPr>
          <w:lang w:val="en-IN"/>
        </w:rPr>
        <w:t>CR-142 (MID: 0103141</w:t>
      </w:r>
      <w:r w:rsidRPr="003106FE">
        <w:rPr>
          <w:lang w:val="en-IN"/>
        </w:rPr>
        <w:t xml:space="preserve">): </w:t>
      </w:r>
      <w:r>
        <w:rPr>
          <w:lang w:val="en-IN"/>
        </w:rPr>
        <w:t> CR-142</w:t>
      </w:r>
      <w:r w:rsidRPr="003106FE">
        <w:rPr>
          <w:lang w:val="en-IN"/>
        </w:rPr>
        <w:t xml:space="preserve"> New banks name should be added in the valid bank look up.</w:t>
      </w:r>
      <w:bookmarkEnd w:id="2316"/>
    </w:p>
    <w:p w:rsidR="00863E02" w:rsidRDefault="00863E02" w:rsidP="00863E02">
      <w:pPr>
        <w:pStyle w:val="ListParagraph"/>
        <w:ind w:left="0"/>
        <w:rPr>
          <w:rFonts w:ascii="Arial" w:hAnsi="Arial" w:cs="Times New Roman"/>
          <w:b/>
          <w:bCs/>
          <w:i/>
          <w:iCs/>
          <w:sz w:val="28"/>
          <w:szCs w:val="28"/>
          <w:lang w:eastAsia="x-none"/>
        </w:rPr>
      </w:pPr>
    </w:p>
    <w:p w:rsidR="00841921" w:rsidRPr="00841921" w:rsidRDefault="00E12E0C" w:rsidP="00863E02">
      <w:pPr>
        <w:pStyle w:val="ListParagraph"/>
        <w:ind w:left="0"/>
      </w:pPr>
      <w:r>
        <w:t>The below mentioned banks have</w:t>
      </w:r>
      <w:r w:rsidR="00841921" w:rsidRPr="00841921">
        <w:t xml:space="preserve"> been added in the valid bank list lookup in FAP with effective date as specified below. </w:t>
      </w:r>
    </w:p>
    <w:p w:rsidR="008D4204" w:rsidRDefault="008D4204" w:rsidP="008D4204">
      <w:pPr>
        <w:pStyle w:val="ListParagraph"/>
        <w:ind w:left="360" w:firstLine="360"/>
        <w:rPr>
          <w:lang w:val="en-US"/>
        </w:rPr>
      </w:pPr>
    </w:p>
    <w:tbl>
      <w:tblPr>
        <w:tblW w:w="987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1"/>
        <w:gridCol w:w="2919"/>
        <w:gridCol w:w="2502"/>
        <w:gridCol w:w="1668"/>
      </w:tblGrid>
      <w:tr w:rsidR="00863E02" w:rsidTr="00DC2EEF">
        <w:trPr>
          <w:trHeight w:val="703"/>
        </w:trPr>
        <w:tc>
          <w:tcPr>
            <w:tcW w:w="2781" w:type="dxa"/>
            <w:tcBorders>
              <w:top w:val="single" w:sz="4" w:space="0" w:color="auto"/>
              <w:left w:val="single" w:sz="4" w:space="0" w:color="auto"/>
              <w:bottom w:val="single" w:sz="4" w:space="0" w:color="auto"/>
              <w:right w:val="single" w:sz="4" w:space="0" w:color="auto"/>
            </w:tcBorders>
            <w:hideMark/>
          </w:tcPr>
          <w:p w:rsidR="00863E02" w:rsidRDefault="00863E02" w:rsidP="00DC2EEF">
            <w:pPr>
              <w:pStyle w:val="ListParagraph"/>
              <w:spacing w:after="0"/>
              <w:ind w:left="0"/>
              <w:jc w:val="center"/>
              <w:rPr>
                <w:b/>
              </w:rPr>
            </w:pPr>
            <w:r>
              <w:rPr>
                <w:b/>
              </w:rPr>
              <w:t>CODE</w:t>
            </w:r>
          </w:p>
        </w:tc>
        <w:tc>
          <w:tcPr>
            <w:tcW w:w="2919" w:type="dxa"/>
            <w:tcBorders>
              <w:top w:val="single" w:sz="4" w:space="0" w:color="auto"/>
              <w:left w:val="single" w:sz="4" w:space="0" w:color="auto"/>
              <w:bottom w:val="single" w:sz="4" w:space="0" w:color="auto"/>
              <w:right w:val="single" w:sz="4" w:space="0" w:color="auto"/>
            </w:tcBorders>
            <w:hideMark/>
          </w:tcPr>
          <w:p w:rsidR="00863E02" w:rsidRDefault="00863E02" w:rsidP="00DC2EEF">
            <w:pPr>
              <w:pStyle w:val="ListParagraph"/>
              <w:ind w:left="0"/>
              <w:jc w:val="center"/>
              <w:rPr>
                <w:b/>
              </w:rPr>
            </w:pPr>
            <w:r>
              <w:rPr>
                <w:b/>
              </w:rPr>
              <w:t>MEANING</w:t>
            </w:r>
          </w:p>
        </w:tc>
        <w:tc>
          <w:tcPr>
            <w:tcW w:w="2502" w:type="dxa"/>
            <w:tcBorders>
              <w:top w:val="single" w:sz="4" w:space="0" w:color="auto"/>
              <w:left w:val="single" w:sz="4" w:space="0" w:color="auto"/>
              <w:bottom w:val="single" w:sz="4" w:space="0" w:color="auto"/>
              <w:right w:val="single" w:sz="4" w:space="0" w:color="auto"/>
            </w:tcBorders>
            <w:hideMark/>
          </w:tcPr>
          <w:p w:rsidR="00863E02" w:rsidRDefault="00863E02" w:rsidP="00DC2EEF">
            <w:pPr>
              <w:pStyle w:val="ListParagraph"/>
              <w:ind w:left="0"/>
              <w:jc w:val="center"/>
              <w:rPr>
                <w:b/>
              </w:rPr>
            </w:pPr>
            <w:r>
              <w:rPr>
                <w:b/>
              </w:rPr>
              <w:t>DESCRIPTION</w:t>
            </w:r>
          </w:p>
        </w:tc>
        <w:tc>
          <w:tcPr>
            <w:tcW w:w="1668" w:type="dxa"/>
            <w:tcBorders>
              <w:top w:val="single" w:sz="4" w:space="0" w:color="auto"/>
              <w:left w:val="single" w:sz="4" w:space="0" w:color="auto"/>
              <w:bottom w:val="single" w:sz="4" w:space="0" w:color="auto"/>
              <w:right w:val="single" w:sz="4" w:space="0" w:color="auto"/>
            </w:tcBorders>
            <w:hideMark/>
          </w:tcPr>
          <w:p w:rsidR="00863E02" w:rsidRDefault="00863E02" w:rsidP="00DC2EEF">
            <w:pPr>
              <w:pStyle w:val="ListParagraph"/>
              <w:ind w:left="0"/>
              <w:jc w:val="center"/>
              <w:rPr>
                <w:b/>
              </w:rPr>
            </w:pPr>
            <w:r>
              <w:rPr>
                <w:b/>
              </w:rPr>
              <w:t>EFFECTIVE START DATE</w:t>
            </w:r>
          </w:p>
        </w:tc>
      </w:tr>
      <w:tr w:rsidR="00863E02" w:rsidTr="00DC2EEF">
        <w:trPr>
          <w:trHeight w:val="496"/>
        </w:trPr>
        <w:tc>
          <w:tcPr>
            <w:tcW w:w="2781" w:type="dxa"/>
            <w:tcBorders>
              <w:top w:val="single" w:sz="4" w:space="0" w:color="auto"/>
              <w:left w:val="single" w:sz="4" w:space="0" w:color="auto"/>
              <w:bottom w:val="single" w:sz="4" w:space="0" w:color="auto"/>
              <w:right w:val="single" w:sz="4" w:space="0" w:color="auto"/>
            </w:tcBorders>
          </w:tcPr>
          <w:p w:rsidR="00863E02" w:rsidRPr="00E14F23" w:rsidRDefault="00863E02" w:rsidP="00DC2EEF">
            <w:pPr>
              <w:spacing w:after="0" w:line="240" w:lineRule="auto"/>
            </w:pPr>
            <w:r w:rsidRPr="00E14F23">
              <w:t>TJSB SAHAKARI BANK LTD</w:t>
            </w:r>
          </w:p>
          <w:p w:rsidR="00863E02" w:rsidRPr="00001CCA" w:rsidRDefault="00863E02" w:rsidP="00DC2EEF"/>
        </w:tc>
        <w:tc>
          <w:tcPr>
            <w:tcW w:w="2919" w:type="dxa"/>
            <w:tcBorders>
              <w:top w:val="single" w:sz="4" w:space="0" w:color="auto"/>
              <w:left w:val="single" w:sz="4" w:space="0" w:color="auto"/>
              <w:bottom w:val="single" w:sz="4" w:space="0" w:color="auto"/>
              <w:right w:val="single" w:sz="4" w:space="0" w:color="auto"/>
            </w:tcBorders>
            <w:hideMark/>
          </w:tcPr>
          <w:p w:rsidR="00863E02" w:rsidRPr="00001CCA" w:rsidRDefault="00863E02" w:rsidP="00DC2EEF">
            <w:pPr>
              <w:spacing w:after="0" w:line="240" w:lineRule="auto"/>
            </w:pPr>
            <w:r w:rsidRPr="00E14F23">
              <w:t>TJSB SAHAKARI BANK LTD</w:t>
            </w:r>
          </w:p>
        </w:tc>
        <w:tc>
          <w:tcPr>
            <w:tcW w:w="2502" w:type="dxa"/>
            <w:tcBorders>
              <w:top w:val="single" w:sz="4" w:space="0" w:color="auto"/>
              <w:left w:val="single" w:sz="4" w:space="0" w:color="auto"/>
              <w:bottom w:val="single" w:sz="4" w:space="0" w:color="auto"/>
              <w:right w:val="single" w:sz="4" w:space="0" w:color="auto"/>
            </w:tcBorders>
            <w:hideMark/>
          </w:tcPr>
          <w:p w:rsidR="00863E02" w:rsidRPr="00E14F23" w:rsidRDefault="00863E02" w:rsidP="00DC2EEF">
            <w:pPr>
              <w:spacing w:after="0" w:line="240" w:lineRule="auto"/>
            </w:pPr>
            <w:r w:rsidRPr="00E14F23">
              <w:t>TJSB SAHAKARI BANK LTD</w:t>
            </w:r>
          </w:p>
          <w:p w:rsidR="00863E02" w:rsidRPr="00001CCA" w:rsidRDefault="00863E02" w:rsidP="00DC2EEF"/>
        </w:tc>
        <w:tc>
          <w:tcPr>
            <w:tcW w:w="1668" w:type="dxa"/>
            <w:tcBorders>
              <w:top w:val="single" w:sz="4" w:space="0" w:color="auto"/>
              <w:left w:val="single" w:sz="4" w:space="0" w:color="auto"/>
              <w:bottom w:val="single" w:sz="4" w:space="0" w:color="auto"/>
              <w:right w:val="single" w:sz="4" w:space="0" w:color="auto"/>
            </w:tcBorders>
          </w:tcPr>
          <w:p w:rsidR="00863E02" w:rsidRDefault="00863E02" w:rsidP="00DC2EEF">
            <w:pPr>
              <w:pStyle w:val="ListParagraph"/>
              <w:ind w:left="0"/>
            </w:pPr>
            <w:r>
              <w:t>01</w:t>
            </w:r>
            <w:r w:rsidRPr="00584C4B">
              <w:t>-</w:t>
            </w:r>
            <w:r>
              <w:t>APR</w:t>
            </w:r>
            <w:r w:rsidRPr="00584C4B">
              <w:t>-20</w:t>
            </w:r>
            <w:r>
              <w:t>19</w:t>
            </w:r>
          </w:p>
        </w:tc>
      </w:tr>
      <w:tr w:rsidR="00863E02" w:rsidTr="00DC2EEF">
        <w:trPr>
          <w:trHeight w:val="496"/>
        </w:trPr>
        <w:tc>
          <w:tcPr>
            <w:tcW w:w="2781" w:type="dxa"/>
            <w:tcBorders>
              <w:top w:val="single" w:sz="4" w:space="0" w:color="auto"/>
              <w:left w:val="single" w:sz="4" w:space="0" w:color="auto"/>
              <w:bottom w:val="single" w:sz="4" w:space="0" w:color="auto"/>
              <w:right w:val="single" w:sz="4" w:space="0" w:color="auto"/>
            </w:tcBorders>
          </w:tcPr>
          <w:p w:rsidR="00863E02" w:rsidRPr="00E14F23" w:rsidRDefault="00863E02" w:rsidP="00DC2EEF">
            <w:pPr>
              <w:spacing w:after="0" w:line="240" w:lineRule="auto"/>
            </w:pPr>
            <w:r w:rsidRPr="00E14F23">
              <w:t xml:space="preserve">NKGSB CO-OP. BANK  </w:t>
            </w:r>
          </w:p>
          <w:p w:rsidR="00863E02" w:rsidRPr="00E14F23" w:rsidRDefault="00863E02" w:rsidP="00DC2EEF">
            <w:pPr>
              <w:spacing w:after="0" w:line="240" w:lineRule="auto"/>
            </w:pPr>
            <w:r w:rsidRPr="00E14F23">
              <w:t>LTD.</w:t>
            </w:r>
          </w:p>
          <w:p w:rsidR="00863E02" w:rsidRPr="00001CCA" w:rsidRDefault="00863E02" w:rsidP="00DC2EEF"/>
        </w:tc>
        <w:tc>
          <w:tcPr>
            <w:tcW w:w="2919" w:type="dxa"/>
            <w:tcBorders>
              <w:top w:val="single" w:sz="4" w:space="0" w:color="auto"/>
              <w:left w:val="single" w:sz="4" w:space="0" w:color="auto"/>
              <w:bottom w:val="single" w:sz="4" w:space="0" w:color="auto"/>
              <w:right w:val="single" w:sz="4" w:space="0" w:color="auto"/>
            </w:tcBorders>
            <w:hideMark/>
          </w:tcPr>
          <w:p w:rsidR="00863E02" w:rsidRPr="00E14F23" w:rsidRDefault="00863E02" w:rsidP="00DC2EEF">
            <w:pPr>
              <w:spacing w:after="0" w:line="240" w:lineRule="auto"/>
            </w:pPr>
            <w:r w:rsidRPr="00E14F23">
              <w:t>NKGSB CO-OP. BANK LTD.</w:t>
            </w:r>
          </w:p>
          <w:p w:rsidR="00863E02" w:rsidRPr="00001CCA" w:rsidRDefault="00863E02" w:rsidP="00DC2EEF"/>
        </w:tc>
        <w:tc>
          <w:tcPr>
            <w:tcW w:w="2502" w:type="dxa"/>
            <w:tcBorders>
              <w:top w:val="single" w:sz="4" w:space="0" w:color="auto"/>
              <w:left w:val="single" w:sz="4" w:space="0" w:color="auto"/>
              <w:bottom w:val="single" w:sz="4" w:space="0" w:color="auto"/>
              <w:right w:val="single" w:sz="4" w:space="0" w:color="auto"/>
            </w:tcBorders>
            <w:hideMark/>
          </w:tcPr>
          <w:p w:rsidR="00863E02" w:rsidRPr="00E14F23" w:rsidRDefault="00863E02" w:rsidP="00DC2EEF">
            <w:pPr>
              <w:spacing w:after="0" w:line="240" w:lineRule="auto"/>
            </w:pPr>
            <w:r w:rsidRPr="00E14F23">
              <w:t>NKGSB CO-OP. BANK LTD.</w:t>
            </w:r>
          </w:p>
          <w:p w:rsidR="00863E02" w:rsidRPr="00001CCA" w:rsidRDefault="00863E02" w:rsidP="00DC2EEF"/>
        </w:tc>
        <w:tc>
          <w:tcPr>
            <w:tcW w:w="1668" w:type="dxa"/>
            <w:tcBorders>
              <w:top w:val="single" w:sz="4" w:space="0" w:color="auto"/>
              <w:left w:val="single" w:sz="4" w:space="0" w:color="auto"/>
              <w:bottom w:val="single" w:sz="4" w:space="0" w:color="auto"/>
              <w:right w:val="single" w:sz="4" w:space="0" w:color="auto"/>
            </w:tcBorders>
          </w:tcPr>
          <w:p w:rsidR="00863E02" w:rsidRDefault="00863E02" w:rsidP="00DC2EEF">
            <w:pPr>
              <w:pStyle w:val="ListParagraph"/>
              <w:ind w:left="0"/>
            </w:pPr>
            <w:r>
              <w:t>01</w:t>
            </w:r>
            <w:r w:rsidRPr="00584C4B">
              <w:t>-</w:t>
            </w:r>
            <w:r>
              <w:t>APR</w:t>
            </w:r>
            <w:r w:rsidRPr="00584C4B">
              <w:t>-20</w:t>
            </w:r>
            <w:r>
              <w:t>19</w:t>
            </w:r>
          </w:p>
        </w:tc>
      </w:tr>
      <w:tr w:rsidR="00863E02" w:rsidTr="00DC2EEF">
        <w:trPr>
          <w:trHeight w:val="496"/>
        </w:trPr>
        <w:tc>
          <w:tcPr>
            <w:tcW w:w="2781" w:type="dxa"/>
            <w:tcBorders>
              <w:top w:val="single" w:sz="4" w:space="0" w:color="auto"/>
              <w:left w:val="single" w:sz="4" w:space="0" w:color="auto"/>
              <w:bottom w:val="single" w:sz="4" w:space="0" w:color="auto"/>
              <w:right w:val="single" w:sz="4" w:space="0" w:color="auto"/>
            </w:tcBorders>
          </w:tcPr>
          <w:p w:rsidR="00863E02" w:rsidRPr="00E14F23" w:rsidRDefault="00863E02" w:rsidP="00DC2EEF">
            <w:pPr>
              <w:spacing w:after="0" w:line="240" w:lineRule="auto"/>
            </w:pPr>
            <w:r w:rsidRPr="00E14F23">
              <w:t>CAPITAL SMALL FINANCE BANK LIMITED</w:t>
            </w:r>
          </w:p>
          <w:p w:rsidR="00863E02" w:rsidRPr="00E14F23" w:rsidRDefault="00863E02" w:rsidP="00DC2EEF">
            <w:pPr>
              <w:spacing w:after="0" w:line="240" w:lineRule="auto"/>
            </w:pPr>
          </w:p>
        </w:tc>
        <w:tc>
          <w:tcPr>
            <w:tcW w:w="2919" w:type="dxa"/>
            <w:tcBorders>
              <w:top w:val="single" w:sz="4" w:space="0" w:color="auto"/>
              <w:left w:val="single" w:sz="4" w:space="0" w:color="auto"/>
              <w:bottom w:val="single" w:sz="4" w:space="0" w:color="auto"/>
              <w:right w:val="single" w:sz="4" w:space="0" w:color="auto"/>
            </w:tcBorders>
            <w:hideMark/>
          </w:tcPr>
          <w:p w:rsidR="00863E02" w:rsidRPr="00E14F23" w:rsidRDefault="00863E02" w:rsidP="00DC2EEF">
            <w:pPr>
              <w:spacing w:after="0" w:line="240" w:lineRule="auto"/>
            </w:pPr>
            <w:r w:rsidRPr="00E14F23">
              <w:t>CAPITAL SMALL FINANCE BANK LIMITED</w:t>
            </w:r>
          </w:p>
          <w:p w:rsidR="00863E02" w:rsidRPr="00E14F23" w:rsidRDefault="00863E02" w:rsidP="00DC2EEF">
            <w:pPr>
              <w:spacing w:after="0" w:line="240" w:lineRule="auto"/>
            </w:pPr>
          </w:p>
        </w:tc>
        <w:tc>
          <w:tcPr>
            <w:tcW w:w="2502" w:type="dxa"/>
            <w:tcBorders>
              <w:top w:val="single" w:sz="4" w:space="0" w:color="auto"/>
              <w:left w:val="single" w:sz="4" w:space="0" w:color="auto"/>
              <w:bottom w:val="single" w:sz="4" w:space="0" w:color="auto"/>
              <w:right w:val="single" w:sz="4" w:space="0" w:color="auto"/>
            </w:tcBorders>
            <w:hideMark/>
          </w:tcPr>
          <w:p w:rsidR="00863E02" w:rsidRPr="00E14F23" w:rsidRDefault="00863E02" w:rsidP="00DC2EEF">
            <w:pPr>
              <w:spacing w:after="0" w:line="240" w:lineRule="auto"/>
            </w:pPr>
            <w:r w:rsidRPr="00E14F23">
              <w:t>CAPITAL SMALL FINANCE BANK LIMITED</w:t>
            </w:r>
          </w:p>
          <w:p w:rsidR="00863E02" w:rsidRPr="00E14F23" w:rsidRDefault="00863E02" w:rsidP="00DC2EEF">
            <w:pPr>
              <w:spacing w:after="0" w:line="240" w:lineRule="auto"/>
            </w:pPr>
          </w:p>
        </w:tc>
        <w:tc>
          <w:tcPr>
            <w:tcW w:w="1668" w:type="dxa"/>
            <w:tcBorders>
              <w:top w:val="single" w:sz="4" w:space="0" w:color="auto"/>
              <w:left w:val="single" w:sz="4" w:space="0" w:color="auto"/>
              <w:bottom w:val="single" w:sz="4" w:space="0" w:color="auto"/>
              <w:right w:val="single" w:sz="4" w:space="0" w:color="auto"/>
            </w:tcBorders>
          </w:tcPr>
          <w:p w:rsidR="00863E02" w:rsidRDefault="00863E02" w:rsidP="00DC2EEF">
            <w:pPr>
              <w:pStyle w:val="ListParagraph"/>
              <w:ind w:left="0"/>
            </w:pPr>
            <w:r>
              <w:t>01</w:t>
            </w:r>
            <w:r w:rsidRPr="00584C4B">
              <w:t>-</w:t>
            </w:r>
            <w:r>
              <w:t>APR</w:t>
            </w:r>
            <w:r w:rsidRPr="00584C4B">
              <w:t>-20</w:t>
            </w:r>
            <w:r>
              <w:t>19</w:t>
            </w:r>
          </w:p>
        </w:tc>
      </w:tr>
    </w:tbl>
    <w:p w:rsidR="00863E02" w:rsidRPr="008F731E" w:rsidRDefault="00863E02" w:rsidP="008D4204">
      <w:pPr>
        <w:pStyle w:val="ListParagraph"/>
        <w:ind w:left="360" w:firstLine="360"/>
        <w:rPr>
          <w:lang w:val="en-US"/>
        </w:rPr>
      </w:pPr>
    </w:p>
    <w:p w:rsidR="00511955" w:rsidRDefault="00514193" w:rsidP="00C9550A">
      <w:pPr>
        <w:pStyle w:val="Heading2"/>
        <w:numPr>
          <w:ilvl w:val="0"/>
          <w:numId w:val="0"/>
        </w:numPr>
        <w:rPr>
          <w:lang w:val="en-IN"/>
        </w:rPr>
      </w:pPr>
      <w:bookmarkStart w:id="2317" w:name="_Toc224121966"/>
      <w:r w:rsidRPr="00950DC4">
        <w:rPr>
          <w:lang w:val="en-IN"/>
        </w:rPr>
        <w:t>86.</w:t>
      </w:r>
      <w:r>
        <w:rPr>
          <w:lang w:val="en-IN"/>
        </w:rPr>
        <w:t>4</w:t>
      </w:r>
      <w:r w:rsidRPr="00950DC4">
        <w:rPr>
          <w:lang w:val="en-IN"/>
        </w:rPr>
        <w:t xml:space="preserve"> </w:t>
      </w:r>
      <w:r>
        <w:rPr>
          <w:lang w:val="en-IN"/>
        </w:rPr>
        <w:t>CR-16 (MID: 0089914</w:t>
      </w:r>
      <w:r w:rsidRPr="003106FE">
        <w:rPr>
          <w:lang w:val="en-IN"/>
        </w:rPr>
        <w:t xml:space="preserve">): </w:t>
      </w:r>
      <w:r>
        <w:rPr>
          <w:lang w:val="en-IN"/>
        </w:rPr>
        <w:t xml:space="preserve">  </w:t>
      </w:r>
      <w:r w:rsidRPr="00514193">
        <w:rPr>
          <w:lang w:val="en-IN"/>
        </w:rPr>
        <w:t>Unit Code (Hierarchy) as mandatory input parameter should be created in the report named "FCI Bank Statement summary report"</w:t>
      </w:r>
      <w:r>
        <w:rPr>
          <w:lang w:val="en-IN"/>
        </w:rPr>
        <w:t>.</w:t>
      </w:r>
      <w:bookmarkEnd w:id="2317"/>
    </w:p>
    <w:p w:rsidR="00C9550A" w:rsidRPr="00C9550A" w:rsidRDefault="00C9550A" w:rsidP="00C9550A">
      <w:pPr>
        <w:rPr>
          <w:lang w:eastAsia="x-none"/>
        </w:rPr>
      </w:pPr>
    </w:p>
    <w:p w:rsidR="00C9550A" w:rsidRPr="00C9550A" w:rsidRDefault="00C9550A" w:rsidP="00806B3F">
      <w:pPr>
        <w:numPr>
          <w:ilvl w:val="0"/>
          <w:numId w:val="271"/>
        </w:numPr>
        <w:spacing w:after="0"/>
        <w:jc w:val="both"/>
        <w:rPr>
          <w:lang w:val="en-US"/>
        </w:rPr>
      </w:pPr>
      <w:r w:rsidRPr="004E63CE">
        <w:rPr>
          <w:lang w:val="en-US" w:eastAsia="x-none"/>
        </w:rPr>
        <w:t>Bank Statement Summary Report</w:t>
      </w:r>
      <w:r>
        <w:rPr>
          <w:lang w:val="en-US" w:eastAsia="x-none"/>
        </w:rPr>
        <w:t xml:space="preserve"> is now renamed to </w:t>
      </w:r>
      <w:r w:rsidRPr="004E63CE">
        <w:rPr>
          <w:lang w:val="en-US" w:eastAsia="x-none"/>
        </w:rPr>
        <w:t>FCI Bank Statement Summary Report</w:t>
      </w:r>
      <w:r>
        <w:rPr>
          <w:lang w:val="en-US" w:eastAsia="x-none"/>
        </w:rPr>
        <w:t>, this can be ran same as Bank Statement Summary report was running.</w:t>
      </w:r>
    </w:p>
    <w:p w:rsidR="004E63CE" w:rsidRDefault="00C9550A" w:rsidP="00806B3F">
      <w:pPr>
        <w:numPr>
          <w:ilvl w:val="0"/>
          <w:numId w:val="271"/>
        </w:numPr>
        <w:spacing w:after="0"/>
        <w:jc w:val="both"/>
        <w:rPr>
          <w:lang w:val="en-US"/>
        </w:rPr>
      </w:pPr>
      <w:r>
        <w:rPr>
          <w:lang w:eastAsia="x-none"/>
        </w:rPr>
        <w:t>Unit code added as a new input parameter which is mandatory.</w:t>
      </w:r>
    </w:p>
    <w:p w:rsidR="00D00E63" w:rsidRPr="004E63CE" w:rsidRDefault="00C9550A" w:rsidP="00806B3F">
      <w:pPr>
        <w:numPr>
          <w:ilvl w:val="0"/>
          <w:numId w:val="271"/>
        </w:numPr>
        <w:spacing w:after="0"/>
        <w:jc w:val="both"/>
        <w:rPr>
          <w:lang w:val="en-US"/>
        </w:rPr>
      </w:pPr>
      <w:r w:rsidRPr="00C9550A">
        <w:rPr>
          <w:lang w:val="en-US"/>
        </w:rPr>
        <w:lastRenderedPageBreak/>
        <w:t>Report type parameter is added which gives flexibility to run report output on summary as well as detail.</w:t>
      </w:r>
    </w:p>
    <w:p w:rsidR="00B93D28" w:rsidRPr="003E4143" w:rsidRDefault="00C9550A" w:rsidP="00806B3F">
      <w:pPr>
        <w:pStyle w:val="ListParagraph"/>
        <w:numPr>
          <w:ilvl w:val="0"/>
          <w:numId w:val="271"/>
        </w:numPr>
        <w:jc w:val="both"/>
        <w:rPr>
          <w:lang w:val="en-US"/>
        </w:rPr>
      </w:pPr>
      <w:r w:rsidRPr="00C9550A">
        <w:rPr>
          <w:lang w:val="en-US"/>
        </w:rPr>
        <w:t>Specific bank account number can now be selected on the basis of selected unit code</w:t>
      </w:r>
    </w:p>
    <w:p w:rsidR="00D00E63" w:rsidRDefault="00B93D28" w:rsidP="00806B3F">
      <w:pPr>
        <w:pStyle w:val="ListParagraph"/>
        <w:numPr>
          <w:ilvl w:val="0"/>
          <w:numId w:val="271"/>
        </w:numPr>
      </w:pPr>
      <w:r>
        <w:t xml:space="preserve">Output of the report </w:t>
      </w:r>
      <w:r w:rsidR="00C9550A">
        <w:t>will be in text format delimited by pipe “|”</w:t>
      </w:r>
      <w:r>
        <w:t xml:space="preserve"> </w:t>
      </w:r>
      <w:r w:rsidR="00C9550A">
        <w:t>which can later be converted into excel by using “Text to Column” functionality of Microsoft excel.</w:t>
      </w:r>
    </w:p>
    <w:p w:rsidR="00C9550A" w:rsidRDefault="00C9550A" w:rsidP="00806B3F">
      <w:pPr>
        <w:pStyle w:val="ListParagraph"/>
        <w:numPr>
          <w:ilvl w:val="0"/>
          <w:numId w:val="271"/>
        </w:numPr>
      </w:pPr>
      <w:r>
        <w:t>Summary and detail outputs of report have been attached for reference.</w:t>
      </w:r>
    </w:p>
    <w:p w:rsidR="00040834" w:rsidRPr="00C9550A" w:rsidRDefault="00040834" w:rsidP="00040834">
      <w:pPr>
        <w:pStyle w:val="ListParagraph"/>
      </w:pPr>
      <w:r>
        <w:object w:dxaOrig="1534" w:dyaOrig="997">
          <v:shape id="_x0000_i1189" type="#_x0000_t75" style="width:76.5pt;height:49.5pt" o:ole="">
            <v:imagedata r:id="rId361" o:title=""/>
          </v:shape>
          <o:OLEObject Type="Embed" ProgID="Package" ShapeID="_x0000_i1189" DrawAspect="Icon" ObjectID="_1835268737" r:id="rId362"/>
        </w:object>
      </w:r>
      <w:r>
        <w:object w:dxaOrig="1534" w:dyaOrig="997">
          <v:shape id="_x0000_i1190" type="#_x0000_t75" style="width:76.5pt;height:49.5pt" o:ole="">
            <v:imagedata r:id="rId363" o:title=""/>
          </v:shape>
          <o:OLEObject Type="Embed" ProgID="Package" ShapeID="_x0000_i1190" DrawAspect="Icon" ObjectID="_1835268738" r:id="rId364"/>
        </w:object>
      </w:r>
    </w:p>
    <w:p w:rsidR="00511955" w:rsidRPr="00511955" w:rsidRDefault="00511955" w:rsidP="00511955">
      <w:pPr>
        <w:rPr>
          <w:lang w:eastAsia="x-none"/>
        </w:rPr>
      </w:pPr>
    </w:p>
    <w:p w:rsidR="00E81DE8" w:rsidRPr="00E81DE8" w:rsidRDefault="00034576" w:rsidP="00E81DE8">
      <w:pPr>
        <w:pStyle w:val="Heading2"/>
        <w:numPr>
          <w:ilvl w:val="0"/>
          <w:numId w:val="0"/>
        </w:numPr>
        <w:rPr>
          <w:lang w:val="en-IN"/>
        </w:rPr>
      </w:pPr>
      <w:bookmarkStart w:id="2318" w:name="_Toc224121967"/>
      <w:r>
        <w:rPr>
          <w:lang w:val="en-IN"/>
        </w:rPr>
        <w:t>86.5</w:t>
      </w:r>
      <w:r w:rsidR="00E81DE8" w:rsidRPr="00E81DE8">
        <w:rPr>
          <w:lang w:val="en-IN"/>
        </w:rPr>
        <w:t xml:space="preserve"> CR- 140(MID:</w:t>
      </w:r>
      <w:r w:rsidR="00E81DE8">
        <w:rPr>
          <w:lang w:val="en-IN"/>
        </w:rPr>
        <w:t xml:space="preserve"> </w:t>
      </w:r>
      <w:r w:rsidR="00E81DE8" w:rsidRPr="00E81DE8">
        <w:rPr>
          <w:lang w:val="en-IN"/>
        </w:rPr>
        <w:t>0102901): Freeze Journal Source 'Financials India'</w:t>
      </w:r>
      <w:bookmarkEnd w:id="2318"/>
    </w:p>
    <w:p w:rsidR="00E81DE8" w:rsidRDefault="006D381D" w:rsidP="00806B3F">
      <w:pPr>
        <w:pStyle w:val="ListParagraph"/>
        <w:numPr>
          <w:ilvl w:val="0"/>
          <w:numId w:val="271"/>
        </w:numPr>
      </w:pPr>
      <w:r>
        <w:t>New Personalization is</w:t>
      </w:r>
      <w:r w:rsidR="00E81DE8">
        <w:t xml:space="preserve"> developed so that a reversal button is not display in Journal form where journal source is Financials India.</w:t>
      </w:r>
    </w:p>
    <w:p w:rsidR="00E81DE8" w:rsidRDefault="00E81DE8" w:rsidP="00E81DE8"/>
    <w:p w:rsidR="00E81DE8" w:rsidRPr="00E81DE8" w:rsidRDefault="00034576" w:rsidP="00E81DE8">
      <w:pPr>
        <w:pStyle w:val="Heading2"/>
        <w:numPr>
          <w:ilvl w:val="0"/>
          <w:numId w:val="0"/>
        </w:numPr>
        <w:rPr>
          <w:lang w:val="en-IN"/>
        </w:rPr>
      </w:pPr>
      <w:bookmarkStart w:id="2319" w:name="_Toc224121968"/>
      <w:r>
        <w:rPr>
          <w:lang w:val="en-IN"/>
        </w:rPr>
        <w:t>86.6</w:t>
      </w:r>
      <w:r w:rsidR="00E81DE8" w:rsidRPr="00E81DE8">
        <w:rPr>
          <w:lang w:val="en-IN"/>
        </w:rPr>
        <w:t xml:space="preserve"> CR- 96(MID:</w:t>
      </w:r>
      <w:r w:rsidR="00E81DE8">
        <w:rPr>
          <w:lang w:val="en-IN"/>
        </w:rPr>
        <w:t xml:space="preserve"> </w:t>
      </w:r>
      <w:r w:rsidR="00E81DE8" w:rsidRPr="00E81DE8">
        <w:rPr>
          <w:lang w:val="en-IN"/>
        </w:rPr>
        <w:t>0092171): Provision to enter Physical balance of Fixed Assets in FAP &amp; development of Reconciliation Report.</w:t>
      </w:r>
      <w:bookmarkEnd w:id="2319"/>
    </w:p>
    <w:p w:rsidR="00E81DE8" w:rsidRDefault="00E81DE8" w:rsidP="00E81DE8"/>
    <w:p w:rsidR="00E81DE8" w:rsidRDefault="00E81DE8" w:rsidP="00806B3F">
      <w:pPr>
        <w:pStyle w:val="ListParagraph"/>
        <w:numPr>
          <w:ilvl w:val="0"/>
          <w:numId w:val="271"/>
        </w:numPr>
      </w:pPr>
      <w:r>
        <w:t xml:space="preserve">Web ADI </w:t>
      </w:r>
      <w:r w:rsidR="006D381D">
        <w:t xml:space="preserve"> </w:t>
      </w:r>
      <w:r>
        <w:t>(Fixed Assets - Physical Inventory) is used for the Provision in FAP to enter physical balance of Fixed Assets.</w:t>
      </w:r>
    </w:p>
    <w:p w:rsidR="00E81DE8" w:rsidRDefault="00E81DE8" w:rsidP="00806B3F">
      <w:pPr>
        <w:pStyle w:val="ListParagraph"/>
        <w:numPr>
          <w:ilvl w:val="0"/>
          <w:numId w:val="271"/>
        </w:numPr>
      </w:pPr>
      <w:r>
        <w:t>Physical Inventory -Line Entry layout is used in the Web ADI (Fixed Assets - Physical Inventory)</w:t>
      </w:r>
      <w:r w:rsidR="00F14142">
        <w:t xml:space="preserve"> also </w:t>
      </w:r>
      <w:r w:rsidR="00F14142">
        <w:rPr>
          <w:rFonts w:ascii="Verdana" w:hAnsi="Verdana"/>
          <w:color w:val="000000"/>
          <w:sz w:val="20"/>
          <w:szCs w:val="20"/>
        </w:rPr>
        <w:t>direct entry through open tab can be done.</w:t>
      </w:r>
    </w:p>
    <w:p w:rsidR="00E81DE8" w:rsidRDefault="00E81DE8" w:rsidP="00806B3F">
      <w:pPr>
        <w:pStyle w:val="ListParagraph"/>
        <w:numPr>
          <w:ilvl w:val="0"/>
          <w:numId w:val="271"/>
        </w:numPr>
      </w:pPr>
      <w:r>
        <w:t>Web ADI (Fixed Assets - Physical Inventory) is provided to each asset book responsibility.</w:t>
      </w:r>
    </w:p>
    <w:p w:rsidR="00E81DE8" w:rsidRDefault="00E81DE8" w:rsidP="00806B3F">
      <w:pPr>
        <w:pStyle w:val="ListParagraph"/>
        <w:numPr>
          <w:ilvl w:val="0"/>
          <w:numId w:val="271"/>
        </w:numPr>
      </w:pPr>
      <w:r>
        <w:t>FCI Physical vs Oracle Asset Reconciliation Report is developed for the reconciliation Physical and Oracle Asset Inventory.</w:t>
      </w:r>
    </w:p>
    <w:p w:rsidR="003218F7" w:rsidRDefault="00E81DE8" w:rsidP="00806B3F">
      <w:pPr>
        <w:pStyle w:val="ListParagraph"/>
        <w:numPr>
          <w:ilvl w:val="0"/>
          <w:numId w:val="271"/>
        </w:numPr>
      </w:pPr>
      <w:r>
        <w:t>FCI Physical vs Oracle Asset Reconciliation Report is provided to each asset book responsibility.</w:t>
      </w:r>
    </w:p>
    <w:p w:rsidR="00D82D09" w:rsidRDefault="00D82D09" w:rsidP="00806B3F">
      <w:pPr>
        <w:pStyle w:val="ListParagraph"/>
        <w:numPr>
          <w:ilvl w:val="0"/>
          <w:numId w:val="271"/>
        </w:numPr>
      </w:pPr>
      <w:r>
        <w:t xml:space="preserve">Sample </w:t>
      </w:r>
      <w:r w:rsidR="00835E1F">
        <w:t>Web Adi attached for reference</w:t>
      </w:r>
    </w:p>
    <w:p w:rsidR="00835E1F" w:rsidRDefault="00835E1F" w:rsidP="00835E1F">
      <w:pPr>
        <w:pStyle w:val="ListParagraph"/>
      </w:pPr>
      <w:r>
        <w:object w:dxaOrig="1534" w:dyaOrig="997">
          <v:shape id="_x0000_i1191" type="#_x0000_t75" style="width:76.5pt;height:49.5pt" o:ole="">
            <v:imagedata r:id="rId365" o:title=""/>
          </v:shape>
          <o:OLEObject Type="Embed" ProgID="Excel.Sheet.8" ShapeID="_x0000_i1191" DrawAspect="Icon" ObjectID="_1835268739" r:id="rId366"/>
        </w:object>
      </w:r>
    </w:p>
    <w:p w:rsidR="00DF17C9" w:rsidRPr="00007FE0" w:rsidRDefault="00DF17C9" w:rsidP="00DF17C9">
      <w:pPr>
        <w:pStyle w:val="ListParagraph"/>
        <w:rPr>
          <w:rFonts w:ascii="Verdana" w:eastAsia="Times New Roman" w:hAnsi="Verdana" w:cs="Times New Roman"/>
          <w:color w:val="000000"/>
          <w:sz w:val="20"/>
          <w:szCs w:val="20"/>
          <w:lang w:eastAsia="en-IN"/>
        </w:rPr>
      </w:pPr>
      <w:r w:rsidRPr="00007FE0">
        <w:rPr>
          <w:rFonts w:ascii="Verdana" w:eastAsia="Times New Roman" w:hAnsi="Verdana" w:cs="Times New Roman"/>
          <w:color w:val="000000"/>
          <w:sz w:val="20"/>
          <w:szCs w:val="20"/>
          <w:lang w:eastAsia="en-IN"/>
        </w:rPr>
        <w:br/>
      </w:r>
    </w:p>
    <w:p w:rsidR="00DF17C9" w:rsidRPr="00D82D09" w:rsidRDefault="00DF17C9" w:rsidP="004E62D3">
      <w:pPr>
        <w:rPr>
          <w:rFonts w:ascii="Arial" w:hAnsi="Arial" w:cs="Times New Roman"/>
          <w:b/>
          <w:bCs/>
          <w:iCs/>
          <w:sz w:val="28"/>
          <w:szCs w:val="28"/>
          <w:lang w:eastAsia="x-none"/>
        </w:rPr>
      </w:pPr>
    </w:p>
    <w:p w:rsidR="001E3622" w:rsidRPr="000B7C36" w:rsidRDefault="001E3622" w:rsidP="001E3622">
      <w:pPr>
        <w:pStyle w:val="Heading2"/>
        <w:numPr>
          <w:ilvl w:val="0"/>
          <w:numId w:val="0"/>
        </w:numPr>
        <w:rPr>
          <w:highlight w:val="yellow"/>
          <w:u w:val="single"/>
          <w:lang w:val="en-US"/>
        </w:rPr>
      </w:pPr>
      <w:bookmarkStart w:id="2320" w:name="_Toc44683747"/>
      <w:bookmarkStart w:id="2321" w:name="_Toc224121969"/>
      <w:r>
        <w:rPr>
          <w:highlight w:val="yellow"/>
          <w:u w:val="single"/>
          <w:lang w:val="en-US"/>
        </w:rPr>
        <w:lastRenderedPageBreak/>
        <w:t>87 Deployments - JUL 2020:</w:t>
      </w:r>
      <w:bookmarkEnd w:id="2320"/>
      <w:bookmarkEnd w:id="2321"/>
    </w:p>
    <w:p w:rsidR="001E3622" w:rsidRDefault="001E3622" w:rsidP="001E3622">
      <w:pPr>
        <w:pStyle w:val="Heading2"/>
        <w:numPr>
          <w:ilvl w:val="0"/>
          <w:numId w:val="0"/>
        </w:numPr>
        <w:rPr>
          <w:lang w:val="en-IN"/>
        </w:rPr>
      </w:pPr>
      <w:bookmarkStart w:id="2322" w:name="_Toc44683748"/>
      <w:bookmarkStart w:id="2323" w:name="_Toc224121970"/>
      <w:r>
        <w:rPr>
          <w:lang w:val="en-IN"/>
        </w:rPr>
        <w:t>87.1 CR-115 (MID: 96786)</w:t>
      </w:r>
      <w:r w:rsidRPr="0033085B">
        <w:rPr>
          <w:lang w:val="en-IN"/>
        </w:rPr>
        <w:t>: Requirement of asset period closure form at FCI Support User for Mar 18-19</w:t>
      </w:r>
      <w:bookmarkEnd w:id="2322"/>
      <w:bookmarkEnd w:id="2323"/>
    </w:p>
    <w:p w:rsidR="001E3622" w:rsidRDefault="001E3622" w:rsidP="001E3622">
      <w:pPr>
        <w:rPr>
          <w:lang w:eastAsia="x-none"/>
        </w:rPr>
      </w:pPr>
    </w:p>
    <w:p w:rsidR="001E3622" w:rsidRPr="0033085B" w:rsidRDefault="001E3622" w:rsidP="008E7C46">
      <w:pPr>
        <w:numPr>
          <w:ilvl w:val="0"/>
          <w:numId w:val="274"/>
        </w:numPr>
        <w:rPr>
          <w:lang w:eastAsia="x-none"/>
        </w:rPr>
      </w:pPr>
      <w:r w:rsidRPr="0033085B">
        <w:rPr>
          <w:lang w:eastAsia="x-none"/>
        </w:rPr>
        <w:t>For MARCH18-19 Run depreciation is already present at FCI Support User. The checks applied for prevention of</w:t>
      </w:r>
      <w:r>
        <w:rPr>
          <w:lang w:eastAsia="x-none"/>
        </w:rPr>
        <w:t xml:space="preserve"> closure of MARCH period has</w:t>
      </w:r>
      <w:r w:rsidRPr="0033085B">
        <w:rPr>
          <w:lang w:eastAsia="x-none"/>
        </w:rPr>
        <w:t xml:space="preserve"> revoked for FCI Support User till the time ALL India is closed in FA Module.</w:t>
      </w:r>
    </w:p>
    <w:p w:rsidR="001E3622" w:rsidRPr="0033085B" w:rsidRDefault="001E3622" w:rsidP="008E7C46">
      <w:pPr>
        <w:numPr>
          <w:ilvl w:val="0"/>
          <w:numId w:val="274"/>
        </w:numPr>
        <w:rPr>
          <w:lang w:eastAsia="x-none"/>
        </w:rPr>
      </w:pPr>
      <w:r>
        <w:rPr>
          <w:lang w:eastAsia="x-none"/>
        </w:rPr>
        <w:t xml:space="preserve">We have </w:t>
      </w:r>
      <w:r w:rsidRPr="0033085B">
        <w:rPr>
          <w:lang w:eastAsia="x-none"/>
        </w:rPr>
        <w:t>check</w:t>
      </w:r>
      <w:r>
        <w:rPr>
          <w:lang w:eastAsia="x-none"/>
        </w:rPr>
        <w:t>ed</w:t>
      </w:r>
      <w:r w:rsidRPr="0033085B">
        <w:rPr>
          <w:lang w:eastAsia="x-none"/>
        </w:rPr>
        <w:t xml:space="preserve"> the data for the period of MAR18-19 in all the units and provide the data to FCI.</w:t>
      </w:r>
    </w:p>
    <w:p w:rsidR="001E3622" w:rsidRDefault="001E3622" w:rsidP="008E7C46">
      <w:pPr>
        <w:numPr>
          <w:ilvl w:val="0"/>
          <w:numId w:val="274"/>
        </w:numPr>
        <w:rPr>
          <w:lang w:val="en-US" w:eastAsia="x-none"/>
        </w:rPr>
      </w:pPr>
      <w:r w:rsidRPr="0033085B">
        <w:rPr>
          <w:lang w:val="en-US" w:eastAsia="x-none"/>
        </w:rPr>
        <w:t>There were four depreciation entries generated for MAR18-19 period which were stopped on sub ledger level form flowing to GL. Later manual journal was entered in FY19-20 to correct the balances in GL.</w:t>
      </w:r>
    </w:p>
    <w:p w:rsidR="000B7C36" w:rsidRPr="00A66589" w:rsidRDefault="000B7C36" w:rsidP="000B7C36">
      <w:pPr>
        <w:pStyle w:val="Heading2"/>
        <w:numPr>
          <w:ilvl w:val="0"/>
          <w:numId w:val="0"/>
        </w:numPr>
        <w:rPr>
          <w:highlight w:val="yellow"/>
          <w:u w:val="single"/>
          <w:lang w:val="en-US"/>
        </w:rPr>
      </w:pPr>
      <w:bookmarkStart w:id="2324" w:name="_Toc48208519"/>
      <w:bookmarkStart w:id="2325" w:name="_Toc224121971"/>
      <w:r w:rsidRPr="00A66589">
        <w:rPr>
          <w:highlight w:val="yellow"/>
          <w:u w:val="single"/>
          <w:lang w:val="en-US"/>
        </w:rPr>
        <w:t>88 Deployments – AUG 2020:</w:t>
      </w:r>
      <w:bookmarkEnd w:id="2324"/>
      <w:bookmarkEnd w:id="2325"/>
    </w:p>
    <w:p w:rsidR="000B7C36" w:rsidRPr="00A66589" w:rsidRDefault="000B7C36" w:rsidP="000B7C36">
      <w:pPr>
        <w:pStyle w:val="Heading2"/>
        <w:numPr>
          <w:ilvl w:val="0"/>
          <w:numId w:val="0"/>
        </w:numPr>
        <w:rPr>
          <w:lang w:val="en-IN"/>
        </w:rPr>
      </w:pPr>
      <w:bookmarkStart w:id="2326" w:name="_Toc48208520"/>
      <w:bookmarkStart w:id="2327" w:name="_Toc224121972"/>
      <w:r w:rsidRPr="00A66589">
        <w:rPr>
          <w:lang w:val="en-IN"/>
        </w:rPr>
        <w:t>88</w:t>
      </w:r>
      <w:r w:rsidR="002E6A54">
        <w:rPr>
          <w:lang w:val="en-IN"/>
        </w:rPr>
        <w:t>.1</w:t>
      </w:r>
      <w:r w:rsidRPr="00A66589">
        <w:rPr>
          <w:lang w:val="en-IN"/>
        </w:rPr>
        <w:t xml:space="preserve"> CR- 155</w:t>
      </w:r>
      <w:r w:rsidRPr="00950DC4">
        <w:rPr>
          <w:lang w:val="en-IN"/>
        </w:rPr>
        <w:t>(MID</w:t>
      </w:r>
      <w:r w:rsidRPr="00A66589">
        <w:rPr>
          <w:lang w:val="en-IN"/>
        </w:rPr>
        <w:t>: 104047</w:t>
      </w:r>
      <w:r w:rsidRPr="00950DC4">
        <w:rPr>
          <w:lang w:val="en-IN"/>
        </w:rPr>
        <w:t>): Creation of HSN Codes</w:t>
      </w:r>
      <w:bookmarkEnd w:id="2326"/>
      <w:bookmarkEnd w:id="2327"/>
    </w:p>
    <w:p w:rsidR="000B7C36" w:rsidRDefault="000B7C36" w:rsidP="000B7C36">
      <w:r>
        <w:t>New Inventory Items have been created in FAP &amp; mapped with HSN Codes as per the below table-</w:t>
      </w:r>
    </w:p>
    <w:tbl>
      <w:tblPr>
        <w:tblW w:w="10070" w:type="dxa"/>
        <w:tblInd w:w="93" w:type="dxa"/>
        <w:tblLook w:val="04A0" w:firstRow="1" w:lastRow="0" w:firstColumn="1" w:lastColumn="0" w:noHBand="0" w:noVBand="1"/>
      </w:tblPr>
      <w:tblGrid>
        <w:gridCol w:w="989"/>
        <w:gridCol w:w="1401"/>
        <w:gridCol w:w="2762"/>
        <w:gridCol w:w="1937"/>
        <w:gridCol w:w="1543"/>
        <w:gridCol w:w="1438"/>
      </w:tblGrid>
      <w:tr w:rsidR="000B7C36" w:rsidRPr="0056716D" w:rsidTr="00A67375">
        <w:trPr>
          <w:trHeight w:val="296"/>
        </w:trPr>
        <w:tc>
          <w:tcPr>
            <w:tcW w:w="989" w:type="dxa"/>
            <w:tcBorders>
              <w:top w:val="single" w:sz="4" w:space="0" w:color="auto"/>
              <w:left w:val="single" w:sz="4" w:space="0" w:color="auto"/>
              <w:bottom w:val="single" w:sz="4" w:space="0" w:color="auto"/>
              <w:right w:val="single" w:sz="4" w:space="0" w:color="auto"/>
            </w:tcBorders>
            <w:noWrap/>
            <w:vAlign w:val="bottom"/>
            <w:hideMark/>
          </w:tcPr>
          <w:p w:rsidR="000B7C36" w:rsidRPr="0056716D" w:rsidRDefault="000B7C36" w:rsidP="00A67375">
            <w:pPr>
              <w:spacing w:after="0" w:line="240" w:lineRule="auto"/>
              <w:jc w:val="right"/>
              <w:rPr>
                <w:rFonts w:eastAsia="Times New Roman" w:cs="Calibri"/>
                <w:b/>
                <w:bCs/>
                <w:color w:val="000000"/>
                <w:lang w:val="en-US"/>
              </w:rPr>
            </w:pPr>
            <w:r w:rsidRPr="0056716D">
              <w:rPr>
                <w:rFonts w:eastAsia="Times New Roman" w:cs="Calibri"/>
                <w:b/>
                <w:bCs/>
                <w:color w:val="000000"/>
                <w:lang w:val="en-US"/>
              </w:rPr>
              <w:t xml:space="preserve">S. NO. </w:t>
            </w:r>
          </w:p>
        </w:tc>
        <w:tc>
          <w:tcPr>
            <w:tcW w:w="1401" w:type="dxa"/>
            <w:tcBorders>
              <w:top w:val="single" w:sz="4" w:space="0" w:color="auto"/>
              <w:left w:val="nil"/>
              <w:bottom w:val="single" w:sz="4" w:space="0" w:color="auto"/>
              <w:right w:val="single" w:sz="4" w:space="0" w:color="auto"/>
            </w:tcBorders>
            <w:noWrap/>
            <w:vAlign w:val="bottom"/>
            <w:hideMark/>
          </w:tcPr>
          <w:p w:rsidR="000B7C36" w:rsidRPr="0056716D" w:rsidRDefault="000B7C36" w:rsidP="00A67375">
            <w:pPr>
              <w:spacing w:after="0" w:line="240" w:lineRule="auto"/>
              <w:rPr>
                <w:rFonts w:eastAsia="Times New Roman" w:cs="Calibri"/>
                <w:b/>
                <w:bCs/>
                <w:color w:val="000000"/>
                <w:lang w:val="en-US"/>
              </w:rPr>
            </w:pPr>
            <w:r w:rsidRPr="0056716D">
              <w:rPr>
                <w:rFonts w:eastAsia="Times New Roman" w:cs="Calibri"/>
                <w:b/>
                <w:bCs/>
                <w:color w:val="000000"/>
                <w:lang w:val="en-US"/>
              </w:rPr>
              <w:t xml:space="preserve">Item Code </w:t>
            </w:r>
          </w:p>
        </w:tc>
        <w:tc>
          <w:tcPr>
            <w:tcW w:w="2762" w:type="dxa"/>
            <w:tcBorders>
              <w:top w:val="single" w:sz="4" w:space="0" w:color="auto"/>
              <w:left w:val="nil"/>
              <w:bottom w:val="single" w:sz="4" w:space="0" w:color="auto"/>
              <w:right w:val="single" w:sz="4" w:space="0" w:color="auto"/>
            </w:tcBorders>
            <w:noWrap/>
            <w:vAlign w:val="bottom"/>
            <w:hideMark/>
          </w:tcPr>
          <w:p w:rsidR="000B7C36" w:rsidRPr="0056716D" w:rsidRDefault="000B7C36" w:rsidP="00A67375">
            <w:pPr>
              <w:spacing w:after="0" w:line="240" w:lineRule="auto"/>
              <w:rPr>
                <w:rFonts w:eastAsia="Times New Roman" w:cs="Calibri"/>
                <w:b/>
                <w:bCs/>
                <w:color w:val="000000"/>
                <w:lang w:val="en-US"/>
              </w:rPr>
            </w:pPr>
            <w:r w:rsidRPr="0056716D">
              <w:rPr>
                <w:rFonts w:eastAsia="Times New Roman" w:cs="Calibri"/>
                <w:b/>
                <w:bCs/>
                <w:color w:val="000000"/>
                <w:lang w:val="en-US"/>
              </w:rPr>
              <w:t>Item Name</w:t>
            </w:r>
          </w:p>
        </w:tc>
        <w:tc>
          <w:tcPr>
            <w:tcW w:w="1937" w:type="dxa"/>
            <w:tcBorders>
              <w:top w:val="single" w:sz="4" w:space="0" w:color="auto"/>
              <w:left w:val="nil"/>
              <w:bottom w:val="single" w:sz="4" w:space="0" w:color="auto"/>
              <w:right w:val="single" w:sz="4" w:space="0" w:color="auto"/>
            </w:tcBorders>
            <w:noWrap/>
            <w:vAlign w:val="bottom"/>
            <w:hideMark/>
          </w:tcPr>
          <w:p w:rsidR="000B7C36" w:rsidRPr="0056716D" w:rsidRDefault="000B7C36" w:rsidP="00A67375">
            <w:pPr>
              <w:spacing w:after="0" w:line="240" w:lineRule="auto"/>
              <w:rPr>
                <w:rFonts w:eastAsia="Times New Roman" w:cs="Calibri"/>
                <w:b/>
                <w:bCs/>
                <w:color w:val="000000"/>
                <w:lang w:val="en-US"/>
              </w:rPr>
            </w:pPr>
            <w:r w:rsidRPr="0056716D">
              <w:rPr>
                <w:rFonts w:eastAsia="Times New Roman" w:cs="Calibri"/>
                <w:b/>
                <w:bCs/>
                <w:color w:val="000000"/>
                <w:lang w:val="en-US"/>
              </w:rPr>
              <w:t>HSN Code</w:t>
            </w:r>
          </w:p>
        </w:tc>
        <w:tc>
          <w:tcPr>
            <w:tcW w:w="1543" w:type="dxa"/>
            <w:tcBorders>
              <w:top w:val="single" w:sz="4" w:space="0" w:color="000000"/>
              <w:left w:val="nil"/>
              <w:bottom w:val="single" w:sz="4" w:space="0" w:color="000000"/>
              <w:right w:val="single" w:sz="4" w:space="0" w:color="000000"/>
            </w:tcBorders>
            <w:shd w:val="clear" w:color="000000" w:fill="FFFFFF"/>
            <w:hideMark/>
          </w:tcPr>
          <w:p w:rsidR="000B7C36" w:rsidRPr="0056716D" w:rsidRDefault="000B7C36" w:rsidP="00A67375">
            <w:pPr>
              <w:spacing w:after="0" w:line="240" w:lineRule="auto"/>
              <w:rPr>
                <w:rFonts w:eastAsia="Times New Roman" w:cs="Calibri"/>
                <w:b/>
                <w:bCs/>
                <w:color w:val="000000"/>
                <w:sz w:val="20"/>
                <w:szCs w:val="20"/>
                <w:lang w:val="en-US"/>
              </w:rPr>
            </w:pPr>
            <w:r w:rsidRPr="0056716D">
              <w:rPr>
                <w:rFonts w:eastAsia="Times New Roman" w:cs="Calibri"/>
                <w:b/>
                <w:bCs/>
                <w:color w:val="000000"/>
                <w:sz w:val="20"/>
                <w:szCs w:val="20"/>
                <w:lang w:val="en-US"/>
              </w:rPr>
              <w:t>Transaction Type</w:t>
            </w:r>
          </w:p>
        </w:tc>
        <w:tc>
          <w:tcPr>
            <w:tcW w:w="1438" w:type="dxa"/>
            <w:tcBorders>
              <w:top w:val="single" w:sz="4" w:space="0" w:color="000000"/>
              <w:left w:val="nil"/>
              <w:bottom w:val="single" w:sz="4" w:space="0" w:color="000000"/>
              <w:right w:val="single" w:sz="4" w:space="0" w:color="000000"/>
            </w:tcBorders>
            <w:shd w:val="clear" w:color="000000" w:fill="FFFFFF"/>
            <w:hideMark/>
          </w:tcPr>
          <w:p w:rsidR="000B7C36" w:rsidRPr="0056716D" w:rsidRDefault="000B7C36" w:rsidP="00A67375">
            <w:pPr>
              <w:spacing w:after="0" w:line="240" w:lineRule="auto"/>
              <w:rPr>
                <w:rFonts w:eastAsia="Times New Roman" w:cs="Calibri"/>
                <w:b/>
                <w:bCs/>
                <w:color w:val="000000"/>
                <w:sz w:val="20"/>
                <w:szCs w:val="20"/>
                <w:lang w:val="en-US"/>
              </w:rPr>
            </w:pPr>
            <w:r w:rsidRPr="0056716D">
              <w:rPr>
                <w:rFonts w:eastAsia="Times New Roman" w:cs="Calibri"/>
                <w:b/>
                <w:bCs/>
                <w:color w:val="000000"/>
                <w:sz w:val="20"/>
                <w:szCs w:val="20"/>
                <w:lang w:val="en-US"/>
              </w:rPr>
              <w:t>Item Type</w:t>
            </w:r>
          </w:p>
        </w:tc>
      </w:tr>
      <w:tr w:rsidR="000B7C36" w:rsidRPr="0056716D" w:rsidTr="00A67375">
        <w:trPr>
          <w:trHeight w:val="595"/>
        </w:trPr>
        <w:tc>
          <w:tcPr>
            <w:tcW w:w="989" w:type="dxa"/>
            <w:tcBorders>
              <w:top w:val="nil"/>
              <w:left w:val="single" w:sz="4" w:space="0" w:color="auto"/>
              <w:bottom w:val="single" w:sz="4" w:space="0" w:color="auto"/>
              <w:right w:val="single" w:sz="4" w:space="0" w:color="auto"/>
            </w:tcBorders>
            <w:noWrap/>
            <w:vAlign w:val="bottom"/>
            <w:hideMark/>
          </w:tcPr>
          <w:p w:rsidR="000B7C36" w:rsidRPr="0056716D" w:rsidRDefault="000B7C36" w:rsidP="00A67375">
            <w:pPr>
              <w:spacing w:after="0" w:line="240" w:lineRule="auto"/>
              <w:jc w:val="right"/>
              <w:rPr>
                <w:rFonts w:eastAsia="Times New Roman" w:cs="Calibri"/>
                <w:color w:val="000000"/>
                <w:lang w:val="en-US"/>
              </w:rPr>
            </w:pPr>
            <w:r w:rsidRPr="0056716D">
              <w:rPr>
                <w:rFonts w:eastAsia="Times New Roman" w:cs="Calibri"/>
                <w:color w:val="000000"/>
                <w:lang w:val="en-US"/>
              </w:rPr>
              <w:t>1</w:t>
            </w:r>
          </w:p>
        </w:tc>
        <w:tc>
          <w:tcPr>
            <w:tcW w:w="1401" w:type="dxa"/>
            <w:tcBorders>
              <w:top w:val="nil"/>
              <w:left w:val="nil"/>
              <w:bottom w:val="single" w:sz="4" w:space="0" w:color="auto"/>
              <w:right w:val="single" w:sz="4" w:space="0" w:color="auto"/>
            </w:tcBorders>
            <w:shd w:val="clear" w:color="000000" w:fill="FFFFFF"/>
            <w:vAlign w:val="center"/>
            <w:hideMark/>
          </w:tcPr>
          <w:p w:rsidR="000B7C36" w:rsidRPr="0056716D" w:rsidRDefault="000B7C36" w:rsidP="00A67375">
            <w:pPr>
              <w:spacing w:after="0" w:line="240" w:lineRule="auto"/>
              <w:rPr>
                <w:rFonts w:eastAsia="Times New Roman" w:cs="Calibri"/>
                <w:color w:val="000080"/>
                <w:lang w:val="en-US"/>
              </w:rPr>
            </w:pPr>
            <w:r w:rsidRPr="0056716D">
              <w:rPr>
                <w:rFonts w:eastAsia="Times New Roman" w:cs="Calibri"/>
                <w:color w:val="000080"/>
                <w:lang w:val="en-US"/>
              </w:rPr>
              <w:t> </w:t>
            </w:r>
            <w:r w:rsidRPr="0056716D">
              <w:rPr>
                <w:rFonts w:eastAsia="Times New Roman" w:cs="Calibri"/>
                <w:color w:val="000000"/>
                <w:lang w:val="en-US"/>
              </w:rPr>
              <w:t>0206  </w:t>
            </w:r>
          </w:p>
        </w:tc>
        <w:tc>
          <w:tcPr>
            <w:tcW w:w="2762"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00"/>
                <w:lang w:val="en-US"/>
              </w:rPr>
            </w:pPr>
            <w:r w:rsidRPr="0056716D">
              <w:rPr>
                <w:rFonts w:eastAsia="Times New Roman" w:cs="Calibri"/>
                <w:color w:val="000000"/>
                <w:lang w:val="en-US"/>
              </w:rPr>
              <w:t>Rice- Fortified Raw Rice Common</w:t>
            </w:r>
          </w:p>
        </w:tc>
        <w:tc>
          <w:tcPr>
            <w:tcW w:w="1937"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00"/>
                <w:sz w:val="20"/>
                <w:szCs w:val="20"/>
                <w:lang w:val="en-US"/>
              </w:rPr>
            </w:pPr>
            <w:bdo w:val="ltr">
              <w:r w:rsidRPr="0056716D">
                <w:rPr>
                  <w:rFonts w:eastAsia="Times New Roman" w:cs="Calibri"/>
                  <w:color w:val="000000"/>
                  <w:sz w:val="20"/>
                  <w:szCs w:val="20"/>
                  <w:lang w:val="en-US"/>
                </w:rPr>
                <w:t>1006</w:t>
              </w:r>
              <w:r w:rsidRPr="0056716D">
                <w:rPr>
                  <w:rFonts w:eastAsia="Times New Roman" w:cs="Calibri"/>
                  <w:color w:val="000000"/>
                  <w:sz w:val="20"/>
                  <w:szCs w:val="20"/>
                  <w:lang w:val="en-US"/>
                </w:rPr>
                <w:t>‬</w:t>
              </w:r>
            </w:bdo>
          </w:p>
        </w:tc>
        <w:tc>
          <w:tcPr>
            <w:tcW w:w="1543" w:type="dxa"/>
            <w:tcBorders>
              <w:top w:val="nil"/>
              <w:left w:val="nil"/>
              <w:bottom w:val="single" w:sz="4" w:space="0" w:color="auto"/>
              <w:right w:val="single" w:sz="4" w:space="0" w:color="auto"/>
            </w:tcBorders>
            <w:noWrap/>
            <w:vAlign w:val="bottom"/>
            <w:hideMark/>
          </w:tcPr>
          <w:p w:rsidR="000B7C36" w:rsidRPr="0056716D" w:rsidRDefault="000B7C36" w:rsidP="00A67375">
            <w:pPr>
              <w:spacing w:after="0" w:line="240" w:lineRule="auto"/>
              <w:rPr>
                <w:rFonts w:eastAsia="Times New Roman" w:cs="Calibri"/>
                <w:color w:val="000000"/>
                <w:lang w:val="en-US"/>
              </w:rPr>
            </w:pPr>
            <w:r w:rsidRPr="0056716D">
              <w:rPr>
                <w:rFonts w:eastAsia="Times New Roman" w:cs="Calibri"/>
                <w:color w:val="000000"/>
                <w:lang w:val="en-US"/>
              </w:rPr>
              <w:t>Sales</w:t>
            </w:r>
          </w:p>
        </w:tc>
        <w:tc>
          <w:tcPr>
            <w:tcW w:w="1438" w:type="dxa"/>
            <w:tcBorders>
              <w:top w:val="nil"/>
              <w:left w:val="nil"/>
              <w:bottom w:val="single" w:sz="4" w:space="0" w:color="000000"/>
              <w:right w:val="single" w:sz="4" w:space="0" w:color="000000"/>
            </w:tcBorders>
            <w:shd w:val="clear" w:color="000000" w:fill="FFFFFF"/>
            <w:hideMark/>
          </w:tcPr>
          <w:p w:rsidR="000B7C36" w:rsidRPr="0056716D" w:rsidRDefault="000B7C36" w:rsidP="00A67375">
            <w:pPr>
              <w:spacing w:after="0" w:line="240" w:lineRule="auto"/>
              <w:rPr>
                <w:rFonts w:eastAsia="Times New Roman" w:cs="Calibri"/>
                <w:color w:val="000000"/>
                <w:sz w:val="20"/>
                <w:szCs w:val="20"/>
                <w:lang w:val="en-US"/>
              </w:rPr>
            </w:pPr>
            <w:r w:rsidRPr="0056716D">
              <w:rPr>
                <w:rFonts w:eastAsia="Times New Roman" w:cs="Calibri"/>
                <w:color w:val="000000"/>
                <w:sz w:val="20"/>
                <w:szCs w:val="20"/>
                <w:lang w:val="en-US"/>
              </w:rPr>
              <w:t>EXEMPTED ITEM</w:t>
            </w:r>
          </w:p>
        </w:tc>
      </w:tr>
      <w:tr w:rsidR="000B7C36" w:rsidRPr="0056716D" w:rsidTr="00A67375">
        <w:trPr>
          <w:trHeight w:val="595"/>
        </w:trPr>
        <w:tc>
          <w:tcPr>
            <w:tcW w:w="989" w:type="dxa"/>
            <w:tcBorders>
              <w:top w:val="nil"/>
              <w:left w:val="single" w:sz="4" w:space="0" w:color="auto"/>
              <w:bottom w:val="single" w:sz="4" w:space="0" w:color="auto"/>
              <w:right w:val="single" w:sz="4" w:space="0" w:color="auto"/>
            </w:tcBorders>
            <w:noWrap/>
            <w:vAlign w:val="bottom"/>
            <w:hideMark/>
          </w:tcPr>
          <w:p w:rsidR="000B7C36" w:rsidRPr="0056716D" w:rsidRDefault="000B7C36" w:rsidP="00A67375">
            <w:pPr>
              <w:spacing w:after="0" w:line="240" w:lineRule="auto"/>
              <w:jc w:val="right"/>
              <w:rPr>
                <w:rFonts w:eastAsia="Times New Roman" w:cs="Calibri"/>
                <w:color w:val="000000"/>
                <w:lang w:val="en-US"/>
              </w:rPr>
            </w:pPr>
            <w:r w:rsidRPr="0056716D">
              <w:rPr>
                <w:rFonts w:eastAsia="Times New Roman" w:cs="Calibri"/>
                <w:color w:val="000000"/>
                <w:lang w:val="en-US"/>
              </w:rPr>
              <w:t>2</w:t>
            </w:r>
          </w:p>
        </w:tc>
        <w:tc>
          <w:tcPr>
            <w:tcW w:w="1401" w:type="dxa"/>
            <w:tcBorders>
              <w:top w:val="nil"/>
              <w:left w:val="nil"/>
              <w:bottom w:val="single" w:sz="4" w:space="0" w:color="auto"/>
              <w:right w:val="single" w:sz="4" w:space="0" w:color="auto"/>
            </w:tcBorders>
            <w:shd w:val="clear" w:color="000000" w:fill="FFFFFF"/>
            <w:vAlign w:val="center"/>
            <w:hideMark/>
          </w:tcPr>
          <w:p w:rsidR="000B7C36" w:rsidRPr="0056716D" w:rsidRDefault="000B7C36" w:rsidP="00A67375">
            <w:pPr>
              <w:spacing w:after="0" w:line="240" w:lineRule="auto"/>
              <w:rPr>
                <w:rFonts w:eastAsia="Times New Roman" w:cs="Calibri"/>
                <w:color w:val="000080"/>
                <w:lang w:val="en-US"/>
              </w:rPr>
            </w:pPr>
            <w:r w:rsidRPr="0056716D">
              <w:rPr>
                <w:rFonts w:eastAsia="Times New Roman" w:cs="Calibri"/>
                <w:color w:val="000080"/>
                <w:lang w:val="en-US"/>
              </w:rPr>
              <w:t> </w:t>
            </w:r>
            <w:r w:rsidRPr="0056716D">
              <w:rPr>
                <w:rFonts w:eastAsia="Times New Roman" w:cs="Calibri"/>
                <w:color w:val="000000"/>
                <w:lang w:val="en-US"/>
              </w:rPr>
              <w:t>0207  </w:t>
            </w:r>
          </w:p>
        </w:tc>
        <w:tc>
          <w:tcPr>
            <w:tcW w:w="2762"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00"/>
                <w:lang w:val="en-US"/>
              </w:rPr>
            </w:pPr>
            <w:r w:rsidRPr="0056716D">
              <w:rPr>
                <w:rFonts w:eastAsia="Times New Roman" w:cs="Calibri"/>
                <w:color w:val="000000"/>
                <w:lang w:val="en-US"/>
              </w:rPr>
              <w:t>Rice- Fortified Raw Rice Grade A</w:t>
            </w:r>
          </w:p>
        </w:tc>
        <w:tc>
          <w:tcPr>
            <w:tcW w:w="1937"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00"/>
                <w:sz w:val="20"/>
                <w:szCs w:val="20"/>
                <w:lang w:val="en-US"/>
              </w:rPr>
            </w:pPr>
            <w:bdo w:val="ltr">
              <w:r w:rsidRPr="0056716D">
                <w:rPr>
                  <w:rFonts w:eastAsia="Times New Roman" w:cs="Calibri"/>
                  <w:color w:val="000000"/>
                  <w:sz w:val="20"/>
                  <w:szCs w:val="20"/>
                  <w:lang w:val="en-US"/>
                </w:rPr>
                <w:t>1006</w:t>
              </w:r>
              <w:r w:rsidRPr="0056716D">
                <w:rPr>
                  <w:rFonts w:eastAsia="Times New Roman" w:cs="Calibri"/>
                  <w:color w:val="000000"/>
                  <w:sz w:val="20"/>
                  <w:szCs w:val="20"/>
                  <w:lang w:val="en-US"/>
                </w:rPr>
                <w:t>‬</w:t>
              </w:r>
            </w:bdo>
          </w:p>
        </w:tc>
        <w:tc>
          <w:tcPr>
            <w:tcW w:w="1543" w:type="dxa"/>
            <w:tcBorders>
              <w:top w:val="nil"/>
              <w:left w:val="nil"/>
              <w:bottom w:val="single" w:sz="4" w:space="0" w:color="auto"/>
              <w:right w:val="single" w:sz="4" w:space="0" w:color="auto"/>
            </w:tcBorders>
            <w:noWrap/>
            <w:vAlign w:val="bottom"/>
            <w:hideMark/>
          </w:tcPr>
          <w:p w:rsidR="000B7C36" w:rsidRPr="0056716D" w:rsidRDefault="000B7C36" w:rsidP="00A67375">
            <w:pPr>
              <w:spacing w:after="0" w:line="240" w:lineRule="auto"/>
              <w:rPr>
                <w:rFonts w:eastAsia="Times New Roman" w:cs="Calibri"/>
                <w:color w:val="000000"/>
                <w:lang w:val="en-US"/>
              </w:rPr>
            </w:pPr>
            <w:r w:rsidRPr="0056716D">
              <w:rPr>
                <w:rFonts w:eastAsia="Times New Roman" w:cs="Calibri"/>
                <w:color w:val="000000"/>
                <w:lang w:val="en-US"/>
              </w:rPr>
              <w:t>Sales</w:t>
            </w:r>
          </w:p>
        </w:tc>
        <w:tc>
          <w:tcPr>
            <w:tcW w:w="1438" w:type="dxa"/>
            <w:tcBorders>
              <w:top w:val="nil"/>
              <w:left w:val="nil"/>
              <w:bottom w:val="single" w:sz="4" w:space="0" w:color="000000"/>
              <w:right w:val="single" w:sz="4" w:space="0" w:color="000000"/>
            </w:tcBorders>
            <w:shd w:val="clear" w:color="000000" w:fill="FFFFFF"/>
            <w:hideMark/>
          </w:tcPr>
          <w:p w:rsidR="000B7C36" w:rsidRPr="0056716D" w:rsidRDefault="000B7C36" w:rsidP="00A67375">
            <w:pPr>
              <w:spacing w:after="0" w:line="240" w:lineRule="auto"/>
              <w:rPr>
                <w:rFonts w:eastAsia="Times New Roman" w:cs="Calibri"/>
                <w:color w:val="000000"/>
                <w:sz w:val="20"/>
                <w:szCs w:val="20"/>
                <w:lang w:val="en-US"/>
              </w:rPr>
            </w:pPr>
            <w:r w:rsidRPr="0056716D">
              <w:rPr>
                <w:rFonts w:eastAsia="Times New Roman" w:cs="Calibri"/>
                <w:color w:val="000000"/>
                <w:sz w:val="20"/>
                <w:szCs w:val="20"/>
                <w:lang w:val="en-US"/>
              </w:rPr>
              <w:t>EXEMPTED ITEM</w:t>
            </w:r>
          </w:p>
        </w:tc>
      </w:tr>
      <w:tr w:rsidR="000B7C36" w:rsidRPr="0056716D" w:rsidTr="00A67375">
        <w:trPr>
          <w:trHeight w:val="595"/>
        </w:trPr>
        <w:tc>
          <w:tcPr>
            <w:tcW w:w="989" w:type="dxa"/>
            <w:tcBorders>
              <w:top w:val="nil"/>
              <w:left w:val="single" w:sz="4" w:space="0" w:color="auto"/>
              <w:bottom w:val="single" w:sz="4" w:space="0" w:color="auto"/>
              <w:right w:val="single" w:sz="4" w:space="0" w:color="auto"/>
            </w:tcBorders>
            <w:noWrap/>
            <w:vAlign w:val="bottom"/>
            <w:hideMark/>
          </w:tcPr>
          <w:p w:rsidR="000B7C36" w:rsidRPr="0056716D" w:rsidRDefault="000B7C36" w:rsidP="00A67375">
            <w:pPr>
              <w:spacing w:after="0" w:line="240" w:lineRule="auto"/>
              <w:jc w:val="right"/>
              <w:rPr>
                <w:rFonts w:eastAsia="Times New Roman" w:cs="Calibri"/>
                <w:color w:val="000000"/>
                <w:lang w:val="en-US"/>
              </w:rPr>
            </w:pPr>
            <w:r w:rsidRPr="0056716D">
              <w:rPr>
                <w:rFonts w:eastAsia="Times New Roman" w:cs="Calibri"/>
                <w:color w:val="000000"/>
                <w:lang w:val="en-US"/>
              </w:rPr>
              <w:t>3</w:t>
            </w:r>
          </w:p>
        </w:tc>
        <w:tc>
          <w:tcPr>
            <w:tcW w:w="1401" w:type="dxa"/>
            <w:tcBorders>
              <w:top w:val="nil"/>
              <w:left w:val="nil"/>
              <w:bottom w:val="single" w:sz="4" w:space="0" w:color="auto"/>
              <w:right w:val="single" w:sz="4" w:space="0" w:color="auto"/>
            </w:tcBorders>
            <w:shd w:val="clear" w:color="000000" w:fill="FFFFFF"/>
            <w:vAlign w:val="center"/>
            <w:hideMark/>
          </w:tcPr>
          <w:p w:rsidR="000B7C36" w:rsidRPr="0056716D" w:rsidRDefault="000B7C36" w:rsidP="00A67375">
            <w:pPr>
              <w:spacing w:after="0" w:line="240" w:lineRule="auto"/>
              <w:rPr>
                <w:rFonts w:eastAsia="Times New Roman" w:cs="Calibri"/>
                <w:color w:val="000080"/>
                <w:lang w:val="en-US"/>
              </w:rPr>
            </w:pPr>
            <w:r w:rsidRPr="0056716D">
              <w:rPr>
                <w:rFonts w:eastAsia="Times New Roman" w:cs="Calibri"/>
                <w:color w:val="000080"/>
                <w:lang w:val="en-US"/>
              </w:rPr>
              <w:t> </w:t>
            </w:r>
            <w:r w:rsidRPr="0056716D">
              <w:rPr>
                <w:rFonts w:eastAsia="Times New Roman" w:cs="Calibri"/>
                <w:color w:val="000000"/>
                <w:lang w:val="en-US"/>
              </w:rPr>
              <w:t>0208  </w:t>
            </w:r>
          </w:p>
        </w:tc>
        <w:tc>
          <w:tcPr>
            <w:tcW w:w="2762"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00"/>
                <w:lang w:val="en-US"/>
              </w:rPr>
            </w:pPr>
            <w:r w:rsidRPr="0056716D">
              <w:rPr>
                <w:rFonts w:eastAsia="Times New Roman" w:cs="Calibri"/>
                <w:color w:val="000000"/>
                <w:lang w:val="en-US"/>
              </w:rPr>
              <w:t>Rice- Fortified Boiled Rice Common</w:t>
            </w:r>
          </w:p>
        </w:tc>
        <w:tc>
          <w:tcPr>
            <w:tcW w:w="1937"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00"/>
                <w:sz w:val="20"/>
                <w:szCs w:val="20"/>
                <w:lang w:val="en-US"/>
              </w:rPr>
            </w:pPr>
            <w:bdo w:val="ltr">
              <w:r w:rsidRPr="0056716D">
                <w:rPr>
                  <w:rFonts w:eastAsia="Times New Roman" w:cs="Calibri"/>
                  <w:color w:val="000000"/>
                  <w:sz w:val="20"/>
                  <w:szCs w:val="20"/>
                  <w:lang w:val="en-US"/>
                </w:rPr>
                <w:t>1006</w:t>
              </w:r>
              <w:r w:rsidRPr="0056716D">
                <w:rPr>
                  <w:rFonts w:eastAsia="Times New Roman" w:cs="Calibri"/>
                  <w:color w:val="000000"/>
                  <w:sz w:val="20"/>
                  <w:szCs w:val="20"/>
                  <w:lang w:val="en-US"/>
                </w:rPr>
                <w:t>‬</w:t>
              </w:r>
            </w:bdo>
          </w:p>
        </w:tc>
        <w:tc>
          <w:tcPr>
            <w:tcW w:w="1543" w:type="dxa"/>
            <w:tcBorders>
              <w:top w:val="nil"/>
              <w:left w:val="nil"/>
              <w:bottom w:val="single" w:sz="4" w:space="0" w:color="auto"/>
              <w:right w:val="single" w:sz="4" w:space="0" w:color="auto"/>
            </w:tcBorders>
            <w:noWrap/>
            <w:vAlign w:val="bottom"/>
            <w:hideMark/>
          </w:tcPr>
          <w:p w:rsidR="000B7C36" w:rsidRPr="0056716D" w:rsidRDefault="000B7C36" w:rsidP="00A67375">
            <w:pPr>
              <w:spacing w:after="0" w:line="240" w:lineRule="auto"/>
              <w:rPr>
                <w:rFonts w:eastAsia="Times New Roman" w:cs="Calibri"/>
                <w:color w:val="000000"/>
                <w:lang w:val="en-US"/>
              </w:rPr>
            </w:pPr>
            <w:r w:rsidRPr="0056716D">
              <w:rPr>
                <w:rFonts w:eastAsia="Times New Roman" w:cs="Calibri"/>
                <w:color w:val="000000"/>
                <w:lang w:val="en-US"/>
              </w:rPr>
              <w:t>Sales</w:t>
            </w:r>
          </w:p>
        </w:tc>
        <w:tc>
          <w:tcPr>
            <w:tcW w:w="1438" w:type="dxa"/>
            <w:tcBorders>
              <w:top w:val="nil"/>
              <w:left w:val="nil"/>
              <w:bottom w:val="single" w:sz="4" w:space="0" w:color="000000"/>
              <w:right w:val="single" w:sz="4" w:space="0" w:color="000000"/>
            </w:tcBorders>
            <w:shd w:val="clear" w:color="000000" w:fill="FFFFFF"/>
            <w:hideMark/>
          </w:tcPr>
          <w:p w:rsidR="000B7C36" w:rsidRPr="0056716D" w:rsidRDefault="000B7C36" w:rsidP="00A67375">
            <w:pPr>
              <w:spacing w:after="0" w:line="240" w:lineRule="auto"/>
              <w:rPr>
                <w:rFonts w:eastAsia="Times New Roman" w:cs="Calibri"/>
                <w:color w:val="000000"/>
                <w:sz w:val="20"/>
                <w:szCs w:val="20"/>
                <w:lang w:val="en-US"/>
              </w:rPr>
            </w:pPr>
            <w:r w:rsidRPr="0056716D">
              <w:rPr>
                <w:rFonts w:eastAsia="Times New Roman" w:cs="Calibri"/>
                <w:color w:val="000000"/>
                <w:sz w:val="20"/>
                <w:szCs w:val="20"/>
                <w:lang w:val="en-US"/>
              </w:rPr>
              <w:t>EXEMPTED ITEM</w:t>
            </w:r>
          </w:p>
        </w:tc>
      </w:tr>
      <w:tr w:rsidR="000B7C36" w:rsidRPr="0056716D" w:rsidTr="00A67375">
        <w:trPr>
          <w:trHeight w:val="595"/>
        </w:trPr>
        <w:tc>
          <w:tcPr>
            <w:tcW w:w="989" w:type="dxa"/>
            <w:tcBorders>
              <w:top w:val="nil"/>
              <w:left w:val="single" w:sz="4" w:space="0" w:color="auto"/>
              <w:bottom w:val="single" w:sz="4" w:space="0" w:color="auto"/>
              <w:right w:val="single" w:sz="4" w:space="0" w:color="auto"/>
            </w:tcBorders>
            <w:noWrap/>
            <w:vAlign w:val="bottom"/>
            <w:hideMark/>
          </w:tcPr>
          <w:p w:rsidR="000B7C36" w:rsidRPr="0056716D" w:rsidRDefault="000B7C36" w:rsidP="00A67375">
            <w:pPr>
              <w:spacing w:after="0" w:line="240" w:lineRule="auto"/>
              <w:jc w:val="right"/>
              <w:rPr>
                <w:rFonts w:eastAsia="Times New Roman" w:cs="Calibri"/>
                <w:color w:val="000000"/>
                <w:lang w:val="en-US"/>
              </w:rPr>
            </w:pPr>
            <w:r w:rsidRPr="0056716D">
              <w:rPr>
                <w:rFonts w:eastAsia="Times New Roman" w:cs="Calibri"/>
                <w:color w:val="000000"/>
                <w:lang w:val="en-US"/>
              </w:rPr>
              <w:t>4</w:t>
            </w:r>
          </w:p>
        </w:tc>
        <w:tc>
          <w:tcPr>
            <w:tcW w:w="1401" w:type="dxa"/>
            <w:tcBorders>
              <w:top w:val="nil"/>
              <w:left w:val="nil"/>
              <w:bottom w:val="single" w:sz="4" w:space="0" w:color="auto"/>
              <w:right w:val="single" w:sz="4" w:space="0" w:color="auto"/>
            </w:tcBorders>
            <w:shd w:val="clear" w:color="000000" w:fill="FFFFFF"/>
            <w:vAlign w:val="center"/>
            <w:hideMark/>
          </w:tcPr>
          <w:p w:rsidR="000B7C36" w:rsidRPr="0056716D" w:rsidRDefault="000B7C36" w:rsidP="00A67375">
            <w:pPr>
              <w:spacing w:after="0" w:line="240" w:lineRule="auto"/>
              <w:rPr>
                <w:rFonts w:eastAsia="Times New Roman" w:cs="Calibri"/>
                <w:color w:val="000080"/>
                <w:lang w:val="en-US"/>
              </w:rPr>
            </w:pPr>
            <w:r w:rsidRPr="0056716D">
              <w:rPr>
                <w:rFonts w:eastAsia="Times New Roman" w:cs="Calibri"/>
                <w:color w:val="000080"/>
                <w:lang w:val="en-US"/>
              </w:rPr>
              <w:t> </w:t>
            </w:r>
            <w:r w:rsidRPr="0056716D">
              <w:rPr>
                <w:rFonts w:eastAsia="Times New Roman" w:cs="Calibri"/>
                <w:color w:val="000000"/>
                <w:lang w:val="en-US"/>
              </w:rPr>
              <w:t>0209  </w:t>
            </w:r>
          </w:p>
        </w:tc>
        <w:tc>
          <w:tcPr>
            <w:tcW w:w="2762"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00"/>
                <w:lang w:val="en-US"/>
              </w:rPr>
            </w:pPr>
            <w:r w:rsidRPr="0056716D">
              <w:rPr>
                <w:rFonts w:eastAsia="Times New Roman" w:cs="Calibri"/>
                <w:color w:val="000000"/>
                <w:lang w:val="en-US"/>
              </w:rPr>
              <w:t>Rice- Fortified Boiled Rice Grade A</w:t>
            </w:r>
          </w:p>
        </w:tc>
        <w:tc>
          <w:tcPr>
            <w:tcW w:w="1937"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00"/>
                <w:sz w:val="20"/>
                <w:szCs w:val="20"/>
                <w:lang w:val="en-US"/>
              </w:rPr>
            </w:pPr>
            <w:bdo w:val="ltr">
              <w:r w:rsidRPr="0056716D">
                <w:rPr>
                  <w:rFonts w:eastAsia="Times New Roman" w:cs="Calibri"/>
                  <w:color w:val="000000"/>
                  <w:sz w:val="20"/>
                  <w:szCs w:val="20"/>
                  <w:lang w:val="en-US"/>
                </w:rPr>
                <w:t>1006</w:t>
              </w:r>
              <w:r w:rsidRPr="0056716D">
                <w:rPr>
                  <w:rFonts w:eastAsia="Times New Roman" w:cs="Calibri"/>
                  <w:color w:val="000000"/>
                  <w:sz w:val="20"/>
                  <w:szCs w:val="20"/>
                  <w:lang w:val="en-US"/>
                </w:rPr>
                <w:t>‬</w:t>
              </w:r>
            </w:bdo>
          </w:p>
        </w:tc>
        <w:tc>
          <w:tcPr>
            <w:tcW w:w="1543" w:type="dxa"/>
            <w:tcBorders>
              <w:top w:val="nil"/>
              <w:left w:val="nil"/>
              <w:bottom w:val="single" w:sz="4" w:space="0" w:color="auto"/>
              <w:right w:val="single" w:sz="4" w:space="0" w:color="auto"/>
            </w:tcBorders>
            <w:noWrap/>
            <w:vAlign w:val="bottom"/>
            <w:hideMark/>
          </w:tcPr>
          <w:p w:rsidR="000B7C36" w:rsidRPr="0056716D" w:rsidRDefault="000B7C36" w:rsidP="00A67375">
            <w:pPr>
              <w:spacing w:after="0" w:line="240" w:lineRule="auto"/>
              <w:rPr>
                <w:rFonts w:eastAsia="Times New Roman" w:cs="Calibri"/>
                <w:color w:val="000000"/>
                <w:lang w:val="en-US"/>
              </w:rPr>
            </w:pPr>
            <w:r w:rsidRPr="0056716D">
              <w:rPr>
                <w:rFonts w:eastAsia="Times New Roman" w:cs="Calibri"/>
                <w:color w:val="000000"/>
                <w:lang w:val="en-US"/>
              </w:rPr>
              <w:t>Sales</w:t>
            </w:r>
          </w:p>
        </w:tc>
        <w:tc>
          <w:tcPr>
            <w:tcW w:w="1438" w:type="dxa"/>
            <w:tcBorders>
              <w:top w:val="nil"/>
              <w:left w:val="nil"/>
              <w:bottom w:val="single" w:sz="4" w:space="0" w:color="000000"/>
              <w:right w:val="single" w:sz="4" w:space="0" w:color="000000"/>
            </w:tcBorders>
            <w:shd w:val="clear" w:color="000000" w:fill="FFFFFF"/>
            <w:hideMark/>
          </w:tcPr>
          <w:p w:rsidR="000B7C36" w:rsidRPr="0056716D" w:rsidRDefault="000B7C36" w:rsidP="00A67375">
            <w:pPr>
              <w:spacing w:after="0" w:line="240" w:lineRule="auto"/>
              <w:rPr>
                <w:rFonts w:eastAsia="Times New Roman" w:cs="Calibri"/>
                <w:color w:val="000000"/>
                <w:sz w:val="20"/>
                <w:szCs w:val="20"/>
                <w:lang w:val="en-US"/>
              </w:rPr>
            </w:pPr>
            <w:r w:rsidRPr="0056716D">
              <w:rPr>
                <w:rFonts w:eastAsia="Times New Roman" w:cs="Calibri"/>
                <w:color w:val="000000"/>
                <w:sz w:val="20"/>
                <w:szCs w:val="20"/>
                <w:lang w:val="en-US"/>
              </w:rPr>
              <w:t>EXEMPTED ITEM</w:t>
            </w:r>
          </w:p>
        </w:tc>
      </w:tr>
      <w:tr w:rsidR="000B7C36" w:rsidRPr="0056716D" w:rsidTr="00A67375">
        <w:trPr>
          <w:trHeight w:val="296"/>
        </w:trPr>
        <w:tc>
          <w:tcPr>
            <w:tcW w:w="989" w:type="dxa"/>
            <w:tcBorders>
              <w:top w:val="nil"/>
              <w:left w:val="single" w:sz="4" w:space="0" w:color="auto"/>
              <w:bottom w:val="single" w:sz="4" w:space="0" w:color="auto"/>
              <w:right w:val="single" w:sz="4" w:space="0" w:color="auto"/>
            </w:tcBorders>
            <w:noWrap/>
            <w:vAlign w:val="bottom"/>
            <w:hideMark/>
          </w:tcPr>
          <w:p w:rsidR="000B7C36" w:rsidRPr="0056716D" w:rsidRDefault="000B7C36" w:rsidP="00A67375">
            <w:pPr>
              <w:spacing w:after="0" w:line="240" w:lineRule="auto"/>
              <w:jc w:val="right"/>
              <w:rPr>
                <w:rFonts w:eastAsia="Times New Roman" w:cs="Calibri"/>
                <w:color w:val="000000"/>
                <w:lang w:val="en-US"/>
              </w:rPr>
            </w:pPr>
            <w:r>
              <w:rPr>
                <w:rFonts w:eastAsia="Times New Roman" w:cs="Calibri"/>
                <w:color w:val="000000"/>
                <w:lang w:val="en-US"/>
              </w:rPr>
              <w:t>5</w:t>
            </w:r>
          </w:p>
        </w:tc>
        <w:tc>
          <w:tcPr>
            <w:tcW w:w="1401"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80"/>
                <w:lang w:val="en-US"/>
              </w:rPr>
            </w:pPr>
            <w:r w:rsidRPr="0056716D">
              <w:rPr>
                <w:rFonts w:eastAsia="Times New Roman" w:cs="Calibri"/>
                <w:color w:val="000080"/>
                <w:lang w:val="en-US"/>
              </w:rPr>
              <w:t> </w:t>
            </w:r>
            <w:r w:rsidRPr="0056716D">
              <w:rPr>
                <w:rFonts w:eastAsia="Times New Roman" w:cs="Calibri"/>
                <w:color w:val="000000"/>
                <w:lang w:val="en-US"/>
              </w:rPr>
              <w:t>0452  </w:t>
            </w:r>
          </w:p>
        </w:tc>
        <w:tc>
          <w:tcPr>
            <w:tcW w:w="2762"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00"/>
                <w:lang w:val="en-US"/>
              </w:rPr>
            </w:pPr>
            <w:r w:rsidRPr="0056716D">
              <w:rPr>
                <w:rFonts w:eastAsia="Times New Roman" w:cs="Calibri"/>
                <w:color w:val="000000"/>
                <w:lang w:val="en-US"/>
              </w:rPr>
              <w:t>Arhar-PSS</w:t>
            </w:r>
          </w:p>
        </w:tc>
        <w:tc>
          <w:tcPr>
            <w:tcW w:w="1937"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00"/>
                <w:sz w:val="20"/>
                <w:szCs w:val="20"/>
                <w:lang w:val="en-US"/>
              </w:rPr>
            </w:pPr>
            <w:bdo w:val="ltr">
              <w:r w:rsidRPr="0056716D">
                <w:rPr>
                  <w:rFonts w:eastAsia="Times New Roman" w:cs="Calibri"/>
                  <w:color w:val="000000"/>
                  <w:sz w:val="20"/>
                  <w:szCs w:val="20"/>
                  <w:lang w:val="en-US"/>
                </w:rPr>
                <w:t>0713</w:t>
              </w:r>
              <w:r w:rsidRPr="0056716D">
                <w:rPr>
                  <w:rFonts w:eastAsia="Times New Roman" w:cs="Calibri"/>
                  <w:color w:val="000000"/>
                  <w:sz w:val="20"/>
                  <w:szCs w:val="20"/>
                  <w:lang w:val="en-US"/>
                </w:rPr>
                <w:t>‬</w:t>
              </w:r>
            </w:bdo>
          </w:p>
        </w:tc>
        <w:tc>
          <w:tcPr>
            <w:tcW w:w="1543" w:type="dxa"/>
            <w:tcBorders>
              <w:top w:val="nil"/>
              <w:left w:val="nil"/>
              <w:bottom w:val="single" w:sz="4" w:space="0" w:color="auto"/>
              <w:right w:val="single" w:sz="4" w:space="0" w:color="auto"/>
            </w:tcBorders>
            <w:noWrap/>
            <w:vAlign w:val="bottom"/>
            <w:hideMark/>
          </w:tcPr>
          <w:p w:rsidR="000B7C36" w:rsidRPr="0056716D" w:rsidRDefault="000B7C36" w:rsidP="00A67375">
            <w:pPr>
              <w:spacing w:after="0" w:line="240" w:lineRule="auto"/>
              <w:rPr>
                <w:rFonts w:eastAsia="Times New Roman" w:cs="Calibri"/>
                <w:color w:val="000000"/>
                <w:lang w:val="en-US"/>
              </w:rPr>
            </w:pPr>
            <w:r w:rsidRPr="0056716D">
              <w:rPr>
                <w:rFonts w:eastAsia="Times New Roman" w:cs="Calibri"/>
                <w:color w:val="000000"/>
                <w:lang w:val="en-US"/>
              </w:rPr>
              <w:t>Sales</w:t>
            </w:r>
          </w:p>
        </w:tc>
        <w:tc>
          <w:tcPr>
            <w:tcW w:w="1438" w:type="dxa"/>
            <w:tcBorders>
              <w:top w:val="nil"/>
              <w:left w:val="nil"/>
              <w:bottom w:val="single" w:sz="4" w:space="0" w:color="000000"/>
              <w:right w:val="single" w:sz="4" w:space="0" w:color="000000"/>
            </w:tcBorders>
            <w:shd w:val="clear" w:color="000000" w:fill="FFFFFF"/>
            <w:hideMark/>
          </w:tcPr>
          <w:p w:rsidR="000B7C36" w:rsidRPr="0056716D" w:rsidRDefault="000B7C36" w:rsidP="00A67375">
            <w:pPr>
              <w:spacing w:after="0" w:line="240" w:lineRule="auto"/>
              <w:rPr>
                <w:rFonts w:eastAsia="Times New Roman" w:cs="Calibri"/>
                <w:color w:val="000000"/>
                <w:sz w:val="20"/>
                <w:szCs w:val="20"/>
                <w:lang w:val="en-US"/>
              </w:rPr>
            </w:pPr>
            <w:r w:rsidRPr="0056716D">
              <w:rPr>
                <w:rFonts w:eastAsia="Times New Roman" w:cs="Calibri"/>
                <w:color w:val="000000"/>
                <w:sz w:val="20"/>
                <w:szCs w:val="20"/>
                <w:lang w:val="en-US"/>
              </w:rPr>
              <w:t>EXEMPTED ITEM</w:t>
            </w:r>
          </w:p>
        </w:tc>
      </w:tr>
      <w:tr w:rsidR="000B7C36" w:rsidRPr="0056716D" w:rsidTr="00A67375">
        <w:trPr>
          <w:trHeight w:val="296"/>
        </w:trPr>
        <w:tc>
          <w:tcPr>
            <w:tcW w:w="989" w:type="dxa"/>
            <w:tcBorders>
              <w:top w:val="nil"/>
              <w:left w:val="single" w:sz="4" w:space="0" w:color="auto"/>
              <w:bottom w:val="single" w:sz="4" w:space="0" w:color="auto"/>
              <w:right w:val="single" w:sz="4" w:space="0" w:color="auto"/>
            </w:tcBorders>
            <w:noWrap/>
            <w:vAlign w:val="bottom"/>
            <w:hideMark/>
          </w:tcPr>
          <w:p w:rsidR="000B7C36" w:rsidRPr="0056716D" w:rsidRDefault="000B7C36" w:rsidP="00A67375">
            <w:pPr>
              <w:spacing w:after="0" w:line="240" w:lineRule="auto"/>
              <w:jc w:val="right"/>
              <w:rPr>
                <w:rFonts w:eastAsia="Times New Roman" w:cs="Calibri"/>
                <w:color w:val="000000"/>
                <w:lang w:val="en-US"/>
              </w:rPr>
            </w:pPr>
            <w:r>
              <w:rPr>
                <w:rFonts w:eastAsia="Times New Roman" w:cs="Calibri"/>
                <w:color w:val="000000"/>
                <w:lang w:val="en-US"/>
              </w:rPr>
              <w:t>6</w:t>
            </w:r>
          </w:p>
        </w:tc>
        <w:tc>
          <w:tcPr>
            <w:tcW w:w="1401"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80"/>
                <w:lang w:val="en-US"/>
              </w:rPr>
            </w:pPr>
            <w:r w:rsidRPr="0056716D">
              <w:rPr>
                <w:rFonts w:eastAsia="Times New Roman" w:cs="Calibri"/>
                <w:color w:val="000080"/>
                <w:lang w:val="en-US"/>
              </w:rPr>
              <w:t> </w:t>
            </w:r>
            <w:r w:rsidRPr="0056716D">
              <w:rPr>
                <w:rFonts w:eastAsia="Times New Roman" w:cs="Calibri"/>
                <w:color w:val="000000"/>
                <w:lang w:val="en-US"/>
              </w:rPr>
              <w:t>0455  </w:t>
            </w:r>
          </w:p>
        </w:tc>
        <w:tc>
          <w:tcPr>
            <w:tcW w:w="2762"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00"/>
                <w:lang w:val="en-US"/>
              </w:rPr>
            </w:pPr>
            <w:r w:rsidRPr="0056716D">
              <w:rPr>
                <w:rFonts w:eastAsia="Times New Roman" w:cs="Calibri"/>
                <w:color w:val="000000"/>
                <w:lang w:val="en-US"/>
              </w:rPr>
              <w:t>Gram-PSS</w:t>
            </w:r>
          </w:p>
        </w:tc>
        <w:tc>
          <w:tcPr>
            <w:tcW w:w="1937"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00"/>
                <w:sz w:val="20"/>
                <w:szCs w:val="20"/>
                <w:lang w:val="en-US"/>
              </w:rPr>
            </w:pPr>
            <w:bdo w:val="ltr">
              <w:r w:rsidRPr="0056716D">
                <w:rPr>
                  <w:rFonts w:eastAsia="Times New Roman" w:cs="Calibri"/>
                  <w:color w:val="000000"/>
                  <w:sz w:val="20"/>
                  <w:szCs w:val="20"/>
                  <w:lang w:val="en-US"/>
                </w:rPr>
                <w:t>0713</w:t>
              </w:r>
              <w:r w:rsidRPr="0056716D">
                <w:rPr>
                  <w:rFonts w:eastAsia="Times New Roman" w:cs="Calibri"/>
                  <w:color w:val="000000"/>
                  <w:sz w:val="20"/>
                  <w:szCs w:val="20"/>
                  <w:lang w:val="en-US"/>
                </w:rPr>
                <w:t>‬</w:t>
              </w:r>
            </w:bdo>
          </w:p>
        </w:tc>
        <w:tc>
          <w:tcPr>
            <w:tcW w:w="1543" w:type="dxa"/>
            <w:tcBorders>
              <w:top w:val="nil"/>
              <w:left w:val="nil"/>
              <w:bottom w:val="single" w:sz="4" w:space="0" w:color="auto"/>
              <w:right w:val="single" w:sz="4" w:space="0" w:color="auto"/>
            </w:tcBorders>
            <w:noWrap/>
            <w:vAlign w:val="bottom"/>
            <w:hideMark/>
          </w:tcPr>
          <w:p w:rsidR="000B7C36" w:rsidRPr="0056716D" w:rsidRDefault="000B7C36" w:rsidP="00A67375">
            <w:pPr>
              <w:spacing w:after="0" w:line="240" w:lineRule="auto"/>
              <w:rPr>
                <w:rFonts w:eastAsia="Times New Roman" w:cs="Calibri"/>
                <w:color w:val="000000"/>
                <w:lang w:val="en-US"/>
              </w:rPr>
            </w:pPr>
            <w:r w:rsidRPr="0056716D">
              <w:rPr>
                <w:rFonts w:eastAsia="Times New Roman" w:cs="Calibri"/>
                <w:color w:val="000000"/>
                <w:lang w:val="en-US"/>
              </w:rPr>
              <w:t>Sales</w:t>
            </w:r>
          </w:p>
        </w:tc>
        <w:tc>
          <w:tcPr>
            <w:tcW w:w="1438" w:type="dxa"/>
            <w:tcBorders>
              <w:top w:val="nil"/>
              <w:left w:val="nil"/>
              <w:bottom w:val="single" w:sz="4" w:space="0" w:color="000000"/>
              <w:right w:val="single" w:sz="4" w:space="0" w:color="000000"/>
            </w:tcBorders>
            <w:shd w:val="clear" w:color="000000" w:fill="FFFFFF"/>
            <w:hideMark/>
          </w:tcPr>
          <w:p w:rsidR="000B7C36" w:rsidRPr="0056716D" w:rsidRDefault="000B7C36" w:rsidP="00A67375">
            <w:pPr>
              <w:spacing w:after="0" w:line="240" w:lineRule="auto"/>
              <w:rPr>
                <w:rFonts w:eastAsia="Times New Roman" w:cs="Calibri"/>
                <w:color w:val="000000"/>
                <w:sz w:val="20"/>
                <w:szCs w:val="20"/>
                <w:lang w:val="en-US"/>
              </w:rPr>
            </w:pPr>
            <w:r w:rsidRPr="0056716D">
              <w:rPr>
                <w:rFonts w:eastAsia="Times New Roman" w:cs="Calibri"/>
                <w:color w:val="000000"/>
                <w:sz w:val="20"/>
                <w:szCs w:val="20"/>
                <w:lang w:val="en-US"/>
              </w:rPr>
              <w:t>EXEMPTED ITEM</w:t>
            </w:r>
          </w:p>
        </w:tc>
      </w:tr>
      <w:tr w:rsidR="000B7C36" w:rsidRPr="0056716D" w:rsidTr="00A67375">
        <w:trPr>
          <w:trHeight w:val="296"/>
        </w:trPr>
        <w:tc>
          <w:tcPr>
            <w:tcW w:w="989" w:type="dxa"/>
            <w:tcBorders>
              <w:top w:val="nil"/>
              <w:left w:val="single" w:sz="4" w:space="0" w:color="auto"/>
              <w:bottom w:val="single" w:sz="4" w:space="0" w:color="auto"/>
              <w:right w:val="single" w:sz="4" w:space="0" w:color="auto"/>
            </w:tcBorders>
            <w:noWrap/>
            <w:vAlign w:val="bottom"/>
            <w:hideMark/>
          </w:tcPr>
          <w:p w:rsidR="000B7C36" w:rsidRPr="0056716D" w:rsidRDefault="000B7C36" w:rsidP="00A67375">
            <w:pPr>
              <w:spacing w:after="0" w:line="240" w:lineRule="auto"/>
              <w:jc w:val="right"/>
              <w:rPr>
                <w:rFonts w:eastAsia="Times New Roman" w:cs="Calibri"/>
                <w:color w:val="000000"/>
                <w:lang w:val="en-US"/>
              </w:rPr>
            </w:pPr>
            <w:r>
              <w:rPr>
                <w:rFonts w:eastAsia="Times New Roman" w:cs="Calibri"/>
                <w:color w:val="000000"/>
                <w:lang w:val="en-US"/>
              </w:rPr>
              <w:t>7</w:t>
            </w:r>
          </w:p>
        </w:tc>
        <w:tc>
          <w:tcPr>
            <w:tcW w:w="1401"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80"/>
                <w:lang w:val="en-US"/>
              </w:rPr>
            </w:pPr>
            <w:r w:rsidRPr="0056716D">
              <w:rPr>
                <w:rFonts w:eastAsia="Times New Roman" w:cs="Calibri"/>
                <w:color w:val="000080"/>
                <w:lang w:val="en-US"/>
              </w:rPr>
              <w:t> </w:t>
            </w:r>
            <w:r w:rsidRPr="0056716D">
              <w:rPr>
                <w:rFonts w:eastAsia="Times New Roman" w:cs="Calibri"/>
                <w:color w:val="000000"/>
                <w:lang w:val="en-US"/>
              </w:rPr>
              <w:t>0458  </w:t>
            </w:r>
          </w:p>
        </w:tc>
        <w:tc>
          <w:tcPr>
            <w:tcW w:w="2762"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00"/>
                <w:lang w:val="en-US"/>
              </w:rPr>
            </w:pPr>
            <w:r w:rsidRPr="0056716D">
              <w:rPr>
                <w:rFonts w:eastAsia="Times New Roman" w:cs="Calibri"/>
                <w:color w:val="000000"/>
                <w:lang w:val="en-US"/>
              </w:rPr>
              <w:t>Masoor-PSS</w:t>
            </w:r>
          </w:p>
        </w:tc>
        <w:tc>
          <w:tcPr>
            <w:tcW w:w="1937"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00"/>
                <w:sz w:val="20"/>
                <w:szCs w:val="20"/>
                <w:lang w:val="en-US"/>
              </w:rPr>
            </w:pPr>
            <w:bdo w:val="ltr">
              <w:r w:rsidRPr="0056716D">
                <w:rPr>
                  <w:rFonts w:eastAsia="Times New Roman" w:cs="Calibri"/>
                  <w:color w:val="000000"/>
                  <w:sz w:val="20"/>
                  <w:szCs w:val="20"/>
                  <w:lang w:val="en-US"/>
                </w:rPr>
                <w:t>0713</w:t>
              </w:r>
              <w:r w:rsidRPr="0056716D">
                <w:rPr>
                  <w:rFonts w:eastAsia="Times New Roman" w:cs="Calibri"/>
                  <w:color w:val="000000"/>
                  <w:sz w:val="20"/>
                  <w:szCs w:val="20"/>
                  <w:lang w:val="en-US"/>
                </w:rPr>
                <w:t>‬</w:t>
              </w:r>
            </w:bdo>
          </w:p>
        </w:tc>
        <w:tc>
          <w:tcPr>
            <w:tcW w:w="1543" w:type="dxa"/>
            <w:tcBorders>
              <w:top w:val="nil"/>
              <w:left w:val="nil"/>
              <w:bottom w:val="single" w:sz="4" w:space="0" w:color="auto"/>
              <w:right w:val="single" w:sz="4" w:space="0" w:color="auto"/>
            </w:tcBorders>
            <w:noWrap/>
            <w:vAlign w:val="bottom"/>
            <w:hideMark/>
          </w:tcPr>
          <w:p w:rsidR="000B7C36" w:rsidRPr="0056716D" w:rsidRDefault="000B7C36" w:rsidP="00A67375">
            <w:pPr>
              <w:spacing w:after="0" w:line="240" w:lineRule="auto"/>
              <w:rPr>
                <w:rFonts w:eastAsia="Times New Roman" w:cs="Calibri"/>
                <w:color w:val="000000"/>
                <w:lang w:val="en-US"/>
              </w:rPr>
            </w:pPr>
            <w:r w:rsidRPr="0056716D">
              <w:rPr>
                <w:rFonts w:eastAsia="Times New Roman" w:cs="Calibri"/>
                <w:color w:val="000000"/>
                <w:lang w:val="en-US"/>
              </w:rPr>
              <w:t>Sales</w:t>
            </w:r>
          </w:p>
        </w:tc>
        <w:tc>
          <w:tcPr>
            <w:tcW w:w="1438" w:type="dxa"/>
            <w:tcBorders>
              <w:top w:val="nil"/>
              <w:left w:val="nil"/>
              <w:bottom w:val="single" w:sz="4" w:space="0" w:color="000000"/>
              <w:right w:val="single" w:sz="4" w:space="0" w:color="000000"/>
            </w:tcBorders>
            <w:shd w:val="clear" w:color="000000" w:fill="FFFFFF"/>
            <w:hideMark/>
          </w:tcPr>
          <w:p w:rsidR="000B7C36" w:rsidRPr="0056716D" w:rsidRDefault="000B7C36" w:rsidP="00A67375">
            <w:pPr>
              <w:spacing w:after="0" w:line="240" w:lineRule="auto"/>
              <w:rPr>
                <w:rFonts w:eastAsia="Times New Roman" w:cs="Calibri"/>
                <w:color w:val="000000"/>
                <w:sz w:val="20"/>
                <w:szCs w:val="20"/>
                <w:lang w:val="en-US"/>
              </w:rPr>
            </w:pPr>
            <w:r w:rsidRPr="0056716D">
              <w:rPr>
                <w:rFonts w:eastAsia="Times New Roman" w:cs="Calibri"/>
                <w:color w:val="000000"/>
                <w:sz w:val="20"/>
                <w:szCs w:val="20"/>
                <w:lang w:val="en-US"/>
              </w:rPr>
              <w:t>EXEMPTED ITEM</w:t>
            </w:r>
          </w:p>
        </w:tc>
      </w:tr>
      <w:tr w:rsidR="000B7C36" w:rsidRPr="0056716D" w:rsidTr="00A67375">
        <w:trPr>
          <w:trHeight w:val="296"/>
        </w:trPr>
        <w:tc>
          <w:tcPr>
            <w:tcW w:w="989" w:type="dxa"/>
            <w:tcBorders>
              <w:top w:val="nil"/>
              <w:left w:val="single" w:sz="4" w:space="0" w:color="auto"/>
              <w:bottom w:val="single" w:sz="4" w:space="0" w:color="auto"/>
              <w:right w:val="single" w:sz="4" w:space="0" w:color="auto"/>
            </w:tcBorders>
            <w:noWrap/>
            <w:vAlign w:val="bottom"/>
            <w:hideMark/>
          </w:tcPr>
          <w:p w:rsidR="000B7C36" w:rsidRPr="0056716D" w:rsidRDefault="000B7C36" w:rsidP="00A67375">
            <w:pPr>
              <w:spacing w:after="0" w:line="240" w:lineRule="auto"/>
              <w:jc w:val="right"/>
              <w:rPr>
                <w:rFonts w:eastAsia="Times New Roman" w:cs="Calibri"/>
                <w:color w:val="000000"/>
                <w:lang w:val="en-US"/>
              </w:rPr>
            </w:pPr>
            <w:r>
              <w:rPr>
                <w:rFonts w:eastAsia="Times New Roman" w:cs="Calibri"/>
                <w:color w:val="000000"/>
                <w:lang w:val="en-US"/>
              </w:rPr>
              <w:t>8</w:t>
            </w:r>
          </w:p>
        </w:tc>
        <w:tc>
          <w:tcPr>
            <w:tcW w:w="1401"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80"/>
                <w:lang w:val="en-US"/>
              </w:rPr>
            </w:pPr>
            <w:r w:rsidRPr="0056716D">
              <w:rPr>
                <w:rFonts w:eastAsia="Times New Roman" w:cs="Calibri"/>
                <w:color w:val="000080"/>
                <w:lang w:val="en-US"/>
              </w:rPr>
              <w:t> </w:t>
            </w:r>
            <w:r w:rsidRPr="0056716D">
              <w:rPr>
                <w:rFonts w:eastAsia="Times New Roman" w:cs="Calibri"/>
                <w:color w:val="000000"/>
                <w:lang w:val="en-US"/>
              </w:rPr>
              <w:t>0461  </w:t>
            </w:r>
          </w:p>
        </w:tc>
        <w:tc>
          <w:tcPr>
            <w:tcW w:w="2762"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00"/>
                <w:lang w:val="en-US"/>
              </w:rPr>
            </w:pPr>
            <w:r w:rsidRPr="0056716D">
              <w:rPr>
                <w:rFonts w:eastAsia="Times New Roman" w:cs="Calibri"/>
                <w:color w:val="000000"/>
                <w:lang w:val="en-US"/>
              </w:rPr>
              <w:t>Moong-PSS</w:t>
            </w:r>
          </w:p>
        </w:tc>
        <w:tc>
          <w:tcPr>
            <w:tcW w:w="1937"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00"/>
                <w:sz w:val="20"/>
                <w:szCs w:val="20"/>
                <w:lang w:val="en-US"/>
              </w:rPr>
            </w:pPr>
            <w:bdo w:val="ltr">
              <w:r w:rsidRPr="0056716D">
                <w:rPr>
                  <w:rFonts w:eastAsia="Times New Roman" w:cs="Calibri"/>
                  <w:color w:val="000000"/>
                  <w:sz w:val="20"/>
                  <w:szCs w:val="20"/>
                  <w:lang w:val="en-US"/>
                </w:rPr>
                <w:t>0713</w:t>
              </w:r>
              <w:r w:rsidRPr="0056716D">
                <w:rPr>
                  <w:rFonts w:eastAsia="Times New Roman" w:cs="Calibri"/>
                  <w:color w:val="000000"/>
                  <w:sz w:val="20"/>
                  <w:szCs w:val="20"/>
                  <w:lang w:val="en-US"/>
                </w:rPr>
                <w:t>‬</w:t>
              </w:r>
            </w:bdo>
          </w:p>
        </w:tc>
        <w:tc>
          <w:tcPr>
            <w:tcW w:w="1543" w:type="dxa"/>
            <w:tcBorders>
              <w:top w:val="nil"/>
              <w:left w:val="nil"/>
              <w:bottom w:val="single" w:sz="4" w:space="0" w:color="auto"/>
              <w:right w:val="single" w:sz="4" w:space="0" w:color="auto"/>
            </w:tcBorders>
            <w:noWrap/>
            <w:vAlign w:val="bottom"/>
            <w:hideMark/>
          </w:tcPr>
          <w:p w:rsidR="000B7C36" w:rsidRPr="0056716D" w:rsidRDefault="000B7C36" w:rsidP="00A67375">
            <w:pPr>
              <w:spacing w:after="0" w:line="240" w:lineRule="auto"/>
              <w:rPr>
                <w:rFonts w:eastAsia="Times New Roman" w:cs="Calibri"/>
                <w:color w:val="000000"/>
                <w:lang w:val="en-US"/>
              </w:rPr>
            </w:pPr>
            <w:r w:rsidRPr="0056716D">
              <w:rPr>
                <w:rFonts w:eastAsia="Times New Roman" w:cs="Calibri"/>
                <w:color w:val="000000"/>
                <w:lang w:val="en-US"/>
              </w:rPr>
              <w:t>Sales</w:t>
            </w:r>
          </w:p>
        </w:tc>
        <w:tc>
          <w:tcPr>
            <w:tcW w:w="1438" w:type="dxa"/>
            <w:tcBorders>
              <w:top w:val="nil"/>
              <w:left w:val="nil"/>
              <w:bottom w:val="single" w:sz="4" w:space="0" w:color="000000"/>
              <w:right w:val="single" w:sz="4" w:space="0" w:color="000000"/>
            </w:tcBorders>
            <w:shd w:val="clear" w:color="000000" w:fill="FFFFFF"/>
            <w:hideMark/>
          </w:tcPr>
          <w:p w:rsidR="000B7C36" w:rsidRPr="0056716D" w:rsidRDefault="000B7C36" w:rsidP="00A67375">
            <w:pPr>
              <w:spacing w:after="0" w:line="240" w:lineRule="auto"/>
              <w:rPr>
                <w:rFonts w:eastAsia="Times New Roman" w:cs="Calibri"/>
                <w:color w:val="000000"/>
                <w:sz w:val="20"/>
                <w:szCs w:val="20"/>
                <w:lang w:val="en-US"/>
              </w:rPr>
            </w:pPr>
            <w:r w:rsidRPr="0056716D">
              <w:rPr>
                <w:rFonts w:eastAsia="Times New Roman" w:cs="Calibri"/>
                <w:color w:val="000000"/>
                <w:sz w:val="20"/>
                <w:szCs w:val="20"/>
                <w:lang w:val="en-US"/>
              </w:rPr>
              <w:t>EXEMPTED ITEM</w:t>
            </w:r>
          </w:p>
        </w:tc>
      </w:tr>
      <w:tr w:rsidR="000B7C36" w:rsidRPr="0056716D" w:rsidTr="00A67375">
        <w:trPr>
          <w:trHeight w:val="296"/>
        </w:trPr>
        <w:tc>
          <w:tcPr>
            <w:tcW w:w="989" w:type="dxa"/>
            <w:tcBorders>
              <w:top w:val="nil"/>
              <w:left w:val="single" w:sz="4" w:space="0" w:color="auto"/>
              <w:bottom w:val="single" w:sz="4" w:space="0" w:color="auto"/>
              <w:right w:val="single" w:sz="4" w:space="0" w:color="auto"/>
            </w:tcBorders>
            <w:noWrap/>
            <w:vAlign w:val="bottom"/>
            <w:hideMark/>
          </w:tcPr>
          <w:p w:rsidR="000B7C36" w:rsidRPr="0056716D" w:rsidRDefault="000B7C36" w:rsidP="00A67375">
            <w:pPr>
              <w:spacing w:after="0" w:line="240" w:lineRule="auto"/>
              <w:jc w:val="right"/>
              <w:rPr>
                <w:rFonts w:eastAsia="Times New Roman" w:cs="Calibri"/>
                <w:color w:val="000000"/>
                <w:lang w:val="en-US"/>
              </w:rPr>
            </w:pPr>
            <w:r>
              <w:rPr>
                <w:rFonts w:eastAsia="Times New Roman" w:cs="Calibri"/>
                <w:color w:val="000000"/>
                <w:lang w:val="en-US"/>
              </w:rPr>
              <w:t>9</w:t>
            </w:r>
          </w:p>
        </w:tc>
        <w:tc>
          <w:tcPr>
            <w:tcW w:w="1401"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80"/>
                <w:lang w:val="en-US"/>
              </w:rPr>
            </w:pPr>
            <w:r w:rsidRPr="0056716D">
              <w:rPr>
                <w:rFonts w:eastAsia="Times New Roman" w:cs="Calibri"/>
                <w:color w:val="000080"/>
                <w:lang w:val="en-US"/>
              </w:rPr>
              <w:t> </w:t>
            </w:r>
            <w:r w:rsidRPr="0056716D">
              <w:rPr>
                <w:rFonts w:eastAsia="Times New Roman" w:cs="Calibri"/>
                <w:color w:val="000000"/>
                <w:lang w:val="en-US"/>
              </w:rPr>
              <w:t>0464  </w:t>
            </w:r>
          </w:p>
        </w:tc>
        <w:tc>
          <w:tcPr>
            <w:tcW w:w="2762"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00"/>
                <w:lang w:val="en-US"/>
              </w:rPr>
            </w:pPr>
            <w:r w:rsidRPr="0056716D">
              <w:rPr>
                <w:rFonts w:eastAsia="Times New Roman" w:cs="Calibri"/>
                <w:color w:val="000000"/>
                <w:lang w:val="en-US"/>
              </w:rPr>
              <w:t>Urad-PSS</w:t>
            </w:r>
          </w:p>
        </w:tc>
        <w:tc>
          <w:tcPr>
            <w:tcW w:w="1937" w:type="dxa"/>
            <w:tcBorders>
              <w:top w:val="nil"/>
              <w:left w:val="nil"/>
              <w:bottom w:val="single" w:sz="4" w:space="0" w:color="auto"/>
              <w:right w:val="single" w:sz="4" w:space="0" w:color="auto"/>
            </w:tcBorders>
            <w:shd w:val="clear" w:color="000000" w:fill="FFFFFF"/>
            <w:hideMark/>
          </w:tcPr>
          <w:p w:rsidR="000B7C36" w:rsidRPr="0056716D" w:rsidRDefault="000B7C36" w:rsidP="00A67375">
            <w:pPr>
              <w:spacing w:after="0" w:line="240" w:lineRule="auto"/>
              <w:rPr>
                <w:rFonts w:eastAsia="Times New Roman" w:cs="Calibri"/>
                <w:color w:val="000000"/>
                <w:sz w:val="20"/>
                <w:szCs w:val="20"/>
                <w:lang w:val="en-US"/>
              </w:rPr>
            </w:pPr>
            <w:bdo w:val="ltr">
              <w:r w:rsidRPr="0056716D">
                <w:rPr>
                  <w:rFonts w:eastAsia="Times New Roman" w:cs="Calibri"/>
                  <w:color w:val="000000"/>
                  <w:sz w:val="20"/>
                  <w:szCs w:val="20"/>
                  <w:lang w:val="en-US"/>
                </w:rPr>
                <w:t>0713</w:t>
              </w:r>
              <w:r w:rsidRPr="0056716D">
                <w:rPr>
                  <w:rFonts w:eastAsia="Times New Roman" w:cs="Calibri"/>
                  <w:color w:val="000000"/>
                  <w:sz w:val="20"/>
                  <w:szCs w:val="20"/>
                  <w:lang w:val="en-US"/>
                </w:rPr>
                <w:t>‬</w:t>
              </w:r>
            </w:bdo>
          </w:p>
        </w:tc>
        <w:tc>
          <w:tcPr>
            <w:tcW w:w="1543" w:type="dxa"/>
            <w:tcBorders>
              <w:top w:val="nil"/>
              <w:left w:val="nil"/>
              <w:bottom w:val="single" w:sz="4" w:space="0" w:color="auto"/>
              <w:right w:val="single" w:sz="4" w:space="0" w:color="auto"/>
            </w:tcBorders>
            <w:noWrap/>
            <w:vAlign w:val="bottom"/>
            <w:hideMark/>
          </w:tcPr>
          <w:p w:rsidR="000B7C36" w:rsidRPr="0056716D" w:rsidRDefault="000B7C36" w:rsidP="00A67375">
            <w:pPr>
              <w:spacing w:after="0" w:line="240" w:lineRule="auto"/>
              <w:rPr>
                <w:rFonts w:eastAsia="Times New Roman" w:cs="Calibri"/>
                <w:color w:val="000000"/>
                <w:lang w:val="en-US"/>
              </w:rPr>
            </w:pPr>
            <w:r w:rsidRPr="0056716D">
              <w:rPr>
                <w:rFonts w:eastAsia="Times New Roman" w:cs="Calibri"/>
                <w:color w:val="000000"/>
                <w:lang w:val="en-US"/>
              </w:rPr>
              <w:t>Sales</w:t>
            </w:r>
          </w:p>
        </w:tc>
        <w:tc>
          <w:tcPr>
            <w:tcW w:w="1438" w:type="dxa"/>
            <w:tcBorders>
              <w:top w:val="nil"/>
              <w:left w:val="nil"/>
              <w:bottom w:val="single" w:sz="4" w:space="0" w:color="000000"/>
              <w:right w:val="single" w:sz="4" w:space="0" w:color="000000"/>
            </w:tcBorders>
            <w:shd w:val="clear" w:color="000000" w:fill="FFFFFF"/>
            <w:hideMark/>
          </w:tcPr>
          <w:p w:rsidR="000B7C36" w:rsidRPr="0056716D" w:rsidRDefault="000B7C36" w:rsidP="00A67375">
            <w:pPr>
              <w:spacing w:after="0" w:line="240" w:lineRule="auto"/>
              <w:rPr>
                <w:rFonts w:eastAsia="Times New Roman" w:cs="Calibri"/>
                <w:color w:val="000000"/>
                <w:sz w:val="20"/>
                <w:szCs w:val="20"/>
                <w:lang w:val="en-US"/>
              </w:rPr>
            </w:pPr>
            <w:r w:rsidRPr="0056716D">
              <w:rPr>
                <w:rFonts w:eastAsia="Times New Roman" w:cs="Calibri"/>
                <w:color w:val="000000"/>
                <w:sz w:val="20"/>
                <w:szCs w:val="20"/>
                <w:lang w:val="en-US"/>
              </w:rPr>
              <w:t>EXEMPTED ITEM</w:t>
            </w:r>
          </w:p>
        </w:tc>
      </w:tr>
    </w:tbl>
    <w:p w:rsidR="000B7C36" w:rsidRPr="0033085B" w:rsidRDefault="000B7C36" w:rsidP="000B7C36">
      <w:pPr>
        <w:rPr>
          <w:lang w:val="en-US" w:eastAsia="x-none"/>
        </w:rPr>
      </w:pPr>
    </w:p>
    <w:p w:rsidR="000B7C36" w:rsidRDefault="000B7C36" w:rsidP="000B7C36">
      <w:r>
        <w:t>Description of following item codes has been updated in the application as per below table:</w:t>
      </w:r>
    </w:p>
    <w:tbl>
      <w:tblPr>
        <w:tblW w:w="10076" w:type="dxa"/>
        <w:tblInd w:w="93" w:type="dxa"/>
        <w:tblLook w:val="04A0" w:firstRow="1" w:lastRow="0" w:firstColumn="1" w:lastColumn="0" w:noHBand="0" w:noVBand="1"/>
      </w:tblPr>
      <w:tblGrid>
        <w:gridCol w:w="1015"/>
        <w:gridCol w:w="1331"/>
        <w:gridCol w:w="1263"/>
        <w:gridCol w:w="322"/>
        <w:gridCol w:w="1734"/>
        <w:gridCol w:w="1089"/>
        <w:gridCol w:w="1555"/>
        <w:gridCol w:w="1767"/>
      </w:tblGrid>
      <w:tr w:rsidR="000B7C36" w:rsidRPr="00D105D2" w:rsidTr="00A67375">
        <w:trPr>
          <w:trHeight w:val="306"/>
        </w:trPr>
        <w:tc>
          <w:tcPr>
            <w:tcW w:w="1015" w:type="dxa"/>
            <w:tcBorders>
              <w:top w:val="single" w:sz="4" w:space="0" w:color="auto"/>
              <w:left w:val="single" w:sz="4" w:space="0" w:color="auto"/>
              <w:bottom w:val="single" w:sz="4" w:space="0" w:color="auto"/>
              <w:right w:val="single" w:sz="4" w:space="0" w:color="auto"/>
            </w:tcBorders>
            <w:noWrap/>
            <w:vAlign w:val="bottom"/>
            <w:hideMark/>
          </w:tcPr>
          <w:p w:rsidR="000B7C36" w:rsidRPr="00D105D2" w:rsidRDefault="000B7C36" w:rsidP="00A67375">
            <w:pPr>
              <w:spacing w:after="0" w:line="480" w:lineRule="auto"/>
              <w:jc w:val="right"/>
              <w:rPr>
                <w:rFonts w:eastAsia="Times New Roman" w:cs="Calibri"/>
                <w:b/>
                <w:bCs/>
                <w:color w:val="000000"/>
                <w:lang w:val="en-US"/>
              </w:rPr>
            </w:pPr>
            <w:r w:rsidRPr="00D105D2">
              <w:rPr>
                <w:rFonts w:eastAsia="Times New Roman" w:cs="Calibri"/>
                <w:b/>
                <w:bCs/>
                <w:color w:val="000000"/>
                <w:lang w:val="en-US"/>
              </w:rPr>
              <w:t xml:space="preserve">S. NO. </w:t>
            </w:r>
          </w:p>
        </w:tc>
        <w:tc>
          <w:tcPr>
            <w:tcW w:w="1331" w:type="dxa"/>
            <w:tcBorders>
              <w:top w:val="single" w:sz="4" w:space="0" w:color="auto"/>
              <w:left w:val="nil"/>
              <w:bottom w:val="single" w:sz="4" w:space="0" w:color="auto"/>
              <w:right w:val="single" w:sz="4" w:space="0" w:color="auto"/>
            </w:tcBorders>
            <w:noWrap/>
            <w:vAlign w:val="bottom"/>
            <w:hideMark/>
          </w:tcPr>
          <w:p w:rsidR="000B7C36" w:rsidRPr="00D105D2" w:rsidRDefault="000B7C36" w:rsidP="00A67375">
            <w:pPr>
              <w:spacing w:after="0" w:line="480" w:lineRule="auto"/>
              <w:rPr>
                <w:rFonts w:eastAsia="Times New Roman" w:cs="Calibri"/>
                <w:b/>
                <w:bCs/>
                <w:color w:val="000000"/>
                <w:lang w:val="en-US"/>
              </w:rPr>
            </w:pPr>
            <w:r w:rsidRPr="00D105D2">
              <w:rPr>
                <w:rFonts w:eastAsia="Times New Roman" w:cs="Calibri"/>
                <w:b/>
                <w:bCs/>
                <w:color w:val="000000"/>
                <w:lang w:val="en-US"/>
              </w:rPr>
              <w:t xml:space="preserve">Item Code </w:t>
            </w:r>
          </w:p>
        </w:tc>
        <w:tc>
          <w:tcPr>
            <w:tcW w:w="661" w:type="dxa"/>
            <w:tcBorders>
              <w:top w:val="single" w:sz="4" w:space="0" w:color="auto"/>
              <w:left w:val="nil"/>
              <w:bottom w:val="single" w:sz="4" w:space="0" w:color="auto"/>
              <w:right w:val="nil"/>
            </w:tcBorders>
          </w:tcPr>
          <w:p w:rsidR="000B7C36" w:rsidRPr="00D105D2" w:rsidRDefault="000B7C36" w:rsidP="00A67375">
            <w:pPr>
              <w:spacing w:after="0" w:line="240" w:lineRule="auto"/>
              <w:rPr>
                <w:rFonts w:eastAsia="Times New Roman" w:cs="Calibri"/>
                <w:b/>
                <w:bCs/>
                <w:color w:val="000000"/>
                <w:lang w:val="en-US"/>
              </w:rPr>
            </w:pPr>
            <w:r>
              <w:rPr>
                <w:rFonts w:eastAsia="Times New Roman" w:cs="Calibri"/>
                <w:b/>
                <w:bCs/>
                <w:color w:val="000000"/>
                <w:lang w:val="en-US"/>
              </w:rPr>
              <w:t>Old Description</w:t>
            </w:r>
          </w:p>
        </w:tc>
        <w:tc>
          <w:tcPr>
            <w:tcW w:w="402" w:type="dxa"/>
            <w:tcBorders>
              <w:top w:val="single" w:sz="4" w:space="0" w:color="auto"/>
              <w:left w:val="nil"/>
              <w:bottom w:val="single" w:sz="4" w:space="0" w:color="auto"/>
              <w:right w:val="single" w:sz="4" w:space="0" w:color="auto"/>
            </w:tcBorders>
          </w:tcPr>
          <w:p w:rsidR="000B7C36" w:rsidRPr="00D105D2" w:rsidRDefault="000B7C36" w:rsidP="00A67375">
            <w:pPr>
              <w:spacing w:after="0" w:line="240" w:lineRule="auto"/>
              <w:rPr>
                <w:rFonts w:eastAsia="Times New Roman" w:cs="Calibri"/>
                <w:b/>
                <w:bCs/>
                <w:color w:val="000000"/>
                <w:lang w:val="en-US"/>
              </w:rPr>
            </w:pPr>
          </w:p>
        </w:tc>
        <w:tc>
          <w:tcPr>
            <w:tcW w:w="1734" w:type="dxa"/>
            <w:tcBorders>
              <w:top w:val="single" w:sz="4" w:space="0" w:color="auto"/>
              <w:left w:val="single" w:sz="4" w:space="0" w:color="auto"/>
              <w:bottom w:val="single" w:sz="4" w:space="0" w:color="auto"/>
              <w:right w:val="single" w:sz="4" w:space="0" w:color="auto"/>
            </w:tcBorders>
            <w:noWrap/>
            <w:vAlign w:val="bottom"/>
            <w:hideMark/>
          </w:tcPr>
          <w:p w:rsidR="000B7C36" w:rsidRPr="00D105D2" w:rsidRDefault="000B7C36" w:rsidP="00A67375">
            <w:pPr>
              <w:spacing w:after="0" w:line="240" w:lineRule="auto"/>
              <w:rPr>
                <w:rFonts w:eastAsia="Times New Roman" w:cs="Calibri"/>
                <w:b/>
                <w:bCs/>
                <w:color w:val="000000"/>
                <w:lang w:val="en-US"/>
              </w:rPr>
            </w:pPr>
            <w:r w:rsidRPr="00D105D2">
              <w:rPr>
                <w:rFonts w:eastAsia="Times New Roman" w:cs="Calibri"/>
                <w:b/>
                <w:bCs/>
                <w:color w:val="000000"/>
                <w:lang w:val="en-US"/>
              </w:rPr>
              <w:t>Item Updated  Description</w:t>
            </w:r>
          </w:p>
        </w:tc>
        <w:tc>
          <w:tcPr>
            <w:tcW w:w="1089" w:type="dxa"/>
            <w:tcBorders>
              <w:top w:val="single" w:sz="4" w:space="0" w:color="auto"/>
              <w:left w:val="nil"/>
              <w:bottom w:val="single" w:sz="4" w:space="0" w:color="auto"/>
              <w:right w:val="single" w:sz="4" w:space="0" w:color="auto"/>
            </w:tcBorders>
            <w:noWrap/>
            <w:vAlign w:val="bottom"/>
            <w:hideMark/>
          </w:tcPr>
          <w:p w:rsidR="000B7C36" w:rsidRPr="00D105D2" w:rsidRDefault="000B7C36" w:rsidP="00A67375">
            <w:pPr>
              <w:spacing w:after="0" w:line="240" w:lineRule="auto"/>
              <w:rPr>
                <w:rFonts w:eastAsia="Times New Roman" w:cs="Calibri"/>
                <w:b/>
                <w:bCs/>
                <w:color w:val="000000"/>
                <w:lang w:val="en-US"/>
              </w:rPr>
            </w:pPr>
            <w:r w:rsidRPr="00D105D2">
              <w:rPr>
                <w:rFonts w:eastAsia="Times New Roman" w:cs="Calibri"/>
                <w:b/>
                <w:bCs/>
                <w:color w:val="000000"/>
                <w:lang w:val="en-US"/>
              </w:rPr>
              <w:t>HSN Code</w:t>
            </w:r>
          </w:p>
        </w:tc>
        <w:tc>
          <w:tcPr>
            <w:tcW w:w="1555" w:type="dxa"/>
            <w:tcBorders>
              <w:top w:val="single" w:sz="4" w:space="0" w:color="000000"/>
              <w:left w:val="nil"/>
              <w:bottom w:val="single" w:sz="4" w:space="0" w:color="000000"/>
              <w:right w:val="single" w:sz="4" w:space="0" w:color="000000"/>
            </w:tcBorders>
            <w:shd w:val="clear" w:color="000000" w:fill="FFFFFF"/>
            <w:hideMark/>
          </w:tcPr>
          <w:p w:rsidR="000B7C36" w:rsidRPr="00D105D2" w:rsidRDefault="000B7C36" w:rsidP="00A67375">
            <w:pPr>
              <w:spacing w:after="0" w:line="240" w:lineRule="auto"/>
              <w:rPr>
                <w:rFonts w:eastAsia="Times New Roman" w:cs="Calibri"/>
                <w:b/>
                <w:bCs/>
                <w:color w:val="000000"/>
                <w:sz w:val="20"/>
                <w:szCs w:val="20"/>
                <w:lang w:val="en-US"/>
              </w:rPr>
            </w:pPr>
            <w:r w:rsidRPr="00D105D2">
              <w:rPr>
                <w:rFonts w:eastAsia="Times New Roman" w:cs="Calibri"/>
                <w:b/>
                <w:bCs/>
                <w:color w:val="000000"/>
                <w:sz w:val="20"/>
                <w:szCs w:val="20"/>
                <w:lang w:val="en-US"/>
              </w:rPr>
              <w:t>Transaction Type</w:t>
            </w:r>
          </w:p>
        </w:tc>
        <w:tc>
          <w:tcPr>
            <w:tcW w:w="2289" w:type="dxa"/>
            <w:tcBorders>
              <w:top w:val="single" w:sz="4" w:space="0" w:color="000000"/>
              <w:left w:val="nil"/>
              <w:bottom w:val="single" w:sz="4" w:space="0" w:color="000000"/>
              <w:right w:val="single" w:sz="4" w:space="0" w:color="000000"/>
            </w:tcBorders>
            <w:shd w:val="clear" w:color="000000" w:fill="FFFFFF"/>
            <w:hideMark/>
          </w:tcPr>
          <w:p w:rsidR="000B7C36" w:rsidRPr="00D105D2" w:rsidRDefault="000B7C36" w:rsidP="00A67375">
            <w:pPr>
              <w:spacing w:after="0" w:line="240" w:lineRule="auto"/>
              <w:rPr>
                <w:rFonts w:eastAsia="Times New Roman" w:cs="Calibri"/>
                <w:b/>
                <w:bCs/>
                <w:color w:val="000000"/>
                <w:sz w:val="20"/>
                <w:szCs w:val="20"/>
                <w:lang w:val="en-US"/>
              </w:rPr>
            </w:pPr>
            <w:r w:rsidRPr="00D105D2">
              <w:rPr>
                <w:rFonts w:eastAsia="Times New Roman" w:cs="Calibri"/>
                <w:b/>
                <w:bCs/>
                <w:color w:val="000000"/>
                <w:sz w:val="20"/>
                <w:szCs w:val="20"/>
                <w:lang w:val="en-US"/>
              </w:rPr>
              <w:t>Item Type</w:t>
            </w:r>
          </w:p>
        </w:tc>
      </w:tr>
      <w:tr w:rsidR="000B7C36" w:rsidRPr="00D105D2" w:rsidTr="00A67375">
        <w:trPr>
          <w:trHeight w:val="613"/>
        </w:trPr>
        <w:tc>
          <w:tcPr>
            <w:tcW w:w="1015" w:type="dxa"/>
            <w:tcBorders>
              <w:top w:val="nil"/>
              <w:left w:val="single" w:sz="4" w:space="0" w:color="auto"/>
              <w:bottom w:val="single" w:sz="4" w:space="0" w:color="auto"/>
              <w:right w:val="single" w:sz="4" w:space="0" w:color="auto"/>
            </w:tcBorders>
            <w:noWrap/>
            <w:vAlign w:val="bottom"/>
            <w:hideMark/>
          </w:tcPr>
          <w:p w:rsidR="000B7C36" w:rsidRPr="00D105D2" w:rsidRDefault="000B7C36" w:rsidP="00A67375">
            <w:pPr>
              <w:spacing w:after="0" w:line="240" w:lineRule="auto"/>
              <w:jc w:val="right"/>
              <w:rPr>
                <w:rFonts w:eastAsia="Times New Roman" w:cs="Calibri"/>
                <w:color w:val="000000"/>
                <w:lang w:val="en-US"/>
              </w:rPr>
            </w:pPr>
            <w:r>
              <w:rPr>
                <w:rFonts w:eastAsia="Times New Roman" w:cs="Calibri"/>
                <w:color w:val="000000"/>
                <w:lang w:val="en-US"/>
              </w:rPr>
              <w:t>1</w:t>
            </w:r>
          </w:p>
        </w:tc>
        <w:tc>
          <w:tcPr>
            <w:tcW w:w="1331" w:type="dxa"/>
            <w:tcBorders>
              <w:top w:val="nil"/>
              <w:left w:val="nil"/>
              <w:bottom w:val="single" w:sz="4" w:space="0" w:color="auto"/>
              <w:right w:val="single" w:sz="4" w:space="0" w:color="auto"/>
            </w:tcBorders>
            <w:shd w:val="clear" w:color="000000" w:fill="FFFFFF"/>
            <w:hideMark/>
          </w:tcPr>
          <w:p w:rsidR="000B7C36" w:rsidRPr="00D105D2" w:rsidRDefault="000B7C36" w:rsidP="00A67375">
            <w:pPr>
              <w:spacing w:after="0" w:line="240" w:lineRule="auto"/>
              <w:rPr>
                <w:rFonts w:eastAsia="Times New Roman" w:cs="Calibri"/>
                <w:color w:val="000080"/>
                <w:lang w:val="en-US"/>
              </w:rPr>
            </w:pPr>
            <w:r w:rsidRPr="00D105D2">
              <w:rPr>
                <w:rFonts w:eastAsia="Times New Roman" w:cs="Calibri"/>
                <w:color w:val="000080"/>
                <w:lang w:val="en-US"/>
              </w:rPr>
              <w:t> </w:t>
            </w:r>
            <w:r w:rsidRPr="00D105D2">
              <w:rPr>
                <w:rFonts w:eastAsia="Times New Roman" w:cs="Calibri"/>
                <w:color w:val="000000"/>
                <w:lang w:val="en-US"/>
              </w:rPr>
              <w:t>0451  </w:t>
            </w:r>
          </w:p>
        </w:tc>
        <w:tc>
          <w:tcPr>
            <w:tcW w:w="661" w:type="dxa"/>
            <w:tcBorders>
              <w:top w:val="nil"/>
              <w:left w:val="nil"/>
              <w:bottom w:val="single" w:sz="4" w:space="0" w:color="auto"/>
              <w:right w:val="nil"/>
            </w:tcBorders>
            <w:shd w:val="clear" w:color="000000" w:fill="FFFFFF"/>
          </w:tcPr>
          <w:p w:rsidR="000B7C36" w:rsidRPr="00D105D2" w:rsidRDefault="000B7C36" w:rsidP="00A67375">
            <w:pPr>
              <w:spacing w:after="0" w:line="240" w:lineRule="auto"/>
              <w:rPr>
                <w:rFonts w:eastAsia="Times New Roman" w:cs="Calibri"/>
                <w:color w:val="000000"/>
                <w:lang w:val="en-US"/>
              </w:rPr>
            </w:pPr>
            <w:r w:rsidRPr="00D105D2">
              <w:rPr>
                <w:rFonts w:eastAsia="Times New Roman" w:cs="Calibri"/>
                <w:color w:val="000000"/>
                <w:lang w:val="en-US"/>
              </w:rPr>
              <w:t>Arhar</w:t>
            </w:r>
          </w:p>
        </w:tc>
        <w:tc>
          <w:tcPr>
            <w:tcW w:w="402" w:type="dxa"/>
            <w:tcBorders>
              <w:top w:val="nil"/>
              <w:left w:val="nil"/>
              <w:bottom w:val="single" w:sz="4" w:space="0" w:color="auto"/>
              <w:right w:val="single" w:sz="4" w:space="0" w:color="auto"/>
            </w:tcBorders>
            <w:shd w:val="clear" w:color="000000" w:fill="FFFFFF"/>
          </w:tcPr>
          <w:p w:rsidR="000B7C36" w:rsidRPr="00D105D2" w:rsidRDefault="000B7C36" w:rsidP="00A67375">
            <w:pPr>
              <w:spacing w:after="0" w:line="240" w:lineRule="auto"/>
              <w:rPr>
                <w:rFonts w:eastAsia="Times New Roman" w:cs="Calibri"/>
                <w:color w:val="000000"/>
                <w:lang w:val="en-US"/>
              </w:rPr>
            </w:pPr>
          </w:p>
        </w:tc>
        <w:tc>
          <w:tcPr>
            <w:tcW w:w="1734" w:type="dxa"/>
            <w:tcBorders>
              <w:top w:val="nil"/>
              <w:left w:val="single" w:sz="4" w:space="0" w:color="auto"/>
              <w:bottom w:val="single" w:sz="4" w:space="0" w:color="auto"/>
              <w:right w:val="single" w:sz="4" w:space="0" w:color="auto"/>
            </w:tcBorders>
            <w:shd w:val="clear" w:color="000000" w:fill="FFFFFF"/>
            <w:hideMark/>
          </w:tcPr>
          <w:p w:rsidR="000B7C36" w:rsidRPr="00D105D2" w:rsidRDefault="000B7C36" w:rsidP="00A67375">
            <w:pPr>
              <w:spacing w:after="0" w:line="240" w:lineRule="auto"/>
              <w:rPr>
                <w:rFonts w:eastAsia="Times New Roman" w:cs="Calibri"/>
                <w:color w:val="000000"/>
                <w:lang w:val="en-US"/>
              </w:rPr>
            </w:pPr>
            <w:r w:rsidRPr="00D105D2">
              <w:rPr>
                <w:rFonts w:eastAsia="Times New Roman" w:cs="Calibri"/>
                <w:color w:val="000000"/>
                <w:lang w:val="en-US"/>
              </w:rPr>
              <w:t>Arhar-PSF</w:t>
            </w:r>
          </w:p>
        </w:tc>
        <w:tc>
          <w:tcPr>
            <w:tcW w:w="1089" w:type="dxa"/>
            <w:tcBorders>
              <w:top w:val="nil"/>
              <w:left w:val="nil"/>
              <w:bottom w:val="single" w:sz="4" w:space="0" w:color="auto"/>
              <w:right w:val="single" w:sz="4" w:space="0" w:color="auto"/>
            </w:tcBorders>
            <w:shd w:val="clear" w:color="000000" w:fill="FFFFFF"/>
            <w:hideMark/>
          </w:tcPr>
          <w:p w:rsidR="000B7C36" w:rsidRPr="00D105D2" w:rsidRDefault="000B7C36" w:rsidP="00A67375">
            <w:pPr>
              <w:spacing w:after="0" w:line="240" w:lineRule="auto"/>
              <w:rPr>
                <w:rFonts w:eastAsia="Times New Roman" w:cs="Calibri"/>
                <w:color w:val="000000"/>
                <w:sz w:val="20"/>
                <w:szCs w:val="20"/>
                <w:lang w:val="en-US"/>
              </w:rPr>
            </w:pPr>
            <w:bdo w:val="ltr">
              <w:r w:rsidRPr="00D105D2">
                <w:rPr>
                  <w:rFonts w:eastAsia="Times New Roman" w:cs="Calibri"/>
                  <w:color w:val="000000"/>
                  <w:sz w:val="20"/>
                  <w:szCs w:val="20"/>
                  <w:lang w:val="en-US"/>
                </w:rPr>
                <w:t>0713</w:t>
              </w:r>
              <w:r w:rsidRPr="00D105D2">
                <w:rPr>
                  <w:rFonts w:eastAsia="Times New Roman" w:cs="Calibri"/>
                  <w:color w:val="000000"/>
                  <w:sz w:val="20"/>
                  <w:szCs w:val="20"/>
                  <w:lang w:val="en-US"/>
                </w:rPr>
                <w:t>‬</w:t>
              </w:r>
            </w:bdo>
          </w:p>
        </w:tc>
        <w:tc>
          <w:tcPr>
            <w:tcW w:w="1555" w:type="dxa"/>
            <w:tcBorders>
              <w:top w:val="nil"/>
              <w:left w:val="nil"/>
              <w:bottom w:val="single" w:sz="4" w:space="0" w:color="auto"/>
              <w:right w:val="single" w:sz="4" w:space="0" w:color="auto"/>
            </w:tcBorders>
            <w:noWrap/>
            <w:vAlign w:val="bottom"/>
            <w:hideMark/>
          </w:tcPr>
          <w:p w:rsidR="000B7C36" w:rsidRPr="00D105D2" w:rsidRDefault="000B7C36" w:rsidP="00A67375">
            <w:pPr>
              <w:spacing w:after="0" w:line="240" w:lineRule="auto"/>
              <w:rPr>
                <w:rFonts w:eastAsia="Times New Roman" w:cs="Calibri"/>
                <w:color w:val="000000"/>
                <w:lang w:val="en-US"/>
              </w:rPr>
            </w:pPr>
            <w:r w:rsidRPr="00D105D2">
              <w:rPr>
                <w:rFonts w:eastAsia="Times New Roman" w:cs="Calibri"/>
                <w:color w:val="000000"/>
                <w:lang w:val="en-US"/>
              </w:rPr>
              <w:t>Sales</w:t>
            </w:r>
          </w:p>
        </w:tc>
        <w:tc>
          <w:tcPr>
            <w:tcW w:w="2289" w:type="dxa"/>
            <w:tcBorders>
              <w:top w:val="nil"/>
              <w:left w:val="nil"/>
              <w:bottom w:val="single" w:sz="4" w:space="0" w:color="000000"/>
              <w:right w:val="single" w:sz="4" w:space="0" w:color="000000"/>
            </w:tcBorders>
            <w:shd w:val="clear" w:color="000000" w:fill="FFFFFF"/>
            <w:hideMark/>
          </w:tcPr>
          <w:p w:rsidR="000B7C36" w:rsidRPr="00D105D2" w:rsidRDefault="000B7C36" w:rsidP="00A67375">
            <w:pPr>
              <w:spacing w:after="0" w:line="240" w:lineRule="auto"/>
              <w:rPr>
                <w:rFonts w:eastAsia="Times New Roman" w:cs="Calibri"/>
                <w:color w:val="000000"/>
                <w:sz w:val="20"/>
                <w:szCs w:val="20"/>
                <w:lang w:val="en-US"/>
              </w:rPr>
            </w:pPr>
            <w:r w:rsidRPr="00D105D2">
              <w:rPr>
                <w:rFonts w:eastAsia="Times New Roman" w:cs="Calibri"/>
                <w:color w:val="000000"/>
                <w:sz w:val="20"/>
                <w:szCs w:val="20"/>
                <w:lang w:val="en-US"/>
              </w:rPr>
              <w:t>EXEMPTED ITEM</w:t>
            </w:r>
          </w:p>
        </w:tc>
      </w:tr>
      <w:tr w:rsidR="000B7C36" w:rsidRPr="00D105D2" w:rsidTr="00A67375">
        <w:trPr>
          <w:trHeight w:val="613"/>
        </w:trPr>
        <w:tc>
          <w:tcPr>
            <w:tcW w:w="1015" w:type="dxa"/>
            <w:tcBorders>
              <w:top w:val="nil"/>
              <w:left w:val="single" w:sz="4" w:space="0" w:color="auto"/>
              <w:bottom w:val="single" w:sz="4" w:space="0" w:color="auto"/>
              <w:right w:val="single" w:sz="4" w:space="0" w:color="auto"/>
            </w:tcBorders>
            <w:noWrap/>
            <w:vAlign w:val="bottom"/>
            <w:hideMark/>
          </w:tcPr>
          <w:p w:rsidR="000B7C36" w:rsidRPr="00D105D2" w:rsidRDefault="000B7C36" w:rsidP="00A67375">
            <w:pPr>
              <w:spacing w:after="0" w:line="240" w:lineRule="auto"/>
              <w:jc w:val="right"/>
              <w:rPr>
                <w:rFonts w:eastAsia="Times New Roman" w:cs="Calibri"/>
                <w:color w:val="000000"/>
                <w:lang w:val="en-US"/>
              </w:rPr>
            </w:pPr>
            <w:r>
              <w:rPr>
                <w:rFonts w:eastAsia="Times New Roman" w:cs="Calibri"/>
                <w:color w:val="000000"/>
                <w:lang w:val="en-US"/>
              </w:rPr>
              <w:t>2</w:t>
            </w:r>
          </w:p>
        </w:tc>
        <w:tc>
          <w:tcPr>
            <w:tcW w:w="1331" w:type="dxa"/>
            <w:tcBorders>
              <w:top w:val="nil"/>
              <w:left w:val="nil"/>
              <w:bottom w:val="single" w:sz="4" w:space="0" w:color="auto"/>
              <w:right w:val="single" w:sz="4" w:space="0" w:color="auto"/>
            </w:tcBorders>
            <w:shd w:val="clear" w:color="000000" w:fill="FFFFFF"/>
            <w:hideMark/>
          </w:tcPr>
          <w:p w:rsidR="000B7C36" w:rsidRPr="00D105D2" w:rsidRDefault="000B7C36" w:rsidP="00A67375">
            <w:pPr>
              <w:spacing w:after="0" w:line="240" w:lineRule="auto"/>
              <w:rPr>
                <w:rFonts w:eastAsia="Times New Roman" w:cs="Calibri"/>
                <w:color w:val="000080"/>
                <w:lang w:val="en-US"/>
              </w:rPr>
            </w:pPr>
            <w:r w:rsidRPr="00D105D2">
              <w:rPr>
                <w:rFonts w:eastAsia="Times New Roman" w:cs="Calibri"/>
                <w:color w:val="000080"/>
                <w:lang w:val="en-US"/>
              </w:rPr>
              <w:t> </w:t>
            </w:r>
            <w:r w:rsidRPr="00D105D2">
              <w:rPr>
                <w:rFonts w:eastAsia="Times New Roman" w:cs="Calibri"/>
                <w:color w:val="000000"/>
                <w:lang w:val="en-US"/>
              </w:rPr>
              <w:t>0454  </w:t>
            </w:r>
          </w:p>
        </w:tc>
        <w:tc>
          <w:tcPr>
            <w:tcW w:w="661" w:type="dxa"/>
            <w:tcBorders>
              <w:top w:val="nil"/>
              <w:left w:val="nil"/>
              <w:bottom w:val="single" w:sz="4" w:space="0" w:color="auto"/>
              <w:right w:val="nil"/>
            </w:tcBorders>
            <w:shd w:val="clear" w:color="000000" w:fill="FFFFFF"/>
          </w:tcPr>
          <w:p w:rsidR="000B7C36" w:rsidRPr="00D105D2" w:rsidRDefault="000B7C36" w:rsidP="00A67375">
            <w:pPr>
              <w:spacing w:after="0" w:line="240" w:lineRule="auto"/>
              <w:rPr>
                <w:rFonts w:eastAsia="Times New Roman" w:cs="Calibri"/>
                <w:color w:val="000000"/>
                <w:lang w:val="en-US"/>
              </w:rPr>
            </w:pPr>
            <w:r w:rsidRPr="00D105D2">
              <w:rPr>
                <w:rFonts w:eastAsia="Times New Roman" w:cs="Calibri"/>
                <w:color w:val="000000"/>
                <w:lang w:val="en-US"/>
              </w:rPr>
              <w:t>Gram</w:t>
            </w:r>
          </w:p>
        </w:tc>
        <w:tc>
          <w:tcPr>
            <w:tcW w:w="402" w:type="dxa"/>
            <w:tcBorders>
              <w:top w:val="nil"/>
              <w:left w:val="nil"/>
              <w:bottom w:val="single" w:sz="4" w:space="0" w:color="auto"/>
              <w:right w:val="single" w:sz="4" w:space="0" w:color="auto"/>
            </w:tcBorders>
            <w:shd w:val="clear" w:color="000000" w:fill="FFFFFF"/>
          </w:tcPr>
          <w:p w:rsidR="000B7C36" w:rsidRPr="00D105D2" w:rsidRDefault="000B7C36" w:rsidP="00A67375">
            <w:pPr>
              <w:spacing w:after="0" w:line="240" w:lineRule="auto"/>
              <w:rPr>
                <w:rFonts w:eastAsia="Times New Roman" w:cs="Calibri"/>
                <w:color w:val="000000"/>
                <w:lang w:val="en-US"/>
              </w:rPr>
            </w:pPr>
          </w:p>
        </w:tc>
        <w:tc>
          <w:tcPr>
            <w:tcW w:w="1734" w:type="dxa"/>
            <w:tcBorders>
              <w:top w:val="nil"/>
              <w:left w:val="single" w:sz="4" w:space="0" w:color="auto"/>
              <w:bottom w:val="single" w:sz="4" w:space="0" w:color="auto"/>
              <w:right w:val="single" w:sz="4" w:space="0" w:color="auto"/>
            </w:tcBorders>
            <w:shd w:val="clear" w:color="000000" w:fill="FFFFFF"/>
            <w:hideMark/>
          </w:tcPr>
          <w:p w:rsidR="000B7C36" w:rsidRPr="00D105D2" w:rsidRDefault="000B7C36" w:rsidP="00A67375">
            <w:pPr>
              <w:spacing w:after="0" w:line="240" w:lineRule="auto"/>
              <w:rPr>
                <w:rFonts w:eastAsia="Times New Roman" w:cs="Calibri"/>
                <w:color w:val="000000"/>
                <w:lang w:val="en-US"/>
              </w:rPr>
            </w:pPr>
            <w:r w:rsidRPr="00D105D2">
              <w:rPr>
                <w:rFonts w:eastAsia="Times New Roman" w:cs="Calibri"/>
                <w:color w:val="000000"/>
                <w:lang w:val="en-US"/>
              </w:rPr>
              <w:t>Gram-PSF</w:t>
            </w:r>
          </w:p>
        </w:tc>
        <w:tc>
          <w:tcPr>
            <w:tcW w:w="1089" w:type="dxa"/>
            <w:tcBorders>
              <w:top w:val="nil"/>
              <w:left w:val="nil"/>
              <w:bottom w:val="single" w:sz="4" w:space="0" w:color="auto"/>
              <w:right w:val="single" w:sz="4" w:space="0" w:color="auto"/>
            </w:tcBorders>
            <w:shd w:val="clear" w:color="000000" w:fill="FFFFFF"/>
            <w:hideMark/>
          </w:tcPr>
          <w:p w:rsidR="000B7C36" w:rsidRPr="00D105D2" w:rsidRDefault="000B7C36" w:rsidP="00A67375">
            <w:pPr>
              <w:spacing w:after="0" w:line="240" w:lineRule="auto"/>
              <w:rPr>
                <w:rFonts w:eastAsia="Times New Roman" w:cs="Calibri"/>
                <w:color w:val="000000"/>
                <w:sz w:val="20"/>
                <w:szCs w:val="20"/>
                <w:lang w:val="en-US"/>
              </w:rPr>
            </w:pPr>
            <w:bdo w:val="ltr">
              <w:r w:rsidRPr="00D105D2">
                <w:rPr>
                  <w:rFonts w:eastAsia="Times New Roman" w:cs="Calibri"/>
                  <w:color w:val="000000"/>
                  <w:sz w:val="20"/>
                  <w:szCs w:val="20"/>
                  <w:lang w:val="en-US"/>
                </w:rPr>
                <w:t>0713</w:t>
              </w:r>
              <w:r w:rsidRPr="00D105D2">
                <w:rPr>
                  <w:rFonts w:eastAsia="Times New Roman" w:cs="Calibri"/>
                  <w:color w:val="000000"/>
                  <w:sz w:val="20"/>
                  <w:szCs w:val="20"/>
                  <w:lang w:val="en-US"/>
                </w:rPr>
                <w:t>‬</w:t>
              </w:r>
            </w:bdo>
          </w:p>
        </w:tc>
        <w:tc>
          <w:tcPr>
            <w:tcW w:w="1555" w:type="dxa"/>
            <w:tcBorders>
              <w:top w:val="nil"/>
              <w:left w:val="nil"/>
              <w:bottom w:val="single" w:sz="4" w:space="0" w:color="auto"/>
              <w:right w:val="single" w:sz="4" w:space="0" w:color="auto"/>
            </w:tcBorders>
            <w:noWrap/>
            <w:vAlign w:val="bottom"/>
            <w:hideMark/>
          </w:tcPr>
          <w:p w:rsidR="000B7C36" w:rsidRPr="00D105D2" w:rsidRDefault="000B7C36" w:rsidP="00A67375">
            <w:pPr>
              <w:spacing w:after="0" w:line="240" w:lineRule="auto"/>
              <w:rPr>
                <w:rFonts w:eastAsia="Times New Roman" w:cs="Calibri"/>
                <w:color w:val="000000"/>
                <w:lang w:val="en-US"/>
              </w:rPr>
            </w:pPr>
            <w:r w:rsidRPr="00D105D2">
              <w:rPr>
                <w:rFonts w:eastAsia="Times New Roman" w:cs="Calibri"/>
                <w:color w:val="000000"/>
                <w:lang w:val="en-US"/>
              </w:rPr>
              <w:t>Sales</w:t>
            </w:r>
          </w:p>
        </w:tc>
        <w:tc>
          <w:tcPr>
            <w:tcW w:w="2289" w:type="dxa"/>
            <w:tcBorders>
              <w:top w:val="nil"/>
              <w:left w:val="nil"/>
              <w:bottom w:val="single" w:sz="4" w:space="0" w:color="000000"/>
              <w:right w:val="single" w:sz="4" w:space="0" w:color="000000"/>
            </w:tcBorders>
            <w:shd w:val="clear" w:color="000000" w:fill="FFFFFF"/>
            <w:hideMark/>
          </w:tcPr>
          <w:p w:rsidR="000B7C36" w:rsidRPr="00D105D2" w:rsidRDefault="000B7C36" w:rsidP="00A67375">
            <w:pPr>
              <w:spacing w:after="0" w:line="240" w:lineRule="auto"/>
              <w:rPr>
                <w:rFonts w:eastAsia="Times New Roman" w:cs="Calibri"/>
                <w:color w:val="000000"/>
                <w:sz w:val="20"/>
                <w:szCs w:val="20"/>
                <w:lang w:val="en-US"/>
              </w:rPr>
            </w:pPr>
            <w:r w:rsidRPr="00D105D2">
              <w:rPr>
                <w:rFonts w:eastAsia="Times New Roman" w:cs="Calibri"/>
                <w:color w:val="000000"/>
                <w:sz w:val="20"/>
                <w:szCs w:val="20"/>
                <w:lang w:val="en-US"/>
              </w:rPr>
              <w:t>EXEMPTED ITEM</w:t>
            </w:r>
          </w:p>
        </w:tc>
      </w:tr>
      <w:tr w:rsidR="000B7C36" w:rsidRPr="00D105D2" w:rsidTr="00A67375">
        <w:trPr>
          <w:trHeight w:val="613"/>
        </w:trPr>
        <w:tc>
          <w:tcPr>
            <w:tcW w:w="1015" w:type="dxa"/>
            <w:tcBorders>
              <w:top w:val="nil"/>
              <w:left w:val="single" w:sz="4" w:space="0" w:color="auto"/>
              <w:bottom w:val="single" w:sz="4" w:space="0" w:color="auto"/>
              <w:right w:val="single" w:sz="4" w:space="0" w:color="auto"/>
            </w:tcBorders>
            <w:noWrap/>
            <w:vAlign w:val="bottom"/>
            <w:hideMark/>
          </w:tcPr>
          <w:p w:rsidR="000B7C36" w:rsidRPr="00D105D2" w:rsidRDefault="000B7C36" w:rsidP="00A67375">
            <w:pPr>
              <w:spacing w:after="0" w:line="240" w:lineRule="auto"/>
              <w:jc w:val="right"/>
              <w:rPr>
                <w:rFonts w:eastAsia="Times New Roman" w:cs="Calibri"/>
                <w:color w:val="000000"/>
                <w:lang w:val="en-US"/>
              </w:rPr>
            </w:pPr>
            <w:r>
              <w:rPr>
                <w:rFonts w:eastAsia="Times New Roman" w:cs="Calibri"/>
                <w:color w:val="000000"/>
                <w:lang w:val="en-US"/>
              </w:rPr>
              <w:t>3</w:t>
            </w:r>
          </w:p>
        </w:tc>
        <w:tc>
          <w:tcPr>
            <w:tcW w:w="1331" w:type="dxa"/>
            <w:tcBorders>
              <w:top w:val="nil"/>
              <w:left w:val="nil"/>
              <w:bottom w:val="single" w:sz="4" w:space="0" w:color="auto"/>
              <w:right w:val="single" w:sz="4" w:space="0" w:color="auto"/>
            </w:tcBorders>
            <w:shd w:val="clear" w:color="000000" w:fill="FFFFFF"/>
            <w:hideMark/>
          </w:tcPr>
          <w:p w:rsidR="000B7C36" w:rsidRPr="00D105D2" w:rsidRDefault="000B7C36" w:rsidP="00A67375">
            <w:pPr>
              <w:spacing w:after="0" w:line="240" w:lineRule="auto"/>
              <w:rPr>
                <w:rFonts w:eastAsia="Times New Roman" w:cs="Calibri"/>
                <w:color w:val="000080"/>
                <w:lang w:val="en-US"/>
              </w:rPr>
            </w:pPr>
            <w:r w:rsidRPr="00D105D2">
              <w:rPr>
                <w:rFonts w:eastAsia="Times New Roman" w:cs="Calibri"/>
                <w:color w:val="000080"/>
                <w:lang w:val="en-US"/>
              </w:rPr>
              <w:t> </w:t>
            </w:r>
            <w:r w:rsidRPr="00D105D2">
              <w:rPr>
                <w:rFonts w:eastAsia="Times New Roman" w:cs="Calibri"/>
                <w:color w:val="000000"/>
                <w:lang w:val="en-US"/>
              </w:rPr>
              <w:t>0457  </w:t>
            </w:r>
          </w:p>
        </w:tc>
        <w:tc>
          <w:tcPr>
            <w:tcW w:w="661" w:type="dxa"/>
            <w:tcBorders>
              <w:top w:val="nil"/>
              <w:left w:val="nil"/>
              <w:bottom w:val="single" w:sz="4" w:space="0" w:color="auto"/>
              <w:right w:val="nil"/>
            </w:tcBorders>
            <w:shd w:val="clear" w:color="000000" w:fill="FFFFFF"/>
          </w:tcPr>
          <w:p w:rsidR="000B7C36" w:rsidRPr="00D105D2" w:rsidRDefault="000B7C36" w:rsidP="00A67375">
            <w:pPr>
              <w:spacing w:after="0" w:line="240" w:lineRule="auto"/>
              <w:rPr>
                <w:rFonts w:eastAsia="Times New Roman" w:cs="Calibri"/>
                <w:color w:val="000000"/>
                <w:lang w:val="en-US"/>
              </w:rPr>
            </w:pPr>
            <w:r w:rsidRPr="00D105D2">
              <w:rPr>
                <w:rFonts w:eastAsia="Times New Roman" w:cs="Calibri"/>
                <w:color w:val="000000"/>
                <w:lang w:val="en-US"/>
              </w:rPr>
              <w:t>Masoor</w:t>
            </w:r>
          </w:p>
        </w:tc>
        <w:tc>
          <w:tcPr>
            <w:tcW w:w="402" w:type="dxa"/>
            <w:tcBorders>
              <w:top w:val="nil"/>
              <w:left w:val="nil"/>
              <w:bottom w:val="single" w:sz="4" w:space="0" w:color="auto"/>
              <w:right w:val="single" w:sz="4" w:space="0" w:color="auto"/>
            </w:tcBorders>
            <w:shd w:val="clear" w:color="000000" w:fill="FFFFFF"/>
          </w:tcPr>
          <w:p w:rsidR="000B7C36" w:rsidRPr="00D105D2" w:rsidRDefault="000B7C36" w:rsidP="00A67375">
            <w:pPr>
              <w:spacing w:after="0" w:line="240" w:lineRule="auto"/>
              <w:rPr>
                <w:rFonts w:eastAsia="Times New Roman" w:cs="Calibri"/>
                <w:color w:val="000000"/>
                <w:lang w:val="en-US"/>
              </w:rPr>
            </w:pPr>
          </w:p>
        </w:tc>
        <w:tc>
          <w:tcPr>
            <w:tcW w:w="1734" w:type="dxa"/>
            <w:tcBorders>
              <w:top w:val="nil"/>
              <w:left w:val="single" w:sz="4" w:space="0" w:color="auto"/>
              <w:bottom w:val="single" w:sz="4" w:space="0" w:color="auto"/>
              <w:right w:val="single" w:sz="4" w:space="0" w:color="auto"/>
            </w:tcBorders>
            <w:shd w:val="clear" w:color="000000" w:fill="FFFFFF"/>
            <w:hideMark/>
          </w:tcPr>
          <w:p w:rsidR="000B7C36" w:rsidRPr="00D105D2" w:rsidRDefault="000B7C36" w:rsidP="00A67375">
            <w:pPr>
              <w:spacing w:after="0" w:line="240" w:lineRule="auto"/>
              <w:rPr>
                <w:rFonts w:eastAsia="Times New Roman" w:cs="Calibri"/>
                <w:color w:val="000000"/>
                <w:lang w:val="en-US"/>
              </w:rPr>
            </w:pPr>
            <w:r w:rsidRPr="00D105D2">
              <w:rPr>
                <w:rFonts w:eastAsia="Times New Roman" w:cs="Calibri"/>
                <w:color w:val="000000"/>
                <w:lang w:val="en-US"/>
              </w:rPr>
              <w:t>Masoor-PSF</w:t>
            </w:r>
          </w:p>
        </w:tc>
        <w:tc>
          <w:tcPr>
            <w:tcW w:w="1089" w:type="dxa"/>
            <w:tcBorders>
              <w:top w:val="nil"/>
              <w:left w:val="nil"/>
              <w:bottom w:val="single" w:sz="4" w:space="0" w:color="auto"/>
              <w:right w:val="single" w:sz="4" w:space="0" w:color="auto"/>
            </w:tcBorders>
            <w:shd w:val="clear" w:color="000000" w:fill="FFFFFF"/>
            <w:hideMark/>
          </w:tcPr>
          <w:p w:rsidR="000B7C36" w:rsidRPr="00D105D2" w:rsidRDefault="000B7C36" w:rsidP="00A67375">
            <w:pPr>
              <w:spacing w:after="0" w:line="240" w:lineRule="auto"/>
              <w:rPr>
                <w:rFonts w:eastAsia="Times New Roman" w:cs="Calibri"/>
                <w:color w:val="000000"/>
                <w:sz w:val="20"/>
                <w:szCs w:val="20"/>
                <w:lang w:val="en-US"/>
              </w:rPr>
            </w:pPr>
            <w:bdo w:val="ltr">
              <w:r w:rsidRPr="00D105D2">
                <w:rPr>
                  <w:rFonts w:eastAsia="Times New Roman" w:cs="Calibri"/>
                  <w:color w:val="000000"/>
                  <w:sz w:val="20"/>
                  <w:szCs w:val="20"/>
                  <w:lang w:val="en-US"/>
                </w:rPr>
                <w:t>0713</w:t>
              </w:r>
              <w:r w:rsidRPr="00D105D2">
                <w:rPr>
                  <w:rFonts w:eastAsia="Times New Roman" w:cs="Calibri"/>
                  <w:color w:val="000000"/>
                  <w:sz w:val="20"/>
                  <w:szCs w:val="20"/>
                  <w:lang w:val="en-US"/>
                </w:rPr>
                <w:t>‬</w:t>
              </w:r>
            </w:bdo>
          </w:p>
        </w:tc>
        <w:tc>
          <w:tcPr>
            <w:tcW w:w="1555" w:type="dxa"/>
            <w:tcBorders>
              <w:top w:val="nil"/>
              <w:left w:val="nil"/>
              <w:bottom w:val="single" w:sz="4" w:space="0" w:color="auto"/>
              <w:right w:val="single" w:sz="4" w:space="0" w:color="auto"/>
            </w:tcBorders>
            <w:noWrap/>
            <w:vAlign w:val="bottom"/>
            <w:hideMark/>
          </w:tcPr>
          <w:p w:rsidR="000B7C36" w:rsidRPr="00D105D2" w:rsidRDefault="000B7C36" w:rsidP="00A67375">
            <w:pPr>
              <w:spacing w:after="0" w:line="240" w:lineRule="auto"/>
              <w:rPr>
                <w:rFonts w:eastAsia="Times New Roman" w:cs="Calibri"/>
                <w:color w:val="000000"/>
                <w:lang w:val="en-US"/>
              </w:rPr>
            </w:pPr>
            <w:r w:rsidRPr="00D105D2">
              <w:rPr>
                <w:rFonts w:eastAsia="Times New Roman" w:cs="Calibri"/>
                <w:color w:val="000000"/>
                <w:lang w:val="en-US"/>
              </w:rPr>
              <w:t>Sales</w:t>
            </w:r>
          </w:p>
        </w:tc>
        <w:tc>
          <w:tcPr>
            <w:tcW w:w="2289" w:type="dxa"/>
            <w:tcBorders>
              <w:top w:val="nil"/>
              <w:left w:val="nil"/>
              <w:bottom w:val="single" w:sz="4" w:space="0" w:color="000000"/>
              <w:right w:val="single" w:sz="4" w:space="0" w:color="000000"/>
            </w:tcBorders>
            <w:shd w:val="clear" w:color="000000" w:fill="FFFFFF"/>
            <w:hideMark/>
          </w:tcPr>
          <w:p w:rsidR="000B7C36" w:rsidRPr="00D105D2" w:rsidRDefault="000B7C36" w:rsidP="00A67375">
            <w:pPr>
              <w:spacing w:after="0" w:line="240" w:lineRule="auto"/>
              <w:rPr>
                <w:rFonts w:eastAsia="Times New Roman" w:cs="Calibri"/>
                <w:color w:val="000000"/>
                <w:sz w:val="20"/>
                <w:szCs w:val="20"/>
                <w:lang w:val="en-US"/>
              </w:rPr>
            </w:pPr>
            <w:r w:rsidRPr="00D105D2">
              <w:rPr>
                <w:rFonts w:eastAsia="Times New Roman" w:cs="Calibri"/>
                <w:color w:val="000000"/>
                <w:sz w:val="20"/>
                <w:szCs w:val="20"/>
                <w:lang w:val="en-US"/>
              </w:rPr>
              <w:t>EXEMPTED ITEM</w:t>
            </w:r>
          </w:p>
        </w:tc>
      </w:tr>
      <w:tr w:rsidR="000B7C36" w:rsidRPr="00D105D2" w:rsidTr="00A67375">
        <w:trPr>
          <w:trHeight w:val="613"/>
        </w:trPr>
        <w:tc>
          <w:tcPr>
            <w:tcW w:w="1015" w:type="dxa"/>
            <w:tcBorders>
              <w:top w:val="nil"/>
              <w:left w:val="single" w:sz="4" w:space="0" w:color="auto"/>
              <w:bottom w:val="single" w:sz="4" w:space="0" w:color="auto"/>
              <w:right w:val="single" w:sz="4" w:space="0" w:color="auto"/>
            </w:tcBorders>
            <w:noWrap/>
            <w:vAlign w:val="bottom"/>
            <w:hideMark/>
          </w:tcPr>
          <w:p w:rsidR="000B7C36" w:rsidRPr="00D105D2" w:rsidRDefault="000B7C36" w:rsidP="00A67375">
            <w:pPr>
              <w:spacing w:after="0" w:line="240" w:lineRule="auto"/>
              <w:jc w:val="right"/>
              <w:rPr>
                <w:rFonts w:eastAsia="Times New Roman" w:cs="Calibri"/>
                <w:color w:val="000000"/>
                <w:lang w:val="en-US"/>
              </w:rPr>
            </w:pPr>
            <w:r>
              <w:rPr>
                <w:rFonts w:eastAsia="Times New Roman" w:cs="Calibri"/>
                <w:color w:val="000000"/>
                <w:lang w:val="en-US"/>
              </w:rPr>
              <w:t>4</w:t>
            </w:r>
          </w:p>
        </w:tc>
        <w:tc>
          <w:tcPr>
            <w:tcW w:w="1331" w:type="dxa"/>
            <w:tcBorders>
              <w:top w:val="nil"/>
              <w:left w:val="nil"/>
              <w:bottom w:val="single" w:sz="4" w:space="0" w:color="auto"/>
              <w:right w:val="single" w:sz="4" w:space="0" w:color="auto"/>
            </w:tcBorders>
            <w:shd w:val="clear" w:color="000000" w:fill="FFFFFF"/>
            <w:hideMark/>
          </w:tcPr>
          <w:p w:rsidR="000B7C36" w:rsidRPr="00D105D2" w:rsidRDefault="000B7C36" w:rsidP="00A67375">
            <w:pPr>
              <w:spacing w:after="0" w:line="240" w:lineRule="auto"/>
              <w:rPr>
                <w:rFonts w:eastAsia="Times New Roman" w:cs="Calibri"/>
                <w:color w:val="000080"/>
                <w:lang w:val="en-US"/>
              </w:rPr>
            </w:pPr>
            <w:r w:rsidRPr="00D105D2">
              <w:rPr>
                <w:rFonts w:eastAsia="Times New Roman" w:cs="Calibri"/>
                <w:color w:val="000080"/>
                <w:lang w:val="en-US"/>
              </w:rPr>
              <w:t> </w:t>
            </w:r>
            <w:r w:rsidRPr="00D105D2">
              <w:rPr>
                <w:rFonts w:eastAsia="Times New Roman" w:cs="Calibri"/>
                <w:color w:val="000000"/>
                <w:lang w:val="en-US"/>
              </w:rPr>
              <w:t>0460  </w:t>
            </w:r>
          </w:p>
        </w:tc>
        <w:tc>
          <w:tcPr>
            <w:tcW w:w="661" w:type="dxa"/>
            <w:tcBorders>
              <w:top w:val="nil"/>
              <w:left w:val="nil"/>
              <w:bottom w:val="single" w:sz="4" w:space="0" w:color="auto"/>
              <w:right w:val="nil"/>
            </w:tcBorders>
            <w:shd w:val="clear" w:color="000000" w:fill="FFFFFF"/>
          </w:tcPr>
          <w:p w:rsidR="000B7C36" w:rsidRPr="00D105D2" w:rsidRDefault="000B7C36" w:rsidP="00A67375">
            <w:pPr>
              <w:spacing w:after="0" w:line="240" w:lineRule="auto"/>
              <w:rPr>
                <w:rFonts w:eastAsia="Times New Roman" w:cs="Calibri"/>
                <w:color w:val="000000"/>
                <w:lang w:val="en-US"/>
              </w:rPr>
            </w:pPr>
            <w:r w:rsidRPr="00D105D2">
              <w:rPr>
                <w:rFonts w:eastAsia="Times New Roman" w:cs="Calibri"/>
                <w:color w:val="000000"/>
                <w:lang w:val="en-US"/>
              </w:rPr>
              <w:t>Moong</w:t>
            </w:r>
          </w:p>
        </w:tc>
        <w:tc>
          <w:tcPr>
            <w:tcW w:w="402" w:type="dxa"/>
            <w:tcBorders>
              <w:top w:val="nil"/>
              <w:left w:val="nil"/>
              <w:bottom w:val="single" w:sz="4" w:space="0" w:color="auto"/>
              <w:right w:val="single" w:sz="4" w:space="0" w:color="auto"/>
            </w:tcBorders>
            <w:shd w:val="clear" w:color="000000" w:fill="FFFFFF"/>
          </w:tcPr>
          <w:p w:rsidR="000B7C36" w:rsidRPr="00D105D2" w:rsidRDefault="000B7C36" w:rsidP="00A67375">
            <w:pPr>
              <w:spacing w:after="0" w:line="240" w:lineRule="auto"/>
              <w:rPr>
                <w:rFonts w:eastAsia="Times New Roman" w:cs="Calibri"/>
                <w:color w:val="000000"/>
                <w:lang w:val="en-US"/>
              </w:rPr>
            </w:pPr>
          </w:p>
        </w:tc>
        <w:tc>
          <w:tcPr>
            <w:tcW w:w="1734" w:type="dxa"/>
            <w:tcBorders>
              <w:top w:val="nil"/>
              <w:left w:val="single" w:sz="4" w:space="0" w:color="auto"/>
              <w:bottom w:val="single" w:sz="4" w:space="0" w:color="auto"/>
              <w:right w:val="single" w:sz="4" w:space="0" w:color="auto"/>
            </w:tcBorders>
            <w:shd w:val="clear" w:color="000000" w:fill="FFFFFF"/>
            <w:hideMark/>
          </w:tcPr>
          <w:p w:rsidR="000B7C36" w:rsidRPr="00D105D2" w:rsidRDefault="000B7C36" w:rsidP="00A67375">
            <w:pPr>
              <w:spacing w:after="0" w:line="240" w:lineRule="auto"/>
              <w:rPr>
                <w:rFonts w:eastAsia="Times New Roman" w:cs="Calibri"/>
                <w:color w:val="000000"/>
                <w:lang w:val="en-US"/>
              </w:rPr>
            </w:pPr>
            <w:r w:rsidRPr="00D105D2">
              <w:rPr>
                <w:rFonts w:eastAsia="Times New Roman" w:cs="Calibri"/>
                <w:color w:val="000000"/>
                <w:lang w:val="en-US"/>
              </w:rPr>
              <w:t>Moong-PSF</w:t>
            </w:r>
          </w:p>
        </w:tc>
        <w:tc>
          <w:tcPr>
            <w:tcW w:w="1089" w:type="dxa"/>
            <w:tcBorders>
              <w:top w:val="nil"/>
              <w:left w:val="nil"/>
              <w:bottom w:val="single" w:sz="4" w:space="0" w:color="auto"/>
              <w:right w:val="single" w:sz="4" w:space="0" w:color="auto"/>
            </w:tcBorders>
            <w:shd w:val="clear" w:color="000000" w:fill="FFFFFF"/>
            <w:hideMark/>
          </w:tcPr>
          <w:p w:rsidR="000B7C36" w:rsidRPr="00D105D2" w:rsidRDefault="000B7C36" w:rsidP="00A67375">
            <w:pPr>
              <w:spacing w:after="0" w:line="240" w:lineRule="auto"/>
              <w:rPr>
                <w:rFonts w:eastAsia="Times New Roman" w:cs="Calibri"/>
                <w:color w:val="000000"/>
                <w:sz w:val="20"/>
                <w:szCs w:val="20"/>
                <w:lang w:val="en-US"/>
              </w:rPr>
            </w:pPr>
            <w:bdo w:val="ltr">
              <w:r w:rsidRPr="00D105D2">
                <w:rPr>
                  <w:rFonts w:eastAsia="Times New Roman" w:cs="Calibri"/>
                  <w:color w:val="000000"/>
                  <w:sz w:val="20"/>
                  <w:szCs w:val="20"/>
                  <w:lang w:val="en-US"/>
                </w:rPr>
                <w:t>0713</w:t>
              </w:r>
              <w:r w:rsidRPr="00D105D2">
                <w:rPr>
                  <w:rFonts w:eastAsia="Times New Roman" w:cs="Calibri"/>
                  <w:color w:val="000000"/>
                  <w:sz w:val="20"/>
                  <w:szCs w:val="20"/>
                  <w:lang w:val="en-US"/>
                </w:rPr>
                <w:t>‬</w:t>
              </w:r>
            </w:bdo>
          </w:p>
        </w:tc>
        <w:tc>
          <w:tcPr>
            <w:tcW w:w="1555" w:type="dxa"/>
            <w:tcBorders>
              <w:top w:val="nil"/>
              <w:left w:val="nil"/>
              <w:bottom w:val="single" w:sz="4" w:space="0" w:color="auto"/>
              <w:right w:val="single" w:sz="4" w:space="0" w:color="auto"/>
            </w:tcBorders>
            <w:noWrap/>
            <w:vAlign w:val="bottom"/>
            <w:hideMark/>
          </w:tcPr>
          <w:p w:rsidR="000B7C36" w:rsidRPr="00D105D2" w:rsidRDefault="000B7C36" w:rsidP="00A67375">
            <w:pPr>
              <w:spacing w:after="0" w:line="240" w:lineRule="auto"/>
              <w:rPr>
                <w:rFonts w:eastAsia="Times New Roman" w:cs="Calibri"/>
                <w:color w:val="000000"/>
                <w:lang w:val="en-US"/>
              </w:rPr>
            </w:pPr>
            <w:r w:rsidRPr="00D105D2">
              <w:rPr>
                <w:rFonts w:eastAsia="Times New Roman" w:cs="Calibri"/>
                <w:color w:val="000000"/>
                <w:lang w:val="en-US"/>
              </w:rPr>
              <w:t>Sales</w:t>
            </w:r>
          </w:p>
        </w:tc>
        <w:tc>
          <w:tcPr>
            <w:tcW w:w="2289" w:type="dxa"/>
            <w:tcBorders>
              <w:top w:val="nil"/>
              <w:left w:val="nil"/>
              <w:bottom w:val="single" w:sz="4" w:space="0" w:color="000000"/>
              <w:right w:val="single" w:sz="4" w:space="0" w:color="000000"/>
            </w:tcBorders>
            <w:shd w:val="clear" w:color="000000" w:fill="FFFFFF"/>
            <w:hideMark/>
          </w:tcPr>
          <w:p w:rsidR="000B7C36" w:rsidRPr="00D105D2" w:rsidRDefault="000B7C36" w:rsidP="00A67375">
            <w:pPr>
              <w:spacing w:after="0" w:line="240" w:lineRule="auto"/>
              <w:rPr>
                <w:rFonts w:eastAsia="Times New Roman" w:cs="Calibri"/>
                <w:color w:val="000000"/>
                <w:sz w:val="20"/>
                <w:szCs w:val="20"/>
                <w:lang w:val="en-US"/>
              </w:rPr>
            </w:pPr>
            <w:r w:rsidRPr="00D105D2">
              <w:rPr>
                <w:rFonts w:eastAsia="Times New Roman" w:cs="Calibri"/>
                <w:color w:val="000000"/>
                <w:sz w:val="20"/>
                <w:szCs w:val="20"/>
                <w:lang w:val="en-US"/>
              </w:rPr>
              <w:t>EXEMPTED ITEM</w:t>
            </w:r>
          </w:p>
        </w:tc>
      </w:tr>
      <w:tr w:rsidR="000B7C36" w:rsidRPr="00D105D2" w:rsidTr="00A67375">
        <w:trPr>
          <w:trHeight w:val="613"/>
        </w:trPr>
        <w:tc>
          <w:tcPr>
            <w:tcW w:w="1015" w:type="dxa"/>
            <w:tcBorders>
              <w:top w:val="nil"/>
              <w:left w:val="single" w:sz="4" w:space="0" w:color="auto"/>
              <w:bottom w:val="single" w:sz="4" w:space="0" w:color="auto"/>
              <w:right w:val="single" w:sz="4" w:space="0" w:color="auto"/>
            </w:tcBorders>
            <w:noWrap/>
            <w:vAlign w:val="bottom"/>
            <w:hideMark/>
          </w:tcPr>
          <w:p w:rsidR="000B7C36" w:rsidRPr="00D105D2" w:rsidRDefault="000B7C36" w:rsidP="00A67375">
            <w:pPr>
              <w:spacing w:after="0" w:line="240" w:lineRule="auto"/>
              <w:jc w:val="right"/>
              <w:rPr>
                <w:rFonts w:eastAsia="Times New Roman" w:cs="Calibri"/>
                <w:color w:val="000000"/>
                <w:lang w:val="en-US"/>
              </w:rPr>
            </w:pPr>
            <w:r>
              <w:rPr>
                <w:rFonts w:eastAsia="Times New Roman" w:cs="Calibri"/>
                <w:color w:val="000000"/>
                <w:lang w:val="en-US"/>
              </w:rPr>
              <w:t>5</w:t>
            </w:r>
          </w:p>
        </w:tc>
        <w:tc>
          <w:tcPr>
            <w:tcW w:w="1331" w:type="dxa"/>
            <w:tcBorders>
              <w:top w:val="nil"/>
              <w:left w:val="nil"/>
              <w:bottom w:val="single" w:sz="4" w:space="0" w:color="auto"/>
              <w:right w:val="single" w:sz="4" w:space="0" w:color="auto"/>
            </w:tcBorders>
            <w:shd w:val="clear" w:color="000000" w:fill="FFFFFF"/>
            <w:hideMark/>
          </w:tcPr>
          <w:p w:rsidR="000B7C36" w:rsidRPr="00D105D2" w:rsidRDefault="000B7C36" w:rsidP="00A67375">
            <w:pPr>
              <w:spacing w:after="0" w:line="240" w:lineRule="auto"/>
              <w:rPr>
                <w:rFonts w:eastAsia="Times New Roman" w:cs="Calibri"/>
                <w:color w:val="000080"/>
                <w:lang w:val="en-US"/>
              </w:rPr>
            </w:pPr>
            <w:r w:rsidRPr="00D105D2">
              <w:rPr>
                <w:rFonts w:eastAsia="Times New Roman" w:cs="Calibri"/>
                <w:color w:val="000080"/>
                <w:lang w:val="en-US"/>
              </w:rPr>
              <w:t> </w:t>
            </w:r>
            <w:r w:rsidRPr="00D105D2">
              <w:rPr>
                <w:rFonts w:eastAsia="Times New Roman" w:cs="Calibri"/>
                <w:color w:val="000000"/>
                <w:lang w:val="en-US"/>
              </w:rPr>
              <w:t>0463  </w:t>
            </w:r>
          </w:p>
        </w:tc>
        <w:tc>
          <w:tcPr>
            <w:tcW w:w="661" w:type="dxa"/>
            <w:tcBorders>
              <w:top w:val="nil"/>
              <w:left w:val="nil"/>
              <w:bottom w:val="single" w:sz="4" w:space="0" w:color="auto"/>
              <w:right w:val="nil"/>
            </w:tcBorders>
            <w:shd w:val="clear" w:color="000000" w:fill="FFFFFF"/>
          </w:tcPr>
          <w:p w:rsidR="000B7C36" w:rsidRPr="00D105D2" w:rsidRDefault="000B7C36" w:rsidP="00A67375">
            <w:pPr>
              <w:spacing w:after="0" w:line="240" w:lineRule="auto"/>
              <w:rPr>
                <w:rFonts w:eastAsia="Times New Roman" w:cs="Calibri"/>
                <w:color w:val="000000"/>
                <w:lang w:val="en-US"/>
              </w:rPr>
            </w:pPr>
            <w:r w:rsidRPr="00D105D2">
              <w:rPr>
                <w:rFonts w:eastAsia="Times New Roman" w:cs="Calibri"/>
                <w:color w:val="000000"/>
                <w:lang w:val="en-US"/>
              </w:rPr>
              <w:t>Urad</w:t>
            </w:r>
          </w:p>
        </w:tc>
        <w:tc>
          <w:tcPr>
            <w:tcW w:w="402" w:type="dxa"/>
            <w:tcBorders>
              <w:top w:val="nil"/>
              <w:left w:val="nil"/>
              <w:bottom w:val="single" w:sz="4" w:space="0" w:color="auto"/>
              <w:right w:val="single" w:sz="4" w:space="0" w:color="auto"/>
            </w:tcBorders>
            <w:shd w:val="clear" w:color="000000" w:fill="FFFFFF"/>
          </w:tcPr>
          <w:p w:rsidR="000B7C36" w:rsidRPr="00D105D2" w:rsidRDefault="000B7C36" w:rsidP="00A67375">
            <w:pPr>
              <w:spacing w:after="0" w:line="240" w:lineRule="auto"/>
              <w:rPr>
                <w:rFonts w:eastAsia="Times New Roman" w:cs="Calibri"/>
                <w:color w:val="000000"/>
                <w:lang w:val="en-US"/>
              </w:rPr>
            </w:pPr>
          </w:p>
        </w:tc>
        <w:tc>
          <w:tcPr>
            <w:tcW w:w="1734" w:type="dxa"/>
            <w:tcBorders>
              <w:top w:val="nil"/>
              <w:left w:val="single" w:sz="4" w:space="0" w:color="auto"/>
              <w:bottom w:val="single" w:sz="4" w:space="0" w:color="auto"/>
              <w:right w:val="single" w:sz="4" w:space="0" w:color="auto"/>
            </w:tcBorders>
            <w:shd w:val="clear" w:color="000000" w:fill="FFFFFF"/>
            <w:hideMark/>
          </w:tcPr>
          <w:p w:rsidR="000B7C36" w:rsidRPr="00D105D2" w:rsidRDefault="000B7C36" w:rsidP="00A67375">
            <w:pPr>
              <w:spacing w:after="0" w:line="240" w:lineRule="auto"/>
              <w:rPr>
                <w:rFonts w:eastAsia="Times New Roman" w:cs="Calibri"/>
                <w:color w:val="000000"/>
                <w:lang w:val="en-US"/>
              </w:rPr>
            </w:pPr>
            <w:r w:rsidRPr="00D105D2">
              <w:rPr>
                <w:rFonts w:eastAsia="Times New Roman" w:cs="Calibri"/>
                <w:color w:val="000000"/>
                <w:lang w:val="en-US"/>
              </w:rPr>
              <w:t>Urad-PSF</w:t>
            </w:r>
          </w:p>
        </w:tc>
        <w:tc>
          <w:tcPr>
            <w:tcW w:w="1089" w:type="dxa"/>
            <w:tcBorders>
              <w:top w:val="nil"/>
              <w:left w:val="nil"/>
              <w:bottom w:val="single" w:sz="4" w:space="0" w:color="auto"/>
              <w:right w:val="single" w:sz="4" w:space="0" w:color="auto"/>
            </w:tcBorders>
            <w:shd w:val="clear" w:color="000000" w:fill="FFFFFF"/>
            <w:hideMark/>
          </w:tcPr>
          <w:p w:rsidR="000B7C36" w:rsidRPr="00D105D2" w:rsidRDefault="000B7C36" w:rsidP="00A67375">
            <w:pPr>
              <w:spacing w:after="0" w:line="240" w:lineRule="auto"/>
              <w:rPr>
                <w:rFonts w:eastAsia="Times New Roman" w:cs="Calibri"/>
                <w:color w:val="000000"/>
                <w:sz w:val="20"/>
                <w:szCs w:val="20"/>
                <w:lang w:val="en-US"/>
              </w:rPr>
            </w:pPr>
            <w:bdo w:val="ltr">
              <w:r w:rsidRPr="00D105D2">
                <w:rPr>
                  <w:rFonts w:eastAsia="Times New Roman" w:cs="Calibri"/>
                  <w:color w:val="000000"/>
                  <w:sz w:val="20"/>
                  <w:szCs w:val="20"/>
                  <w:lang w:val="en-US"/>
                </w:rPr>
                <w:t>0713</w:t>
              </w:r>
              <w:r w:rsidRPr="00D105D2">
                <w:rPr>
                  <w:rFonts w:eastAsia="Times New Roman" w:cs="Calibri"/>
                  <w:color w:val="000000"/>
                  <w:sz w:val="20"/>
                  <w:szCs w:val="20"/>
                  <w:lang w:val="en-US"/>
                </w:rPr>
                <w:t>‬</w:t>
              </w:r>
            </w:bdo>
          </w:p>
        </w:tc>
        <w:tc>
          <w:tcPr>
            <w:tcW w:w="1555" w:type="dxa"/>
            <w:tcBorders>
              <w:top w:val="nil"/>
              <w:left w:val="nil"/>
              <w:bottom w:val="single" w:sz="4" w:space="0" w:color="auto"/>
              <w:right w:val="single" w:sz="4" w:space="0" w:color="auto"/>
            </w:tcBorders>
            <w:noWrap/>
            <w:vAlign w:val="bottom"/>
            <w:hideMark/>
          </w:tcPr>
          <w:p w:rsidR="000B7C36" w:rsidRPr="00D105D2" w:rsidRDefault="000B7C36" w:rsidP="00A67375">
            <w:pPr>
              <w:spacing w:after="0" w:line="240" w:lineRule="auto"/>
              <w:rPr>
                <w:rFonts w:eastAsia="Times New Roman" w:cs="Calibri"/>
                <w:color w:val="000000"/>
                <w:lang w:val="en-US"/>
              </w:rPr>
            </w:pPr>
            <w:r w:rsidRPr="00D105D2">
              <w:rPr>
                <w:rFonts w:eastAsia="Times New Roman" w:cs="Calibri"/>
                <w:color w:val="000000"/>
                <w:lang w:val="en-US"/>
              </w:rPr>
              <w:t>Sales</w:t>
            </w:r>
          </w:p>
        </w:tc>
        <w:tc>
          <w:tcPr>
            <w:tcW w:w="2289" w:type="dxa"/>
            <w:tcBorders>
              <w:top w:val="nil"/>
              <w:left w:val="nil"/>
              <w:bottom w:val="single" w:sz="4" w:space="0" w:color="000000"/>
              <w:right w:val="single" w:sz="4" w:space="0" w:color="000000"/>
            </w:tcBorders>
            <w:shd w:val="clear" w:color="000000" w:fill="FFFFFF"/>
            <w:hideMark/>
          </w:tcPr>
          <w:p w:rsidR="000B7C36" w:rsidRPr="00D105D2" w:rsidRDefault="000B7C36" w:rsidP="00A67375">
            <w:pPr>
              <w:spacing w:after="0" w:line="240" w:lineRule="auto"/>
              <w:rPr>
                <w:rFonts w:eastAsia="Times New Roman" w:cs="Calibri"/>
                <w:color w:val="000000"/>
                <w:sz w:val="20"/>
                <w:szCs w:val="20"/>
                <w:lang w:val="en-US"/>
              </w:rPr>
            </w:pPr>
            <w:r w:rsidRPr="00D105D2">
              <w:rPr>
                <w:rFonts w:eastAsia="Times New Roman" w:cs="Calibri"/>
                <w:color w:val="000000"/>
                <w:sz w:val="20"/>
                <w:szCs w:val="20"/>
                <w:lang w:val="en-US"/>
              </w:rPr>
              <w:t>EXEMPTED ITEM</w:t>
            </w:r>
          </w:p>
        </w:tc>
      </w:tr>
    </w:tbl>
    <w:p w:rsidR="00CC5B8C" w:rsidRPr="00D82D09" w:rsidRDefault="00CC5B8C" w:rsidP="00CC5B8C">
      <w:pPr>
        <w:rPr>
          <w:lang w:eastAsia="x-none"/>
        </w:rPr>
      </w:pPr>
    </w:p>
    <w:p w:rsidR="00CC5B8C" w:rsidRDefault="000B7C36" w:rsidP="00CC5B8C">
      <w:pPr>
        <w:rPr>
          <w:lang w:eastAsia="x-none"/>
        </w:rPr>
      </w:pPr>
      <w:r>
        <w:rPr>
          <w:lang w:eastAsia="x-none"/>
        </w:rPr>
        <w:object w:dxaOrig="1534" w:dyaOrig="997">
          <v:shape id="_x0000_i1192" type="#_x0000_t75" style="width:76.5pt;height:49.5pt" o:ole="">
            <v:imagedata r:id="rId367" o:title=""/>
          </v:shape>
          <o:OLEObject Type="Embed" ProgID="Excel.Sheet.8" ShapeID="_x0000_i1192" DrawAspect="Icon" ObjectID="_1835268740" r:id="rId368"/>
        </w:object>
      </w:r>
      <w:r w:rsidR="00CC5B8C" w:rsidRPr="00D82D09">
        <w:rPr>
          <w:lang w:eastAsia="x-none"/>
        </w:rPr>
        <w:t xml:space="preserve"> </w:t>
      </w:r>
    </w:p>
    <w:p w:rsidR="005C233B" w:rsidRDefault="005C233B" w:rsidP="002E6A54">
      <w:pPr>
        <w:pStyle w:val="Heading2"/>
        <w:numPr>
          <w:ilvl w:val="0"/>
          <w:numId w:val="0"/>
        </w:numPr>
        <w:rPr>
          <w:b w:val="0"/>
          <w:bCs w:val="0"/>
          <w:i w:val="0"/>
          <w:iCs w:val="0"/>
        </w:rPr>
      </w:pPr>
      <w:bookmarkStart w:id="2328" w:name="_Toc224121973"/>
      <w:r w:rsidRPr="002E6A54">
        <w:rPr>
          <w:lang w:val="en-IN"/>
        </w:rPr>
        <w:t>88.2 CR- 156(MID: 104627): Addition of scheme code 2301 in dependent scheme of account heads 6091, 6092 and 6095</w:t>
      </w:r>
      <w:bookmarkEnd w:id="2328"/>
    </w:p>
    <w:p w:rsidR="005C233B" w:rsidRDefault="005C233B" w:rsidP="00CC5B8C">
      <w:pPr>
        <w:rPr>
          <w:rFonts w:ascii="Verdana" w:hAnsi="Verdana"/>
          <w:color w:val="000000"/>
          <w:sz w:val="20"/>
          <w:szCs w:val="20"/>
        </w:rPr>
      </w:pPr>
      <w:r>
        <w:rPr>
          <w:rFonts w:ascii="Verdana" w:hAnsi="Verdana"/>
          <w:color w:val="000000"/>
          <w:sz w:val="20"/>
          <w:szCs w:val="20"/>
        </w:rPr>
        <w:t xml:space="preserve">Scheme code 2301 has been added in </w:t>
      </w:r>
      <w:r w:rsidRPr="00FC3800">
        <w:rPr>
          <w:rFonts w:ascii="Verdana" w:hAnsi="Verdana"/>
          <w:color w:val="000000"/>
          <w:sz w:val="20"/>
          <w:szCs w:val="20"/>
        </w:rPr>
        <w:t>dependent scheme of account head</w:t>
      </w:r>
      <w:r>
        <w:rPr>
          <w:rFonts w:ascii="Verdana" w:hAnsi="Verdana"/>
          <w:color w:val="000000"/>
          <w:sz w:val="20"/>
          <w:szCs w:val="20"/>
        </w:rPr>
        <w:t>s</w:t>
      </w:r>
      <w:r w:rsidRPr="00FC3800">
        <w:rPr>
          <w:rFonts w:ascii="Verdana" w:hAnsi="Verdana"/>
          <w:color w:val="000000"/>
          <w:sz w:val="20"/>
          <w:szCs w:val="20"/>
        </w:rPr>
        <w:t xml:space="preserve"> 6091, 6092 and 6095</w:t>
      </w:r>
      <w:r>
        <w:rPr>
          <w:rFonts w:ascii="Verdana" w:hAnsi="Verdana"/>
          <w:color w:val="000000"/>
          <w:sz w:val="20"/>
          <w:szCs w:val="20"/>
        </w:rPr>
        <w:t xml:space="preserve"> in the application as per below table:</w:t>
      </w:r>
    </w:p>
    <w:tbl>
      <w:tblPr>
        <w:tblW w:w="5502" w:type="pct"/>
        <w:tblInd w:w="108" w:type="dxa"/>
        <w:tblLook w:val="04A0" w:firstRow="1" w:lastRow="0" w:firstColumn="1" w:lastColumn="0" w:noHBand="0" w:noVBand="1"/>
      </w:tblPr>
      <w:tblGrid>
        <w:gridCol w:w="2689"/>
        <w:gridCol w:w="1737"/>
        <w:gridCol w:w="2340"/>
        <w:gridCol w:w="3034"/>
      </w:tblGrid>
      <w:tr w:rsidR="005C233B" w:rsidRPr="00993180" w:rsidTr="00147D4B">
        <w:trPr>
          <w:trHeight w:val="315"/>
        </w:trPr>
        <w:tc>
          <w:tcPr>
            <w:tcW w:w="1372" w:type="pct"/>
            <w:vMerge w:val="restart"/>
            <w:tcBorders>
              <w:top w:val="single" w:sz="4" w:space="0" w:color="000000"/>
              <w:left w:val="single" w:sz="4" w:space="0" w:color="000000"/>
              <w:bottom w:val="nil"/>
              <w:right w:val="single" w:sz="4" w:space="0" w:color="000000"/>
            </w:tcBorders>
            <w:shd w:val="clear" w:color="000000" w:fill="C6D9F1"/>
            <w:hideMark/>
          </w:tcPr>
          <w:p w:rsidR="005C233B" w:rsidRPr="00993180" w:rsidRDefault="005C233B" w:rsidP="00147D4B">
            <w:pPr>
              <w:spacing w:after="0" w:line="240" w:lineRule="auto"/>
              <w:ind w:left="-30"/>
              <w:jc w:val="center"/>
              <w:rPr>
                <w:rFonts w:eastAsia="Times New Roman" w:cs="Calibri"/>
                <w:b/>
                <w:bCs/>
                <w:color w:val="000000"/>
                <w:lang w:val="en-US"/>
              </w:rPr>
            </w:pPr>
            <w:r w:rsidRPr="00993180">
              <w:rPr>
                <w:rFonts w:eastAsia="Times New Roman" w:cs="Calibri"/>
                <w:b/>
                <w:bCs/>
                <w:color w:val="000000"/>
                <w:lang w:val="en-US"/>
              </w:rPr>
              <w:t>Account Head</w:t>
            </w:r>
          </w:p>
        </w:tc>
        <w:tc>
          <w:tcPr>
            <w:tcW w:w="886" w:type="pct"/>
            <w:vMerge w:val="restart"/>
            <w:tcBorders>
              <w:top w:val="single" w:sz="4" w:space="0" w:color="000000"/>
              <w:left w:val="single" w:sz="4" w:space="0" w:color="000000"/>
              <w:bottom w:val="nil"/>
              <w:right w:val="single" w:sz="4" w:space="0" w:color="000000"/>
            </w:tcBorders>
            <w:shd w:val="clear" w:color="000000" w:fill="C6D9F1"/>
            <w:hideMark/>
          </w:tcPr>
          <w:p w:rsidR="005C233B" w:rsidRPr="00993180" w:rsidRDefault="005C233B" w:rsidP="00147D4B">
            <w:pPr>
              <w:spacing w:after="0" w:line="240" w:lineRule="auto"/>
              <w:ind w:left="-30"/>
              <w:jc w:val="center"/>
              <w:rPr>
                <w:rFonts w:eastAsia="Times New Roman" w:cs="Calibri"/>
                <w:b/>
                <w:bCs/>
                <w:color w:val="000000"/>
                <w:lang w:val="en-US"/>
              </w:rPr>
            </w:pPr>
            <w:r w:rsidRPr="00993180">
              <w:rPr>
                <w:rFonts w:eastAsia="Times New Roman" w:cs="Calibri"/>
                <w:b/>
                <w:bCs/>
                <w:color w:val="000000"/>
                <w:lang w:val="en-US"/>
              </w:rPr>
              <w:t>Start Date</w:t>
            </w:r>
          </w:p>
        </w:tc>
        <w:tc>
          <w:tcPr>
            <w:tcW w:w="2742" w:type="pct"/>
            <w:gridSpan w:val="2"/>
            <w:tcBorders>
              <w:top w:val="single" w:sz="4" w:space="0" w:color="000000"/>
              <w:left w:val="nil"/>
              <w:bottom w:val="single" w:sz="4" w:space="0" w:color="000000"/>
              <w:right w:val="single" w:sz="4" w:space="0" w:color="auto"/>
            </w:tcBorders>
            <w:shd w:val="clear" w:color="000000" w:fill="C6D9F1"/>
            <w:hideMark/>
          </w:tcPr>
          <w:p w:rsidR="005C233B" w:rsidRPr="00993180" w:rsidRDefault="005C233B" w:rsidP="00147D4B">
            <w:pPr>
              <w:spacing w:after="0" w:line="240" w:lineRule="auto"/>
              <w:ind w:left="-30"/>
              <w:jc w:val="center"/>
              <w:rPr>
                <w:rFonts w:eastAsia="Times New Roman" w:cs="Calibri"/>
                <w:b/>
                <w:bCs/>
                <w:color w:val="000000"/>
                <w:lang w:val="en-US"/>
              </w:rPr>
            </w:pPr>
            <w:r w:rsidRPr="00993180">
              <w:rPr>
                <w:rFonts w:eastAsia="Times New Roman" w:cs="Calibri"/>
                <w:b/>
                <w:bCs/>
                <w:color w:val="000000"/>
                <w:lang w:val="en-US"/>
              </w:rPr>
              <w:t>Dependent Scheme</w:t>
            </w:r>
          </w:p>
        </w:tc>
      </w:tr>
      <w:tr w:rsidR="005C233B" w:rsidRPr="00993180" w:rsidTr="00147D4B">
        <w:trPr>
          <w:trHeight w:val="355"/>
        </w:trPr>
        <w:tc>
          <w:tcPr>
            <w:tcW w:w="1372" w:type="pct"/>
            <w:vMerge/>
            <w:tcBorders>
              <w:top w:val="single" w:sz="4" w:space="0" w:color="000000"/>
              <w:left w:val="single" w:sz="4" w:space="0" w:color="000000"/>
              <w:bottom w:val="nil"/>
              <w:right w:val="single" w:sz="4" w:space="0" w:color="000000"/>
            </w:tcBorders>
            <w:vAlign w:val="center"/>
            <w:hideMark/>
          </w:tcPr>
          <w:p w:rsidR="005C233B" w:rsidRPr="00993180" w:rsidRDefault="005C233B" w:rsidP="00147D4B">
            <w:pPr>
              <w:spacing w:after="0" w:line="240" w:lineRule="auto"/>
              <w:ind w:left="-30"/>
              <w:rPr>
                <w:rFonts w:eastAsia="Times New Roman" w:cs="Calibri"/>
                <w:b/>
                <w:bCs/>
                <w:color w:val="000000"/>
                <w:lang w:val="en-US"/>
              </w:rPr>
            </w:pPr>
          </w:p>
        </w:tc>
        <w:tc>
          <w:tcPr>
            <w:tcW w:w="886" w:type="pct"/>
            <w:vMerge/>
            <w:tcBorders>
              <w:top w:val="single" w:sz="4" w:space="0" w:color="000000"/>
              <w:left w:val="single" w:sz="4" w:space="0" w:color="000000"/>
              <w:bottom w:val="nil"/>
              <w:right w:val="single" w:sz="4" w:space="0" w:color="000000"/>
            </w:tcBorders>
            <w:vAlign w:val="center"/>
            <w:hideMark/>
          </w:tcPr>
          <w:p w:rsidR="005C233B" w:rsidRPr="00993180" w:rsidRDefault="005C233B" w:rsidP="00147D4B">
            <w:pPr>
              <w:spacing w:after="0" w:line="240" w:lineRule="auto"/>
              <w:ind w:left="-30"/>
              <w:rPr>
                <w:rFonts w:eastAsia="Times New Roman" w:cs="Calibri"/>
                <w:b/>
                <w:bCs/>
                <w:color w:val="000000"/>
                <w:lang w:val="en-US"/>
              </w:rPr>
            </w:pPr>
          </w:p>
        </w:tc>
        <w:tc>
          <w:tcPr>
            <w:tcW w:w="1194" w:type="pct"/>
            <w:tcBorders>
              <w:top w:val="nil"/>
              <w:left w:val="nil"/>
              <w:bottom w:val="single" w:sz="4" w:space="0" w:color="auto"/>
              <w:right w:val="single" w:sz="4" w:space="0" w:color="000000"/>
            </w:tcBorders>
            <w:shd w:val="clear" w:color="000000" w:fill="FFFFFF"/>
            <w:hideMark/>
          </w:tcPr>
          <w:p w:rsidR="005C233B" w:rsidRPr="00993180" w:rsidRDefault="005C233B" w:rsidP="00147D4B">
            <w:pPr>
              <w:spacing w:after="0" w:line="240" w:lineRule="auto"/>
              <w:ind w:left="-30"/>
              <w:rPr>
                <w:rFonts w:eastAsia="Times New Roman" w:cs="Calibri"/>
                <w:b/>
                <w:bCs/>
                <w:color w:val="000000"/>
                <w:lang w:val="en-US"/>
              </w:rPr>
            </w:pPr>
            <w:r w:rsidRPr="00993180">
              <w:rPr>
                <w:rFonts w:eastAsia="Times New Roman" w:cs="Calibri"/>
                <w:b/>
                <w:bCs/>
                <w:color w:val="000000"/>
                <w:lang w:val="en-US"/>
              </w:rPr>
              <w:t>From</w:t>
            </w:r>
          </w:p>
        </w:tc>
        <w:tc>
          <w:tcPr>
            <w:tcW w:w="1548" w:type="pct"/>
            <w:tcBorders>
              <w:top w:val="nil"/>
              <w:left w:val="nil"/>
              <w:bottom w:val="single" w:sz="4" w:space="0" w:color="auto"/>
              <w:right w:val="single" w:sz="4" w:space="0" w:color="auto"/>
            </w:tcBorders>
            <w:shd w:val="clear" w:color="000000" w:fill="FFFFFF"/>
            <w:hideMark/>
          </w:tcPr>
          <w:p w:rsidR="005C233B" w:rsidRPr="00993180" w:rsidRDefault="005C233B" w:rsidP="00147D4B">
            <w:pPr>
              <w:spacing w:after="0" w:line="240" w:lineRule="auto"/>
              <w:ind w:left="-30"/>
              <w:rPr>
                <w:rFonts w:eastAsia="Times New Roman" w:cs="Calibri"/>
                <w:b/>
                <w:bCs/>
                <w:color w:val="000000"/>
                <w:lang w:val="en-US"/>
              </w:rPr>
            </w:pPr>
            <w:r w:rsidRPr="00993180">
              <w:rPr>
                <w:rFonts w:eastAsia="Times New Roman" w:cs="Calibri"/>
                <w:b/>
                <w:bCs/>
                <w:color w:val="000000"/>
                <w:lang w:val="en-US"/>
              </w:rPr>
              <w:t>To</w:t>
            </w:r>
          </w:p>
        </w:tc>
      </w:tr>
      <w:tr w:rsidR="005C233B" w:rsidRPr="00993180" w:rsidTr="00147D4B">
        <w:trPr>
          <w:trHeight w:val="255"/>
        </w:trPr>
        <w:tc>
          <w:tcPr>
            <w:tcW w:w="1372" w:type="pct"/>
            <w:tcBorders>
              <w:top w:val="single" w:sz="4" w:space="0" w:color="000000"/>
              <w:left w:val="single" w:sz="4" w:space="0" w:color="000000"/>
              <w:bottom w:val="single" w:sz="4" w:space="0" w:color="auto"/>
              <w:right w:val="single" w:sz="4" w:space="0" w:color="000000"/>
            </w:tcBorders>
            <w:shd w:val="clear" w:color="000000" w:fill="FFFFFF"/>
            <w:hideMark/>
          </w:tcPr>
          <w:p w:rsidR="005C233B" w:rsidRDefault="005C233B" w:rsidP="00147D4B">
            <w:pPr>
              <w:spacing w:line="240" w:lineRule="auto"/>
              <w:rPr>
                <w:rFonts w:cs="Calibri"/>
                <w:color w:val="000000"/>
              </w:rPr>
            </w:pPr>
            <w:r>
              <w:rPr>
                <w:rFonts w:cs="Calibri"/>
                <w:color w:val="000000"/>
              </w:rPr>
              <w:t> 6091 Existing  </w:t>
            </w:r>
          </w:p>
        </w:tc>
        <w:tc>
          <w:tcPr>
            <w:tcW w:w="886" w:type="pct"/>
            <w:tcBorders>
              <w:top w:val="single" w:sz="4" w:space="0" w:color="000000"/>
              <w:left w:val="nil"/>
              <w:bottom w:val="single" w:sz="4" w:space="0" w:color="auto"/>
              <w:right w:val="single" w:sz="4" w:space="0" w:color="000000"/>
            </w:tcBorders>
            <w:shd w:val="clear" w:color="000000" w:fill="FFFFFF"/>
            <w:hideMark/>
          </w:tcPr>
          <w:p w:rsidR="005C233B" w:rsidRPr="00993180" w:rsidRDefault="005C233B" w:rsidP="00147D4B">
            <w:pPr>
              <w:spacing w:after="0" w:line="240" w:lineRule="auto"/>
              <w:ind w:left="-30"/>
              <w:rPr>
                <w:rFonts w:eastAsia="Times New Roman" w:cs="Calibri"/>
                <w:color w:val="000000"/>
                <w:lang w:val="en-US"/>
              </w:rPr>
            </w:pPr>
            <w:r w:rsidRPr="00993180">
              <w:rPr>
                <w:rFonts w:eastAsia="Times New Roman" w:cs="Calibri"/>
                <w:color w:val="000000"/>
                <w:lang w:val="en-US"/>
              </w:rPr>
              <w:t> </w:t>
            </w:r>
          </w:p>
        </w:tc>
        <w:tc>
          <w:tcPr>
            <w:tcW w:w="1194" w:type="pct"/>
            <w:tcBorders>
              <w:top w:val="single" w:sz="4" w:space="0" w:color="000000"/>
              <w:left w:val="nil"/>
              <w:bottom w:val="single" w:sz="4" w:space="0" w:color="auto"/>
              <w:right w:val="single" w:sz="4" w:space="0" w:color="000000"/>
            </w:tcBorders>
            <w:shd w:val="clear" w:color="000000" w:fill="FFFFFF"/>
            <w:hideMark/>
          </w:tcPr>
          <w:p w:rsidR="005C233B" w:rsidRDefault="005C233B" w:rsidP="00147D4B">
            <w:pPr>
              <w:rPr>
                <w:rFonts w:cs="Calibri"/>
                <w:color w:val="000000"/>
                <w:sz w:val="20"/>
                <w:szCs w:val="20"/>
              </w:rPr>
            </w:pPr>
            <w:r>
              <w:rPr>
                <w:rFonts w:cs="Calibri"/>
                <w:color w:val="000000"/>
                <w:sz w:val="20"/>
                <w:szCs w:val="20"/>
              </w:rPr>
              <w:t>2111</w:t>
            </w:r>
          </w:p>
        </w:tc>
        <w:tc>
          <w:tcPr>
            <w:tcW w:w="1548" w:type="pct"/>
            <w:tcBorders>
              <w:top w:val="single" w:sz="4" w:space="0" w:color="000000"/>
              <w:left w:val="nil"/>
              <w:bottom w:val="single" w:sz="4" w:space="0" w:color="auto"/>
              <w:right w:val="single" w:sz="4" w:space="0" w:color="auto"/>
            </w:tcBorders>
            <w:shd w:val="clear" w:color="000000" w:fill="FFFFFF"/>
            <w:hideMark/>
          </w:tcPr>
          <w:p w:rsidR="005C233B" w:rsidRDefault="005C233B" w:rsidP="00147D4B">
            <w:pPr>
              <w:rPr>
                <w:rFonts w:cs="Calibri"/>
                <w:color w:val="000000"/>
              </w:rPr>
            </w:pPr>
            <w:r>
              <w:rPr>
                <w:rFonts w:cs="Calibri"/>
                <w:color w:val="000000"/>
              </w:rPr>
              <w:t>2271</w:t>
            </w:r>
          </w:p>
        </w:tc>
      </w:tr>
      <w:tr w:rsidR="005C233B" w:rsidRPr="00993180" w:rsidTr="00147D4B">
        <w:trPr>
          <w:trHeight w:val="255"/>
        </w:trPr>
        <w:tc>
          <w:tcPr>
            <w:tcW w:w="1372" w:type="pct"/>
            <w:vMerge w:val="restart"/>
            <w:tcBorders>
              <w:top w:val="single" w:sz="4" w:space="0" w:color="auto"/>
              <w:left w:val="single" w:sz="4" w:space="0" w:color="000000"/>
              <w:right w:val="single" w:sz="4" w:space="0" w:color="000000"/>
            </w:tcBorders>
            <w:shd w:val="clear" w:color="000000" w:fill="FFFFFF"/>
            <w:hideMark/>
          </w:tcPr>
          <w:p w:rsidR="005C233B" w:rsidRDefault="005C233B" w:rsidP="00147D4B">
            <w:pPr>
              <w:rPr>
                <w:rFonts w:cs="Calibri"/>
                <w:color w:val="000000"/>
              </w:rPr>
            </w:pPr>
            <w:r>
              <w:rPr>
                <w:rFonts w:cs="Calibri"/>
                <w:color w:val="000000"/>
              </w:rPr>
              <w:t> 6091 Revised </w:t>
            </w:r>
          </w:p>
        </w:tc>
        <w:tc>
          <w:tcPr>
            <w:tcW w:w="886" w:type="pct"/>
            <w:vMerge w:val="restart"/>
            <w:tcBorders>
              <w:top w:val="single" w:sz="4" w:space="0" w:color="auto"/>
              <w:left w:val="nil"/>
              <w:right w:val="single" w:sz="4" w:space="0" w:color="000000"/>
            </w:tcBorders>
            <w:shd w:val="clear" w:color="000000" w:fill="FFFFFF"/>
            <w:hideMark/>
          </w:tcPr>
          <w:p w:rsidR="005C233B" w:rsidRPr="00993180" w:rsidRDefault="005C233B" w:rsidP="00147D4B">
            <w:pPr>
              <w:spacing w:after="0" w:line="240" w:lineRule="auto"/>
              <w:ind w:left="-30"/>
              <w:rPr>
                <w:rFonts w:eastAsia="Times New Roman" w:cs="Calibri"/>
                <w:color w:val="000000"/>
                <w:lang w:val="en-US"/>
              </w:rPr>
            </w:pPr>
            <w:r>
              <w:rPr>
                <w:rFonts w:eastAsia="Times New Roman" w:cs="Calibri"/>
                <w:color w:val="000000"/>
                <w:lang w:val="en-US"/>
              </w:rPr>
              <w:t>01.03.2020</w:t>
            </w:r>
          </w:p>
        </w:tc>
        <w:tc>
          <w:tcPr>
            <w:tcW w:w="1194" w:type="pct"/>
            <w:tcBorders>
              <w:top w:val="single" w:sz="4" w:space="0" w:color="auto"/>
              <w:left w:val="nil"/>
              <w:bottom w:val="single" w:sz="4" w:space="0" w:color="auto"/>
              <w:right w:val="single" w:sz="4" w:space="0" w:color="000000"/>
            </w:tcBorders>
            <w:shd w:val="clear" w:color="000000" w:fill="FFFFFF"/>
            <w:hideMark/>
          </w:tcPr>
          <w:p w:rsidR="005C233B" w:rsidRDefault="005C233B" w:rsidP="00147D4B">
            <w:pPr>
              <w:rPr>
                <w:rFonts w:cs="Calibri"/>
                <w:color w:val="000000"/>
                <w:sz w:val="20"/>
                <w:szCs w:val="20"/>
              </w:rPr>
            </w:pPr>
            <w:r>
              <w:rPr>
                <w:rFonts w:cs="Calibri"/>
                <w:color w:val="000000"/>
              </w:rPr>
              <w:t>2111</w:t>
            </w:r>
          </w:p>
        </w:tc>
        <w:tc>
          <w:tcPr>
            <w:tcW w:w="1548" w:type="pct"/>
            <w:tcBorders>
              <w:top w:val="nil"/>
              <w:left w:val="nil"/>
              <w:bottom w:val="single" w:sz="4" w:space="0" w:color="auto"/>
              <w:right w:val="single" w:sz="4" w:space="0" w:color="auto"/>
            </w:tcBorders>
            <w:shd w:val="clear" w:color="000000" w:fill="FFFFFF"/>
            <w:hideMark/>
          </w:tcPr>
          <w:p w:rsidR="005C233B" w:rsidRDefault="005C233B" w:rsidP="00147D4B">
            <w:pPr>
              <w:rPr>
                <w:rFonts w:cs="Calibri"/>
                <w:color w:val="000000"/>
              </w:rPr>
            </w:pPr>
            <w:r>
              <w:rPr>
                <w:rFonts w:cs="Calibri"/>
                <w:color w:val="000000"/>
              </w:rPr>
              <w:t>2271</w:t>
            </w:r>
          </w:p>
        </w:tc>
      </w:tr>
      <w:tr w:rsidR="005C233B" w:rsidRPr="00993180" w:rsidTr="00147D4B">
        <w:trPr>
          <w:trHeight w:val="255"/>
        </w:trPr>
        <w:tc>
          <w:tcPr>
            <w:tcW w:w="1372" w:type="pct"/>
            <w:vMerge/>
            <w:tcBorders>
              <w:left w:val="single" w:sz="4" w:space="0" w:color="000000"/>
              <w:bottom w:val="single" w:sz="4" w:space="0" w:color="auto"/>
              <w:right w:val="single" w:sz="4" w:space="0" w:color="000000"/>
            </w:tcBorders>
            <w:shd w:val="clear" w:color="000000" w:fill="FFFFFF"/>
            <w:hideMark/>
          </w:tcPr>
          <w:p w:rsidR="005C233B" w:rsidRDefault="005C233B" w:rsidP="00147D4B">
            <w:pPr>
              <w:rPr>
                <w:rFonts w:cs="Calibri"/>
                <w:color w:val="000000"/>
              </w:rPr>
            </w:pPr>
          </w:p>
        </w:tc>
        <w:tc>
          <w:tcPr>
            <w:tcW w:w="886" w:type="pct"/>
            <w:vMerge/>
            <w:tcBorders>
              <w:left w:val="nil"/>
              <w:bottom w:val="single" w:sz="4" w:space="0" w:color="auto"/>
              <w:right w:val="single" w:sz="4" w:space="0" w:color="000000"/>
            </w:tcBorders>
            <w:shd w:val="clear" w:color="000000" w:fill="FFFFFF"/>
            <w:hideMark/>
          </w:tcPr>
          <w:p w:rsidR="005C233B" w:rsidRDefault="005C233B" w:rsidP="00147D4B">
            <w:pPr>
              <w:spacing w:after="0" w:line="240" w:lineRule="auto"/>
              <w:ind w:left="-30"/>
              <w:rPr>
                <w:rFonts w:eastAsia="Times New Roman" w:cs="Calibri"/>
                <w:color w:val="000000"/>
                <w:lang w:val="en-US"/>
              </w:rPr>
            </w:pPr>
          </w:p>
        </w:tc>
        <w:tc>
          <w:tcPr>
            <w:tcW w:w="1194" w:type="pct"/>
            <w:tcBorders>
              <w:top w:val="single" w:sz="4" w:space="0" w:color="auto"/>
              <w:left w:val="nil"/>
              <w:bottom w:val="single" w:sz="4" w:space="0" w:color="auto"/>
              <w:right w:val="single" w:sz="4" w:space="0" w:color="000000"/>
            </w:tcBorders>
            <w:shd w:val="clear" w:color="000000" w:fill="FFFFFF"/>
            <w:hideMark/>
          </w:tcPr>
          <w:p w:rsidR="005C233B" w:rsidRDefault="005C233B" w:rsidP="00147D4B">
            <w:pPr>
              <w:rPr>
                <w:rFonts w:cs="Calibri"/>
                <w:color w:val="000000"/>
              </w:rPr>
            </w:pPr>
            <w:r>
              <w:rPr>
                <w:rFonts w:cs="Calibri"/>
                <w:color w:val="000000"/>
              </w:rPr>
              <w:t>2301</w:t>
            </w:r>
          </w:p>
        </w:tc>
        <w:tc>
          <w:tcPr>
            <w:tcW w:w="1548" w:type="pct"/>
            <w:tcBorders>
              <w:top w:val="single" w:sz="4" w:space="0" w:color="auto"/>
              <w:left w:val="nil"/>
              <w:bottom w:val="single" w:sz="4" w:space="0" w:color="auto"/>
              <w:right w:val="single" w:sz="4" w:space="0" w:color="auto"/>
            </w:tcBorders>
            <w:shd w:val="clear" w:color="000000" w:fill="FFFFFF"/>
            <w:hideMark/>
          </w:tcPr>
          <w:p w:rsidR="005C233B" w:rsidRDefault="005C233B" w:rsidP="00147D4B">
            <w:pPr>
              <w:rPr>
                <w:rFonts w:cs="Calibri"/>
                <w:color w:val="000000"/>
              </w:rPr>
            </w:pPr>
            <w:r>
              <w:rPr>
                <w:rFonts w:cs="Calibri"/>
                <w:color w:val="000000"/>
              </w:rPr>
              <w:t>2301</w:t>
            </w:r>
          </w:p>
        </w:tc>
      </w:tr>
      <w:tr w:rsidR="005C233B" w:rsidRPr="00993180" w:rsidTr="00147D4B">
        <w:trPr>
          <w:trHeight w:val="420"/>
        </w:trPr>
        <w:tc>
          <w:tcPr>
            <w:tcW w:w="1372" w:type="pct"/>
            <w:tcBorders>
              <w:top w:val="single" w:sz="4" w:space="0" w:color="auto"/>
              <w:left w:val="single" w:sz="4" w:space="0" w:color="000000"/>
              <w:bottom w:val="single" w:sz="4" w:space="0" w:color="auto"/>
              <w:right w:val="single" w:sz="4" w:space="0" w:color="000000"/>
            </w:tcBorders>
            <w:shd w:val="clear" w:color="000000" w:fill="FFFFFF"/>
            <w:hideMark/>
          </w:tcPr>
          <w:p w:rsidR="005C233B" w:rsidRDefault="005C233B" w:rsidP="00147D4B">
            <w:pPr>
              <w:rPr>
                <w:rFonts w:cs="Calibri"/>
                <w:color w:val="000000"/>
              </w:rPr>
            </w:pPr>
            <w:r>
              <w:rPr>
                <w:rFonts w:cs="Calibri"/>
                <w:color w:val="000000"/>
              </w:rPr>
              <w:t>6092 Existing  </w:t>
            </w:r>
          </w:p>
        </w:tc>
        <w:tc>
          <w:tcPr>
            <w:tcW w:w="886" w:type="pct"/>
            <w:tcBorders>
              <w:top w:val="single" w:sz="4" w:space="0" w:color="auto"/>
              <w:left w:val="nil"/>
              <w:bottom w:val="single" w:sz="4" w:space="0" w:color="auto"/>
              <w:right w:val="single" w:sz="4" w:space="0" w:color="000000"/>
            </w:tcBorders>
            <w:shd w:val="clear" w:color="000000" w:fill="FFFFFF"/>
            <w:hideMark/>
          </w:tcPr>
          <w:p w:rsidR="005C233B" w:rsidRDefault="005C233B" w:rsidP="00147D4B">
            <w:pPr>
              <w:spacing w:after="0" w:line="240" w:lineRule="auto"/>
              <w:ind w:left="-30"/>
              <w:rPr>
                <w:rFonts w:eastAsia="Times New Roman" w:cs="Calibri"/>
                <w:color w:val="000000"/>
                <w:lang w:val="en-US"/>
              </w:rPr>
            </w:pPr>
          </w:p>
        </w:tc>
        <w:tc>
          <w:tcPr>
            <w:tcW w:w="1194" w:type="pct"/>
            <w:tcBorders>
              <w:top w:val="single" w:sz="4" w:space="0" w:color="auto"/>
              <w:left w:val="nil"/>
              <w:bottom w:val="single" w:sz="4" w:space="0" w:color="auto"/>
              <w:right w:val="single" w:sz="4" w:space="0" w:color="000000"/>
            </w:tcBorders>
            <w:shd w:val="clear" w:color="000000" w:fill="FFFFFF"/>
            <w:hideMark/>
          </w:tcPr>
          <w:p w:rsidR="005C233B" w:rsidRDefault="005C233B" w:rsidP="00147D4B">
            <w:pPr>
              <w:rPr>
                <w:rFonts w:cs="Calibri"/>
                <w:color w:val="000000"/>
              </w:rPr>
            </w:pPr>
            <w:r>
              <w:rPr>
                <w:rFonts w:cs="Calibri"/>
                <w:color w:val="000000"/>
              </w:rPr>
              <w:t>2111</w:t>
            </w:r>
          </w:p>
        </w:tc>
        <w:tc>
          <w:tcPr>
            <w:tcW w:w="1548" w:type="pct"/>
            <w:tcBorders>
              <w:top w:val="nil"/>
              <w:left w:val="nil"/>
              <w:bottom w:val="single" w:sz="4" w:space="0" w:color="auto"/>
              <w:right w:val="single" w:sz="4" w:space="0" w:color="auto"/>
            </w:tcBorders>
            <w:shd w:val="clear" w:color="000000" w:fill="FFFFFF"/>
            <w:hideMark/>
          </w:tcPr>
          <w:p w:rsidR="005C233B" w:rsidRDefault="005C233B" w:rsidP="00147D4B">
            <w:pPr>
              <w:rPr>
                <w:rFonts w:cs="Calibri"/>
                <w:color w:val="000000"/>
              </w:rPr>
            </w:pPr>
            <w:r>
              <w:rPr>
                <w:rFonts w:cs="Calibri"/>
                <w:color w:val="000000"/>
              </w:rPr>
              <w:t>2271</w:t>
            </w:r>
          </w:p>
        </w:tc>
      </w:tr>
      <w:tr w:rsidR="005C233B" w:rsidRPr="00993180" w:rsidTr="00147D4B">
        <w:trPr>
          <w:trHeight w:val="255"/>
        </w:trPr>
        <w:tc>
          <w:tcPr>
            <w:tcW w:w="1372" w:type="pct"/>
            <w:vMerge w:val="restart"/>
            <w:tcBorders>
              <w:top w:val="single" w:sz="4" w:space="0" w:color="auto"/>
              <w:left w:val="single" w:sz="4" w:space="0" w:color="000000"/>
              <w:right w:val="single" w:sz="4" w:space="0" w:color="000000"/>
            </w:tcBorders>
            <w:shd w:val="clear" w:color="000000" w:fill="FFFFFF"/>
            <w:hideMark/>
          </w:tcPr>
          <w:p w:rsidR="005C233B" w:rsidRDefault="005C233B" w:rsidP="00147D4B">
            <w:pPr>
              <w:rPr>
                <w:rFonts w:cs="Calibri"/>
                <w:color w:val="000000"/>
              </w:rPr>
            </w:pPr>
            <w:r>
              <w:rPr>
                <w:rFonts w:cs="Calibri"/>
                <w:color w:val="000000"/>
              </w:rPr>
              <w:t>6092 Revised</w:t>
            </w:r>
          </w:p>
        </w:tc>
        <w:tc>
          <w:tcPr>
            <w:tcW w:w="886" w:type="pct"/>
            <w:vMerge w:val="restart"/>
            <w:tcBorders>
              <w:top w:val="single" w:sz="4" w:space="0" w:color="auto"/>
              <w:left w:val="nil"/>
              <w:right w:val="single" w:sz="4" w:space="0" w:color="000000"/>
            </w:tcBorders>
            <w:shd w:val="clear" w:color="000000" w:fill="FFFFFF"/>
            <w:hideMark/>
          </w:tcPr>
          <w:p w:rsidR="005C233B" w:rsidRDefault="005C233B" w:rsidP="00147D4B">
            <w:pPr>
              <w:spacing w:after="0" w:line="240" w:lineRule="auto"/>
              <w:ind w:left="-30"/>
              <w:rPr>
                <w:rFonts w:eastAsia="Times New Roman" w:cs="Calibri"/>
                <w:color w:val="000000"/>
                <w:lang w:val="en-US"/>
              </w:rPr>
            </w:pPr>
            <w:r>
              <w:rPr>
                <w:rFonts w:eastAsia="Times New Roman" w:cs="Calibri"/>
                <w:color w:val="000000"/>
                <w:lang w:val="en-US"/>
              </w:rPr>
              <w:t>01.03.2020</w:t>
            </w:r>
          </w:p>
        </w:tc>
        <w:tc>
          <w:tcPr>
            <w:tcW w:w="1194" w:type="pct"/>
            <w:tcBorders>
              <w:top w:val="single" w:sz="4" w:space="0" w:color="auto"/>
              <w:left w:val="nil"/>
              <w:bottom w:val="single" w:sz="4" w:space="0" w:color="auto"/>
              <w:right w:val="single" w:sz="4" w:space="0" w:color="000000"/>
            </w:tcBorders>
            <w:shd w:val="clear" w:color="000000" w:fill="FFFFFF"/>
            <w:hideMark/>
          </w:tcPr>
          <w:p w:rsidR="005C233B" w:rsidRDefault="005C233B" w:rsidP="00147D4B">
            <w:pPr>
              <w:rPr>
                <w:rFonts w:cs="Calibri"/>
                <w:color w:val="000000"/>
              </w:rPr>
            </w:pPr>
            <w:r>
              <w:rPr>
                <w:rFonts w:cs="Calibri"/>
                <w:color w:val="000000"/>
              </w:rPr>
              <w:t>2111</w:t>
            </w:r>
          </w:p>
        </w:tc>
        <w:tc>
          <w:tcPr>
            <w:tcW w:w="1548" w:type="pct"/>
            <w:tcBorders>
              <w:top w:val="single" w:sz="4" w:space="0" w:color="auto"/>
              <w:left w:val="nil"/>
              <w:bottom w:val="single" w:sz="4" w:space="0" w:color="auto"/>
              <w:right w:val="single" w:sz="4" w:space="0" w:color="auto"/>
            </w:tcBorders>
            <w:shd w:val="clear" w:color="000000" w:fill="FFFFFF"/>
            <w:hideMark/>
          </w:tcPr>
          <w:p w:rsidR="005C233B" w:rsidRDefault="005C233B" w:rsidP="00147D4B">
            <w:pPr>
              <w:rPr>
                <w:rFonts w:cs="Calibri"/>
                <w:color w:val="000000"/>
              </w:rPr>
            </w:pPr>
            <w:r>
              <w:rPr>
                <w:rFonts w:cs="Calibri"/>
                <w:color w:val="000000"/>
              </w:rPr>
              <w:t>2271</w:t>
            </w:r>
          </w:p>
        </w:tc>
      </w:tr>
      <w:tr w:rsidR="005C233B" w:rsidRPr="00993180" w:rsidTr="00147D4B">
        <w:trPr>
          <w:trHeight w:val="255"/>
        </w:trPr>
        <w:tc>
          <w:tcPr>
            <w:tcW w:w="1372" w:type="pct"/>
            <w:vMerge/>
            <w:tcBorders>
              <w:left w:val="single" w:sz="4" w:space="0" w:color="000000"/>
              <w:bottom w:val="single" w:sz="4" w:space="0" w:color="auto"/>
              <w:right w:val="single" w:sz="4" w:space="0" w:color="000000"/>
            </w:tcBorders>
            <w:shd w:val="clear" w:color="000000" w:fill="FFFFFF"/>
            <w:hideMark/>
          </w:tcPr>
          <w:p w:rsidR="005C233B" w:rsidRDefault="005C233B" w:rsidP="00147D4B">
            <w:pPr>
              <w:rPr>
                <w:rFonts w:cs="Calibri"/>
                <w:color w:val="000000"/>
              </w:rPr>
            </w:pPr>
          </w:p>
        </w:tc>
        <w:tc>
          <w:tcPr>
            <w:tcW w:w="886" w:type="pct"/>
            <w:vMerge/>
            <w:tcBorders>
              <w:left w:val="nil"/>
              <w:bottom w:val="single" w:sz="4" w:space="0" w:color="auto"/>
              <w:right w:val="single" w:sz="4" w:space="0" w:color="000000"/>
            </w:tcBorders>
            <w:shd w:val="clear" w:color="000000" w:fill="FFFFFF"/>
            <w:hideMark/>
          </w:tcPr>
          <w:p w:rsidR="005C233B" w:rsidRDefault="005C233B" w:rsidP="00147D4B">
            <w:pPr>
              <w:spacing w:after="0" w:line="240" w:lineRule="auto"/>
              <w:ind w:left="-30"/>
              <w:rPr>
                <w:rFonts w:eastAsia="Times New Roman" w:cs="Calibri"/>
                <w:color w:val="000000"/>
                <w:lang w:val="en-US"/>
              </w:rPr>
            </w:pPr>
          </w:p>
        </w:tc>
        <w:tc>
          <w:tcPr>
            <w:tcW w:w="1194" w:type="pct"/>
            <w:tcBorders>
              <w:top w:val="single" w:sz="4" w:space="0" w:color="auto"/>
              <w:left w:val="nil"/>
              <w:bottom w:val="single" w:sz="4" w:space="0" w:color="auto"/>
              <w:right w:val="single" w:sz="4" w:space="0" w:color="000000"/>
            </w:tcBorders>
            <w:shd w:val="clear" w:color="000000" w:fill="FFFFFF"/>
            <w:hideMark/>
          </w:tcPr>
          <w:p w:rsidR="005C233B" w:rsidRDefault="005C233B" w:rsidP="00147D4B">
            <w:pPr>
              <w:rPr>
                <w:rFonts w:cs="Calibri"/>
                <w:color w:val="000000"/>
              </w:rPr>
            </w:pPr>
            <w:r>
              <w:rPr>
                <w:rFonts w:cs="Calibri"/>
                <w:color w:val="000000"/>
              </w:rPr>
              <w:t>2301</w:t>
            </w:r>
          </w:p>
        </w:tc>
        <w:tc>
          <w:tcPr>
            <w:tcW w:w="1548" w:type="pct"/>
            <w:tcBorders>
              <w:top w:val="single" w:sz="4" w:space="0" w:color="auto"/>
              <w:left w:val="nil"/>
              <w:bottom w:val="single" w:sz="4" w:space="0" w:color="auto"/>
              <w:right w:val="single" w:sz="4" w:space="0" w:color="auto"/>
            </w:tcBorders>
            <w:shd w:val="clear" w:color="000000" w:fill="FFFFFF"/>
            <w:hideMark/>
          </w:tcPr>
          <w:p w:rsidR="005C233B" w:rsidRDefault="005C233B" w:rsidP="00147D4B">
            <w:pPr>
              <w:rPr>
                <w:rFonts w:cs="Calibri"/>
                <w:color w:val="000000"/>
              </w:rPr>
            </w:pPr>
            <w:r>
              <w:rPr>
                <w:rFonts w:cs="Calibri"/>
                <w:color w:val="000000"/>
              </w:rPr>
              <w:t>2301</w:t>
            </w:r>
          </w:p>
        </w:tc>
      </w:tr>
      <w:tr w:rsidR="005C233B" w:rsidRPr="00993180" w:rsidTr="00147D4B">
        <w:tc>
          <w:tcPr>
            <w:tcW w:w="1372" w:type="pct"/>
            <w:tcBorders>
              <w:top w:val="single" w:sz="4" w:space="0" w:color="auto"/>
              <w:left w:val="single" w:sz="4" w:space="0" w:color="000000"/>
              <w:bottom w:val="single" w:sz="4" w:space="0" w:color="auto"/>
              <w:right w:val="single" w:sz="4" w:space="0" w:color="000000"/>
            </w:tcBorders>
            <w:shd w:val="clear" w:color="000000" w:fill="FFFFFF"/>
            <w:hideMark/>
          </w:tcPr>
          <w:p w:rsidR="005C233B" w:rsidRDefault="005C233B" w:rsidP="00147D4B">
            <w:pPr>
              <w:rPr>
                <w:rFonts w:cs="Calibri"/>
                <w:color w:val="000000"/>
              </w:rPr>
            </w:pPr>
          </w:p>
        </w:tc>
        <w:tc>
          <w:tcPr>
            <w:tcW w:w="886" w:type="pct"/>
            <w:tcBorders>
              <w:top w:val="single" w:sz="4" w:space="0" w:color="auto"/>
              <w:left w:val="nil"/>
              <w:bottom w:val="single" w:sz="4" w:space="0" w:color="auto"/>
              <w:right w:val="single" w:sz="4" w:space="0" w:color="000000"/>
            </w:tcBorders>
            <w:shd w:val="clear" w:color="000000" w:fill="FFFFFF"/>
            <w:hideMark/>
          </w:tcPr>
          <w:p w:rsidR="005C233B" w:rsidRDefault="005C233B" w:rsidP="00147D4B">
            <w:pPr>
              <w:spacing w:after="0" w:line="240" w:lineRule="auto"/>
              <w:ind w:left="-30"/>
              <w:rPr>
                <w:rFonts w:eastAsia="Times New Roman" w:cs="Calibri"/>
                <w:color w:val="000000"/>
                <w:lang w:val="en-US"/>
              </w:rPr>
            </w:pPr>
          </w:p>
        </w:tc>
        <w:tc>
          <w:tcPr>
            <w:tcW w:w="1194" w:type="pct"/>
            <w:tcBorders>
              <w:top w:val="single" w:sz="4" w:space="0" w:color="auto"/>
              <w:left w:val="nil"/>
              <w:bottom w:val="single" w:sz="4" w:space="0" w:color="auto"/>
              <w:right w:val="single" w:sz="4" w:space="0" w:color="000000"/>
            </w:tcBorders>
            <w:shd w:val="clear" w:color="000000" w:fill="FFFFFF"/>
            <w:hideMark/>
          </w:tcPr>
          <w:p w:rsidR="005C233B" w:rsidRDefault="005C233B" w:rsidP="00147D4B">
            <w:pPr>
              <w:rPr>
                <w:rFonts w:cs="Calibri"/>
                <w:color w:val="000000"/>
              </w:rPr>
            </w:pPr>
          </w:p>
        </w:tc>
        <w:tc>
          <w:tcPr>
            <w:tcW w:w="1548" w:type="pct"/>
            <w:tcBorders>
              <w:top w:val="single" w:sz="4" w:space="0" w:color="auto"/>
              <w:left w:val="nil"/>
              <w:bottom w:val="nil"/>
              <w:right w:val="single" w:sz="4" w:space="0" w:color="auto"/>
            </w:tcBorders>
            <w:shd w:val="clear" w:color="000000" w:fill="FFFFFF"/>
            <w:hideMark/>
          </w:tcPr>
          <w:p w:rsidR="005C233B" w:rsidRDefault="005C233B" w:rsidP="00147D4B">
            <w:pPr>
              <w:rPr>
                <w:rFonts w:cs="Calibri"/>
                <w:color w:val="000000"/>
              </w:rPr>
            </w:pPr>
          </w:p>
        </w:tc>
      </w:tr>
      <w:tr w:rsidR="005C233B" w:rsidRPr="00993180" w:rsidTr="00147D4B">
        <w:trPr>
          <w:trHeight w:val="420"/>
        </w:trPr>
        <w:tc>
          <w:tcPr>
            <w:tcW w:w="1372" w:type="pct"/>
            <w:tcBorders>
              <w:top w:val="single" w:sz="4" w:space="0" w:color="auto"/>
              <w:left w:val="single" w:sz="4" w:space="0" w:color="000000"/>
              <w:bottom w:val="single" w:sz="4" w:space="0" w:color="auto"/>
              <w:right w:val="single" w:sz="4" w:space="0" w:color="000000"/>
            </w:tcBorders>
            <w:shd w:val="clear" w:color="000000" w:fill="FFFFFF"/>
            <w:hideMark/>
          </w:tcPr>
          <w:p w:rsidR="005C233B" w:rsidRDefault="005C233B" w:rsidP="00147D4B">
            <w:pPr>
              <w:rPr>
                <w:rFonts w:cs="Calibri"/>
                <w:color w:val="000000"/>
              </w:rPr>
            </w:pPr>
            <w:r>
              <w:rPr>
                <w:rFonts w:cs="Calibri"/>
                <w:color w:val="000000"/>
              </w:rPr>
              <w:t>6095 Existing  </w:t>
            </w:r>
          </w:p>
        </w:tc>
        <w:tc>
          <w:tcPr>
            <w:tcW w:w="886" w:type="pct"/>
            <w:tcBorders>
              <w:top w:val="single" w:sz="4" w:space="0" w:color="auto"/>
              <w:left w:val="nil"/>
              <w:bottom w:val="single" w:sz="4" w:space="0" w:color="auto"/>
              <w:right w:val="single" w:sz="4" w:space="0" w:color="000000"/>
            </w:tcBorders>
            <w:shd w:val="clear" w:color="000000" w:fill="FFFFFF"/>
            <w:hideMark/>
          </w:tcPr>
          <w:p w:rsidR="005C233B" w:rsidRDefault="005C233B" w:rsidP="00147D4B">
            <w:pPr>
              <w:spacing w:after="0" w:line="240" w:lineRule="auto"/>
              <w:ind w:left="-30"/>
              <w:rPr>
                <w:rFonts w:eastAsia="Times New Roman" w:cs="Calibri"/>
                <w:color w:val="000000"/>
                <w:lang w:val="en-US"/>
              </w:rPr>
            </w:pPr>
          </w:p>
        </w:tc>
        <w:tc>
          <w:tcPr>
            <w:tcW w:w="1194" w:type="pct"/>
            <w:tcBorders>
              <w:top w:val="single" w:sz="4" w:space="0" w:color="auto"/>
              <w:left w:val="nil"/>
              <w:bottom w:val="single" w:sz="4" w:space="0" w:color="auto"/>
              <w:right w:val="single" w:sz="4" w:space="0" w:color="000000"/>
            </w:tcBorders>
            <w:shd w:val="clear" w:color="000000" w:fill="FFFFFF"/>
            <w:hideMark/>
          </w:tcPr>
          <w:p w:rsidR="005C233B" w:rsidRDefault="005C233B" w:rsidP="00147D4B">
            <w:pPr>
              <w:rPr>
                <w:rFonts w:cs="Calibri"/>
                <w:color w:val="000000"/>
              </w:rPr>
            </w:pPr>
            <w:r>
              <w:rPr>
                <w:rFonts w:cs="Calibri"/>
                <w:color w:val="000000"/>
              </w:rPr>
              <w:t>2171</w:t>
            </w:r>
          </w:p>
        </w:tc>
        <w:tc>
          <w:tcPr>
            <w:tcW w:w="1548" w:type="pct"/>
            <w:tcBorders>
              <w:top w:val="single" w:sz="4" w:space="0" w:color="auto"/>
              <w:left w:val="nil"/>
              <w:bottom w:val="single" w:sz="4" w:space="0" w:color="auto"/>
              <w:right w:val="single" w:sz="4" w:space="0" w:color="auto"/>
            </w:tcBorders>
            <w:shd w:val="clear" w:color="000000" w:fill="FFFFFF"/>
            <w:hideMark/>
          </w:tcPr>
          <w:p w:rsidR="005C233B" w:rsidRDefault="005C233B" w:rsidP="00147D4B">
            <w:pPr>
              <w:rPr>
                <w:rFonts w:cs="Calibri"/>
                <w:color w:val="000000"/>
              </w:rPr>
            </w:pPr>
            <w:r>
              <w:rPr>
                <w:rFonts w:cs="Calibri"/>
                <w:color w:val="000000"/>
              </w:rPr>
              <w:t>2271</w:t>
            </w:r>
          </w:p>
        </w:tc>
      </w:tr>
      <w:tr w:rsidR="005C233B" w:rsidRPr="00993180" w:rsidTr="005C233B">
        <w:trPr>
          <w:trHeight w:val="255"/>
        </w:trPr>
        <w:tc>
          <w:tcPr>
            <w:tcW w:w="1372" w:type="pct"/>
            <w:tcBorders>
              <w:top w:val="single" w:sz="4" w:space="0" w:color="auto"/>
              <w:left w:val="single" w:sz="4" w:space="0" w:color="000000"/>
              <w:bottom w:val="single" w:sz="4" w:space="0" w:color="auto"/>
              <w:right w:val="single" w:sz="4" w:space="0" w:color="000000"/>
            </w:tcBorders>
            <w:shd w:val="clear" w:color="000000" w:fill="FFFFFF"/>
            <w:hideMark/>
          </w:tcPr>
          <w:p w:rsidR="005C233B" w:rsidRDefault="005C233B" w:rsidP="00147D4B">
            <w:pPr>
              <w:rPr>
                <w:rFonts w:cs="Calibri"/>
                <w:color w:val="000000"/>
              </w:rPr>
            </w:pPr>
            <w:r>
              <w:rPr>
                <w:rFonts w:cs="Calibri"/>
                <w:color w:val="000000"/>
              </w:rPr>
              <w:lastRenderedPageBreak/>
              <w:t>6095 Revised</w:t>
            </w:r>
          </w:p>
        </w:tc>
        <w:tc>
          <w:tcPr>
            <w:tcW w:w="886" w:type="pct"/>
            <w:tcBorders>
              <w:top w:val="single" w:sz="4" w:space="0" w:color="auto"/>
              <w:left w:val="nil"/>
              <w:bottom w:val="single" w:sz="4" w:space="0" w:color="auto"/>
              <w:right w:val="single" w:sz="4" w:space="0" w:color="000000"/>
            </w:tcBorders>
            <w:shd w:val="clear" w:color="000000" w:fill="FFFFFF"/>
            <w:hideMark/>
          </w:tcPr>
          <w:p w:rsidR="005C233B" w:rsidRDefault="005C233B" w:rsidP="00147D4B">
            <w:pPr>
              <w:spacing w:after="0" w:line="240" w:lineRule="auto"/>
              <w:ind w:left="-30"/>
              <w:rPr>
                <w:rFonts w:eastAsia="Times New Roman" w:cs="Calibri"/>
                <w:color w:val="000000"/>
                <w:lang w:val="en-US"/>
              </w:rPr>
            </w:pPr>
            <w:r>
              <w:rPr>
                <w:rFonts w:eastAsia="Times New Roman" w:cs="Calibri"/>
                <w:color w:val="000000"/>
                <w:lang w:val="en-US"/>
              </w:rPr>
              <w:t>01.03.2020</w:t>
            </w:r>
          </w:p>
        </w:tc>
        <w:tc>
          <w:tcPr>
            <w:tcW w:w="1194" w:type="pct"/>
            <w:tcBorders>
              <w:top w:val="single" w:sz="4" w:space="0" w:color="auto"/>
              <w:left w:val="nil"/>
              <w:bottom w:val="single" w:sz="4" w:space="0" w:color="auto"/>
              <w:right w:val="single" w:sz="4" w:space="0" w:color="000000"/>
            </w:tcBorders>
            <w:shd w:val="clear" w:color="000000" w:fill="FFFFFF"/>
            <w:hideMark/>
          </w:tcPr>
          <w:p w:rsidR="005C233B" w:rsidRDefault="005C233B" w:rsidP="00147D4B">
            <w:pPr>
              <w:rPr>
                <w:rFonts w:cs="Calibri"/>
                <w:color w:val="000000"/>
              </w:rPr>
            </w:pPr>
            <w:r>
              <w:rPr>
                <w:rFonts w:cs="Calibri"/>
                <w:color w:val="000000"/>
              </w:rPr>
              <w:t>2171</w:t>
            </w:r>
          </w:p>
        </w:tc>
        <w:tc>
          <w:tcPr>
            <w:tcW w:w="1548" w:type="pct"/>
            <w:tcBorders>
              <w:top w:val="single" w:sz="4" w:space="0" w:color="auto"/>
              <w:left w:val="nil"/>
              <w:bottom w:val="single" w:sz="4" w:space="0" w:color="auto"/>
              <w:right w:val="single" w:sz="4" w:space="0" w:color="auto"/>
            </w:tcBorders>
            <w:shd w:val="clear" w:color="000000" w:fill="FFFFFF"/>
            <w:hideMark/>
          </w:tcPr>
          <w:p w:rsidR="005C233B" w:rsidRDefault="005C233B" w:rsidP="00147D4B">
            <w:pPr>
              <w:rPr>
                <w:rFonts w:cs="Calibri"/>
                <w:color w:val="000000"/>
              </w:rPr>
            </w:pPr>
            <w:r>
              <w:rPr>
                <w:rFonts w:cs="Calibri"/>
                <w:color w:val="000000"/>
              </w:rPr>
              <w:t>2271</w:t>
            </w:r>
          </w:p>
        </w:tc>
      </w:tr>
      <w:tr w:rsidR="005C233B" w:rsidRPr="00993180" w:rsidTr="005C233B">
        <w:trPr>
          <w:trHeight w:val="255"/>
        </w:trPr>
        <w:tc>
          <w:tcPr>
            <w:tcW w:w="1372" w:type="pct"/>
            <w:tcBorders>
              <w:top w:val="single" w:sz="4" w:space="0" w:color="auto"/>
              <w:left w:val="single" w:sz="4" w:space="0" w:color="000000"/>
              <w:bottom w:val="single" w:sz="4" w:space="0" w:color="auto"/>
              <w:right w:val="single" w:sz="4" w:space="0" w:color="000000"/>
            </w:tcBorders>
            <w:shd w:val="clear" w:color="000000" w:fill="FFFFFF"/>
            <w:hideMark/>
          </w:tcPr>
          <w:p w:rsidR="005C233B" w:rsidRDefault="005C233B" w:rsidP="00147D4B">
            <w:pPr>
              <w:rPr>
                <w:rFonts w:cs="Calibri"/>
                <w:color w:val="000000"/>
              </w:rPr>
            </w:pPr>
          </w:p>
        </w:tc>
        <w:tc>
          <w:tcPr>
            <w:tcW w:w="886" w:type="pct"/>
            <w:tcBorders>
              <w:top w:val="single" w:sz="4" w:space="0" w:color="auto"/>
              <w:left w:val="nil"/>
              <w:bottom w:val="single" w:sz="4" w:space="0" w:color="auto"/>
              <w:right w:val="single" w:sz="4" w:space="0" w:color="000000"/>
            </w:tcBorders>
            <w:shd w:val="clear" w:color="000000" w:fill="FFFFFF"/>
            <w:hideMark/>
          </w:tcPr>
          <w:p w:rsidR="005C233B" w:rsidRDefault="005C233B" w:rsidP="00147D4B">
            <w:pPr>
              <w:ind w:left="-30"/>
              <w:rPr>
                <w:rFonts w:eastAsia="Times New Roman" w:cs="Calibri"/>
                <w:color w:val="000000"/>
                <w:lang w:val="en-US"/>
              </w:rPr>
            </w:pPr>
          </w:p>
        </w:tc>
        <w:tc>
          <w:tcPr>
            <w:tcW w:w="1194" w:type="pct"/>
            <w:tcBorders>
              <w:top w:val="single" w:sz="4" w:space="0" w:color="auto"/>
              <w:left w:val="nil"/>
              <w:bottom w:val="single" w:sz="4" w:space="0" w:color="auto"/>
              <w:right w:val="single" w:sz="4" w:space="0" w:color="000000"/>
            </w:tcBorders>
            <w:shd w:val="clear" w:color="000000" w:fill="FFFFFF"/>
            <w:hideMark/>
          </w:tcPr>
          <w:p w:rsidR="005C233B" w:rsidRDefault="005C233B" w:rsidP="00147D4B">
            <w:pPr>
              <w:rPr>
                <w:rFonts w:cs="Calibri"/>
                <w:color w:val="000000"/>
              </w:rPr>
            </w:pPr>
            <w:r>
              <w:rPr>
                <w:rFonts w:cs="Calibri"/>
                <w:color w:val="000000"/>
              </w:rPr>
              <w:t>2301</w:t>
            </w:r>
          </w:p>
        </w:tc>
        <w:tc>
          <w:tcPr>
            <w:tcW w:w="1548" w:type="pct"/>
            <w:tcBorders>
              <w:top w:val="single" w:sz="4" w:space="0" w:color="auto"/>
              <w:left w:val="nil"/>
              <w:bottom w:val="single" w:sz="4" w:space="0" w:color="auto"/>
              <w:right w:val="single" w:sz="4" w:space="0" w:color="auto"/>
            </w:tcBorders>
            <w:shd w:val="clear" w:color="000000" w:fill="FFFFFF"/>
            <w:hideMark/>
          </w:tcPr>
          <w:p w:rsidR="005C233B" w:rsidRDefault="005C233B" w:rsidP="00147D4B">
            <w:pPr>
              <w:rPr>
                <w:rFonts w:cs="Calibri"/>
                <w:color w:val="000000"/>
              </w:rPr>
            </w:pPr>
            <w:r>
              <w:rPr>
                <w:rFonts w:cs="Calibri"/>
                <w:color w:val="000000"/>
              </w:rPr>
              <w:t>2301</w:t>
            </w:r>
          </w:p>
        </w:tc>
      </w:tr>
    </w:tbl>
    <w:p w:rsidR="005C233B" w:rsidRDefault="005C233B" w:rsidP="00CC5B8C">
      <w:pPr>
        <w:rPr>
          <w:rFonts w:ascii="Arial" w:hAnsi="Arial" w:cs="Times New Roman"/>
          <w:b/>
          <w:bCs/>
          <w:i/>
          <w:iCs/>
          <w:sz w:val="28"/>
          <w:szCs w:val="28"/>
          <w:lang w:eastAsia="x-none"/>
        </w:rPr>
      </w:pPr>
    </w:p>
    <w:p w:rsidR="005C233B" w:rsidRDefault="005C233B" w:rsidP="00CC5B8C">
      <w:pPr>
        <w:rPr>
          <w:lang w:val="en-US"/>
        </w:rPr>
      </w:pPr>
      <w:r>
        <w:rPr>
          <w:lang w:val="en-US"/>
        </w:rPr>
        <w:t>PFMS mapping with scheme code 2301 for acct. heads 6091, 6092 and 6095:</w:t>
      </w:r>
    </w:p>
    <w:tbl>
      <w:tblPr>
        <w:tblW w:w="9735" w:type="dxa"/>
        <w:tblInd w:w="93" w:type="dxa"/>
        <w:tblLayout w:type="fixed"/>
        <w:tblLook w:val="04A0" w:firstRow="1" w:lastRow="0" w:firstColumn="1" w:lastColumn="0" w:noHBand="0" w:noVBand="1"/>
      </w:tblPr>
      <w:tblGrid>
        <w:gridCol w:w="1730"/>
        <w:gridCol w:w="1730"/>
        <w:gridCol w:w="1419"/>
        <w:gridCol w:w="1419"/>
        <w:gridCol w:w="1344"/>
        <w:gridCol w:w="1344"/>
        <w:gridCol w:w="749"/>
      </w:tblGrid>
      <w:tr w:rsidR="005C233B" w:rsidRPr="009D23E9" w:rsidTr="005C233B">
        <w:trPr>
          <w:trHeight w:val="319"/>
        </w:trPr>
        <w:tc>
          <w:tcPr>
            <w:tcW w:w="1730" w:type="dxa"/>
            <w:tcBorders>
              <w:top w:val="single" w:sz="4" w:space="0" w:color="000000"/>
              <w:left w:val="single" w:sz="4" w:space="0" w:color="000000"/>
              <w:bottom w:val="single" w:sz="8" w:space="0" w:color="auto"/>
              <w:right w:val="nil"/>
            </w:tcBorders>
            <w:shd w:val="clear" w:color="000000" w:fill="C6D9F1"/>
          </w:tcPr>
          <w:p w:rsidR="005C233B" w:rsidRPr="009D23E9" w:rsidRDefault="005C233B" w:rsidP="00147D4B">
            <w:pPr>
              <w:spacing w:after="0" w:line="240" w:lineRule="auto"/>
              <w:jc w:val="center"/>
              <w:rPr>
                <w:rFonts w:eastAsia="Times New Roman" w:cs="Calibri"/>
                <w:b/>
                <w:bCs/>
                <w:color w:val="000000"/>
                <w:lang w:val="en-US"/>
              </w:rPr>
            </w:pPr>
          </w:p>
        </w:tc>
        <w:tc>
          <w:tcPr>
            <w:tcW w:w="8005" w:type="dxa"/>
            <w:gridSpan w:val="6"/>
            <w:tcBorders>
              <w:top w:val="single" w:sz="4" w:space="0" w:color="000000"/>
              <w:left w:val="single" w:sz="4" w:space="0" w:color="000000"/>
              <w:bottom w:val="single" w:sz="8" w:space="0" w:color="auto"/>
              <w:right w:val="nil"/>
            </w:tcBorders>
            <w:shd w:val="clear" w:color="000000" w:fill="C6D9F1"/>
            <w:hideMark/>
          </w:tcPr>
          <w:p w:rsidR="005C233B" w:rsidRPr="009D23E9" w:rsidRDefault="005C233B" w:rsidP="00147D4B">
            <w:pPr>
              <w:spacing w:after="0" w:line="240" w:lineRule="auto"/>
              <w:jc w:val="center"/>
              <w:rPr>
                <w:rFonts w:eastAsia="Times New Roman" w:cs="Calibri"/>
                <w:b/>
                <w:bCs/>
                <w:color w:val="000000"/>
                <w:lang w:val="en-US"/>
              </w:rPr>
            </w:pPr>
            <w:r w:rsidRPr="009D23E9">
              <w:rPr>
                <w:rFonts w:eastAsia="Times New Roman" w:cs="Calibri"/>
                <w:b/>
                <w:bCs/>
                <w:color w:val="000000"/>
                <w:lang w:val="en-US"/>
              </w:rPr>
              <w:t>PFMS</w:t>
            </w:r>
          </w:p>
        </w:tc>
      </w:tr>
      <w:tr w:rsidR="005C233B" w:rsidRPr="009D23E9" w:rsidTr="005C233B">
        <w:trPr>
          <w:trHeight w:val="637"/>
        </w:trPr>
        <w:tc>
          <w:tcPr>
            <w:tcW w:w="1730" w:type="dxa"/>
            <w:tcBorders>
              <w:top w:val="nil"/>
              <w:left w:val="single" w:sz="8" w:space="0" w:color="auto"/>
              <w:bottom w:val="nil"/>
              <w:right w:val="single" w:sz="4" w:space="0" w:color="auto"/>
            </w:tcBorders>
            <w:shd w:val="clear" w:color="000000" w:fill="4F81BD"/>
          </w:tcPr>
          <w:p w:rsidR="005C233B" w:rsidRPr="009D23E9" w:rsidRDefault="005C233B" w:rsidP="00147D4B">
            <w:pPr>
              <w:spacing w:after="0" w:line="240" w:lineRule="auto"/>
              <w:jc w:val="center"/>
              <w:rPr>
                <w:rFonts w:eastAsia="Times New Roman" w:cs="Calibri"/>
                <w:b/>
                <w:bCs/>
                <w:color w:val="FFFFFF"/>
                <w:sz w:val="24"/>
                <w:szCs w:val="24"/>
                <w:lang w:val="en-US"/>
              </w:rPr>
            </w:pPr>
            <w:r>
              <w:rPr>
                <w:rFonts w:eastAsia="Times New Roman" w:cs="Calibri"/>
                <w:b/>
                <w:bCs/>
                <w:color w:val="FFFFFF"/>
                <w:sz w:val="24"/>
                <w:szCs w:val="24"/>
                <w:lang w:val="en-US"/>
              </w:rPr>
              <w:t>Scheme code</w:t>
            </w:r>
          </w:p>
        </w:tc>
        <w:tc>
          <w:tcPr>
            <w:tcW w:w="1730" w:type="dxa"/>
            <w:tcBorders>
              <w:top w:val="nil"/>
              <w:left w:val="single" w:sz="8" w:space="0" w:color="auto"/>
              <w:bottom w:val="nil"/>
              <w:right w:val="single" w:sz="4" w:space="0" w:color="auto"/>
            </w:tcBorders>
            <w:shd w:val="clear" w:color="000000" w:fill="4F81BD"/>
            <w:vAlign w:val="bottom"/>
            <w:hideMark/>
          </w:tcPr>
          <w:p w:rsidR="005C233B" w:rsidRPr="009D23E9" w:rsidRDefault="005C233B" w:rsidP="00147D4B">
            <w:pPr>
              <w:spacing w:after="0" w:line="240" w:lineRule="auto"/>
              <w:jc w:val="center"/>
              <w:rPr>
                <w:rFonts w:eastAsia="Times New Roman" w:cs="Calibri"/>
                <w:b/>
                <w:bCs/>
                <w:color w:val="FFFFFF"/>
                <w:sz w:val="24"/>
                <w:szCs w:val="24"/>
                <w:lang w:val="en-US"/>
              </w:rPr>
            </w:pPr>
            <w:r w:rsidRPr="009D23E9">
              <w:rPr>
                <w:rFonts w:eastAsia="Times New Roman" w:cs="Calibri"/>
                <w:b/>
                <w:bCs/>
                <w:color w:val="FFFFFF"/>
                <w:sz w:val="24"/>
                <w:szCs w:val="24"/>
                <w:lang w:val="en-US"/>
              </w:rPr>
              <w:t>Segment One</w:t>
            </w:r>
          </w:p>
        </w:tc>
        <w:tc>
          <w:tcPr>
            <w:tcW w:w="1419" w:type="dxa"/>
            <w:tcBorders>
              <w:top w:val="nil"/>
              <w:left w:val="nil"/>
              <w:bottom w:val="nil"/>
              <w:right w:val="single" w:sz="4" w:space="0" w:color="auto"/>
            </w:tcBorders>
            <w:shd w:val="clear" w:color="000000" w:fill="4F81BD"/>
            <w:vAlign w:val="bottom"/>
            <w:hideMark/>
          </w:tcPr>
          <w:p w:rsidR="005C233B" w:rsidRPr="009D23E9" w:rsidRDefault="005C233B" w:rsidP="00147D4B">
            <w:pPr>
              <w:spacing w:after="0" w:line="240" w:lineRule="auto"/>
              <w:jc w:val="center"/>
              <w:rPr>
                <w:rFonts w:eastAsia="Times New Roman" w:cs="Calibri"/>
                <w:b/>
                <w:bCs/>
                <w:color w:val="FFFFFF"/>
                <w:sz w:val="24"/>
                <w:szCs w:val="24"/>
                <w:lang w:val="en-US"/>
              </w:rPr>
            </w:pPr>
            <w:r w:rsidRPr="009D23E9">
              <w:rPr>
                <w:rFonts w:eastAsia="Times New Roman" w:cs="Calibri"/>
                <w:b/>
                <w:bCs/>
                <w:color w:val="FFFFFF"/>
                <w:sz w:val="24"/>
                <w:szCs w:val="24"/>
                <w:lang w:val="en-US"/>
              </w:rPr>
              <w:t>Segment two</w:t>
            </w:r>
          </w:p>
        </w:tc>
        <w:tc>
          <w:tcPr>
            <w:tcW w:w="1419" w:type="dxa"/>
            <w:tcBorders>
              <w:top w:val="nil"/>
              <w:left w:val="nil"/>
              <w:bottom w:val="nil"/>
              <w:right w:val="single" w:sz="4" w:space="0" w:color="auto"/>
            </w:tcBorders>
            <w:shd w:val="clear" w:color="000000" w:fill="4F81BD"/>
            <w:vAlign w:val="bottom"/>
            <w:hideMark/>
          </w:tcPr>
          <w:p w:rsidR="005C233B" w:rsidRPr="009D23E9" w:rsidRDefault="005C233B" w:rsidP="00147D4B">
            <w:pPr>
              <w:spacing w:after="0" w:line="240" w:lineRule="auto"/>
              <w:jc w:val="center"/>
              <w:rPr>
                <w:rFonts w:eastAsia="Times New Roman" w:cs="Calibri"/>
                <w:b/>
                <w:bCs/>
                <w:color w:val="FFFFFF"/>
                <w:sz w:val="24"/>
                <w:szCs w:val="24"/>
                <w:lang w:val="en-US"/>
              </w:rPr>
            </w:pPr>
            <w:r w:rsidRPr="009D23E9">
              <w:rPr>
                <w:rFonts w:eastAsia="Times New Roman" w:cs="Calibri"/>
                <w:b/>
                <w:bCs/>
                <w:color w:val="FFFFFF"/>
                <w:sz w:val="24"/>
                <w:szCs w:val="24"/>
                <w:lang w:val="en-US"/>
              </w:rPr>
              <w:t>Segment three</w:t>
            </w:r>
          </w:p>
        </w:tc>
        <w:tc>
          <w:tcPr>
            <w:tcW w:w="1344" w:type="dxa"/>
            <w:tcBorders>
              <w:top w:val="nil"/>
              <w:left w:val="nil"/>
              <w:bottom w:val="nil"/>
              <w:right w:val="single" w:sz="4" w:space="0" w:color="auto"/>
            </w:tcBorders>
            <w:shd w:val="clear" w:color="000000" w:fill="4F81BD"/>
            <w:vAlign w:val="bottom"/>
            <w:hideMark/>
          </w:tcPr>
          <w:p w:rsidR="005C233B" w:rsidRPr="009D23E9" w:rsidRDefault="005C233B" w:rsidP="00147D4B">
            <w:pPr>
              <w:spacing w:after="0" w:line="240" w:lineRule="auto"/>
              <w:jc w:val="center"/>
              <w:rPr>
                <w:rFonts w:eastAsia="Times New Roman" w:cs="Calibri"/>
                <w:b/>
                <w:bCs/>
                <w:color w:val="FFFFFF"/>
                <w:sz w:val="24"/>
                <w:szCs w:val="24"/>
                <w:lang w:val="en-US"/>
              </w:rPr>
            </w:pPr>
            <w:r w:rsidRPr="009D23E9">
              <w:rPr>
                <w:rFonts w:eastAsia="Times New Roman" w:cs="Calibri"/>
                <w:b/>
                <w:bCs/>
                <w:color w:val="FFFFFF"/>
                <w:sz w:val="24"/>
                <w:szCs w:val="24"/>
                <w:lang w:val="en-US"/>
              </w:rPr>
              <w:t>Segment Four</w:t>
            </w:r>
          </w:p>
        </w:tc>
        <w:tc>
          <w:tcPr>
            <w:tcW w:w="1344" w:type="dxa"/>
            <w:tcBorders>
              <w:top w:val="nil"/>
              <w:left w:val="nil"/>
              <w:bottom w:val="nil"/>
              <w:right w:val="single" w:sz="4" w:space="0" w:color="auto"/>
            </w:tcBorders>
            <w:shd w:val="clear" w:color="000000" w:fill="4F81BD"/>
            <w:vAlign w:val="bottom"/>
            <w:hideMark/>
          </w:tcPr>
          <w:p w:rsidR="005C233B" w:rsidRPr="009D23E9" w:rsidRDefault="005C233B" w:rsidP="00147D4B">
            <w:pPr>
              <w:spacing w:after="0" w:line="240" w:lineRule="auto"/>
              <w:jc w:val="center"/>
              <w:rPr>
                <w:rFonts w:eastAsia="Times New Roman" w:cs="Calibri"/>
                <w:b/>
                <w:bCs/>
                <w:color w:val="FFFFFF"/>
                <w:sz w:val="24"/>
                <w:szCs w:val="24"/>
                <w:lang w:val="en-US"/>
              </w:rPr>
            </w:pPr>
            <w:r w:rsidRPr="009D23E9">
              <w:rPr>
                <w:rFonts w:eastAsia="Times New Roman" w:cs="Calibri"/>
                <w:b/>
                <w:bCs/>
                <w:color w:val="FFFFFF"/>
                <w:sz w:val="24"/>
                <w:szCs w:val="24"/>
                <w:lang w:val="en-US"/>
              </w:rPr>
              <w:t>Segment Five</w:t>
            </w:r>
          </w:p>
        </w:tc>
        <w:tc>
          <w:tcPr>
            <w:tcW w:w="749" w:type="dxa"/>
            <w:tcBorders>
              <w:top w:val="nil"/>
              <w:left w:val="nil"/>
              <w:bottom w:val="nil"/>
              <w:right w:val="single" w:sz="4" w:space="0" w:color="auto"/>
            </w:tcBorders>
            <w:shd w:val="clear" w:color="000000" w:fill="4F81BD"/>
            <w:vAlign w:val="bottom"/>
            <w:hideMark/>
          </w:tcPr>
          <w:p w:rsidR="005C233B" w:rsidRPr="009D23E9" w:rsidRDefault="005C233B" w:rsidP="00147D4B">
            <w:pPr>
              <w:spacing w:after="0" w:line="240" w:lineRule="auto"/>
              <w:rPr>
                <w:rFonts w:eastAsia="Times New Roman" w:cs="Calibri"/>
                <w:b/>
                <w:bCs/>
                <w:color w:val="FFFFFF"/>
                <w:sz w:val="24"/>
                <w:szCs w:val="24"/>
                <w:lang w:val="en-US"/>
              </w:rPr>
            </w:pPr>
            <w:r w:rsidRPr="009D23E9">
              <w:rPr>
                <w:rFonts w:eastAsia="Times New Roman" w:cs="Calibri"/>
                <w:b/>
                <w:bCs/>
                <w:color w:val="FFFFFF"/>
                <w:sz w:val="24"/>
                <w:szCs w:val="24"/>
                <w:lang w:val="en-US"/>
              </w:rPr>
              <w:t>Segment six</w:t>
            </w:r>
          </w:p>
        </w:tc>
      </w:tr>
      <w:tr w:rsidR="005C233B" w:rsidRPr="009D23E9" w:rsidTr="005C233B">
        <w:trPr>
          <w:trHeight w:val="303"/>
        </w:trPr>
        <w:tc>
          <w:tcPr>
            <w:tcW w:w="1730" w:type="dxa"/>
            <w:tcBorders>
              <w:top w:val="nil"/>
              <w:left w:val="single" w:sz="4" w:space="0" w:color="auto"/>
              <w:bottom w:val="single" w:sz="4" w:space="0" w:color="auto"/>
              <w:right w:val="single" w:sz="4" w:space="0" w:color="auto"/>
            </w:tcBorders>
          </w:tcPr>
          <w:p w:rsidR="005C233B" w:rsidRPr="009D23E9" w:rsidRDefault="005C233B" w:rsidP="00147D4B">
            <w:pPr>
              <w:spacing w:after="0" w:line="240" w:lineRule="auto"/>
              <w:jc w:val="right"/>
              <w:rPr>
                <w:rFonts w:eastAsia="Times New Roman" w:cs="Calibri"/>
                <w:color w:val="000000"/>
                <w:lang w:val="en-US"/>
              </w:rPr>
            </w:pPr>
            <w:r>
              <w:rPr>
                <w:rFonts w:eastAsia="Times New Roman" w:cs="Calibri"/>
                <w:color w:val="000000"/>
                <w:lang w:val="en-US"/>
              </w:rPr>
              <w:t>2301</w:t>
            </w:r>
          </w:p>
        </w:tc>
        <w:tc>
          <w:tcPr>
            <w:tcW w:w="1730" w:type="dxa"/>
            <w:tcBorders>
              <w:top w:val="nil"/>
              <w:left w:val="single" w:sz="4" w:space="0" w:color="auto"/>
              <w:bottom w:val="single" w:sz="4" w:space="0" w:color="auto"/>
              <w:right w:val="single" w:sz="4" w:space="0" w:color="auto"/>
            </w:tcBorders>
            <w:noWrap/>
            <w:vAlign w:val="bottom"/>
            <w:hideMark/>
          </w:tcPr>
          <w:p w:rsidR="005C233B" w:rsidRPr="009D23E9" w:rsidRDefault="005C233B" w:rsidP="00147D4B">
            <w:pPr>
              <w:spacing w:after="0" w:line="240" w:lineRule="auto"/>
              <w:jc w:val="right"/>
              <w:rPr>
                <w:rFonts w:eastAsia="Times New Roman" w:cs="Calibri"/>
                <w:color w:val="000000"/>
                <w:lang w:val="en-US"/>
              </w:rPr>
            </w:pPr>
            <w:r w:rsidRPr="009D23E9">
              <w:rPr>
                <w:rFonts w:eastAsia="Times New Roman" w:cs="Calibri"/>
                <w:color w:val="000000"/>
                <w:lang w:val="en-US"/>
              </w:rPr>
              <w:t>7</w:t>
            </w:r>
          </w:p>
        </w:tc>
        <w:tc>
          <w:tcPr>
            <w:tcW w:w="1419" w:type="dxa"/>
            <w:tcBorders>
              <w:top w:val="nil"/>
              <w:left w:val="nil"/>
              <w:bottom w:val="single" w:sz="4" w:space="0" w:color="auto"/>
              <w:right w:val="single" w:sz="4" w:space="0" w:color="auto"/>
            </w:tcBorders>
            <w:noWrap/>
            <w:vAlign w:val="bottom"/>
            <w:hideMark/>
          </w:tcPr>
          <w:p w:rsidR="005C233B" w:rsidRPr="009D23E9" w:rsidRDefault="005C233B" w:rsidP="00147D4B">
            <w:pPr>
              <w:spacing w:after="0" w:line="240" w:lineRule="auto"/>
              <w:jc w:val="right"/>
              <w:rPr>
                <w:rFonts w:eastAsia="Times New Roman" w:cs="Calibri"/>
                <w:color w:val="000000"/>
                <w:lang w:val="en-US"/>
              </w:rPr>
            </w:pPr>
            <w:r w:rsidRPr="009D23E9">
              <w:rPr>
                <w:rFonts w:eastAsia="Times New Roman" w:cs="Calibri"/>
                <w:color w:val="000000"/>
                <w:lang w:val="en-US"/>
              </w:rPr>
              <w:t>0</w:t>
            </w:r>
          </w:p>
        </w:tc>
        <w:tc>
          <w:tcPr>
            <w:tcW w:w="1419" w:type="dxa"/>
            <w:tcBorders>
              <w:top w:val="nil"/>
              <w:left w:val="nil"/>
              <w:bottom w:val="single" w:sz="4" w:space="0" w:color="auto"/>
              <w:right w:val="single" w:sz="4" w:space="0" w:color="auto"/>
            </w:tcBorders>
            <w:noWrap/>
            <w:vAlign w:val="bottom"/>
            <w:hideMark/>
          </w:tcPr>
          <w:p w:rsidR="005C233B" w:rsidRPr="009D23E9" w:rsidRDefault="005C233B" w:rsidP="00147D4B">
            <w:pPr>
              <w:spacing w:after="0" w:line="240" w:lineRule="auto"/>
              <w:jc w:val="right"/>
              <w:rPr>
                <w:rFonts w:eastAsia="Times New Roman" w:cs="Calibri"/>
                <w:color w:val="000000"/>
                <w:lang w:val="en-US"/>
              </w:rPr>
            </w:pPr>
            <w:r w:rsidRPr="009D23E9">
              <w:rPr>
                <w:rFonts w:eastAsia="Times New Roman" w:cs="Calibri"/>
                <w:color w:val="000000"/>
                <w:lang w:val="en-US"/>
              </w:rPr>
              <w:t>0</w:t>
            </w:r>
          </w:p>
        </w:tc>
        <w:tc>
          <w:tcPr>
            <w:tcW w:w="1344" w:type="dxa"/>
            <w:tcBorders>
              <w:top w:val="nil"/>
              <w:left w:val="nil"/>
              <w:bottom w:val="single" w:sz="4" w:space="0" w:color="auto"/>
              <w:right w:val="single" w:sz="4" w:space="0" w:color="auto"/>
            </w:tcBorders>
            <w:noWrap/>
            <w:vAlign w:val="bottom"/>
            <w:hideMark/>
          </w:tcPr>
          <w:p w:rsidR="005C233B" w:rsidRPr="009D23E9" w:rsidRDefault="005C233B" w:rsidP="00147D4B">
            <w:pPr>
              <w:spacing w:after="0" w:line="240" w:lineRule="auto"/>
              <w:jc w:val="right"/>
              <w:rPr>
                <w:rFonts w:eastAsia="Times New Roman" w:cs="Calibri"/>
                <w:color w:val="000000"/>
                <w:lang w:val="en-US"/>
              </w:rPr>
            </w:pPr>
            <w:r w:rsidRPr="009D23E9">
              <w:rPr>
                <w:rFonts w:eastAsia="Times New Roman" w:cs="Calibri"/>
                <w:color w:val="000000"/>
                <w:lang w:val="en-US"/>
              </w:rPr>
              <w:t>2</w:t>
            </w:r>
          </w:p>
        </w:tc>
        <w:tc>
          <w:tcPr>
            <w:tcW w:w="1344" w:type="dxa"/>
            <w:tcBorders>
              <w:top w:val="nil"/>
              <w:left w:val="nil"/>
              <w:bottom w:val="single" w:sz="4" w:space="0" w:color="auto"/>
              <w:right w:val="single" w:sz="4" w:space="0" w:color="auto"/>
            </w:tcBorders>
            <w:noWrap/>
            <w:vAlign w:val="bottom"/>
            <w:hideMark/>
          </w:tcPr>
          <w:p w:rsidR="005C233B" w:rsidRPr="009D23E9" w:rsidRDefault="005C233B" w:rsidP="00147D4B">
            <w:pPr>
              <w:spacing w:after="0" w:line="240" w:lineRule="auto"/>
              <w:jc w:val="right"/>
              <w:rPr>
                <w:rFonts w:eastAsia="Times New Roman" w:cs="Calibri"/>
                <w:color w:val="000000"/>
                <w:lang w:val="en-US"/>
              </w:rPr>
            </w:pPr>
            <w:r w:rsidRPr="009D23E9">
              <w:rPr>
                <w:rFonts w:eastAsia="Times New Roman" w:cs="Calibri"/>
                <w:color w:val="000000"/>
                <w:lang w:val="en-US"/>
              </w:rPr>
              <w:t>0</w:t>
            </w:r>
          </w:p>
        </w:tc>
        <w:tc>
          <w:tcPr>
            <w:tcW w:w="749" w:type="dxa"/>
            <w:tcBorders>
              <w:top w:val="nil"/>
              <w:left w:val="nil"/>
              <w:bottom w:val="single" w:sz="4" w:space="0" w:color="auto"/>
              <w:right w:val="single" w:sz="4" w:space="0" w:color="auto"/>
            </w:tcBorders>
            <w:noWrap/>
            <w:vAlign w:val="bottom"/>
            <w:hideMark/>
          </w:tcPr>
          <w:p w:rsidR="005C233B" w:rsidRPr="009D23E9" w:rsidRDefault="005C233B" w:rsidP="00147D4B">
            <w:pPr>
              <w:spacing w:after="0" w:line="240" w:lineRule="auto"/>
              <w:jc w:val="right"/>
              <w:rPr>
                <w:rFonts w:eastAsia="Times New Roman" w:cs="Calibri"/>
                <w:color w:val="000000"/>
                <w:lang w:val="en-US"/>
              </w:rPr>
            </w:pPr>
            <w:r w:rsidRPr="009D23E9">
              <w:rPr>
                <w:rFonts w:eastAsia="Times New Roman" w:cs="Calibri"/>
                <w:color w:val="000000"/>
                <w:lang w:val="en-US"/>
              </w:rPr>
              <w:t>0</w:t>
            </w:r>
          </w:p>
        </w:tc>
      </w:tr>
    </w:tbl>
    <w:p w:rsidR="005C233B" w:rsidRDefault="005C233B" w:rsidP="00CC5B8C">
      <w:pPr>
        <w:rPr>
          <w:rFonts w:ascii="Arial" w:hAnsi="Arial" w:cs="Times New Roman"/>
          <w:b/>
          <w:bCs/>
          <w:i/>
          <w:iCs/>
          <w:sz w:val="28"/>
          <w:szCs w:val="28"/>
          <w:lang w:eastAsia="x-none"/>
        </w:rPr>
      </w:pP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03"/>
        <w:gridCol w:w="1373"/>
        <w:gridCol w:w="1412"/>
        <w:gridCol w:w="1632"/>
      </w:tblGrid>
      <w:tr w:rsidR="005C233B" w:rsidRPr="00216A57" w:rsidTr="005C233B">
        <w:trPr>
          <w:trHeight w:val="878"/>
        </w:trPr>
        <w:tc>
          <w:tcPr>
            <w:tcW w:w="5303" w:type="dxa"/>
            <w:vAlign w:val="center"/>
          </w:tcPr>
          <w:p w:rsidR="005C233B" w:rsidRPr="00A87DB1" w:rsidRDefault="005C233B" w:rsidP="00147D4B">
            <w:pPr>
              <w:spacing w:after="0"/>
              <w:rPr>
                <w:rFonts w:ascii="Mangal" w:hAnsi="Mangal"/>
                <w:b/>
                <w:sz w:val="24"/>
                <w:szCs w:val="24"/>
                <w:lang w:bidi="hi-IN"/>
              </w:rPr>
            </w:pPr>
            <w:r w:rsidRPr="00A87DB1">
              <w:rPr>
                <w:rFonts w:ascii="Mangal" w:hAnsi="Mangal"/>
                <w:b/>
                <w:sz w:val="24"/>
                <w:szCs w:val="24"/>
                <w:lang w:bidi="hi-IN"/>
              </w:rPr>
              <w:t>Nomenclature</w:t>
            </w:r>
          </w:p>
        </w:tc>
        <w:tc>
          <w:tcPr>
            <w:tcW w:w="1373" w:type="dxa"/>
            <w:vAlign w:val="center"/>
          </w:tcPr>
          <w:p w:rsidR="005C233B" w:rsidRPr="00A87DB1" w:rsidRDefault="005C233B" w:rsidP="00147D4B">
            <w:pPr>
              <w:spacing w:after="0"/>
              <w:rPr>
                <w:rFonts w:ascii="Mangal" w:hAnsi="Mangal"/>
                <w:b/>
                <w:sz w:val="24"/>
                <w:szCs w:val="24"/>
                <w:lang w:bidi="hi-IN"/>
              </w:rPr>
            </w:pPr>
            <w:r w:rsidRPr="00A87DB1">
              <w:rPr>
                <w:rFonts w:ascii="Mangal" w:hAnsi="Mangal"/>
                <w:b/>
                <w:sz w:val="24"/>
                <w:szCs w:val="24"/>
                <w:lang w:bidi="hi-IN"/>
              </w:rPr>
              <w:t>A/C Head</w:t>
            </w:r>
          </w:p>
          <w:p w:rsidR="005C233B" w:rsidRPr="00A87DB1" w:rsidRDefault="005C233B" w:rsidP="00147D4B">
            <w:pPr>
              <w:spacing w:after="0"/>
              <w:rPr>
                <w:rFonts w:ascii="Mangal" w:hAnsi="Mangal"/>
                <w:b/>
                <w:sz w:val="24"/>
                <w:szCs w:val="24"/>
                <w:lang w:bidi="hi-IN"/>
              </w:rPr>
            </w:pPr>
          </w:p>
        </w:tc>
        <w:tc>
          <w:tcPr>
            <w:tcW w:w="1412" w:type="dxa"/>
          </w:tcPr>
          <w:p w:rsidR="005C233B" w:rsidRPr="00A87DB1" w:rsidRDefault="005C233B" w:rsidP="00147D4B">
            <w:pPr>
              <w:spacing w:after="0"/>
              <w:jc w:val="center"/>
              <w:rPr>
                <w:rFonts w:ascii="Mangal" w:hAnsi="Mangal"/>
                <w:b/>
                <w:sz w:val="24"/>
                <w:szCs w:val="24"/>
                <w:lang w:bidi="hi-IN"/>
              </w:rPr>
            </w:pPr>
          </w:p>
          <w:p w:rsidR="005C233B" w:rsidRPr="00A87DB1" w:rsidRDefault="005C233B" w:rsidP="00147D4B">
            <w:pPr>
              <w:spacing w:after="0"/>
              <w:jc w:val="center"/>
              <w:rPr>
                <w:rFonts w:ascii="Mangal" w:hAnsi="Mangal"/>
                <w:b/>
                <w:sz w:val="24"/>
                <w:szCs w:val="24"/>
                <w:lang w:bidi="hi-IN"/>
              </w:rPr>
            </w:pPr>
            <w:r w:rsidRPr="00A87DB1">
              <w:rPr>
                <w:rFonts w:ascii="Mangal" w:hAnsi="Mangal"/>
                <w:b/>
                <w:sz w:val="24"/>
                <w:szCs w:val="24"/>
                <w:lang w:bidi="hi-IN"/>
              </w:rPr>
              <w:t>Scheme</w:t>
            </w:r>
          </w:p>
        </w:tc>
        <w:tc>
          <w:tcPr>
            <w:tcW w:w="1632" w:type="dxa"/>
            <w:vAlign w:val="center"/>
          </w:tcPr>
          <w:p w:rsidR="005C233B" w:rsidRPr="00A87DB1" w:rsidRDefault="005C233B" w:rsidP="00147D4B">
            <w:pPr>
              <w:spacing w:after="0"/>
              <w:ind w:left="-108" w:firstLine="108"/>
              <w:rPr>
                <w:rFonts w:ascii="Mangal" w:hAnsi="Mangal"/>
                <w:b/>
                <w:sz w:val="24"/>
                <w:szCs w:val="24"/>
                <w:lang w:bidi="hi-IN"/>
              </w:rPr>
            </w:pPr>
            <w:r w:rsidRPr="00A87DB1">
              <w:rPr>
                <w:rFonts w:ascii="Mangal" w:hAnsi="Mangal"/>
                <w:b/>
                <w:sz w:val="24"/>
                <w:szCs w:val="24"/>
                <w:lang w:bidi="hi-IN"/>
              </w:rPr>
              <w:t>A-</w:t>
            </w:r>
            <w:r w:rsidRPr="00A87DB1">
              <w:rPr>
                <w:rFonts w:ascii="Mangal" w:hAnsi="Mangal" w:hint="cs"/>
                <w:b/>
                <w:sz w:val="24"/>
                <w:szCs w:val="24"/>
                <w:lang w:bidi="hi-IN"/>
              </w:rPr>
              <w:t>S</w:t>
            </w:r>
            <w:r w:rsidRPr="00A87DB1">
              <w:rPr>
                <w:rFonts w:ascii="Mangal" w:hAnsi="Mangal"/>
                <w:b/>
                <w:sz w:val="24"/>
                <w:szCs w:val="24"/>
                <w:lang w:bidi="hi-IN"/>
              </w:rPr>
              <w:t xml:space="preserve"> Grouping</w:t>
            </w:r>
          </w:p>
        </w:tc>
      </w:tr>
      <w:tr w:rsidR="005C233B" w:rsidRPr="00216A57" w:rsidTr="005C233B">
        <w:trPr>
          <w:trHeight w:val="690"/>
        </w:trPr>
        <w:tc>
          <w:tcPr>
            <w:tcW w:w="5303" w:type="dxa"/>
            <w:vAlign w:val="center"/>
          </w:tcPr>
          <w:p w:rsidR="005C233B" w:rsidRPr="00A87DB1" w:rsidRDefault="005C233B" w:rsidP="00147D4B">
            <w:pPr>
              <w:spacing w:after="0"/>
              <w:rPr>
                <w:rFonts w:ascii="Bookman Old Style" w:hAnsi="Bookman Old Style" w:cs="Arial"/>
                <w:color w:val="000000"/>
              </w:rPr>
            </w:pPr>
            <w:r w:rsidRPr="00A87DB1">
              <w:rPr>
                <w:rFonts w:ascii="Bookman Old Style" w:hAnsi="Bookman Old Style" w:cs="Arial"/>
                <w:color w:val="000000"/>
                <w:lang w:eastAsia="en-IN"/>
              </w:rPr>
              <w:t>For Indoor Treatment(Direct Payment Sy</w:t>
            </w:r>
            <w:r w:rsidRPr="00A87DB1">
              <w:rPr>
                <w:rFonts w:ascii="Bookman Old Style" w:hAnsi="Bookman Old Style" w:cs="Arial"/>
                <w:color w:val="000000"/>
                <w:lang w:eastAsia="en-IN"/>
              </w:rPr>
              <w:t>s</w:t>
            </w:r>
            <w:r w:rsidRPr="00A87DB1">
              <w:rPr>
                <w:rFonts w:ascii="Bookman Old Style" w:hAnsi="Bookman Old Style" w:cs="Arial"/>
                <w:color w:val="000000"/>
                <w:lang w:eastAsia="en-IN"/>
              </w:rPr>
              <w:t>tem)</w:t>
            </w:r>
          </w:p>
        </w:tc>
        <w:tc>
          <w:tcPr>
            <w:tcW w:w="1373" w:type="dxa"/>
          </w:tcPr>
          <w:p w:rsidR="005C233B" w:rsidRPr="00A87DB1" w:rsidRDefault="005C233B" w:rsidP="00147D4B">
            <w:pPr>
              <w:spacing w:after="0"/>
              <w:jc w:val="center"/>
              <w:rPr>
                <w:rFonts w:ascii="Bookman Old Style" w:hAnsi="Bookman Old Style" w:cs="Arial"/>
                <w:color w:val="000000"/>
              </w:rPr>
            </w:pPr>
            <w:r w:rsidRPr="00A87DB1">
              <w:rPr>
                <w:rFonts w:ascii="Bookman Old Style" w:hAnsi="Bookman Old Style" w:cs="Arial"/>
                <w:color w:val="000000"/>
              </w:rPr>
              <w:t>6091</w:t>
            </w:r>
          </w:p>
        </w:tc>
        <w:tc>
          <w:tcPr>
            <w:tcW w:w="1412" w:type="dxa"/>
          </w:tcPr>
          <w:p w:rsidR="005C233B" w:rsidRPr="00A87DB1" w:rsidRDefault="005C233B" w:rsidP="00147D4B">
            <w:pPr>
              <w:spacing w:after="0"/>
              <w:jc w:val="center"/>
              <w:rPr>
                <w:sz w:val="24"/>
                <w:szCs w:val="24"/>
              </w:rPr>
            </w:pPr>
            <w:r w:rsidRPr="00A87DB1">
              <w:rPr>
                <w:rFonts w:ascii="Bookman Old Style" w:hAnsi="Bookman Old Style" w:cs="Arial"/>
                <w:color w:val="000000"/>
              </w:rPr>
              <w:t>2301</w:t>
            </w:r>
          </w:p>
        </w:tc>
        <w:tc>
          <w:tcPr>
            <w:tcW w:w="1632" w:type="dxa"/>
          </w:tcPr>
          <w:p w:rsidR="005C233B" w:rsidRPr="00A87DB1" w:rsidRDefault="005C233B" w:rsidP="00147D4B">
            <w:pPr>
              <w:rPr>
                <w:rFonts w:ascii="Mangal" w:hAnsi="Mangal"/>
                <w:sz w:val="24"/>
                <w:szCs w:val="24"/>
                <w:lang w:bidi="hi-IN"/>
              </w:rPr>
            </w:pPr>
            <w:r w:rsidRPr="00A87DB1">
              <w:rPr>
                <w:sz w:val="24"/>
                <w:szCs w:val="24"/>
              </w:rPr>
              <w:t>D05YP</w:t>
            </w:r>
          </w:p>
        </w:tc>
      </w:tr>
      <w:tr w:rsidR="005C233B" w:rsidRPr="00216A57" w:rsidTr="005C233B">
        <w:trPr>
          <w:trHeight w:val="754"/>
        </w:trPr>
        <w:tc>
          <w:tcPr>
            <w:tcW w:w="5303" w:type="dxa"/>
            <w:vAlign w:val="center"/>
          </w:tcPr>
          <w:p w:rsidR="005C233B" w:rsidRPr="00A87DB1" w:rsidRDefault="005C233B" w:rsidP="00147D4B">
            <w:pPr>
              <w:spacing w:after="0"/>
              <w:rPr>
                <w:rFonts w:ascii="Bookman Old Style" w:hAnsi="Bookman Old Style"/>
              </w:rPr>
            </w:pPr>
            <w:r w:rsidRPr="00A87DB1">
              <w:rPr>
                <w:rFonts w:ascii="Bookman Old Style" w:hAnsi="Bookman Old Style"/>
              </w:rPr>
              <w:t>For Indoor Treatment (Reimbursement)</w:t>
            </w:r>
          </w:p>
        </w:tc>
        <w:tc>
          <w:tcPr>
            <w:tcW w:w="1373" w:type="dxa"/>
          </w:tcPr>
          <w:p w:rsidR="005C233B" w:rsidRPr="00A87DB1" w:rsidRDefault="005C233B" w:rsidP="00147D4B">
            <w:pPr>
              <w:spacing w:after="0"/>
              <w:jc w:val="center"/>
              <w:rPr>
                <w:rFonts w:ascii="Bookman Old Style" w:hAnsi="Bookman Old Style" w:cs="Arial"/>
                <w:color w:val="000000"/>
              </w:rPr>
            </w:pPr>
            <w:r w:rsidRPr="00A87DB1">
              <w:rPr>
                <w:rFonts w:ascii="Bookman Old Style" w:hAnsi="Bookman Old Style" w:cs="Arial"/>
                <w:color w:val="000000"/>
              </w:rPr>
              <w:t>6092</w:t>
            </w:r>
          </w:p>
        </w:tc>
        <w:tc>
          <w:tcPr>
            <w:tcW w:w="1412" w:type="dxa"/>
          </w:tcPr>
          <w:p w:rsidR="005C233B" w:rsidRPr="00A87DB1" w:rsidRDefault="005C233B" w:rsidP="00147D4B">
            <w:pPr>
              <w:jc w:val="center"/>
              <w:rPr>
                <w:sz w:val="24"/>
                <w:szCs w:val="24"/>
              </w:rPr>
            </w:pPr>
            <w:r w:rsidRPr="00A87DB1">
              <w:rPr>
                <w:rFonts w:ascii="Bookman Old Style" w:hAnsi="Bookman Old Style" w:cs="Arial"/>
                <w:color w:val="000000"/>
              </w:rPr>
              <w:t>2301</w:t>
            </w:r>
          </w:p>
        </w:tc>
        <w:tc>
          <w:tcPr>
            <w:tcW w:w="1632" w:type="dxa"/>
          </w:tcPr>
          <w:p w:rsidR="005C233B" w:rsidRDefault="005C233B" w:rsidP="00147D4B">
            <w:r w:rsidRPr="00A87DB1">
              <w:rPr>
                <w:sz w:val="24"/>
                <w:szCs w:val="24"/>
              </w:rPr>
              <w:t>D05YP</w:t>
            </w:r>
          </w:p>
        </w:tc>
      </w:tr>
      <w:tr w:rsidR="005C233B" w:rsidRPr="00216A57" w:rsidTr="005C233B">
        <w:trPr>
          <w:trHeight w:val="782"/>
        </w:trPr>
        <w:tc>
          <w:tcPr>
            <w:tcW w:w="5303" w:type="dxa"/>
            <w:vAlign w:val="center"/>
          </w:tcPr>
          <w:p w:rsidR="005C233B" w:rsidRPr="00A87DB1" w:rsidRDefault="005C233B" w:rsidP="00147D4B">
            <w:pPr>
              <w:spacing w:after="0"/>
              <w:rPr>
                <w:rFonts w:ascii="Bookman Old Style" w:hAnsi="Bookman Old Style"/>
                <w:bCs/>
              </w:rPr>
            </w:pPr>
            <w:r w:rsidRPr="00A87DB1">
              <w:rPr>
                <w:rFonts w:ascii="Bookman Old Style" w:hAnsi="Bookman Old Style"/>
                <w:bCs/>
              </w:rPr>
              <w:t>For Outdoor Treatment(Specified Diseases)</w:t>
            </w:r>
          </w:p>
          <w:p w:rsidR="005C233B" w:rsidRPr="00A87DB1" w:rsidRDefault="005C233B" w:rsidP="00147D4B">
            <w:pPr>
              <w:spacing w:after="0"/>
              <w:rPr>
                <w:rFonts w:ascii="Bookman Old Style" w:hAnsi="Bookman Old Style"/>
              </w:rPr>
            </w:pPr>
          </w:p>
        </w:tc>
        <w:tc>
          <w:tcPr>
            <w:tcW w:w="1373" w:type="dxa"/>
          </w:tcPr>
          <w:p w:rsidR="005C233B" w:rsidRPr="00A87DB1" w:rsidRDefault="005C233B" w:rsidP="00147D4B">
            <w:pPr>
              <w:spacing w:after="0"/>
              <w:jc w:val="center"/>
              <w:rPr>
                <w:rFonts w:ascii="Bookman Old Style" w:hAnsi="Bookman Old Style" w:cs="Arial"/>
                <w:color w:val="000000"/>
              </w:rPr>
            </w:pPr>
            <w:r w:rsidRPr="00A87DB1">
              <w:rPr>
                <w:rFonts w:ascii="Bookman Old Style" w:hAnsi="Bookman Old Style" w:cs="Arial"/>
                <w:color w:val="000000"/>
              </w:rPr>
              <w:t>6095</w:t>
            </w:r>
          </w:p>
        </w:tc>
        <w:tc>
          <w:tcPr>
            <w:tcW w:w="1412" w:type="dxa"/>
          </w:tcPr>
          <w:p w:rsidR="005C233B" w:rsidRPr="00A87DB1" w:rsidRDefault="005C233B" w:rsidP="00147D4B">
            <w:pPr>
              <w:jc w:val="center"/>
              <w:rPr>
                <w:sz w:val="24"/>
                <w:szCs w:val="24"/>
              </w:rPr>
            </w:pPr>
            <w:r w:rsidRPr="00A87DB1">
              <w:rPr>
                <w:rFonts w:ascii="Bookman Old Style" w:hAnsi="Bookman Old Style" w:cs="Arial"/>
                <w:color w:val="000000"/>
              </w:rPr>
              <w:t>2301</w:t>
            </w:r>
          </w:p>
        </w:tc>
        <w:tc>
          <w:tcPr>
            <w:tcW w:w="1632" w:type="dxa"/>
          </w:tcPr>
          <w:p w:rsidR="005C233B" w:rsidRDefault="005C233B" w:rsidP="00147D4B">
            <w:r w:rsidRPr="00A87DB1">
              <w:rPr>
                <w:sz w:val="24"/>
                <w:szCs w:val="24"/>
              </w:rPr>
              <w:t>D05YP</w:t>
            </w:r>
          </w:p>
        </w:tc>
      </w:tr>
    </w:tbl>
    <w:p w:rsidR="005C233B" w:rsidRDefault="005C233B" w:rsidP="00CC5B8C">
      <w:pPr>
        <w:rPr>
          <w:rFonts w:ascii="Arial" w:hAnsi="Arial" w:cs="Times New Roman"/>
          <w:b/>
          <w:bCs/>
          <w:i/>
          <w:iCs/>
          <w:sz w:val="28"/>
          <w:szCs w:val="28"/>
          <w:lang w:eastAsia="x-none"/>
        </w:rPr>
      </w:pPr>
    </w:p>
    <w:p w:rsidR="005C233B" w:rsidRDefault="002E6A54" w:rsidP="00CC5B8C">
      <w:pPr>
        <w:rPr>
          <w:rFonts w:ascii="Arial" w:hAnsi="Arial" w:cs="Times New Roman"/>
          <w:b/>
          <w:bCs/>
          <w:i/>
          <w:iCs/>
          <w:sz w:val="28"/>
          <w:szCs w:val="28"/>
          <w:lang w:eastAsia="x-none"/>
        </w:rPr>
      </w:pPr>
      <w:r>
        <w:rPr>
          <w:rFonts w:ascii="Arial" w:hAnsi="Arial" w:cs="Times New Roman"/>
          <w:b/>
          <w:bCs/>
          <w:i/>
          <w:iCs/>
          <w:sz w:val="28"/>
          <w:szCs w:val="28"/>
          <w:lang w:eastAsia="x-none"/>
        </w:rPr>
        <w:object w:dxaOrig="1534" w:dyaOrig="997">
          <v:shape id="_x0000_i1193" type="#_x0000_t75" style="width:76.5pt;height:49.5pt" o:ole="">
            <v:imagedata r:id="rId369" o:title=""/>
          </v:shape>
          <o:OLEObject Type="Embed" ProgID="Excel.Sheet.12" ShapeID="_x0000_i1193" DrawAspect="Icon" ObjectID="_1835268741" r:id="rId370"/>
        </w:object>
      </w:r>
      <w:r>
        <w:rPr>
          <w:rFonts w:ascii="Arial" w:hAnsi="Arial" w:cs="Times New Roman"/>
          <w:b/>
          <w:bCs/>
          <w:i/>
          <w:iCs/>
          <w:sz w:val="28"/>
          <w:szCs w:val="28"/>
          <w:lang w:eastAsia="x-none"/>
        </w:rPr>
        <w:object w:dxaOrig="1534" w:dyaOrig="997">
          <v:shape id="_x0000_i1194" type="#_x0000_t75" style="width:76.5pt;height:49.5pt" o:ole="">
            <v:imagedata r:id="rId371" o:title=""/>
          </v:shape>
          <o:OLEObject Type="Embed" ProgID="AcroExch.Document.11" ShapeID="_x0000_i1194" DrawAspect="Icon" ObjectID="_1835268742" r:id="rId372"/>
        </w:object>
      </w:r>
      <w:bookmarkStart w:id="2329" w:name="_MON_1658906553"/>
      <w:bookmarkEnd w:id="2329"/>
      <w:r>
        <w:rPr>
          <w:rFonts w:ascii="Arial" w:hAnsi="Arial" w:cs="Times New Roman"/>
          <w:b/>
          <w:bCs/>
          <w:i/>
          <w:iCs/>
          <w:sz w:val="28"/>
          <w:szCs w:val="28"/>
          <w:lang w:eastAsia="x-none"/>
        </w:rPr>
        <w:object w:dxaOrig="1534" w:dyaOrig="997">
          <v:shape id="_x0000_i1195" type="#_x0000_t75" style="width:76.5pt;height:49.5pt" o:ole="">
            <v:imagedata r:id="rId373" o:title=""/>
          </v:shape>
          <o:OLEObject Type="Embed" ProgID="Word.Document.12" ShapeID="_x0000_i1195" DrawAspect="Icon" ObjectID="_1835268743" r:id="rId374">
            <o:FieldCodes>\s</o:FieldCodes>
          </o:OLEObject>
        </w:object>
      </w:r>
    </w:p>
    <w:p w:rsidR="00066F17" w:rsidRDefault="00066F17" w:rsidP="00066F17">
      <w:pPr>
        <w:pStyle w:val="Heading2"/>
        <w:numPr>
          <w:ilvl w:val="0"/>
          <w:numId w:val="0"/>
        </w:numPr>
        <w:rPr>
          <w:lang w:val="en-IN"/>
        </w:rPr>
      </w:pPr>
      <w:bookmarkStart w:id="2330" w:name="_Toc48858852"/>
      <w:bookmarkStart w:id="2331" w:name="_Toc224121974"/>
      <w:r>
        <w:rPr>
          <w:lang w:val="en-IN"/>
        </w:rPr>
        <w:t>88.3</w:t>
      </w:r>
      <w:r w:rsidRPr="00CD62F8">
        <w:rPr>
          <w:lang w:val="en-IN"/>
        </w:rPr>
        <w:t xml:space="preserve"> CR- 150(MID: 103706</w:t>
      </w:r>
      <w:r w:rsidRPr="002E6A54">
        <w:rPr>
          <w:lang w:val="en-IN"/>
        </w:rPr>
        <w:t>):</w:t>
      </w:r>
      <w:r w:rsidRPr="00CD62F8">
        <w:rPr>
          <w:lang w:val="en-IN"/>
        </w:rPr>
        <w:t xml:space="preserve"> Creation of new scheme code 3423 and minor category 423</w:t>
      </w:r>
      <w:bookmarkEnd w:id="2330"/>
      <w:bookmarkEnd w:id="2331"/>
    </w:p>
    <w:p w:rsidR="00066F17" w:rsidRDefault="00066F17" w:rsidP="00066F17">
      <w:pPr>
        <w:rPr>
          <w:lang w:val="en-US"/>
        </w:rPr>
      </w:pPr>
      <w:r>
        <w:rPr>
          <w:lang w:val="en-US"/>
        </w:rPr>
        <w:t>Scheme code 3423 and minor category 423: ‘</w:t>
      </w:r>
      <w:r w:rsidRPr="007D3390">
        <w:rPr>
          <w:rFonts w:ascii="Verdana" w:hAnsi="Verdana"/>
          <w:color w:val="000000"/>
          <w:sz w:val="20"/>
          <w:szCs w:val="20"/>
        </w:rPr>
        <w:t>Office Equipments - Mobile phone/handsets</w:t>
      </w:r>
      <w:r>
        <w:rPr>
          <w:lang w:val="en-US"/>
        </w:rPr>
        <w:t>’ has been added in the application as per below template:</w:t>
      </w:r>
    </w:p>
    <w:tbl>
      <w:tblPr>
        <w:tblW w:w="10177" w:type="dxa"/>
        <w:tblInd w:w="94" w:type="dxa"/>
        <w:tblLook w:val="04A0" w:firstRow="1" w:lastRow="0" w:firstColumn="1" w:lastColumn="0" w:noHBand="0" w:noVBand="1"/>
      </w:tblPr>
      <w:tblGrid>
        <w:gridCol w:w="931"/>
        <w:gridCol w:w="1914"/>
        <w:gridCol w:w="1371"/>
        <w:gridCol w:w="931"/>
        <w:gridCol w:w="951"/>
        <w:gridCol w:w="858"/>
        <w:gridCol w:w="969"/>
        <w:gridCol w:w="1144"/>
        <w:gridCol w:w="1108"/>
      </w:tblGrid>
      <w:tr w:rsidR="00066F17" w:rsidRPr="00965337" w:rsidTr="00CA2094">
        <w:trPr>
          <w:trHeight w:val="887"/>
        </w:trPr>
        <w:tc>
          <w:tcPr>
            <w:tcW w:w="915" w:type="dxa"/>
            <w:tcBorders>
              <w:top w:val="single" w:sz="4" w:space="0" w:color="000000"/>
              <w:left w:val="single" w:sz="4" w:space="0" w:color="000000"/>
              <w:bottom w:val="single" w:sz="4" w:space="0" w:color="000000"/>
              <w:right w:val="single" w:sz="4" w:space="0" w:color="000000"/>
            </w:tcBorders>
            <w:shd w:val="clear" w:color="000000" w:fill="E7F3FD"/>
            <w:hideMark/>
          </w:tcPr>
          <w:p w:rsidR="00066F17" w:rsidRPr="00965337" w:rsidRDefault="00066F17" w:rsidP="00CA2094">
            <w:pPr>
              <w:spacing w:after="0" w:line="240" w:lineRule="auto"/>
              <w:rPr>
                <w:rFonts w:eastAsia="Times New Roman" w:cs="Calibri"/>
                <w:b/>
                <w:bCs/>
                <w:color w:val="000000"/>
                <w:lang w:val="en-US"/>
              </w:rPr>
            </w:pPr>
            <w:r w:rsidRPr="00965337">
              <w:rPr>
                <w:rFonts w:eastAsia="Times New Roman" w:cs="Calibri"/>
                <w:b/>
                <w:bCs/>
                <w:color w:val="000000"/>
                <w:lang w:val="en-US"/>
              </w:rPr>
              <w:t>Scheme</w:t>
            </w:r>
          </w:p>
        </w:tc>
        <w:tc>
          <w:tcPr>
            <w:tcW w:w="2045" w:type="dxa"/>
            <w:tcBorders>
              <w:top w:val="single" w:sz="4" w:space="0" w:color="000000"/>
              <w:left w:val="nil"/>
              <w:bottom w:val="single" w:sz="4" w:space="0" w:color="000000"/>
              <w:right w:val="single" w:sz="4" w:space="0" w:color="000000"/>
            </w:tcBorders>
            <w:shd w:val="clear" w:color="000000" w:fill="E7F3FD"/>
            <w:hideMark/>
          </w:tcPr>
          <w:p w:rsidR="00066F17" w:rsidRPr="00965337" w:rsidRDefault="00066F17" w:rsidP="00CA2094">
            <w:pPr>
              <w:spacing w:after="0" w:line="240" w:lineRule="auto"/>
              <w:rPr>
                <w:rFonts w:eastAsia="Times New Roman" w:cs="Calibri"/>
                <w:b/>
                <w:bCs/>
                <w:color w:val="000000"/>
                <w:lang w:val="en-US"/>
              </w:rPr>
            </w:pPr>
            <w:r w:rsidRPr="00965337">
              <w:rPr>
                <w:rFonts w:eastAsia="Times New Roman" w:cs="Calibri"/>
                <w:b/>
                <w:bCs/>
                <w:color w:val="000000"/>
                <w:lang w:val="en-US"/>
              </w:rPr>
              <w:t>Description</w:t>
            </w:r>
          </w:p>
        </w:tc>
        <w:tc>
          <w:tcPr>
            <w:tcW w:w="1401" w:type="dxa"/>
            <w:tcBorders>
              <w:top w:val="single" w:sz="4" w:space="0" w:color="000000"/>
              <w:left w:val="nil"/>
              <w:bottom w:val="single" w:sz="4" w:space="0" w:color="000000"/>
              <w:right w:val="single" w:sz="4" w:space="0" w:color="000000"/>
            </w:tcBorders>
            <w:shd w:val="clear" w:color="000000" w:fill="E7F3FD"/>
            <w:hideMark/>
          </w:tcPr>
          <w:p w:rsidR="00066F17" w:rsidRPr="00965337" w:rsidRDefault="00066F17" w:rsidP="00CA2094">
            <w:pPr>
              <w:spacing w:after="0" w:line="240" w:lineRule="auto"/>
              <w:rPr>
                <w:rFonts w:eastAsia="Times New Roman" w:cs="Calibri"/>
                <w:b/>
                <w:bCs/>
                <w:color w:val="000000"/>
                <w:lang w:val="en-US"/>
              </w:rPr>
            </w:pPr>
            <w:r w:rsidRPr="00965337">
              <w:rPr>
                <w:rFonts w:eastAsia="Times New Roman" w:cs="Calibri"/>
                <w:b/>
                <w:bCs/>
                <w:color w:val="000000"/>
                <w:lang w:val="en-US"/>
              </w:rPr>
              <w:t>Parent(Y/N)</w:t>
            </w:r>
          </w:p>
        </w:tc>
        <w:tc>
          <w:tcPr>
            <w:tcW w:w="916" w:type="dxa"/>
            <w:tcBorders>
              <w:top w:val="single" w:sz="4" w:space="0" w:color="000000"/>
              <w:left w:val="nil"/>
              <w:bottom w:val="single" w:sz="4" w:space="0" w:color="000000"/>
              <w:right w:val="single" w:sz="4" w:space="0" w:color="000000"/>
            </w:tcBorders>
            <w:shd w:val="clear" w:color="000000" w:fill="E7F3FD"/>
            <w:hideMark/>
          </w:tcPr>
          <w:p w:rsidR="00066F17" w:rsidRPr="00965337" w:rsidRDefault="00066F17" w:rsidP="00CA2094">
            <w:pPr>
              <w:spacing w:after="0" w:line="240" w:lineRule="auto"/>
              <w:rPr>
                <w:rFonts w:eastAsia="Times New Roman" w:cs="Calibri"/>
                <w:b/>
                <w:bCs/>
                <w:color w:val="000000"/>
                <w:lang w:val="en-US"/>
              </w:rPr>
            </w:pPr>
            <w:r w:rsidRPr="00965337">
              <w:rPr>
                <w:rFonts w:eastAsia="Times New Roman" w:cs="Calibri"/>
                <w:b/>
                <w:bCs/>
                <w:color w:val="000000"/>
                <w:lang w:val="en-US"/>
              </w:rPr>
              <w:t>Parent Scheme</w:t>
            </w:r>
          </w:p>
        </w:tc>
        <w:tc>
          <w:tcPr>
            <w:tcW w:w="920" w:type="dxa"/>
            <w:tcBorders>
              <w:top w:val="single" w:sz="4" w:space="0" w:color="000000"/>
              <w:left w:val="nil"/>
              <w:bottom w:val="single" w:sz="4" w:space="0" w:color="000000"/>
              <w:right w:val="single" w:sz="4" w:space="0" w:color="000000"/>
            </w:tcBorders>
            <w:shd w:val="clear" w:color="000000" w:fill="E7F3FD"/>
            <w:hideMark/>
          </w:tcPr>
          <w:p w:rsidR="00066F17" w:rsidRPr="00965337" w:rsidRDefault="00066F17" w:rsidP="00CA2094">
            <w:pPr>
              <w:spacing w:after="0" w:line="240" w:lineRule="auto"/>
              <w:rPr>
                <w:rFonts w:eastAsia="Times New Roman" w:cs="Calibri"/>
                <w:b/>
                <w:bCs/>
                <w:color w:val="000000"/>
                <w:lang w:val="en-US"/>
              </w:rPr>
            </w:pPr>
            <w:r w:rsidRPr="00965337">
              <w:rPr>
                <w:rFonts w:eastAsia="Times New Roman" w:cs="Calibri"/>
                <w:b/>
                <w:bCs/>
                <w:color w:val="000000"/>
                <w:lang w:val="en-US"/>
              </w:rPr>
              <w:t xml:space="preserve">Enabled </w:t>
            </w:r>
          </w:p>
        </w:tc>
        <w:tc>
          <w:tcPr>
            <w:tcW w:w="888" w:type="dxa"/>
            <w:tcBorders>
              <w:top w:val="single" w:sz="4" w:space="0" w:color="000000"/>
              <w:left w:val="nil"/>
              <w:bottom w:val="single" w:sz="4" w:space="0" w:color="000000"/>
              <w:right w:val="single" w:sz="4" w:space="0" w:color="000000"/>
            </w:tcBorders>
            <w:shd w:val="clear" w:color="000000" w:fill="E7F3FD"/>
            <w:hideMark/>
          </w:tcPr>
          <w:p w:rsidR="00066F17" w:rsidRPr="00965337" w:rsidRDefault="00066F17" w:rsidP="00CA2094">
            <w:pPr>
              <w:spacing w:after="0" w:line="240" w:lineRule="auto"/>
              <w:rPr>
                <w:rFonts w:eastAsia="Times New Roman" w:cs="Calibri"/>
                <w:b/>
                <w:bCs/>
                <w:color w:val="000000"/>
                <w:lang w:val="en-US"/>
              </w:rPr>
            </w:pPr>
            <w:r w:rsidRPr="00965337">
              <w:rPr>
                <w:rFonts w:eastAsia="Times New Roman" w:cs="Calibri"/>
                <w:b/>
                <w:bCs/>
                <w:color w:val="000000"/>
                <w:lang w:val="en-US"/>
              </w:rPr>
              <w:t xml:space="preserve">Rollup Group </w:t>
            </w:r>
          </w:p>
        </w:tc>
        <w:tc>
          <w:tcPr>
            <w:tcW w:w="930" w:type="dxa"/>
            <w:tcBorders>
              <w:top w:val="single" w:sz="4" w:space="0" w:color="000000"/>
              <w:left w:val="nil"/>
              <w:bottom w:val="single" w:sz="4" w:space="0" w:color="000000"/>
              <w:right w:val="single" w:sz="4" w:space="0" w:color="000000"/>
            </w:tcBorders>
            <w:shd w:val="clear" w:color="000000" w:fill="E7F3FD"/>
            <w:hideMark/>
          </w:tcPr>
          <w:p w:rsidR="00066F17" w:rsidRPr="00965337" w:rsidRDefault="00066F17" w:rsidP="00CA2094">
            <w:pPr>
              <w:spacing w:after="0" w:line="240" w:lineRule="auto"/>
              <w:rPr>
                <w:rFonts w:eastAsia="Times New Roman" w:cs="Calibri"/>
                <w:b/>
                <w:bCs/>
                <w:color w:val="000000"/>
                <w:lang w:val="en-US"/>
              </w:rPr>
            </w:pPr>
            <w:r w:rsidRPr="00965337">
              <w:rPr>
                <w:rFonts w:eastAsia="Times New Roman" w:cs="Calibri"/>
                <w:b/>
                <w:bCs/>
                <w:color w:val="000000"/>
                <w:lang w:val="en-US"/>
              </w:rPr>
              <w:t>Posting Allowed</w:t>
            </w:r>
          </w:p>
        </w:tc>
        <w:tc>
          <w:tcPr>
            <w:tcW w:w="1098" w:type="dxa"/>
            <w:tcBorders>
              <w:top w:val="single" w:sz="4" w:space="0" w:color="000000"/>
              <w:left w:val="nil"/>
              <w:bottom w:val="single" w:sz="4" w:space="0" w:color="000000"/>
              <w:right w:val="single" w:sz="4" w:space="0" w:color="000000"/>
            </w:tcBorders>
            <w:shd w:val="clear" w:color="000000" w:fill="E7F3FD"/>
            <w:hideMark/>
          </w:tcPr>
          <w:p w:rsidR="00066F17" w:rsidRPr="00965337" w:rsidRDefault="00066F17" w:rsidP="00CA2094">
            <w:pPr>
              <w:spacing w:after="0" w:line="240" w:lineRule="auto"/>
              <w:rPr>
                <w:rFonts w:eastAsia="Times New Roman" w:cs="Calibri"/>
                <w:b/>
                <w:bCs/>
                <w:color w:val="000000"/>
                <w:lang w:val="en-US"/>
              </w:rPr>
            </w:pPr>
            <w:r w:rsidRPr="00965337">
              <w:rPr>
                <w:rFonts w:eastAsia="Times New Roman" w:cs="Calibri"/>
                <w:b/>
                <w:bCs/>
                <w:color w:val="000000"/>
                <w:lang w:val="en-US"/>
              </w:rPr>
              <w:t>Budgeting Allowed</w:t>
            </w:r>
          </w:p>
        </w:tc>
        <w:tc>
          <w:tcPr>
            <w:tcW w:w="1064" w:type="dxa"/>
            <w:tcBorders>
              <w:top w:val="single" w:sz="4" w:space="0" w:color="000000"/>
              <w:left w:val="nil"/>
              <w:bottom w:val="single" w:sz="4" w:space="0" w:color="000000"/>
              <w:right w:val="single" w:sz="4" w:space="0" w:color="000000"/>
            </w:tcBorders>
            <w:shd w:val="clear" w:color="000000" w:fill="E7F3FD"/>
            <w:hideMark/>
          </w:tcPr>
          <w:p w:rsidR="00066F17" w:rsidRPr="00965337" w:rsidRDefault="00066F17" w:rsidP="00CA2094">
            <w:pPr>
              <w:spacing w:after="0" w:line="240" w:lineRule="auto"/>
              <w:rPr>
                <w:rFonts w:eastAsia="Times New Roman" w:cs="Calibri"/>
                <w:b/>
                <w:bCs/>
                <w:color w:val="000000"/>
                <w:lang w:val="en-US"/>
              </w:rPr>
            </w:pPr>
            <w:r w:rsidRPr="00965337">
              <w:rPr>
                <w:rFonts w:eastAsia="Times New Roman" w:cs="Calibri"/>
                <w:b/>
                <w:bCs/>
                <w:color w:val="000000"/>
                <w:lang w:val="en-US"/>
              </w:rPr>
              <w:t>Start Date</w:t>
            </w:r>
          </w:p>
        </w:tc>
      </w:tr>
      <w:tr w:rsidR="00066F17" w:rsidRPr="00965337" w:rsidTr="00CA2094">
        <w:trPr>
          <w:trHeight w:val="887"/>
        </w:trPr>
        <w:tc>
          <w:tcPr>
            <w:tcW w:w="915" w:type="dxa"/>
            <w:tcBorders>
              <w:top w:val="single" w:sz="4" w:space="0" w:color="auto"/>
              <w:left w:val="single" w:sz="4" w:space="0" w:color="000000"/>
              <w:bottom w:val="single" w:sz="4" w:space="0" w:color="000000"/>
              <w:right w:val="single" w:sz="4" w:space="0" w:color="000000"/>
            </w:tcBorders>
            <w:shd w:val="clear" w:color="000000" w:fill="FFFFFF"/>
            <w:hideMark/>
          </w:tcPr>
          <w:p w:rsidR="00066F17" w:rsidRPr="00965337" w:rsidRDefault="00066F17" w:rsidP="00CA2094">
            <w:pPr>
              <w:spacing w:after="0" w:line="240" w:lineRule="auto"/>
              <w:rPr>
                <w:rFonts w:eastAsia="Times New Roman" w:cs="Calibri"/>
                <w:color w:val="000080"/>
                <w:lang w:val="en-US"/>
              </w:rPr>
            </w:pPr>
            <w:r>
              <w:rPr>
                <w:rFonts w:eastAsia="Times New Roman" w:cs="Calibri"/>
                <w:color w:val="000080"/>
                <w:lang w:val="en-US"/>
              </w:rPr>
              <w:lastRenderedPageBreak/>
              <w:t>3423</w:t>
            </w:r>
          </w:p>
        </w:tc>
        <w:tc>
          <w:tcPr>
            <w:tcW w:w="2045" w:type="dxa"/>
            <w:tcBorders>
              <w:top w:val="single" w:sz="4" w:space="0" w:color="auto"/>
              <w:left w:val="nil"/>
              <w:bottom w:val="single" w:sz="4" w:space="0" w:color="000000"/>
              <w:right w:val="single" w:sz="4" w:space="0" w:color="000000"/>
            </w:tcBorders>
            <w:shd w:val="clear" w:color="000000" w:fill="FFFFFF"/>
            <w:hideMark/>
          </w:tcPr>
          <w:p w:rsidR="00066F17" w:rsidRPr="00965337" w:rsidRDefault="00066F17" w:rsidP="00CA2094">
            <w:pPr>
              <w:spacing w:after="0" w:line="240" w:lineRule="auto"/>
              <w:rPr>
                <w:rFonts w:eastAsia="Times New Roman" w:cs="Calibri"/>
                <w:color w:val="000000"/>
                <w:lang w:val="en-US"/>
              </w:rPr>
            </w:pPr>
            <w:r w:rsidRPr="00D149AC">
              <w:rPr>
                <w:rFonts w:eastAsia="Times New Roman" w:cs="Calibri"/>
                <w:color w:val="000000"/>
                <w:lang w:val="en-US"/>
              </w:rPr>
              <w:t>Office Equipments - Mobile phone/handsets</w:t>
            </w:r>
          </w:p>
        </w:tc>
        <w:tc>
          <w:tcPr>
            <w:tcW w:w="1401" w:type="dxa"/>
            <w:tcBorders>
              <w:top w:val="single" w:sz="4" w:space="0" w:color="auto"/>
              <w:left w:val="nil"/>
              <w:bottom w:val="single" w:sz="4" w:space="0" w:color="000000"/>
              <w:right w:val="single" w:sz="4" w:space="0" w:color="000000"/>
            </w:tcBorders>
            <w:shd w:val="clear" w:color="000000" w:fill="FFFFFF"/>
            <w:hideMark/>
          </w:tcPr>
          <w:p w:rsidR="00066F17" w:rsidRPr="00965337" w:rsidRDefault="00066F17" w:rsidP="00CA2094">
            <w:pPr>
              <w:spacing w:after="0" w:line="240" w:lineRule="auto"/>
              <w:rPr>
                <w:rFonts w:eastAsia="Times New Roman" w:cs="Calibri"/>
                <w:color w:val="000000"/>
                <w:lang w:val="en-US"/>
              </w:rPr>
            </w:pPr>
            <w:r w:rsidRPr="00965337">
              <w:rPr>
                <w:rFonts w:eastAsia="Times New Roman" w:cs="Calibri"/>
                <w:color w:val="000000"/>
                <w:lang w:val="en-US"/>
              </w:rPr>
              <w:t>No</w:t>
            </w:r>
          </w:p>
        </w:tc>
        <w:tc>
          <w:tcPr>
            <w:tcW w:w="916" w:type="dxa"/>
            <w:tcBorders>
              <w:top w:val="single" w:sz="4" w:space="0" w:color="auto"/>
              <w:left w:val="nil"/>
              <w:bottom w:val="single" w:sz="4" w:space="0" w:color="000000"/>
              <w:right w:val="single" w:sz="4" w:space="0" w:color="000000"/>
            </w:tcBorders>
            <w:shd w:val="clear" w:color="000000" w:fill="FFFFFF"/>
            <w:hideMark/>
          </w:tcPr>
          <w:p w:rsidR="00066F17" w:rsidRPr="00965337" w:rsidRDefault="00066F17" w:rsidP="00CA2094">
            <w:pPr>
              <w:spacing w:after="0" w:line="240" w:lineRule="auto"/>
              <w:rPr>
                <w:rFonts w:eastAsia="Times New Roman" w:cs="Calibri"/>
                <w:color w:val="000000"/>
                <w:lang w:val="en-US"/>
              </w:rPr>
            </w:pPr>
            <w:r w:rsidRPr="00965337">
              <w:rPr>
                <w:rFonts w:eastAsia="Times New Roman" w:cs="Calibri"/>
                <w:color w:val="000000"/>
                <w:lang w:val="en-US"/>
              </w:rPr>
              <w:t> </w:t>
            </w:r>
            <w:r>
              <w:rPr>
                <w:rFonts w:eastAsia="Times New Roman" w:cs="Calibri"/>
                <w:color w:val="000000"/>
                <w:lang w:val="en-US"/>
              </w:rPr>
              <w:t>38</w:t>
            </w:r>
          </w:p>
        </w:tc>
        <w:tc>
          <w:tcPr>
            <w:tcW w:w="920" w:type="dxa"/>
            <w:tcBorders>
              <w:top w:val="single" w:sz="4" w:space="0" w:color="auto"/>
              <w:left w:val="nil"/>
              <w:bottom w:val="single" w:sz="4" w:space="0" w:color="000000"/>
              <w:right w:val="single" w:sz="4" w:space="0" w:color="000000"/>
            </w:tcBorders>
            <w:shd w:val="clear" w:color="000000" w:fill="FFFFFF"/>
            <w:hideMark/>
          </w:tcPr>
          <w:p w:rsidR="00066F17" w:rsidRPr="00965337" w:rsidRDefault="00066F17" w:rsidP="00CA2094">
            <w:pPr>
              <w:spacing w:after="0" w:line="240" w:lineRule="auto"/>
              <w:rPr>
                <w:rFonts w:eastAsia="Times New Roman" w:cs="Calibri"/>
                <w:color w:val="000000"/>
                <w:lang w:val="en-US"/>
              </w:rPr>
            </w:pPr>
            <w:r w:rsidRPr="00965337">
              <w:rPr>
                <w:rFonts w:eastAsia="Times New Roman" w:cs="Calibri"/>
                <w:color w:val="000000"/>
                <w:lang w:val="en-US"/>
              </w:rPr>
              <w:t xml:space="preserve">Yes </w:t>
            </w:r>
          </w:p>
        </w:tc>
        <w:tc>
          <w:tcPr>
            <w:tcW w:w="888" w:type="dxa"/>
            <w:tcBorders>
              <w:top w:val="single" w:sz="4" w:space="0" w:color="auto"/>
              <w:left w:val="nil"/>
              <w:bottom w:val="single" w:sz="4" w:space="0" w:color="000000"/>
              <w:right w:val="single" w:sz="4" w:space="0" w:color="000000"/>
            </w:tcBorders>
            <w:shd w:val="clear" w:color="000000" w:fill="FFFFFF"/>
            <w:hideMark/>
          </w:tcPr>
          <w:p w:rsidR="00066F17" w:rsidRPr="00965337" w:rsidRDefault="00066F17" w:rsidP="00CA2094">
            <w:pPr>
              <w:spacing w:after="0" w:line="240" w:lineRule="auto"/>
              <w:rPr>
                <w:rFonts w:eastAsia="Times New Roman" w:cs="Calibri"/>
                <w:color w:val="000000"/>
                <w:lang w:val="en-US"/>
              </w:rPr>
            </w:pPr>
            <w:r w:rsidRPr="00965337">
              <w:rPr>
                <w:rFonts w:eastAsia="Times New Roman" w:cs="Calibri"/>
                <w:color w:val="000000"/>
                <w:lang w:val="en-US"/>
              </w:rPr>
              <w:t>No</w:t>
            </w:r>
          </w:p>
        </w:tc>
        <w:tc>
          <w:tcPr>
            <w:tcW w:w="930" w:type="dxa"/>
            <w:tcBorders>
              <w:top w:val="single" w:sz="4" w:space="0" w:color="auto"/>
              <w:left w:val="nil"/>
              <w:bottom w:val="single" w:sz="4" w:space="0" w:color="000000"/>
              <w:right w:val="single" w:sz="4" w:space="0" w:color="000000"/>
            </w:tcBorders>
            <w:shd w:val="clear" w:color="000000" w:fill="FFFFFF"/>
            <w:hideMark/>
          </w:tcPr>
          <w:p w:rsidR="00066F17" w:rsidRPr="00965337" w:rsidRDefault="00066F17" w:rsidP="00CA2094">
            <w:pPr>
              <w:spacing w:after="0" w:line="240" w:lineRule="auto"/>
              <w:rPr>
                <w:rFonts w:eastAsia="Times New Roman" w:cs="Calibri"/>
                <w:color w:val="000000"/>
                <w:lang w:val="en-US"/>
              </w:rPr>
            </w:pPr>
            <w:r w:rsidRPr="00965337">
              <w:rPr>
                <w:rFonts w:eastAsia="Times New Roman" w:cs="Calibri"/>
                <w:color w:val="000000"/>
                <w:lang w:val="en-US"/>
              </w:rPr>
              <w:t>Yes</w:t>
            </w:r>
          </w:p>
        </w:tc>
        <w:tc>
          <w:tcPr>
            <w:tcW w:w="1098" w:type="dxa"/>
            <w:tcBorders>
              <w:top w:val="single" w:sz="4" w:space="0" w:color="auto"/>
              <w:left w:val="nil"/>
              <w:bottom w:val="single" w:sz="4" w:space="0" w:color="000000"/>
              <w:right w:val="single" w:sz="4" w:space="0" w:color="000000"/>
            </w:tcBorders>
            <w:shd w:val="clear" w:color="000000" w:fill="FFFFFF"/>
            <w:hideMark/>
          </w:tcPr>
          <w:p w:rsidR="00066F17" w:rsidRPr="00965337" w:rsidRDefault="00066F17" w:rsidP="00CA2094">
            <w:pPr>
              <w:spacing w:after="0" w:line="240" w:lineRule="auto"/>
              <w:rPr>
                <w:rFonts w:eastAsia="Times New Roman" w:cs="Calibri"/>
                <w:color w:val="000000"/>
                <w:lang w:val="en-US"/>
              </w:rPr>
            </w:pPr>
            <w:r w:rsidRPr="00965337">
              <w:rPr>
                <w:rFonts w:eastAsia="Times New Roman" w:cs="Calibri"/>
                <w:color w:val="000000"/>
                <w:lang w:val="en-US"/>
              </w:rPr>
              <w:t>Yes</w:t>
            </w:r>
          </w:p>
        </w:tc>
        <w:tc>
          <w:tcPr>
            <w:tcW w:w="1064" w:type="dxa"/>
            <w:tcBorders>
              <w:top w:val="single" w:sz="4" w:space="0" w:color="auto"/>
              <w:left w:val="nil"/>
              <w:bottom w:val="single" w:sz="4" w:space="0" w:color="000000"/>
              <w:right w:val="single" w:sz="4" w:space="0" w:color="000000"/>
            </w:tcBorders>
            <w:shd w:val="clear" w:color="000000" w:fill="FFFFFF"/>
            <w:hideMark/>
          </w:tcPr>
          <w:p w:rsidR="00066F17" w:rsidRPr="00965337" w:rsidRDefault="00066F17" w:rsidP="00CA2094">
            <w:pPr>
              <w:spacing w:after="0" w:line="240" w:lineRule="auto"/>
              <w:rPr>
                <w:rFonts w:eastAsia="Times New Roman" w:cs="Calibri"/>
                <w:color w:val="000000"/>
                <w:lang w:val="en-US"/>
              </w:rPr>
            </w:pPr>
            <w:r>
              <w:rPr>
                <w:rFonts w:eastAsia="Times New Roman" w:cs="Calibri"/>
                <w:color w:val="000000"/>
                <w:lang w:val="en-US"/>
              </w:rPr>
              <w:t>01.4.2020</w:t>
            </w:r>
          </w:p>
        </w:tc>
      </w:tr>
    </w:tbl>
    <w:p w:rsidR="00066F17" w:rsidRDefault="00066F17" w:rsidP="00CC5B8C">
      <w:pPr>
        <w:rPr>
          <w:rFonts w:ascii="Arial" w:hAnsi="Arial" w:cs="Times New Roman"/>
          <w:b/>
          <w:bCs/>
          <w:i/>
          <w:iCs/>
          <w:sz w:val="28"/>
          <w:szCs w:val="28"/>
          <w:lang w:eastAsia="x-none"/>
        </w:rPr>
      </w:pPr>
    </w:p>
    <w:tbl>
      <w:tblPr>
        <w:tblW w:w="10178" w:type="dxa"/>
        <w:tblInd w:w="94" w:type="dxa"/>
        <w:tblLook w:val="04A0" w:firstRow="1" w:lastRow="0" w:firstColumn="1" w:lastColumn="0" w:noHBand="0" w:noVBand="1"/>
      </w:tblPr>
      <w:tblGrid>
        <w:gridCol w:w="976"/>
        <w:gridCol w:w="976"/>
        <w:gridCol w:w="1046"/>
        <w:gridCol w:w="1681"/>
        <w:gridCol w:w="1101"/>
        <w:gridCol w:w="1410"/>
        <w:gridCol w:w="1578"/>
        <w:gridCol w:w="1410"/>
      </w:tblGrid>
      <w:tr w:rsidR="00066F17" w:rsidRPr="00E76D85" w:rsidTr="00CA2094">
        <w:trPr>
          <w:trHeight w:val="629"/>
        </w:trPr>
        <w:tc>
          <w:tcPr>
            <w:tcW w:w="977" w:type="dxa"/>
            <w:tcBorders>
              <w:top w:val="single" w:sz="4" w:space="0" w:color="000000"/>
              <w:left w:val="single" w:sz="4" w:space="0" w:color="000000"/>
              <w:bottom w:val="single" w:sz="4" w:space="0" w:color="000000"/>
              <w:right w:val="single" w:sz="4" w:space="0" w:color="000000"/>
            </w:tcBorders>
            <w:shd w:val="clear" w:color="000000" w:fill="E7F3FD"/>
            <w:hideMark/>
          </w:tcPr>
          <w:p w:rsidR="00066F17" w:rsidRPr="00E76D85" w:rsidRDefault="00066F17" w:rsidP="00CA2094">
            <w:pPr>
              <w:spacing w:after="0" w:line="240" w:lineRule="auto"/>
              <w:rPr>
                <w:rFonts w:eastAsia="Times New Roman" w:cs="Calibri"/>
                <w:b/>
                <w:bCs/>
                <w:color w:val="000000"/>
                <w:lang w:val="en-US"/>
              </w:rPr>
            </w:pPr>
            <w:r w:rsidRPr="00E76D85">
              <w:rPr>
                <w:rFonts w:eastAsia="Times New Roman" w:cs="Calibri"/>
                <w:b/>
                <w:bCs/>
                <w:color w:val="000000"/>
                <w:lang w:val="en-US"/>
              </w:rPr>
              <w:t>Existing Account</w:t>
            </w:r>
          </w:p>
        </w:tc>
        <w:tc>
          <w:tcPr>
            <w:tcW w:w="977" w:type="dxa"/>
            <w:tcBorders>
              <w:top w:val="single" w:sz="4" w:space="0" w:color="000000"/>
              <w:left w:val="nil"/>
              <w:bottom w:val="single" w:sz="4" w:space="0" w:color="000000"/>
              <w:right w:val="single" w:sz="4" w:space="0" w:color="000000"/>
            </w:tcBorders>
            <w:shd w:val="clear" w:color="000000" w:fill="E7F3FD"/>
            <w:hideMark/>
          </w:tcPr>
          <w:p w:rsidR="00066F17" w:rsidRPr="00E76D85" w:rsidRDefault="00066F17" w:rsidP="00CA2094">
            <w:pPr>
              <w:spacing w:after="0" w:line="240" w:lineRule="auto"/>
              <w:rPr>
                <w:rFonts w:eastAsia="Times New Roman" w:cs="Calibri"/>
                <w:b/>
                <w:bCs/>
                <w:color w:val="000000"/>
                <w:lang w:val="en-US"/>
              </w:rPr>
            </w:pPr>
            <w:r w:rsidRPr="00E76D85">
              <w:rPr>
                <w:rFonts w:eastAsia="Times New Roman" w:cs="Calibri"/>
                <w:b/>
                <w:bCs/>
                <w:color w:val="000000"/>
                <w:lang w:val="en-US"/>
              </w:rPr>
              <w:t>Cost Account</w:t>
            </w:r>
          </w:p>
        </w:tc>
        <w:tc>
          <w:tcPr>
            <w:tcW w:w="1047" w:type="dxa"/>
            <w:tcBorders>
              <w:top w:val="single" w:sz="4" w:space="0" w:color="000000"/>
              <w:left w:val="nil"/>
              <w:bottom w:val="single" w:sz="4" w:space="0" w:color="000000"/>
              <w:right w:val="single" w:sz="4" w:space="0" w:color="000000"/>
            </w:tcBorders>
            <w:shd w:val="clear" w:color="000000" w:fill="E7F3FD"/>
            <w:hideMark/>
          </w:tcPr>
          <w:p w:rsidR="00066F17" w:rsidRPr="00E76D85" w:rsidRDefault="00066F17" w:rsidP="00CA2094">
            <w:pPr>
              <w:spacing w:after="0" w:line="240" w:lineRule="auto"/>
              <w:rPr>
                <w:rFonts w:eastAsia="Times New Roman" w:cs="Calibri"/>
                <w:b/>
                <w:bCs/>
                <w:color w:val="000000"/>
                <w:lang w:val="en-US"/>
              </w:rPr>
            </w:pPr>
            <w:r w:rsidRPr="00E76D85">
              <w:rPr>
                <w:rFonts w:eastAsia="Times New Roman" w:cs="Calibri"/>
                <w:b/>
                <w:bCs/>
                <w:color w:val="000000"/>
                <w:lang w:val="en-US"/>
              </w:rPr>
              <w:t>Minor Category</w:t>
            </w:r>
          </w:p>
        </w:tc>
        <w:tc>
          <w:tcPr>
            <w:tcW w:w="1631" w:type="dxa"/>
            <w:tcBorders>
              <w:top w:val="single" w:sz="4" w:space="0" w:color="000000"/>
              <w:left w:val="nil"/>
              <w:bottom w:val="single" w:sz="4" w:space="0" w:color="000000"/>
              <w:right w:val="single" w:sz="4" w:space="0" w:color="000000"/>
            </w:tcBorders>
            <w:shd w:val="clear" w:color="000000" w:fill="E7F3FD"/>
            <w:hideMark/>
          </w:tcPr>
          <w:p w:rsidR="00066F17" w:rsidRPr="00E76D85" w:rsidRDefault="00066F17" w:rsidP="00CA2094">
            <w:pPr>
              <w:spacing w:after="0" w:line="240" w:lineRule="auto"/>
              <w:rPr>
                <w:rFonts w:eastAsia="Times New Roman" w:cs="Calibri"/>
                <w:b/>
                <w:bCs/>
                <w:color w:val="000000"/>
                <w:lang w:val="en-US"/>
              </w:rPr>
            </w:pPr>
            <w:r w:rsidRPr="00E76D85">
              <w:rPr>
                <w:rFonts w:eastAsia="Times New Roman" w:cs="Calibri"/>
                <w:b/>
                <w:bCs/>
                <w:color w:val="000000"/>
                <w:lang w:val="en-US"/>
              </w:rPr>
              <w:t>Description</w:t>
            </w:r>
          </w:p>
        </w:tc>
        <w:tc>
          <w:tcPr>
            <w:tcW w:w="1130" w:type="dxa"/>
            <w:tcBorders>
              <w:top w:val="single" w:sz="4" w:space="0" w:color="000000"/>
              <w:left w:val="nil"/>
              <w:bottom w:val="single" w:sz="4" w:space="0" w:color="000000"/>
              <w:right w:val="single" w:sz="4" w:space="0" w:color="000000"/>
            </w:tcBorders>
            <w:shd w:val="clear" w:color="000000" w:fill="E7F3FD"/>
            <w:hideMark/>
          </w:tcPr>
          <w:p w:rsidR="00066F17" w:rsidRPr="00E76D85" w:rsidRDefault="00066F17" w:rsidP="00CA2094">
            <w:pPr>
              <w:spacing w:after="0" w:line="240" w:lineRule="auto"/>
              <w:rPr>
                <w:rFonts w:eastAsia="Times New Roman" w:cs="Calibri"/>
                <w:b/>
                <w:bCs/>
                <w:color w:val="000000"/>
                <w:lang w:val="en-US"/>
              </w:rPr>
            </w:pPr>
            <w:r w:rsidRPr="00E76D85">
              <w:rPr>
                <w:rFonts w:eastAsia="Times New Roman" w:cs="Calibri"/>
                <w:b/>
                <w:bCs/>
                <w:color w:val="000000"/>
                <w:lang w:val="en-US"/>
              </w:rPr>
              <w:t>IT Block Name</w:t>
            </w:r>
          </w:p>
        </w:tc>
        <w:tc>
          <w:tcPr>
            <w:tcW w:w="1411" w:type="dxa"/>
            <w:tcBorders>
              <w:top w:val="single" w:sz="4" w:space="0" w:color="000000"/>
              <w:left w:val="nil"/>
              <w:bottom w:val="single" w:sz="4" w:space="0" w:color="000000"/>
              <w:right w:val="single" w:sz="4" w:space="0" w:color="000000"/>
            </w:tcBorders>
            <w:shd w:val="clear" w:color="000000" w:fill="E7F3FD"/>
            <w:hideMark/>
          </w:tcPr>
          <w:p w:rsidR="00066F17" w:rsidRPr="00E76D85" w:rsidRDefault="00066F17" w:rsidP="00CA2094">
            <w:pPr>
              <w:spacing w:after="0" w:line="240" w:lineRule="auto"/>
              <w:rPr>
                <w:rFonts w:eastAsia="Times New Roman" w:cs="Calibri"/>
                <w:b/>
                <w:bCs/>
                <w:color w:val="000000"/>
                <w:lang w:val="en-US"/>
              </w:rPr>
            </w:pPr>
            <w:r w:rsidRPr="00E76D85">
              <w:rPr>
                <w:rFonts w:eastAsia="Times New Roman" w:cs="Calibri"/>
                <w:b/>
                <w:bCs/>
                <w:color w:val="000000"/>
                <w:lang w:val="en-US"/>
              </w:rPr>
              <w:t>IT Depreci</w:t>
            </w:r>
            <w:r w:rsidRPr="00E76D85">
              <w:rPr>
                <w:rFonts w:eastAsia="Times New Roman" w:cs="Calibri"/>
                <w:b/>
                <w:bCs/>
                <w:color w:val="000000"/>
                <w:lang w:val="en-US"/>
              </w:rPr>
              <w:t>a</w:t>
            </w:r>
            <w:r w:rsidRPr="00E76D85">
              <w:rPr>
                <w:rFonts w:eastAsia="Times New Roman" w:cs="Calibri"/>
                <w:b/>
                <w:bCs/>
                <w:color w:val="000000"/>
                <w:lang w:val="en-US"/>
              </w:rPr>
              <w:t>tion Rate</w:t>
            </w:r>
          </w:p>
        </w:tc>
        <w:tc>
          <w:tcPr>
            <w:tcW w:w="1594" w:type="dxa"/>
            <w:tcBorders>
              <w:top w:val="single" w:sz="4" w:space="0" w:color="000000"/>
              <w:left w:val="nil"/>
              <w:bottom w:val="single" w:sz="4" w:space="0" w:color="000000"/>
              <w:right w:val="single" w:sz="4" w:space="0" w:color="000000"/>
            </w:tcBorders>
            <w:shd w:val="clear" w:color="000000" w:fill="E7F3FD"/>
            <w:hideMark/>
          </w:tcPr>
          <w:p w:rsidR="00066F17" w:rsidRPr="00E76D85" w:rsidRDefault="00066F17" w:rsidP="00CA2094">
            <w:pPr>
              <w:spacing w:after="0" w:line="240" w:lineRule="auto"/>
              <w:rPr>
                <w:rFonts w:eastAsia="Times New Roman" w:cs="Calibri"/>
                <w:b/>
                <w:bCs/>
                <w:color w:val="000000"/>
                <w:lang w:val="en-US"/>
              </w:rPr>
            </w:pPr>
            <w:r w:rsidRPr="00E76D85">
              <w:rPr>
                <w:rFonts w:eastAsia="Times New Roman" w:cs="Calibri"/>
                <w:b/>
                <w:bCs/>
                <w:color w:val="000000"/>
                <w:lang w:val="en-US"/>
              </w:rPr>
              <w:t>Depreciation Method</w:t>
            </w:r>
          </w:p>
        </w:tc>
        <w:tc>
          <w:tcPr>
            <w:tcW w:w="1411" w:type="dxa"/>
            <w:tcBorders>
              <w:top w:val="single" w:sz="4" w:space="0" w:color="000000"/>
              <w:left w:val="nil"/>
              <w:bottom w:val="single" w:sz="4" w:space="0" w:color="000000"/>
              <w:right w:val="single" w:sz="4" w:space="0" w:color="000000"/>
            </w:tcBorders>
            <w:shd w:val="clear" w:color="000000" w:fill="E7F3FD"/>
            <w:hideMark/>
          </w:tcPr>
          <w:p w:rsidR="00066F17" w:rsidRPr="00E76D85" w:rsidRDefault="00066F17" w:rsidP="00CA2094">
            <w:pPr>
              <w:spacing w:after="0" w:line="240" w:lineRule="auto"/>
              <w:rPr>
                <w:rFonts w:eastAsia="Times New Roman" w:cs="Calibri"/>
                <w:b/>
                <w:bCs/>
                <w:color w:val="000000"/>
                <w:lang w:val="en-US"/>
              </w:rPr>
            </w:pPr>
            <w:r w:rsidRPr="00E76D85">
              <w:rPr>
                <w:rFonts w:eastAsia="Times New Roman" w:cs="Calibri"/>
                <w:b/>
                <w:bCs/>
                <w:color w:val="000000"/>
                <w:lang w:val="en-US"/>
              </w:rPr>
              <w:t>Depreciation Rate</w:t>
            </w:r>
          </w:p>
        </w:tc>
      </w:tr>
      <w:tr w:rsidR="00066F17" w:rsidRPr="00E76D85" w:rsidTr="00CA2094">
        <w:trPr>
          <w:trHeight w:val="944"/>
        </w:trPr>
        <w:tc>
          <w:tcPr>
            <w:tcW w:w="977" w:type="dxa"/>
            <w:tcBorders>
              <w:top w:val="nil"/>
              <w:left w:val="single" w:sz="4" w:space="0" w:color="000000"/>
              <w:bottom w:val="single" w:sz="4" w:space="0" w:color="000000"/>
              <w:right w:val="single" w:sz="4" w:space="0" w:color="000000"/>
            </w:tcBorders>
            <w:shd w:val="clear" w:color="000000" w:fill="FFFFFF"/>
            <w:hideMark/>
          </w:tcPr>
          <w:p w:rsidR="00066F17" w:rsidRPr="00E76D85" w:rsidRDefault="00066F17" w:rsidP="00CA2094">
            <w:pPr>
              <w:spacing w:after="0" w:line="240" w:lineRule="auto"/>
              <w:rPr>
                <w:rFonts w:eastAsia="Times New Roman" w:cs="Calibri"/>
                <w:color w:val="000000"/>
                <w:lang w:val="en-US"/>
              </w:rPr>
            </w:pPr>
            <w:r w:rsidRPr="00E76D85">
              <w:rPr>
                <w:rFonts w:eastAsia="Times New Roman" w:cs="Calibri"/>
                <w:color w:val="000000"/>
                <w:lang w:val="en-US"/>
              </w:rPr>
              <w:t> </w:t>
            </w:r>
          </w:p>
        </w:tc>
        <w:tc>
          <w:tcPr>
            <w:tcW w:w="977" w:type="dxa"/>
            <w:tcBorders>
              <w:top w:val="nil"/>
              <w:left w:val="nil"/>
              <w:bottom w:val="single" w:sz="4" w:space="0" w:color="000000"/>
              <w:right w:val="single" w:sz="4" w:space="0" w:color="000000"/>
            </w:tcBorders>
            <w:shd w:val="clear" w:color="000000" w:fill="FFFFFF"/>
            <w:hideMark/>
          </w:tcPr>
          <w:p w:rsidR="00066F17" w:rsidRPr="00E76D85" w:rsidRDefault="00066F17" w:rsidP="00CA2094">
            <w:pPr>
              <w:spacing w:after="0" w:line="240" w:lineRule="auto"/>
              <w:rPr>
                <w:rFonts w:eastAsia="Times New Roman" w:cs="Calibri"/>
                <w:color w:val="000000"/>
                <w:lang w:val="en-US"/>
              </w:rPr>
            </w:pPr>
            <w:r>
              <w:rPr>
                <w:rFonts w:eastAsia="Times New Roman" w:cs="Calibri"/>
                <w:color w:val="000000"/>
                <w:lang w:val="en-US"/>
              </w:rPr>
              <w:t>2149</w:t>
            </w:r>
          </w:p>
        </w:tc>
        <w:tc>
          <w:tcPr>
            <w:tcW w:w="1047" w:type="dxa"/>
            <w:tcBorders>
              <w:top w:val="nil"/>
              <w:left w:val="nil"/>
              <w:bottom w:val="single" w:sz="4" w:space="0" w:color="000000"/>
              <w:right w:val="single" w:sz="4" w:space="0" w:color="000000"/>
            </w:tcBorders>
            <w:shd w:val="clear" w:color="000000" w:fill="FFFFFF"/>
            <w:hideMark/>
          </w:tcPr>
          <w:p w:rsidR="00066F17" w:rsidRPr="00E76D85" w:rsidRDefault="00066F17" w:rsidP="00CA2094">
            <w:pPr>
              <w:spacing w:after="0" w:line="240" w:lineRule="auto"/>
              <w:jc w:val="right"/>
              <w:rPr>
                <w:rFonts w:eastAsia="Times New Roman" w:cs="Calibri"/>
                <w:color w:val="000000"/>
                <w:lang w:val="en-US"/>
              </w:rPr>
            </w:pPr>
            <w:r>
              <w:rPr>
                <w:rFonts w:eastAsia="Times New Roman" w:cs="Calibri"/>
                <w:color w:val="000000"/>
                <w:lang w:val="en-US"/>
              </w:rPr>
              <w:t>423</w:t>
            </w:r>
          </w:p>
        </w:tc>
        <w:tc>
          <w:tcPr>
            <w:tcW w:w="1631" w:type="dxa"/>
            <w:tcBorders>
              <w:top w:val="nil"/>
              <w:left w:val="nil"/>
              <w:bottom w:val="single" w:sz="4" w:space="0" w:color="000000"/>
              <w:right w:val="single" w:sz="4" w:space="0" w:color="000000"/>
            </w:tcBorders>
            <w:shd w:val="clear" w:color="000000" w:fill="FFFFFF"/>
            <w:hideMark/>
          </w:tcPr>
          <w:p w:rsidR="00066F17" w:rsidRPr="00E76D85" w:rsidRDefault="00066F17" w:rsidP="00CA2094">
            <w:pPr>
              <w:spacing w:after="0" w:line="240" w:lineRule="auto"/>
              <w:rPr>
                <w:rFonts w:eastAsia="Times New Roman" w:cs="Calibri"/>
                <w:color w:val="000000"/>
                <w:lang w:val="en-US"/>
              </w:rPr>
            </w:pPr>
            <w:r w:rsidRPr="006B2CE3">
              <w:rPr>
                <w:rFonts w:eastAsia="Times New Roman" w:cs="Calibri"/>
                <w:color w:val="000000"/>
                <w:lang w:val="en-US"/>
              </w:rPr>
              <w:t>Office Equipments - Mobile phone/handsets</w:t>
            </w:r>
          </w:p>
        </w:tc>
        <w:tc>
          <w:tcPr>
            <w:tcW w:w="1130" w:type="dxa"/>
            <w:tcBorders>
              <w:top w:val="nil"/>
              <w:left w:val="nil"/>
              <w:bottom w:val="single" w:sz="4" w:space="0" w:color="000000"/>
              <w:right w:val="single" w:sz="4" w:space="0" w:color="000000"/>
            </w:tcBorders>
            <w:shd w:val="clear" w:color="000000" w:fill="FFFFFF"/>
            <w:hideMark/>
          </w:tcPr>
          <w:p w:rsidR="00066F17" w:rsidRPr="00E76D85" w:rsidRDefault="00066F17" w:rsidP="00CA2094">
            <w:pPr>
              <w:spacing w:after="0" w:line="240" w:lineRule="auto"/>
              <w:rPr>
                <w:rFonts w:eastAsia="Times New Roman" w:cs="Calibri"/>
                <w:color w:val="000000"/>
                <w:lang w:val="en-US"/>
              </w:rPr>
            </w:pPr>
            <w:r w:rsidRPr="006B2CE3">
              <w:rPr>
                <w:rFonts w:eastAsia="Times New Roman" w:cs="Calibri"/>
                <w:color w:val="000000"/>
                <w:lang w:val="en-US"/>
              </w:rPr>
              <w:t>P &amp; M</w:t>
            </w:r>
          </w:p>
        </w:tc>
        <w:tc>
          <w:tcPr>
            <w:tcW w:w="1411" w:type="dxa"/>
            <w:tcBorders>
              <w:top w:val="nil"/>
              <w:left w:val="nil"/>
              <w:bottom w:val="single" w:sz="4" w:space="0" w:color="000000"/>
              <w:right w:val="single" w:sz="4" w:space="0" w:color="000000"/>
            </w:tcBorders>
            <w:shd w:val="clear" w:color="000000" w:fill="FFFFFF"/>
            <w:hideMark/>
          </w:tcPr>
          <w:p w:rsidR="00066F17" w:rsidRPr="00E76D85" w:rsidRDefault="00066F17" w:rsidP="00CA2094">
            <w:pPr>
              <w:spacing w:after="0" w:line="240" w:lineRule="auto"/>
              <w:jc w:val="right"/>
              <w:rPr>
                <w:rFonts w:eastAsia="Times New Roman" w:cs="Calibri"/>
                <w:color w:val="000000"/>
                <w:lang w:val="en-US"/>
              </w:rPr>
            </w:pPr>
            <w:r>
              <w:rPr>
                <w:rFonts w:eastAsia="Times New Roman" w:cs="Calibri"/>
                <w:color w:val="000000"/>
                <w:lang w:val="en-US"/>
              </w:rPr>
              <w:t>15</w:t>
            </w:r>
          </w:p>
        </w:tc>
        <w:tc>
          <w:tcPr>
            <w:tcW w:w="1594" w:type="dxa"/>
            <w:tcBorders>
              <w:top w:val="nil"/>
              <w:left w:val="nil"/>
              <w:bottom w:val="single" w:sz="4" w:space="0" w:color="000000"/>
              <w:right w:val="single" w:sz="4" w:space="0" w:color="000000"/>
            </w:tcBorders>
            <w:shd w:val="clear" w:color="000000" w:fill="FFFFFF"/>
            <w:hideMark/>
          </w:tcPr>
          <w:p w:rsidR="00066F17" w:rsidRPr="00E76D85" w:rsidRDefault="00066F17" w:rsidP="00CA2094">
            <w:pPr>
              <w:spacing w:after="0" w:line="240" w:lineRule="auto"/>
              <w:rPr>
                <w:rFonts w:eastAsia="Times New Roman" w:cs="Calibri"/>
                <w:color w:val="000000"/>
                <w:lang w:val="en-US"/>
              </w:rPr>
            </w:pPr>
            <w:r>
              <w:rPr>
                <w:rFonts w:eastAsia="Times New Roman" w:cs="Calibri"/>
                <w:color w:val="000000"/>
                <w:lang w:val="en-US"/>
              </w:rPr>
              <w:t>WDV – 77.63</w:t>
            </w:r>
            <w:r w:rsidRPr="00E76D85">
              <w:rPr>
                <w:rFonts w:eastAsia="Times New Roman" w:cs="Calibri"/>
                <w:color w:val="000000"/>
                <w:lang w:val="en-US"/>
              </w:rPr>
              <w:t>%</w:t>
            </w:r>
          </w:p>
        </w:tc>
        <w:tc>
          <w:tcPr>
            <w:tcW w:w="1411" w:type="dxa"/>
            <w:tcBorders>
              <w:top w:val="nil"/>
              <w:left w:val="nil"/>
              <w:bottom w:val="single" w:sz="4" w:space="0" w:color="000000"/>
              <w:right w:val="single" w:sz="4" w:space="0" w:color="000000"/>
            </w:tcBorders>
            <w:shd w:val="clear" w:color="000000" w:fill="FFFFFF"/>
            <w:hideMark/>
          </w:tcPr>
          <w:p w:rsidR="00066F17" w:rsidRPr="00E76D85" w:rsidRDefault="00066F17" w:rsidP="00CA2094">
            <w:pPr>
              <w:spacing w:after="0" w:line="240" w:lineRule="auto"/>
              <w:jc w:val="right"/>
              <w:rPr>
                <w:rFonts w:eastAsia="Times New Roman" w:cs="Calibri"/>
                <w:color w:val="000000"/>
                <w:lang w:val="en-US"/>
              </w:rPr>
            </w:pPr>
            <w:r>
              <w:rPr>
                <w:rFonts w:eastAsia="Times New Roman" w:cs="Calibri"/>
                <w:color w:val="000000"/>
                <w:lang w:val="en-US"/>
              </w:rPr>
              <w:t>0.7763</w:t>
            </w:r>
          </w:p>
        </w:tc>
      </w:tr>
    </w:tbl>
    <w:p w:rsidR="00066F17" w:rsidRDefault="00066F17" w:rsidP="00CC5B8C">
      <w:pPr>
        <w:rPr>
          <w:rFonts w:ascii="Arial" w:hAnsi="Arial" w:cs="Times New Roman"/>
          <w:b/>
          <w:bCs/>
          <w:i/>
          <w:iCs/>
          <w:sz w:val="28"/>
          <w:szCs w:val="28"/>
          <w:lang w:eastAsia="x-none"/>
        </w:rPr>
      </w:pPr>
    </w:p>
    <w:p w:rsidR="00066F17" w:rsidRDefault="00066F17" w:rsidP="00066F17">
      <w:pPr>
        <w:rPr>
          <w:lang w:val="en-US"/>
        </w:rPr>
      </w:pPr>
      <w:r>
        <w:rPr>
          <w:lang w:val="en-US"/>
        </w:rPr>
        <w:t>Scheme code 3423 is being used in dependent scheme code of acct. heads 2149, 2249 and 2349 as per below template:</w:t>
      </w:r>
    </w:p>
    <w:p w:rsidR="00066F17" w:rsidRDefault="009001CA" w:rsidP="00CC5B8C">
      <w:r w:rsidRPr="00EE56BA">
        <w:rPr>
          <w:noProof/>
          <w:lang w:eastAsia="en-IN"/>
        </w:rPr>
        <w:drawing>
          <wp:inline distT="0" distB="0" distL="0" distR="0">
            <wp:extent cx="6467475" cy="2124075"/>
            <wp:effectExtent l="0" t="0" r="9525" b="9525"/>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375">
                      <a:extLst>
                        <a:ext uri="{28A0092B-C50C-407E-A947-70E740481C1C}">
                          <a14:useLocalDpi xmlns:a14="http://schemas.microsoft.com/office/drawing/2010/main" val="0"/>
                        </a:ext>
                      </a:extLst>
                    </a:blip>
                    <a:srcRect/>
                    <a:stretch>
                      <a:fillRect/>
                    </a:stretch>
                  </pic:blipFill>
                  <pic:spPr bwMode="auto">
                    <a:xfrm>
                      <a:off x="0" y="0"/>
                      <a:ext cx="6467475" cy="2124075"/>
                    </a:xfrm>
                    <a:prstGeom prst="rect">
                      <a:avLst/>
                    </a:prstGeom>
                    <a:noFill/>
                    <a:ln>
                      <a:noFill/>
                    </a:ln>
                  </pic:spPr>
                </pic:pic>
              </a:graphicData>
            </a:graphic>
          </wp:inline>
        </w:drawing>
      </w:r>
    </w:p>
    <w:tbl>
      <w:tblPr>
        <w:tblW w:w="101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5400"/>
        <w:gridCol w:w="1273"/>
        <w:gridCol w:w="2057"/>
      </w:tblGrid>
      <w:tr w:rsidR="00066F17" w:rsidTr="00CA2094">
        <w:trPr>
          <w:trHeight w:val="878"/>
        </w:trPr>
        <w:tc>
          <w:tcPr>
            <w:tcW w:w="1440" w:type="dxa"/>
            <w:tcBorders>
              <w:top w:val="single" w:sz="4" w:space="0" w:color="auto"/>
              <w:left w:val="single" w:sz="4" w:space="0" w:color="auto"/>
              <w:bottom w:val="single" w:sz="4" w:space="0" w:color="auto"/>
              <w:right w:val="single" w:sz="4" w:space="0" w:color="auto"/>
            </w:tcBorders>
          </w:tcPr>
          <w:p w:rsidR="00066F17" w:rsidRPr="003E2390" w:rsidRDefault="00066F17" w:rsidP="00CA2094">
            <w:pPr>
              <w:spacing w:after="0"/>
              <w:rPr>
                <w:rFonts w:ascii="Mangal" w:hAnsi="Mangal"/>
                <w:b/>
                <w:sz w:val="24"/>
                <w:szCs w:val="24"/>
                <w:lang w:bidi="hi-IN"/>
              </w:rPr>
            </w:pPr>
            <w:r w:rsidRPr="003E2390">
              <w:rPr>
                <w:rFonts w:ascii="Mangal" w:hAnsi="Mangal"/>
                <w:b/>
                <w:sz w:val="24"/>
                <w:szCs w:val="24"/>
                <w:lang w:bidi="hi-IN"/>
              </w:rPr>
              <w:t>TB s</w:t>
            </w:r>
            <w:r w:rsidRPr="003E2390">
              <w:rPr>
                <w:rFonts w:ascii="Mangal" w:hAnsi="Mangal"/>
                <w:b/>
                <w:sz w:val="24"/>
                <w:szCs w:val="24"/>
                <w:lang w:bidi="hi-IN"/>
              </w:rPr>
              <w:t>e</w:t>
            </w:r>
            <w:r w:rsidRPr="003E2390">
              <w:rPr>
                <w:rFonts w:ascii="Mangal" w:hAnsi="Mangal"/>
                <w:b/>
                <w:sz w:val="24"/>
                <w:szCs w:val="24"/>
                <w:lang w:bidi="hi-IN"/>
              </w:rPr>
              <w:t>rial no.</w:t>
            </w:r>
          </w:p>
        </w:tc>
        <w:tc>
          <w:tcPr>
            <w:tcW w:w="5400" w:type="dxa"/>
            <w:tcBorders>
              <w:top w:val="single" w:sz="4" w:space="0" w:color="auto"/>
              <w:left w:val="single" w:sz="4" w:space="0" w:color="auto"/>
              <w:bottom w:val="single" w:sz="4" w:space="0" w:color="auto"/>
              <w:right w:val="single" w:sz="4" w:space="0" w:color="auto"/>
            </w:tcBorders>
            <w:vAlign w:val="center"/>
            <w:hideMark/>
          </w:tcPr>
          <w:p w:rsidR="00066F17" w:rsidRPr="003E2390" w:rsidRDefault="00066F17" w:rsidP="00CA2094">
            <w:pPr>
              <w:spacing w:after="0"/>
              <w:rPr>
                <w:rFonts w:ascii="Mangal" w:hAnsi="Mangal"/>
                <w:b/>
                <w:sz w:val="24"/>
                <w:szCs w:val="24"/>
                <w:lang w:bidi="hi-IN"/>
              </w:rPr>
            </w:pPr>
            <w:r w:rsidRPr="003E2390">
              <w:rPr>
                <w:rFonts w:ascii="Mangal" w:hAnsi="Mangal"/>
                <w:b/>
                <w:sz w:val="24"/>
                <w:szCs w:val="24"/>
                <w:lang w:bidi="hi-IN"/>
              </w:rPr>
              <w:t>Nomenclature</w:t>
            </w:r>
          </w:p>
        </w:tc>
        <w:tc>
          <w:tcPr>
            <w:tcW w:w="1273" w:type="dxa"/>
            <w:tcBorders>
              <w:top w:val="single" w:sz="4" w:space="0" w:color="auto"/>
              <w:left w:val="single" w:sz="4" w:space="0" w:color="auto"/>
              <w:bottom w:val="single" w:sz="4" w:space="0" w:color="auto"/>
              <w:right w:val="single" w:sz="4" w:space="0" w:color="auto"/>
            </w:tcBorders>
            <w:vAlign w:val="center"/>
          </w:tcPr>
          <w:p w:rsidR="00066F17" w:rsidRPr="003E2390" w:rsidRDefault="00066F17" w:rsidP="00CA2094">
            <w:pPr>
              <w:spacing w:after="0"/>
              <w:rPr>
                <w:rFonts w:ascii="Mangal" w:hAnsi="Mangal"/>
                <w:b/>
                <w:sz w:val="24"/>
                <w:szCs w:val="24"/>
                <w:lang w:bidi="hi-IN"/>
              </w:rPr>
            </w:pPr>
            <w:r w:rsidRPr="003E2390">
              <w:rPr>
                <w:rFonts w:ascii="Mangal" w:hAnsi="Mangal"/>
                <w:b/>
                <w:sz w:val="24"/>
                <w:szCs w:val="24"/>
                <w:lang w:bidi="hi-IN"/>
              </w:rPr>
              <w:t>A/C Head</w:t>
            </w:r>
          </w:p>
          <w:p w:rsidR="00066F17" w:rsidRPr="003E2390" w:rsidRDefault="00066F17" w:rsidP="00CA2094">
            <w:pPr>
              <w:spacing w:after="0"/>
              <w:rPr>
                <w:rFonts w:ascii="Mangal" w:hAnsi="Mangal"/>
                <w:b/>
                <w:sz w:val="24"/>
                <w:szCs w:val="24"/>
                <w:lang w:bidi="hi-IN"/>
              </w:rPr>
            </w:pPr>
          </w:p>
        </w:tc>
        <w:tc>
          <w:tcPr>
            <w:tcW w:w="2057" w:type="dxa"/>
            <w:tcBorders>
              <w:top w:val="single" w:sz="4" w:space="0" w:color="auto"/>
              <w:left w:val="single" w:sz="4" w:space="0" w:color="auto"/>
              <w:bottom w:val="single" w:sz="4" w:space="0" w:color="auto"/>
              <w:right w:val="single" w:sz="4" w:space="0" w:color="auto"/>
            </w:tcBorders>
            <w:vAlign w:val="center"/>
            <w:hideMark/>
          </w:tcPr>
          <w:p w:rsidR="00066F17" w:rsidRPr="003E2390" w:rsidRDefault="00066F17" w:rsidP="00CA2094">
            <w:pPr>
              <w:spacing w:after="0"/>
              <w:ind w:left="-108" w:firstLine="108"/>
              <w:rPr>
                <w:rFonts w:ascii="Mangal" w:hAnsi="Mangal"/>
                <w:b/>
                <w:sz w:val="24"/>
                <w:szCs w:val="24"/>
                <w:lang w:bidi="hi-IN"/>
              </w:rPr>
            </w:pPr>
            <w:r w:rsidRPr="003E2390">
              <w:rPr>
                <w:rFonts w:ascii="Mangal" w:hAnsi="Mangal"/>
                <w:b/>
                <w:sz w:val="24"/>
                <w:szCs w:val="24"/>
                <w:lang w:bidi="hi-IN"/>
              </w:rPr>
              <w:t>A-S Grouping</w:t>
            </w:r>
          </w:p>
        </w:tc>
      </w:tr>
      <w:tr w:rsidR="00066F17" w:rsidTr="00CA2094">
        <w:trPr>
          <w:trHeight w:val="690"/>
        </w:trPr>
        <w:tc>
          <w:tcPr>
            <w:tcW w:w="1440" w:type="dxa"/>
            <w:tcBorders>
              <w:top w:val="single" w:sz="4" w:space="0" w:color="auto"/>
              <w:left w:val="single" w:sz="4" w:space="0" w:color="auto"/>
              <w:bottom w:val="single" w:sz="4" w:space="0" w:color="auto"/>
              <w:right w:val="single" w:sz="4" w:space="0" w:color="auto"/>
            </w:tcBorders>
          </w:tcPr>
          <w:p w:rsidR="00066F17" w:rsidRPr="003E2390" w:rsidRDefault="00066F17" w:rsidP="00CA2094">
            <w:pPr>
              <w:spacing w:after="0"/>
              <w:rPr>
                <w:rFonts w:ascii="Bookman Old Style" w:hAnsi="Bookman Old Style" w:cs="Arial"/>
                <w:color w:val="000000"/>
                <w:lang w:eastAsia="en-IN"/>
              </w:rPr>
            </w:pPr>
            <w:r w:rsidRPr="003E2390">
              <w:rPr>
                <w:rFonts w:ascii="Bookman Old Style" w:hAnsi="Bookman Old Style" w:cs="Arial"/>
                <w:color w:val="000000"/>
                <w:lang w:eastAsia="en-IN"/>
              </w:rPr>
              <w:t>39</w:t>
            </w:r>
          </w:p>
        </w:tc>
        <w:tc>
          <w:tcPr>
            <w:tcW w:w="5400" w:type="dxa"/>
            <w:tcBorders>
              <w:top w:val="single" w:sz="4" w:space="0" w:color="auto"/>
              <w:left w:val="single" w:sz="4" w:space="0" w:color="auto"/>
              <w:bottom w:val="single" w:sz="4" w:space="0" w:color="auto"/>
              <w:right w:val="single" w:sz="4" w:space="0" w:color="auto"/>
            </w:tcBorders>
            <w:vAlign w:val="center"/>
            <w:hideMark/>
          </w:tcPr>
          <w:p w:rsidR="00066F17" w:rsidRPr="003E2390" w:rsidRDefault="00066F17" w:rsidP="00CA2094">
            <w:pPr>
              <w:spacing w:after="0"/>
              <w:rPr>
                <w:rFonts w:ascii="Bookman Old Style" w:hAnsi="Bookman Old Style" w:cs="Arial"/>
                <w:b/>
                <w:bCs/>
                <w:color w:val="000000"/>
                <w:u w:val="single"/>
                <w:lang w:eastAsia="en-IN"/>
              </w:rPr>
            </w:pPr>
            <w:r w:rsidRPr="003E2390">
              <w:rPr>
                <w:rFonts w:ascii="Bookman Old Style" w:hAnsi="Bookman Old Style" w:cs="Arial"/>
                <w:b/>
                <w:bCs/>
                <w:color w:val="000000"/>
                <w:u w:val="single"/>
                <w:lang w:eastAsia="en-IN"/>
              </w:rPr>
              <w:t>Gross Cost:</w:t>
            </w:r>
          </w:p>
          <w:p w:rsidR="00066F17" w:rsidRPr="003E2390" w:rsidRDefault="00066F17" w:rsidP="00CA2094">
            <w:pPr>
              <w:spacing w:after="0"/>
              <w:rPr>
                <w:rFonts w:ascii="Bookman Old Style" w:hAnsi="Bookman Old Style" w:cs="Arial"/>
                <w:color w:val="000000"/>
              </w:rPr>
            </w:pPr>
            <w:r w:rsidRPr="003E2390">
              <w:rPr>
                <w:rFonts w:ascii="Bookman Old Style" w:hAnsi="Bookman Old Style" w:cs="Arial"/>
                <w:color w:val="000000"/>
                <w:lang w:eastAsia="en-IN"/>
              </w:rPr>
              <w:t>Office Equipment’s – Mobile Phone/ han</w:t>
            </w:r>
            <w:r w:rsidRPr="003E2390">
              <w:rPr>
                <w:rFonts w:ascii="Bookman Old Style" w:hAnsi="Bookman Old Style" w:cs="Arial"/>
                <w:color w:val="000000"/>
                <w:lang w:eastAsia="en-IN"/>
              </w:rPr>
              <w:t>d</w:t>
            </w:r>
            <w:r w:rsidRPr="003E2390">
              <w:rPr>
                <w:rFonts w:ascii="Bookman Old Style" w:hAnsi="Bookman Old Style" w:cs="Arial"/>
                <w:color w:val="000000"/>
                <w:lang w:eastAsia="en-IN"/>
              </w:rPr>
              <w:t>sets</w:t>
            </w:r>
          </w:p>
        </w:tc>
        <w:tc>
          <w:tcPr>
            <w:tcW w:w="1273" w:type="dxa"/>
            <w:tcBorders>
              <w:top w:val="single" w:sz="4" w:space="0" w:color="auto"/>
              <w:left w:val="single" w:sz="4" w:space="0" w:color="auto"/>
              <w:bottom w:val="single" w:sz="4" w:space="0" w:color="auto"/>
              <w:right w:val="single" w:sz="4" w:space="0" w:color="auto"/>
            </w:tcBorders>
            <w:hideMark/>
          </w:tcPr>
          <w:p w:rsidR="00066F17" w:rsidRPr="003E2390" w:rsidRDefault="00066F17" w:rsidP="00CA2094">
            <w:pPr>
              <w:spacing w:after="0"/>
              <w:jc w:val="center"/>
              <w:rPr>
                <w:rFonts w:ascii="Bookman Old Style" w:hAnsi="Bookman Old Style" w:cs="Arial"/>
                <w:color w:val="000000"/>
              </w:rPr>
            </w:pPr>
            <w:r w:rsidRPr="003E2390">
              <w:rPr>
                <w:rFonts w:ascii="Bookman Old Style" w:hAnsi="Bookman Old Style" w:cs="Arial"/>
                <w:color w:val="000000"/>
              </w:rPr>
              <w:t>2149</w:t>
            </w:r>
          </w:p>
        </w:tc>
        <w:tc>
          <w:tcPr>
            <w:tcW w:w="2057" w:type="dxa"/>
            <w:tcBorders>
              <w:top w:val="single" w:sz="4" w:space="0" w:color="auto"/>
              <w:left w:val="single" w:sz="4" w:space="0" w:color="auto"/>
              <w:bottom w:val="single" w:sz="4" w:space="0" w:color="auto"/>
              <w:right w:val="single" w:sz="4" w:space="0" w:color="auto"/>
            </w:tcBorders>
            <w:hideMark/>
          </w:tcPr>
          <w:p w:rsidR="00066F17" w:rsidRPr="003E2390" w:rsidRDefault="00066F17" w:rsidP="00CA2094">
            <w:pPr>
              <w:rPr>
                <w:rFonts w:ascii="Mangal" w:hAnsi="Mangal"/>
                <w:sz w:val="24"/>
                <w:szCs w:val="24"/>
                <w:lang w:bidi="hi-IN"/>
              </w:rPr>
            </w:pPr>
            <w:r w:rsidRPr="003E2390">
              <w:rPr>
                <w:sz w:val="24"/>
                <w:szCs w:val="24"/>
              </w:rPr>
              <w:t>R02RP</w:t>
            </w:r>
          </w:p>
        </w:tc>
      </w:tr>
      <w:tr w:rsidR="00066F17" w:rsidTr="00CA2094">
        <w:trPr>
          <w:trHeight w:val="754"/>
        </w:trPr>
        <w:tc>
          <w:tcPr>
            <w:tcW w:w="1440" w:type="dxa"/>
            <w:tcBorders>
              <w:top w:val="single" w:sz="4" w:space="0" w:color="auto"/>
              <w:left w:val="single" w:sz="4" w:space="0" w:color="auto"/>
              <w:bottom w:val="single" w:sz="4" w:space="0" w:color="auto"/>
              <w:right w:val="single" w:sz="4" w:space="0" w:color="auto"/>
            </w:tcBorders>
          </w:tcPr>
          <w:p w:rsidR="00066F17" w:rsidRPr="003E2390" w:rsidRDefault="00066F17" w:rsidP="00CA2094">
            <w:pPr>
              <w:spacing w:after="0"/>
              <w:ind w:left="630" w:hanging="630"/>
              <w:rPr>
                <w:rFonts w:ascii="Bookman Old Style" w:hAnsi="Bookman Old Style"/>
              </w:rPr>
            </w:pPr>
            <w:r w:rsidRPr="003E2390">
              <w:rPr>
                <w:rFonts w:ascii="Bookman Old Style" w:hAnsi="Bookman Old Style"/>
              </w:rPr>
              <w:t>62</w:t>
            </w:r>
          </w:p>
        </w:tc>
        <w:tc>
          <w:tcPr>
            <w:tcW w:w="5400" w:type="dxa"/>
            <w:tcBorders>
              <w:top w:val="single" w:sz="4" w:space="0" w:color="auto"/>
              <w:left w:val="single" w:sz="4" w:space="0" w:color="auto"/>
              <w:bottom w:val="single" w:sz="4" w:space="0" w:color="auto"/>
              <w:right w:val="single" w:sz="4" w:space="0" w:color="auto"/>
            </w:tcBorders>
            <w:vAlign w:val="center"/>
            <w:hideMark/>
          </w:tcPr>
          <w:p w:rsidR="00066F17" w:rsidRPr="003E2390" w:rsidRDefault="00066F17" w:rsidP="00CA2094">
            <w:pPr>
              <w:spacing w:after="0"/>
              <w:ind w:left="630" w:hanging="630"/>
              <w:rPr>
                <w:rFonts w:ascii="Bookman Old Style" w:hAnsi="Bookman Old Style" w:cs="Arial"/>
                <w:b/>
                <w:bCs/>
                <w:color w:val="000000"/>
                <w:u w:val="single"/>
                <w:lang w:eastAsia="en-IN"/>
              </w:rPr>
            </w:pPr>
            <w:r w:rsidRPr="003E2390">
              <w:rPr>
                <w:rFonts w:ascii="Bookman Old Style" w:hAnsi="Bookman Old Style" w:cs="Arial"/>
                <w:b/>
                <w:bCs/>
                <w:color w:val="000000"/>
                <w:u w:val="single"/>
                <w:lang w:eastAsia="en-IN"/>
              </w:rPr>
              <w:t>Depreciation Reserve:</w:t>
            </w:r>
          </w:p>
          <w:p w:rsidR="00066F17" w:rsidRPr="003E2390" w:rsidRDefault="00066F17" w:rsidP="00CA2094">
            <w:pPr>
              <w:spacing w:after="0"/>
              <w:ind w:left="630" w:hanging="630"/>
              <w:rPr>
                <w:rFonts w:ascii="Bookman Old Style" w:hAnsi="Bookman Old Style" w:cs="Arial"/>
                <w:color w:val="000000"/>
              </w:rPr>
            </w:pPr>
            <w:r w:rsidRPr="003E2390">
              <w:rPr>
                <w:rFonts w:ascii="Bookman Old Style" w:hAnsi="Bookman Old Style" w:cs="Arial"/>
                <w:color w:val="000000"/>
                <w:lang w:eastAsia="en-IN"/>
              </w:rPr>
              <w:t>Office Equi</w:t>
            </w:r>
            <w:r w:rsidRPr="003E2390">
              <w:rPr>
                <w:rFonts w:ascii="Bookman Old Style" w:hAnsi="Bookman Old Style" w:cs="Arial"/>
                <w:color w:val="000000"/>
                <w:lang w:eastAsia="en-IN"/>
              </w:rPr>
              <w:t>p</w:t>
            </w:r>
            <w:r w:rsidRPr="003E2390">
              <w:rPr>
                <w:rFonts w:ascii="Bookman Old Style" w:hAnsi="Bookman Old Style" w:cs="Arial"/>
                <w:color w:val="000000"/>
                <w:lang w:eastAsia="en-IN"/>
              </w:rPr>
              <w:t>ment’s – Mobile Phone/ handsets</w:t>
            </w:r>
          </w:p>
        </w:tc>
        <w:tc>
          <w:tcPr>
            <w:tcW w:w="1273" w:type="dxa"/>
            <w:tcBorders>
              <w:top w:val="single" w:sz="4" w:space="0" w:color="auto"/>
              <w:left w:val="single" w:sz="4" w:space="0" w:color="auto"/>
              <w:bottom w:val="single" w:sz="4" w:space="0" w:color="auto"/>
              <w:right w:val="single" w:sz="4" w:space="0" w:color="auto"/>
            </w:tcBorders>
            <w:hideMark/>
          </w:tcPr>
          <w:p w:rsidR="00066F17" w:rsidRPr="003E2390" w:rsidRDefault="00066F17" w:rsidP="00CA2094">
            <w:pPr>
              <w:spacing w:after="0"/>
              <w:jc w:val="center"/>
              <w:rPr>
                <w:rFonts w:ascii="Bookman Old Style" w:hAnsi="Bookman Old Style" w:cs="Arial"/>
                <w:color w:val="000000"/>
              </w:rPr>
            </w:pPr>
            <w:r w:rsidRPr="003E2390">
              <w:rPr>
                <w:rFonts w:ascii="Bookman Old Style" w:hAnsi="Bookman Old Style" w:cs="Arial"/>
                <w:color w:val="000000"/>
              </w:rPr>
              <w:t>2249</w:t>
            </w:r>
          </w:p>
        </w:tc>
        <w:tc>
          <w:tcPr>
            <w:tcW w:w="2057" w:type="dxa"/>
            <w:tcBorders>
              <w:top w:val="single" w:sz="4" w:space="0" w:color="auto"/>
              <w:left w:val="single" w:sz="4" w:space="0" w:color="auto"/>
              <w:bottom w:val="single" w:sz="4" w:space="0" w:color="auto"/>
              <w:right w:val="single" w:sz="4" w:space="0" w:color="auto"/>
            </w:tcBorders>
            <w:hideMark/>
          </w:tcPr>
          <w:p w:rsidR="00066F17" w:rsidRPr="003E2390" w:rsidRDefault="00066F17" w:rsidP="00CA2094">
            <w:pPr>
              <w:rPr>
                <w:sz w:val="24"/>
                <w:szCs w:val="24"/>
              </w:rPr>
            </w:pPr>
            <w:r w:rsidRPr="003E2390">
              <w:rPr>
                <w:sz w:val="24"/>
                <w:szCs w:val="24"/>
              </w:rPr>
              <w:t>S02RP</w:t>
            </w:r>
          </w:p>
        </w:tc>
      </w:tr>
      <w:tr w:rsidR="00066F17" w:rsidTr="00CA2094">
        <w:trPr>
          <w:trHeight w:val="782"/>
        </w:trPr>
        <w:tc>
          <w:tcPr>
            <w:tcW w:w="1440" w:type="dxa"/>
            <w:tcBorders>
              <w:top w:val="single" w:sz="4" w:space="0" w:color="auto"/>
              <w:left w:val="single" w:sz="4" w:space="0" w:color="auto"/>
              <w:bottom w:val="single" w:sz="4" w:space="0" w:color="auto"/>
              <w:right w:val="single" w:sz="4" w:space="0" w:color="auto"/>
            </w:tcBorders>
          </w:tcPr>
          <w:p w:rsidR="00066F17" w:rsidRPr="003E2390" w:rsidRDefault="00066F17" w:rsidP="00CA2094">
            <w:pPr>
              <w:spacing w:after="0"/>
              <w:rPr>
                <w:rFonts w:ascii="Bookman Old Style" w:hAnsi="Bookman Old Style"/>
                <w:bCs/>
              </w:rPr>
            </w:pPr>
            <w:r w:rsidRPr="003E2390">
              <w:rPr>
                <w:rFonts w:ascii="Bookman Old Style" w:hAnsi="Bookman Old Style"/>
                <w:bCs/>
              </w:rPr>
              <w:t>85</w:t>
            </w:r>
          </w:p>
        </w:tc>
        <w:tc>
          <w:tcPr>
            <w:tcW w:w="5400" w:type="dxa"/>
            <w:tcBorders>
              <w:top w:val="single" w:sz="4" w:space="0" w:color="auto"/>
              <w:left w:val="single" w:sz="4" w:space="0" w:color="auto"/>
              <w:bottom w:val="single" w:sz="4" w:space="0" w:color="auto"/>
              <w:right w:val="single" w:sz="4" w:space="0" w:color="auto"/>
            </w:tcBorders>
            <w:vAlign w:val="center"/>
            <w:hideMark/>
          </w:tcPr>
          <w:p w:rsidR="00066F17" w:rsidRPr="003E2390" w:rsidRDefault="00066F17" w:rsidP="00CA2094">
            <w:pPr>
              <w:spacing w:after="0"/>
              <w:rPr>
                <w:rFonts w:ascii="Bookman Old Style" w:hAnsi="Bookman Old Style" w:cs="Arial"/>
                <w:b/>
                <w:bCs/>
                <w:color w:val="000000"/>
                <w:u w:val="single"/>
                <w:lang w:eastAsia="en-IN"/>
              </w:rPr>
            </w:pPr>
            <w:r w:rsidRPr="003E2390">
              <w:rPr>
                <w:rFonts w:ascii="Bookman Old Style" w:hAnsi="Bookman Old Style" w:cs="Arial"/>
                <w:b/>
                <w:bCs/>
                <w:color w:val="000000"/>
                <w:u w:val="single"/>
                <w:lang w:eastAsia="en-IN"/>
              </w:rPr>
              <w:t>Depreciation:</w:t>
            </w:r>
          </w:p>
          <w:p w:rsidR="00066F17" w:rsidRPr="003E2390" w:rsidRDefault="00066F17" w:rsidP="00CA2094">
            <w:pPr>
              <w:spacing w:after="0"/>
              <w:rPr>
                <w:rFonts w:ascii="Bookman Old Style" w:hAnsi="Bookman Old Style"/>
              </w:rPr>
            </w:pPr>
            <w:r w:rsidRPr="003E2390">
              <w:rPr>
                <w:rFonts w:ascii="Bookman Old Style" w:hAnsi="Bookman Old Style" w:cs="Arial"/>
                <w:color w:val="000000"/>
                <w:lang w:eastAsia="en-IN"/>
              </w:rPr>
              <w:t>Office Equipment’s – Mobile Phone/ han</w:t>
            </w:r>
            <w:r w:rsidRPr="003E2390">
              <w:rPr>
                <w:rFonts w:ascii="Bookman Old Style" w:hAnsi="Bookman Old Style" w:cs="Arial"/>
                <w:color w:val="000000"/>
                <w:lang w:eastAsia="en-IN"/>
              </w:rPr>
              <w:t>d</w:t>
            </w:r>
            <w:r w:rsidRPr="003E2390">
              <w:rPr>
                <w:rFonts w:ascii="Bookman Old Style" w:hAnsi="Bookman Old Style" w:cs="Arial"/>
                <w:color w:val="000000"/>
                <w:lang w:eastAsia="en-IN"/>
              </w:rPr>
              <w:t>sets</w:t>
            </w:r>
          </w:p>
        </w:tc>
        <w:tc>
          <w:tcPr>
            <w:tcW w:w="1273" w:type="dxa"/>
            <w:tcBorders>
              <w:top w:val="single" w:sz="4" w:space="0" w:color="auto"/>
              <w:left w:val="single" w:sz="4" w:space="0" w:color="auto"/>
              <w:bottom w:val="single" w:sz="4" w:space="0" w:color="auto"/>
              <w:right w:val="single" w:sz="4" w:space="0" w:color="auto"/>
            </w:tcBorders>
            <w:hideMark/>
          </w:tcPr>
          <w:p w:rsidR="00066F17" w:rsidRPr="003E2390" w:rsidRDefault="00066F17" w:rsidP="00CA2094">
            <w:pPr>
              <w:spacing w:after="0"/>
              <w:jc w:val="center"/>
              <w:rPr>
                <w:rFonts w:ascii="Bookman Old Style" w:hAnsi="Bookman Old Style" w:cs="Arial"/>
                <w:color w:val="000000"/>
              </w:rPr>
            </w:pPr>
            <w:r w:rsidRPr="003E2390">
              <w:rPr>
                <w:rFonts w:ascii="Bookman Old Style" w:hAnsi="Bookman Old Style" w:cs="Arial"/>
                <w:color w:val="000000"/>
              </w:rPr>
              <w:t>2349</w:t>
            </w:r>
          </w:p>
        </w:tc>
        <w:tc>
          <w:tcPr>
            <w:tcW w:w="2057" w:type="dxa"/>
            <w:tcBorders>
              <w:top w:val="single" w:sz="4" w:space="0" w:color="auto"/>
              <w:left w:val="single" w:sz="4" w:space="0" w:color="auto"/>
              <w:bottom w:val="single" w:sz="4" w:space="0" w:color="auto"/>
              <w:right w:val="single" w:sz="4" w:space="0" w:color="auto"/>
            </w:tcBorders>
            <w:hideMark/>
          </w:tcPr>
          <w:p w:rsidR="00066F17" w:rsidRPr="003E2390" w:rsidRDefault="00066F17" w:rsidP="00CA2094">
            <w:pPr>
              <w:rPr>
                <w:sz w:val="24"/>
                <w:szCs w:val="24"/>
              </w:rPr>
            </w:pPr>
            <w:r w:rsidRPr="003E2390">
              <w:rPr>
                <w:sz w:val="24"/>
                <w:szCs w:val="24"/>
              </w:rPr>
              <w:t>F03WP</w:t>
            </w:r>
          </w:p>
        </w:tc>
      </w:tr>
    </w:tbl>
    <w:p w:rsidR="00066F17" w:rsidRDefault="00066F17" w:rsidP="00CC5B8C">
      <w:pPr>
        <w:rPr>
          <w:rFonts w:ascii="Arial" w:hAnsi="Arial" w:cs="Times New Roman"/>
          <w:b/>
          <w:bCs/>
          <w:i/>
          <w:iCs/>
          <w:sz w:val="28"/>
          <w:szCs w:val="28"/>
          <w:lang w:eastAsia="x-none"/>
        </w:rPr>
      </w:pPr>
    </w:p>
    <w:p w:rsidR="00066F17" w:rsidRDefault="00066F17" w:rsidP="00CC5B8C">
      <w:r>
        <w:object w:dxaOrig="1534" w:dyaOrig="997">
          <v:shape id="_x0000_i1196" type="#_x0000_t75" style="width:76.5pt;height:49.5pt" o:ole="">
            <v:imagedata r:id="rId376" o:title=""/>
          </v:shape>
          <o:OLEObject Type="Embed" ProgID="AcroExch.Document.11" ShapeID="_x0000_i1196" DrawAspect="Icon" ObjectID="_1835268744" r:id="rId377"/>
        </w:object>
      </w:r>
      <w:r>
        <w:object w:dxaOrig="1534" w:dyaOrig="997">
          <v:shape id="_x0000_i1197" type="#_x0000_t75" style="width:76.5pt;height:49.5pt" o:ole="">
            <v:imagedata r:id="rId378" o:title=""/>
          </v:shape>
          <o:OLEObject Type="Embed" ProgID="Excel.Sheet.12" ShapeID="_x0000_i1197" DrawAspect="Icon" ObjectID="_1835268745" r:id="rId379"/>
        </w:object>
      </w:r>
      <w:bookmarkStart w:id="2332" w:name="_MON_1659428002"/>
      <w:bookmarkEnd w:id="2332"/>
      <w:r>
        <w:object w:dxaOrig="1534" w:dyaOrig="997">
          <v:shape id="_x0000_i1198" type="#_x0000_t75" style="width:76.5pt;height:49.5pt" o:ole="">
            <v:imagedata r:id="rId380" o:title=""/>
          </v:shape>
          <o:OLEObject Type="Embed" ProgID="Word.Document.12" ShapeID="_x0000_i1198" DrawAspect="Icon" ObjectID="_1835268746" r:id="rId381">
            <o:FieldCodes>\s</o:FieldCodes>
          </o:OLEObject>
        </w:object>
      </w:r>
    </w:p>
    <w:p w:rsidR="00591A72" w:rsidRDefault="00591A72" w:rsidP="00CC5B8C"/>
    <w:p w:rsidR="00591A72" w:rsidRDefault="00591A72" w:rsidP="00591A72">
      <w:pPr>
        <w:pStyle w:val="Heading2"/>
        <w:numPr>
          <w:ilvl w:val="0"/>
          <w:numId w:val="0"/>
        </w:numPr>
        <w:rPr>
          <w:lang w:val="en-IN"/>
        </w:rPr>
      </w:pPr>
      <w:bookmarkStart w:id="2333" w:name="_Toc224121975"/>
      <w:r w:rsidRPr="00591A72">
        <w:rPr>
          <w:lang w:val="en-IN"/>
        </w:rPr>
        <w:t>88.4 CR- 137(MID: 102806</w:t>
      </w:r>
      <w:r w:rsidRPr="002E6A54">
        <w:rPr>
          <w:lang w:val="en-IN"/>
        </w:rPr>
        <w:t>):</w:t>
      </w:r>
      <w:r w:rsidRPr="00591A72">
        <w:rPr>
          <w:lang w:val="en-IN"/>
        </w:rPr>
        <w:t xml:space="preserve"> Creation of new acct. heads 3287, 1811 and 6309 and modification in nome</w:t>
      </w:r>
      <w:r w:rsidRPr="00591A72">
        <w:rPr>
          <w:lang w:val="en-IN"/>
        </w:rPr>
        <w:t>n</w:t>
      </w:r>
      <w:r w:rsidRPr="00591A72">
        <w:rPr>
          <w:lang w:val="en-IN"/>
        </w:rPr>
        <w:t>clature of acct. head 3156</w:t>
      </w:r>
      <w:bookmarkEnd w:id="2333"/>
    </w:p>
    <w:p w:rsidR="00591A72" w:rsidRPr="00591A72" w:rsidRDefault="00591A72" w:rsidP="008E7C46">
      <w:pPr>
        <w:pStyle w:val="NoSpacing"/>
        <w:numPr>
          <w:ilvl w:val="0"/>
          <w:numId w:val="275"/>
        </w:numPr>
        <w:rPr>
          <w:lang w:eastAsia="x-none"/>
        </w:rPr>
      </w:pPr>
      <w:r>
        <w:t>New acct. heads 3287, 1811 and 6309 have been created in the application.</w:t>
      </w:r>
    </w:p>
    <w:p w:rsidR="00591A72" w:rsidRPr="00591A72" w:rsidRDefault="00591A72" w:rsidP="008E7C46">
      <w:pPr>
        <w:pStyle w:val="NoSpacing"/>
        <w:numPr>
          <w:ilvl w:val="0"/>
          <w:numId w:val="275"/>
        </w:numPr>
        <w:rPr>
          <w:lang w:eastAsia="x-none"/>
        </w:rPr>
      </w:pPr>
      <w:r>
        <w:t xml:space="preserve">Nomenclature of acct. head 3156 has been revised to </w:t>
      </w:r>
      <w:r>
        <w:rPr>
          <w:rFonts w:ascii="Verdana" w:hAnsi="Verdana"/>
          <w:color w:val="000000"/>
          <w:sz w:val="20"/>
          <w:szCs w:val="20"/>
        </w:rPr>
        <w:t>‘</w:t>
      </w:r>
      <w:r w:rsidRPr="00792F3A">
        <w:rPr>
          <w:rFonts w:ascii="Verdana" w:hAnsi="Verdana"/>
          <w:color w:val="000000"/>
          <w:sz w:val="20"/>
          <w:szCs w:val="20"/>
        </w:rPr>
        <w:t>Rent in respect</w:t>
      </w:r>
      <w:r>
        <w:rPr>
          <w:rFonts w:ascii="Verdana" w:hAnsi="Verdana"/>
          <w:color w:val="000000"/>
          <w:sz w:val="20"/>
          <w:szCs w:val="20"/>
        </w:rPr>
        <w:t xml:space="preserve"> of Silo’ in the application.</w:t>
      </w:r>
    </w:p>
    <w:p w:rsidR="00591A72" w:rsidRPr="00C41467" w:rsidRDefault="00C41467" w:rsidP="008E7C46">
      <w:pPr>
        <w:pStyle w:val="NoSpacing"/>
        <w:numPr>
          <w:ilvl w:val="0"/>
          <w:numId w:val="275"/>
        </w:numPr>
        <w:rPr>
          <w:lang w:eastAsia="x-none"/>
        </w:rPr>
      </w:pPr>
      <w:r>
        <w:rPr>
          <w:rFonts w:ascii="Verdana" w:hAnsi="Verdana"/>
          <w:color w:val="000000"/>
          <w:sz w:val="20"/>
          <w:szCs w:val="20"/>
        </w:rPr>
        <w:t>New scheme (3120) and minor category (120): 'Free Hold Land- Purchased for silo under VGF model' has been created in the application.</w:t>
      </w:r>
    </w:p>
    <w:p w:rsidR="00C41467" w:rsidRPr="00C41467" w:rsidRDefault="00C41467" w:rsidP="008E7C46">
      <w:pPr>
        <w:pStyle w:val="NoSpacing"/>
        <w:numPr>
          <w:ilvl w:val="0"/>
          <w:numId w:val="275"/>
        </w:numPr>
        <w:rPr>
          <w:lang w:eastAsia="x-none"/>
        </w:rPr>
      </w:pPr>
      <w:r>
        <w:rPr>
          <w:lang w:eastAsia="x-none"/>
        </w:rPr>
        <w:t xml:space="preserve">New scheme (3120) is being used </w:t>
      </w:r>
      <w:r>
        <w:rPr>
          <w:rFonts w:ascii="Verdana" w:hAnsi="Verdana"/>
          <w:color w:val="000000"/>
          <w:sz w:val="20"/>
          <w:szCs w:val="20"/>
        </w:rPr>
        <w:t>in dependent scheme code of acct. heads 2111, 2211 and 2311.</w:t>
      </w:r>
    </w:p>
    <w:p w:rsidR="00C41467" w:rsidRDefault="00C41467" w:rsidP="00C41467">
      <w:pPr>
        <w:pStyle w:val="NoSpacing"/>
        <w:rPr>
          <w:rFonts w:ascii="Verdana" w:hAnsi="Verdana"/>
          <w:color w:val="000000"/>
          <w:sz w:val="20"/>
          <w:szCs w:val="20"/>
        </w:rPr>
      </w:pPr>
    </w:p>
    <w:p w:rsidR="00C41467" w:rsidRDefault="009001CA" w:rsidP="00C41467">
      <w:pPr>
        <w:pStyle w:val="NoSpacing"/>
      </w:pPr>
      <w:r w:rsidRPr="00BC6F34">
        <w:rPr>
          <w:noProof/>
          <w:lang w:eastAsia="en-IN"/>
        </w:rPr>
        <w:drawing>
          <wp:inline distT="0" distB="0" distL="0" distR="0">
            <wp:extent cx="6324600" cy="1285875"/>
            <wp:effectExtent l="0" t="0" r="0" b="9525"/>
            <wp:docPr id="32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382">
                      <a:extLst>
                        <a:ext uri="{28A0092B-C50C-407E-A947-70E740481C1C}">
                          <a14:useLocalDpi xmlns:a14="http://schemas.microsoft.com/office/drawing/2010/main" val="0"/>
                        </a:ext>
                      </a:extLst>
                    </a:blip>
                    <a:srcRect/>
                    <a:stretch>
                      <a:fillRect/>
                    </a:stretch>
                  </pic:blipFill>
                  <pic:spPr bwMode="auto">
                    <a:xfrm>
                      <a:off x="0" y="0"/>
                      <a:ext cx="6324600" cy="1285875"/>
                    </a:xfrm>
                    <a:prstGeom prst="rect">
                      <a:avLst/>
                    </a:prstGeom>
                    <a:noFill/>
                    <a:ln>
                      <a:noFill/>
                    </a:ln>
                  </pic:spPr>
                </pic:pic>
              </a:graphicData>
            </a:graphic>
          </wp:inline>
        </w:drawing>
      </w:r>
    </w:p>
    <w:p w:rsidR="00C41467" w:rsidRDefault="00C41467" w:rsidP="00C41467">
      <w:pPr>
        <w:pStyle w:val="NoSpacing"/>
      </w:pPr>
    </w:p>
    <w:tbl>
      <w:tblPr>
        <w:tblW w:w="9998" w:type="dxa"/>
        <w:tblInd w:w="96" w:type="dxa"/>
        <w:tblLook w:val="04A0" w:firstRow="1" w:lastRow="0" w:firstColumn="1" w:lastColumn="0" w:noHBand="0" w:noVBand="1"/>
      </w:tblPr>
      <w:tblGrid>
        <w:gridCol w:w="1697"/>
        <w:gridCol w:w="1697"/>
        <w:gridCol w:w="1394"/>
        <w:gridCol w:w="1394"/>
        <w:gridCol w:w="1321"/>
        <w:gridCol w:w="1321"/>
        <w:gridCol w:w="1174"/>
      </w:tblGrid>
      <w:tr w:rsidR="00C41467" w:rsidRPr="008D1F77" w:rsidTr="00C41467">
        <w:trPr>
          <w:trHeight w:val="309"/>
        </w:trPr>
        <w:tc>
          <w:tcPr>
            <w:tcW w:w="1697" w:type="dxa"/>
            <w:tcBorders>
              <w:top w:val="single" w:sz="4" w:space="0" w:color="000000"/>
              <w:left w:val="single" w:sz="4" w:space="0" w:color="000000"/>
              <w:bottom w:val="single" w:sz="8" w:space="0" w:color="auto"/>
              <w:right w:val="nil"/>
            </w:tcBorders>
            <w:shd w:val="clear" w:color="000000" w:fill="C6D9F1"/>
          </w:tcPr>
          <w:p w:rsidR="00C41467" w:rsidRPr="008D1F77" w:rsidRDefault="00C41467" w:rsidP="008E7C46">
            <w:pPr>
              <w:spacing w:after="0" w:line="240" w:lineRule="auto"/>
              <w:jc w:val="center"/>
              <w:rPr>
                <w:rFonts w:eastAsia="Times New Roman" w:cs="Calibri"/>
                <w:b/>
                <w:bCs/>
                <w:color w:val="000000"/>
                <w:lang w:val="en-US"/>
              </w:rPr>
            </w:pPr>
          </w:p>
        </w:tc>
        <w:tc>
          <w:tcPr>
            <w:tcW w:w="8300" w:type="dxa"/>
            <w:gridSpan w:val="6"/>
            <w:tcBorders>
              <w:top w:val="single" w:sz="4" w:space="0" w:color="000000"/>
              <w:left w:val="single" w:sz="4" w:space="0" w:color="000000"/>
              <w:bottom w:val="single" w:sz="8" w:space="0" w:color="auto"/>
              <w:right w:val="nil"/>
            </w:tcBorders>
            <w:shd w:val="clear" w:color="000000" w:fill="C6D9F1"/>
            <w:hideMark/>
          </w:tcPr>
          <w:p w:rsidR="00C41467" w:rsidRPr="008D1F77" w:rsidRDefault="00C41467" w:rsidP="008E7C46">
            <w:pPr>
              <w:spacing w:after="0" w:line="240" w:lineRule="auto"/>
              <w:jc w:val="center"/>
              <w:rPr>
                <w:rFonts w:eastAsia="Times New Roman" w:cs="Calibri"/>
                <w:b/>
                <w:bCs/>
                <w:color w:val="000000"/>
                <w:lang w:val="en-US"/>
              </w:rPr>
            </w:pPr>
            <w:r w:rsidRPr="008D1F77">
              <w:rPr>
                <w:rFonts w:eastAsia="Times New Roman" w:cs="Calibri"/>
                <w:b/>
                <w:bCs/>
                <w:color w:val="000000"/>
                <w:lang w:val="en-US"/>
              </w:rPr>
              <w:t>PFMS</w:t>
            </w:r>
          </w:p>
        </w:tc>
      </w:tr>
      <w:tr w:rsidR="00C41467" w:rsidRPr="008D1F77" w:rsidTr="00C41467">
        <w:trPr>
          <w:trHeight w:val="619"/>
        </w:trPr>
        <w:tc>
          <w:tcPr>
            <w:tcW w:w="1697" w:type="dxa"/>
            <w:tcBorders>
              <w:top w:val="nil"/>
              <w:left w:val="single" w:sz="8" w:space="0" w:color="auto"/>
              <w:bottom w:val="nil"/>
              <w:right w:val="single" w:sz="4" w:space="0" w:color="auto"/>
            </w:tcBorders>
            <w:shd w:val="clear" w:color="000000" w:fill="4F81BD"/>
          </w:tcPr>
          <w:p w:rsidR="00C41467" w:rsidRPr="008D1F77" w:rsidRDefault="00C41467" w:rsidP="008E7C46">
            <w:pPr>
              <w:spacing w:after="0" w:line="240" w:lineRule="auto"/>
              <w:jc w:val="center"/>
              <w:rPr>
                <w:rFonts w:eastAsia="Times New Roman" w:cs="Calibri"/>
                <w:b/>
                <w:bCs/>
                <w:color w:val="FFFFFF"/>
                <w:sz w:val="24"/>
                <w:szCs w:val="24"/>
                <w:lang w:val="en-US"/>
              </w:rPr>
            </w:pPr>
            <w:r>
              <w:rPr>
                <w:rFonts w:eastAsia="Times New Roman" w:cs="Calibri"/>
                <w:b/>
                <w:bCs/>
                <w:color w:val="FFFFFF"/>
                <w:sz w:val="24"/>
                <w:szCs w:val="24"/>
                <w:lang w:val="en-US"/>
              </w:rPr>
              <w:t>Account</w:t>
            </w:r>
          </w:p>
        </w:tc>
        <w:tc>
          <w:tcPr>
            <w:tcW w:w="1697" w:type="dxa"/>
            <w:tcBorders>
              <w:top w:val="nil"/>
              <w:left w:val="single" w:sz="8" w:space="0" w:color="auto"/>
              <w:bottom w:val="nil"/>
              <w:right w:val="single" w:sz="4" w:space="0" w:color="auto"/>
            </w:tcBorders>
            <w:shd w:val="clear" w:color="000000" w:fill="4F81BD"/>
            <w:vAlign w:val="bottom"/>
            <w:hideMark/>
          </w:tcPr>
          <w:p w:rsidR="00C41467" w:rsidRPr="008D1F77" w:rsidRDefault="00C41467" w:rsidP="00C41467">
            <w:pPr>
              <w:spacing w:after="0" w:line="600" w:lineRule="auto"/>
              <w:jc w:val="center"/>
              <w:rPr>
                <w:rFonts w:eastAsia="Times New Roman" w:cs="Calibri"/>
                <w:b/>
                <w:bCs/>
                <w:color w:val="FFFFFF"/>
                <w:sz w:val="24"/>
                <w:szCs w:val="24"/>
                <w:lang w:val="en-US"/>
              </w:rPr>
            </w:pPr>
            <w:r w:rsidRPr="008D1F77">
              <w:rPr>
                <w:rFonts w:eastAsia="Times New Roman" w:cs="Calibri"/>
                <w:b/>
                <w:bCs/>
                <w:color w:val="FFFFFF"/>
                <w:sz w:val="24"/>
                <w:szCs w:val="24"/>
                <w:lang w:val="en-US"/>
              </w:rPr>
              <w:t>Segment One</w:t>
            </w:r>
          </w:p>
        </w:tc>
        <w:tc>
          <w:tcPr>
            <w:tcW w:w="1394" w:type="dxa"/>
            <w:tcBorders>
              <w:top w:val="nil"/>
              <w:left w:val="nil"/>
              <w:bottom w:val="nil"/>
              <w:right w:val="single" w:sz="4" w:space="0" w:color="auto"/>
            </w:tcBorders>
            <w:shd w:val="clear" w:color="000000" w:fill="4F81BD"/>
            <w:vAlign w:val="bottom"/>
            <w:hideMark/>
          </w:tcPr>
          <w:p w:rsidR="00C41467" w:rsidRPr="008D1F77" w:rsidRDefault="00C41467" w:rsidP="008E7C46">
            <w:pPr>
              <w:spacing w:after="0" w:line="240" w:lineRule="auto"/>
              <w:jc w:val="center"/>
              <w:rPr>
                <w:rFonts w:eastAsia="Times New Roman" w:cs="Calibri"/>
                <w:b/>
                <w:bCs/>
                <w:color w:val="FFFFFF"/>
                <w:sz w:val="24"/>
                <w:szCs w:val="24"/>
                <w:lang w:val="en-US"/>
              </w:rPr>
            </w:pPr>
            <w:r w:rsidRPr="008D1F77">
              <w:rPr>
                <w:rFonts w:eastAsia="Times New Roman" w:cs="Calibri"/>
                <w:b/>
                <w:bCs/>
                <w:color w:val="FFFFFF"/>
                <w:sz w:val="24"/>
                <w:szCs w:val="24"/>
                <w:lang w:val="en-US"/>
              </w:rPr>
              <w:t>Segment two</w:t>
            </w:r>
          </w:p>
        </w:tc>
        <w:tc>
          <w:tcPr>
            <w:tcW w:w="1394" w:type="dxa"/>
            <w:tcBorders>
              <w:top w:val="nil"/>
              <w:left w:val="nil"/>
              <w:bottom w:val="nil"/>
              <w:right w:val="single" w:sz="4" w:space="0" w:color="auto"/>
            </w:tcBorders>
            <w:shd w:val="clear" w:color="000000" w:fill="4F81BD"/>
            <w:vAlign w:val="bottom"/>
            <w:hideMark/>
          </w:tcPr>
          <w:p w:rsidR="00C41467" w:rsidRPr="008D1F77" w:rsidRDefault="00C41467" w:rsidP="008E7C46">
            <w:pPr>
              <w:spacing w:after="0" w:line="240" w:lineRule="auto"/>
              <w:jc w:val="center"/>
              <w:rPr>
                <w:rFonts w:eastAsia="Times New Roman" w:cs="Calibri"/>
                <w:b/>
                <w:bCs/>
                <w:color w:val="FFFFFF"/>
                <w:sz w:val="24"/>
                <w:szCs w:val="24"/>
                <w:lang w:val="en-US"/>
              </w:rPr>
            </w:pPr>
            <w:r w:rsidRPr="008D1F77">
              <w:rPr>
                <w:rFonts w:eastAsia="Times New Roman" w:cs="Calibri"/>
                <w:b/>
                <w:bCs/>
                <w:color w:val="FFFFFF"/>
                <w:sz w:val="24"/>
                <w:szCs w:val="24"/>
                <w:lang w:val="en-US"/>
              </w:rPr>
              <w:t>Segment three</w:t>
            </w:r>
          </w:p>
        </w:tc>
        <w:tc>
          <w:tcPr>
            <w:tcW w:w="1321" w:type="dxa"/>
            <w:tcBorders>
              <w:top w:val="nil"/>
              <w:left w:val="nil"/>
              <w:bottom w:val="nil"/>
              <w:right w:val="single" w:sz="4" w:space="0" w:color="auto"/>
            </w:tcBorders>
            <w:shd w:val="clear" w:color="000000" w:fill="4F81BD"/>
            <w:vAlign w:val="bottom"/>
            <w:hideMark/>
          </w:tcPr>
          <w:p w:rsidR="00C41467" w:rsidRPr="008D1F77" w:rsidRDefault="00C41467" w:rsidP="008E7C46">
            <w:pPr>
              <w:spacing w:after="0" w:line="240" w:lineRule="auto"/>
              <w:jc w:val="center"/>
              <w:rPr>
                <w:rFonts w:eastAsia="Times New Roman" w:cs="Calibri"/>
                <w:b/>
                <w:bCs/>
                <w:color w:val="FFFFFF"/>
                <w:sz w:val="24"/>
                <w:szCs w:val="24"/>
                <w:lang w:val="en-US"/>
              </w:rPr>
            </w:pPr>
            <w:r w:rsidRPr="008D1F77">
              <w:rPr>
                <w:rFonts w:eastAsia="Times New Roman" w:cs="Calibri"/>
                <w:b/>
                <w:bCs/>
                <w:color w:val="FFFFFF"/>
                <w:sz w:val="24"/>
                <w:szCs w:val="24"/>
                <w:lang w:val="en-US"/>
              </w:rPr>
              <w:t>Segment Four</w:t>
            </w:r>
          </w:p>
        </w:tc>
        <w:tc>
          <w:tcPr>
            <w:tcW w:w="1321" w:type="dxa"/>
            <w:tcBorders>
              <w:top w:val="nil"/>
              <w:left w:val="nil"/>
              <w:bottom w:val="nil"/>
              <w:right w:val="single" w:sz="4" w:space="0" w:color="auto"/>
            </w:tcBorders>
            <w:shd w:val="clear" w:color="000000" w:fill="4F81BD"/>
            <w:vAlign w:val="bottom"/>
            <w:hideMark/>
          </w:tcPr>
          <w:p w:rsidR="00C41467" w:rsidRPr="008D1F77" w:rsidRDefault="00C41467" w:rsidP="008E7C46">
            <w:pPr>
              <w:spacing w:after="0" w:line="240" w:lineRule="auto"/>
              <w:jc w:val="center"/>
              <w:rPr>
                <w:rFonts w:eastAsia="Times New Roman" w:cs="Calibri"/>
                <w:b/>
                <w:bCs/>
                <w:color w:val="FFFFFF"/>
                <w:sz w:val="24"/>
                <w:szCs w:val="24"/>
                <w:lang w:val="en-US"/>
              </w:rPr>
            </w:pPr>
            <w:r w:rsidRPr="008D1F77">
              <w:rPr>
                <w:rFonts w:eastAsia="Times New Roman" w:cs="Calibri"/>
                <w:b/>
                <w:bCs/>
                <w:color w:val="FFFFFF"/>
                <w:sz w:val="24"/>
                <w:szCs w:val="24"/>
                <w:lang w:val="en-US"/>
              </w:rPr>
              <w:t>Segment Five</w:t>
            </w:r>
          </w:p>
        </w:tc>
        <w:tc>
          <w:tcPr>
            <w:tcW w:w="1174" w:type="dxa"/>
            <w:tcBorders>
              <w:top w:val="nil"/>
              <w:left w:val="nil"/>
              <w:bottom w:val="nil"/>
              <w:right w:val="single" w:sz="4" w:space="0" w:color="auto"/>
            </w:tcBorders>
            <w:shd w:val="clear" w:color="000000" w:fill="4F81BD"/>
            <w:vAlign w:val="bottom"/>
            <w:hideMark/>
          </w:tcPr>
          <w:p w:rsidR="00C41467" w:rsidRPr="008D1F77" w:rsidRDefault="00C41467" w:rsidP="008E7C46">
            <w:pPr>
              <w:spacing w:after="0" w:line="240" w:lineRule="auto"/>
              <w:rPr>
                <w:rFonts w:eastAsia="Times New Roman" w:cs="Calibri"/>
                <w:b/>
                <w:bCs/>
                <w:color w:val="FFFFFF"/>
                <w:sz w:val="24"/>
                <w:szCs w:val="24"/>
                <w:lang w:val="en-US"/>
              </w:rPr>
            </w:pPr>
            <w:r w:rsidRPr="008D1F77">
              <w:rPr>
                <w:rFonts w:eastAsia="Times New Roman" w:cs="Calibri"/>
                <w:b/>
                <w:bCs/>
                <w:color w:val="FFFFFF"/>
                <w:sz w:val="24"/>
                <w:szCs w:val="24"/>
                <w:lang w:val="en-US"/>
              </w:rPr>
              <w:t>Segment six</w:t>
            </w:r>
          </w:p>
        </w:tc>
      </w:tr>
      <w:tr w:rsidR="00C41467" w:rsidRPr="008D1F77" w:rsidTr="00C41467">
        <w:trPr>
          <w:trHeight w:val="1473"/>
        </w:trPr>
        <w:tc>
          <w:tcPr>
            <w:tcW w:w="1697" w:type="dxa"/>
            <w:tcBorders>
              <w:top w:val="single" w:sz="4" w:space="0" w:color="auto"/>
              <w:left w:val="single" w:sz="4" w:space="0" w:color="auto"/>
              <w:bottom w:val="single" w:sz="4" w:space="0" w:color="auto"/>
              <w:right w:val="single" w:sz="4" w:space="0" w:color="auto"/>
            </w:tcBorders>
          </w:tcPr>
          <w:p w:rsidR="00C41467" w:rsidRDefault="00C41467" w:rsidP="00C41467">
            <w:pPr>
              <w:spacing w:after="0" w:line="240" w:lineRule="auto"/>
              <w:jc w:val="right"/>
              <w:rPr>
                <w:rFonts w:eastAsia="Times New Roman" w:cs="Calibri"/>
                <w:color w:val="000000"/>
                <w:lang w:val="en-US"/>
              </w:rPr>
            </w:pPr>
          </w:p>
          <w:p w:rsidR="00C41467" w:rsidRDefault="00C41467" w:rsidP="00C41467">
            <w:pPr>
              <w:spacing w:after="0" w:line="240" w:lineRule="auto"/>
              <w:jc w:val="right"/>
              <w:rPr>
                <w:rFonts w:eastAsia="Times New Roman" w:cs="Calibri"/>
                <w:color w:val="000000"/>
                <w:lang w:val="en-US"/>
              </w:rPr>
            </w:pPr>
          </w:p>
          <w:p w:rsidR="00C41467" w:rsidRDefault="00C41467" w:rsidP="00C41467">
            <w:pPr>
              <w:spacing w:after="0" w:line="240" w:lineRule="auto"/>
              <w:jc w:val="right"/>
              <w:rPr>
                <w:rFonts w:eastAsia="Times New Roman" w:cs="Calibri"/>
                <w:color w:val="000000"/>
                <w:lang w:val="en-US"/>
              </w:rPr>
            </w:pPr>
          </w:p>
          <w:p w:rsidR="00C41467" w:rsidRDefault="00C41467" w:rsidP="00C41467">
            <w:pPr>
              <w:spacing w:after="0" w:line="240" w:lineRule="auto"/>
              <w:jc w:val="right"/>
              <w:rPr>
                <w:rFonts w:eastAsia="Times New Roman" w:cs="Calibri"/>
                <w:color w:val="000000"/>
                <w:lang w:val="en-US"/>
              </w:rPr>
            </w:pPr>
          </w:p>
          <w:p w:rsidR="00C41467" w:rsidRDefault="00C41467" w:rsidP="00C41467">
            <w:pPr>
              <w:spacing w:after="0" w:line="240" w:lineRule="auto"/>
              <w:jc w:val="right"/>
              <w:rPr>
                <w:rFonts w:eastAsia="Times New Roman" w:cs="Calibri"/>
                <w:color w:val="000000"/>
                <w:lang w:val="en-US"/>
              </w:rPr>
            </w:pPr>
          </w:p>
          <w:p w:rsidR="00C41467" w:rsidRDefault="00C41467" w:rsidP="00C41467">
            <w:pPr>
              <w:spacing w:after="0" w:line="240" w:lineRule="auto"/>
              <w:jc w:val="right"/>
              <w:rPr>
                <w:rFonts w:eastAsia="Times New Roman" w:cs="Calibri"/>
                <w:color w:val="000000"/>
                <w:lang w:val="en-US"/>
              </w:rPr>
            </w:pPr>
            <w:r>
              <w:rPr>
                <w:rFonts w:eastAsia="Times New Roman" w:cs="Calibri"/>
                <w:color w:val="000000"/>
                <w:lang w:val="en-US"/>
              </w:rPr>
              <w:t>6309</w:t>
            </w:r>
          </w:p>
        </w:tc>
        <w:tc>
          <w:tcPr>
            <w:tcW w:w="1697" w:type="dxa"/>
            <w:tcBorders>
              <w:top w:val="single" w:sz="4" w:space="0" w:color="auto"/>
              <w:left w:val="single" w:sz="4" w:space="0" w:color="auto"/>
              <w:bottom w:val="single" w:sz="4" w:space="0" w:color="auto"/>
              <w:right w:val="single" w:sz="4" w:space="0" w:color="auto"/>
            </w:tcBorders>
            <w:noWrap/>
            <w:vAlign w:val="bottom"/>
            <w:hideMark/>
          </w:tcPr>
          <w:p w:rsidR="00C41467" w:rsidRPr="008D1F77" w:rsidRDefault="00C41467" w:rsidP="008E7C46">
            <w:pPr>
              <w:spacing w:after="0" w:line="240" w:lineRule="auto"/>
              <w:jc w:val="right"/>
              <w:rPr>
                <w:rFonts w:eastAsia="Times New Roman" w:cs="Calibri"/>
                <w:color w:val="000000"/>
                <w:lang w:val="en-US"/>
              </w:rPr>
            </w:pPr>
            <w:r>
              <w:rPr>
                <w:rFonts w:eastAsia="Times New Roman" w:cs="Calibri"/>
                <w:color w:val="000000"/>
                <w:lang w:val="en-US"/>
              </w:rPr>
              <w:t>6</w:t>
            </w:r>
          </w:p>
        </w:tc>
        <w:tc>
          <w:tcPr>
            <w:tcW w:w="1394" w:type="dxa"/>
            <w:tcBorders>
              <w:top w:val="single" w:sz="4" w:space="0" w:color="auto"/>
              <w:left w:val="nil"/>
              <w:bottom w:val="single" w:sz="4" w:space="0" w:color="auto"/>
              <w:right w:val="single" w:sz="4" w:space="0" w:color="auto"/>
            </w:tcBorders>
            <w:noWrap/>
            <w:vAlign w:val="bottom"/>
            <w:hideMark/>
          </w:tcPr>
          <w:p w:rsidR="00C41467" w:rsidRPr="008D1F77" w:rsidRDefault="00C41467" w:rsidP="008E7C46">
            <w:pPr>
              <w:spacing w:after="0" w:line="240" w:lineRule="auto"/>
              <w:jc w:val="right"/>
              <w:rPr>
                <w:rFonts w:eastAsia="Times New Roman" w:cs="Calibri"/>
                <w:color w:val="000000"/>
                <w:lang w:val="en-US"/>
              </w:rPr>
            </w:pPr>
            <w:r w:rsidRPr="008D1F77">
              <w:rPr>
                <w:rFonts w:eastAsia="Times New Roman" w:cs="Calibri"/>
                <w:color w:val="000000"/>
                <w:lang w:val="en-US"/>
              </w:rPr>
              <w:t>0</w:t>
            </w:r>
          </w:p>
        </w:tc>
        <w:tc>
          <w:tcPr>
            <w:tcW w:w="1394" w:type="dxa"/>
            <w:tcBorders>
              <w:top w:val="single" w:sz="4" w:space="0" w:color="auto"/>
              <w:left w:val="nil"/>
              <w:bottom w:val="single" w:sz="4" w:space="0" w:color="auto"/>
              <w:right w:val="single" w:sz="4" w:space="0" w:color="auto"/>
            </w:tcBorders>
            <w:noWrap/>
            <w:vAlign w:val="bottom"/>
            <w:hideMark/>
          </w:tcPr>
          <w:p w:rsidR="00C41467" w:rsidRPr="008D1F77" w:rsidRDefault="00C41467" w:rsidP="008E7C46">
            <w:pPr>
              <w:spacing w:after="0" w:line="240" w:lineRule="auto"/>
              <w:jc w:val="right"/>
              <w:rPr>
                <w:rFonts w:eastAsia="Times New Roman" w:cs="Calibri"/>
                <w:color w:val="000000"/>
                <w:lang w:val="en-US"/>
              </w:rPr>
            </w:pPr>
            <w:r w:rsidRPr="008D1F77">
              <w:rPr>
                <w:rFonts w:eastAsia="Times New Roman" w:cs="Calibri"/>
                <w:color w:val="000000"/>
                <w:lang w:val="en-US"/>
              </w:rPr>
              <w:t>0</w:t>
            </w:r>
          </w:p>
        </w:tc>
        <w:tc>
          <w:tcPr>
            <w:tcW w:w="1321" w:type="dxa"/>
            <w:tcBorders>
              <w:top w:val="single" w:sz="4" w:space="0" w:color="auto"/>
              <w:left w:val="nil"/>
              <w:bottom w:val="single" w:sz="4" w:space="0" w:color="auto"/>
              <w:right w:val="single" w:sz="4" w:space="0" w:color="auto"/>
            </w:tcBorders>
            <w:noWrap/>
            <w:vAlign w:val="bottom"/>
            <w:hideMark/>
          </w:tcPr>
          <w:p w:rsidR="00C41467" w:rsidRPr="008D1F77" w:rsidRDefault="00C41467" w:rsidP="008E7C46">
            <w:pPr>
              <w:spacing w:after="0" w:line="240" w:lineRule="auto"/>
              <w:jc w:val="right"/>
              <w:rPr>
                <w:rFonts w:eastAsia="Times New Roman" w:cs="Calibri"/>
                <w:color w:val="000000"/>
                <w:lang w:val="en-US"/>
              </w:rPr>
            </w:pPr>
            <w:r>
              <w:rPr>
                <w:rFonts w:eastAsia="Times New Roman" w:cs="Calibri"/>
                <w:color w:val="000000"/>
                <w:lang w:val="en-US"/>
              </w:rPr>
              <w:t>3</w:t>
            </w:r>
          </w:p>
        </w:tc>
        <w:tc>
          <w:tcPr>
            <w:tcW w:w="1321" w:type="dxa"/>
            <w:tcBorders>
              <w:top w:val="single" w:sz="4" w:space="0" w:color="auto"/>
              <w:left w:val="nil"/>
              <w:bottom w:val="single" w:sz="4" w:space="0" w:color="auto"/>
              <w:right w:val="single" w:sz="4" w:space="0" w:color="auto"/>
            </w:tcBorders>
            <w:noWrap/>
            <w:vAlign w:val="bottom"/>
            <w:hideMark/>
          </w:tcPr>
          <w:p w:rsidR="00C41467" w:rsidRPr="008D1F77" w:rsidRDefault="00C41467" w:rsidP="008E7C46">
            <w:pPr>
              <w:spacing w:after="0" w:line="240" w:lineRule="auto"/>
              <w:jc w:val="right"/>
              <w:rPr>
                <w:rFonts w:eastAsia="Times New Roman" w:cs="Calibri"/>
                <w:color w:val="000000"/>
                <w:lang w:val="en-US"/>
              </w:rPr>
            </w:pPr>
            <w:r w:rsidRPr="008D1F77">
              <w:rPr>
                <w:rFonts w:eastAsia="Times New Roman" w:cs="Calibri"/>
                <w:color w:val="000000"/>
                <w:lang w:val="en-US"/>
              </w:rPr>
              <w:t>0</w:t>
            </w:r>
          </w:p>
        </w:tc>
        <w:tc>
          <w:tcPr>
            <w:tcW w:w="1174" w:type="dxa"/>
            <w:tcBorders>
              <w:top w:val="single" w:sz="4" w:space="0" w:color="auto"/>
              <w:left w:val="nil"/>
              <w:bottom w:val="single" w:sz="4" w:space="0" w:color="auto"/>
              <w:right w:val="single" w:sz="4" w:space="0" w:color="auto"/>
            </w:tcBorders>
            <w:noWrap/>
            <w:vAlign w:val="bottom"/>
            <w:hideMark/>
          </w:tcPr>
          <w:p w:rsidR="00C41467" w:rsidRPr="008D1F77" w:rsidRDefault="00C41467" w:rsidP="008E7C46">
            <w:pPr>
              <w:spacing w:after="0" w:line="240" w:lineRule="auto"/>
              <w:jc w:val="right"/>
              <w:rPr>
                <w:rFonts w:eastAsia="Times New Roman" w:cs="Calibri"/>
                <w:color w:val="000000"/>
                <w:lang w:val="en-US"/>
              </w:rPr>
            </w:pPr>
            <w:r w:rsidRPr="008D1F77">
              <w:rPr>
                <w:rFonts w:eastAsia="Times New Roman" w:cs="Calibri"/>
                <w:color w:val="000000"/>
                <w:lang w:val="en-US"/>
              </w:rPr>
              <w:t>0</w:t>
            </w:r>
          </w:p>
        </w:tc>
      </w:tr>
    </w:tbl>
    <w:p w:rsidR="00C41467" w:rsidRDefault="00C41467" w:rsidP="00C41467">
      <w:pPr>
        <w:pStyle w:val="NoSpacing"/>
        <w:rPr>
          <w:lang w:eastAsia="x-none"/>
        </w:rPr>
      </w:pPr>
    </w:p>
    <w:tbl>
      <w:tblPr>
        <w:tblW w:w="10175" w:type="dxa"/>
        <w:tblInd w:w="94" w:type="dxa"/>
        <w:tblLook w:val="04A0" w:firstRow="1" w:lastRow="0" w:firstColumn="1" w:lastColumn="0" w:noHBand="0" w:noVBand="1"/>
      </w:tblPr>
      <w:tblGrid>
        <w:gridCol w:w="949"/>
        <w:gridCol w:w="1993"/>
        <w:gridCol w:w="768"/>
        <w:gridCol w:w="782"/>
        <w:gridCol w:w="788"/>
        <w:gridCol w:w="790"/>
        <w:gridCol w:w="798"/>
        <w:gridCol w:w="785"/>
        <w:gridCol w:w="785"/>
        <w:gridCol w:w="782"/>
        <w:gridCol w:w="955"/>
      </w:tblGrid>
      <w:tr w:rsidR="00C41467" w:rsidRPr="00340DDB" w:rsidTr="008E7C46">
        <w:trPr>
          <w:trHeight w:val="634"/>
        </w:trPr>
        <w:tc>
          <w:tcPr>
            <w:tcW w:w="810" w:type="dxa"/>
            <w:tcBorders>
              <w:top w:val="single" w:sz="4" w:space="0" w:color="000000"/>
              <w:left w:val="single" w:sz="4" w:space="0" w:color="000000"/>
              <w:bottom w:val="single" w:sz="4" w:space="0" w:color="000000"/>
              <w:right w:val="single" w:sz="4" w:space="0" w:color="000000"/>
            </w:tcBorders>
            <w:shd w:val="clear" w:color="000000" w:fill="FFFFFF"/>
            <w:hideMark/>
          </w:tcPr>
          <w:p w:rsidR="00C41467" w:rsidRPr="00340DDB" w:rsidRDefault="00C41467" w:rsidP="008E7C46">
            <w:pPr>
              <w:spacing w:after="0" w:line="240" w:lineRule="auto"/>
              <w:rPr>
                <w:rFonts w:eastAsia="Times New Roman" w:cs="Calibri"/>
                <w:color w:val="000000"/>
                <w:lang w:val="en-US"/>
              </w:rPr>
            </w:pPr>
            <w:r w:rsidRPr="00340DDB">
              <w:rPr>
                <w:rFonts w:eastAsia="Times New Roman" w:cs="Calibri"/>
                <w:color w:val="000000"/>
                <w:lang w:val="en-US"/>
              </w:rPr>
              <w:t> 3156 Existing </w:t>
            </w:r>
          </w:p>
        </w:tc>
        <w:tc>
          <w:tcPr>
            <w:tcW w:w="2075" w:type="dxa"/>
            <w:tcBorders>
              <w:top w:val="single" w:sz="4" w:space="0" w:color="000000"/>
              <w:left w:val="nil"/>
              <w:bottom w:val="single" w:sz="4" w:space="0" w:color="000000"/>
              <w:right w:val="single" w:sz="4" w:space="0" w:color="000000"/>
            </w:tcBorders>
            <w:shd w:val="clear" w:color="000000" w:fill="FFFFFF"/>
            <w:hideMark/>
          </w:tcPr>
          <w:p w:rsidR="00C41467" w:rsidRPr="00340DDB" w:rsidRDefault="00C41467" w:rsidP="008E7C46">
            <w:pPr>
              <w:spacing w:after="0" w:line="240" w:lineRule="auto"/>
              <w:rPr>
                <w:rFonts w:eastAsia="Times New Roman" w:cs="Calibri"/>
                <w:color w:val="000000"/>
                <w:lang w:val="en-US"/>
              </w:rPr>
            </w:pPr>
            <w:r w:rsidRPr="00340DDB">
              <w:rPr>
                <w:rFonts w:eastAsia="Times New Roman" w:cs="Calibri"/>
                <w:color w:val="000000"/>
                <w:lang w:val="en-US"/>
              </w:rPr>
              <w:t>Rent in respect of Silo (operated by M/S Adani)</w:t>
            </w:r>
          </w:p>
        </w:tc>
        <w:tc>
          <w:tcPr>
            <w:tcW w:w="810" w:type="dxa"/>
            <w:tcBorders>
              <w:top w:val="single" w:sz="4" w:space="0" w:color="000000"/>
              <w:left w:val="nil"/>
              <w:bottom w:val="single" w:sz="4" w:space="0" w:color="000000"/>
              <w:right w:val="single" w:sz="4" w:space="0" w:color="000000"/>
            </w:tcBorders>
            <w:shd w:val="clear" w:color="000000" w:fill="FFFFFF"/>
            <w:hideMark/>
          </w:tcPr>
          <w:p w:rsidR="00C41467" w:rsidRPr="00340DDB" w:rsidRDefault="00C41467" w:rsidP="008E7C46">
            <w:pPr>
              <w:spacing w:after="0" w:line="240" w:lineRule="auto"/>
              <w:rPr>
                <w:rFonts w:eastAsia="Times New Roman" w:cs="Calibri"/>
                <w:color w:val="000000"/>
                <w:lang w:val="en-US"/>
              </w:rPr>
            </w:pPr>
            <w:r w:rsidRPr="00340DDB">
              <w:rPr>
                <w:rFonts w:eastAsia="Times New Roman" w:cs="Calibri"/>
                <w:color w:val="000000"/>
                <w:lang w:val="en-US"/>
              </w:rPr>
              <w:t>F</w:t>
            </w:r>
          </w:p>
        </w:tc>
        <w:tc>
          <w:tcPr>
            <w:tcW w:w="810" w:type="dxa"/>
            <w:tcBorders>
              <w:top w:val="single" w:sz="4" w:space="0" w:color="000000"/>
              <w:left w:val="nil"/>
              <w:bottom w:val="single" w:sz="4" w:space="0" w:color="000000"/>
              <w:right w:val="single" w:sz="4" w:space="0" w:color="000000"/>
            </w:tcBorders>
            <w:shd w:val="clear" w:color="000000" w:fill="FFFFFF"/>
            <w:hideMark/>
          </w:tcPr>
          <w:p w:rsidR="00C41467" w:rsidRPr="00340DDB" w:rsidRDefault="00C41467" w:rsidP="008E7C46">
            <w:pPr>
              <w:spacing w:after="0" w:line="240" w:lineRule="auto"/>
              <w:rPr>
                <w:rFonts w:eastAsia="Times New Roman" w:cs="Calibri"/>
                <w:color w:val="000000"/>
                <w:lang w:val="en-US"/>
              </w:rPr>
            </w:pPr>
            <w:r w:rsidRPr="00340DDB">
              <w:rPr>
                <w:rFonts w:eastAsia="Times New Roman" w:cs="Calibri"/>
                <w:color w:val="000000"/>
                <w:lang w:val="en-US"/>
              </w:rPr>
              <w:t>No</w:t>
            </w:r>
          </w:p>
        </w:tc>
        <w:tc>
          <w:tcPr>
            <w:tcW w:w="810" w:type="dxa"/>
            <w:tcBorders>
              <w:top w:val="single" w:sz="4" w:space="0" w:color="000000"/>
              <w:left w:val="nil"/>
              <w:bottom w:val="single" w:sz="4" w:space="0" w:color="000000"/>
              <w:right w:val="single" w:sz="4" w:space="0" w:color="000000"/>
            </w:tcBorders>
            <w:shd w:val="clear" w:color="000000" w:fill="FFFFFF"/>
            <w:hideMark/>
          </w:tcPr>
          <w:p w:rsidR="00C41467" w:rsidRPr="00340DDB" w:rsidRDefault="00C41467" w:rsidP="008E7C46">
            <w:pPr>
              <w:spacing w:after="0" w:line="240" w:lineRule="auto"/>
              <w:jc w:val="right"/>
              <w:rPr>
                <w:rFonts w:eastAsia="Times New Roman" w:cs="Calibri"/>
                <w:color w:val="000000"/>
                <w:lang w:val="en-US"/>
              </w:rPr>
            </w:pPr>
            <w:r w:rsidRPr="00340DDB">
              <w:rPr>
                <w:rFonts w:eastAsia="Times New Roman" w:cs="Calibri"/>
                <w:color w:val="000000"/>
                <w:lang w:val="en-US"/>
              </w:rPr>
              <w:t>105</w:t>
            </w:r>
          </w:p>
        </w:tc>
        <w:tc>
          <w:tcPr>
            <w:tcW w:w="810" w:type="dxa"/>
            <w:tcBorders>
              <w:top w:val="single" w:sz="4" w:space="0" w:color="000000"/>
              <w:left w:val="nil"/>
              <w:bottom w:val="single" w:sz="4" w:space="0" w:color="000000"/>
              <w:right w:val="single" w:sz="4" w:space="0" w:color="000000"/>
            </w:tcBorders>
            <w:shd w:val="clear" w:color="000000" w:fill="FFFFFF"/>
            <w:hideMark/>
          </w:tcPr>
          <w:p w:rsidR="00C41467" w:rsidRPr="00340DDB" w:rsidRDefault="00C41467" w:rsidP="008E7C46">
            <w:pPr>
              <w:spacing w:after="0" w:line="240" w:lineRule="auto"/>
              <w:rPr>
                <w:rFonts w:eastAsia="Times New Roman" w:cs="Calibri"/>
                <w:color w:val="000000"/>
                <w:lang w:val="en-US"/>
              </w:rPr>
            </w:pPr>
            <w:r w:rsidRPr="00340DDB">
              <w:rPr>
                <w:rFonts w:eastAsia="Times New Roman" w:cs="Calibri"/>
                <w:color w:val="000000"/>
                <w:lang w:val="en-US"/>
              </w:rPr>
              <w:t>PD7</w:t>
            </w:r>
          </w:p>
        </w:tc>
        <w:tc>
          <w:tcPr>
            <w:tcW w:w="810" w:type="dxa"/>
            <w:tcBorders>
              <w:top w:val="single" w:sz="4" w:space="0" w:color="000000"/>
              <w:left w:val="nil"/>
              <w:bottom w:val="single" w:sz="4" w:space="0" w:color="000000"/>
              <w:right w:val="single" w:sz="4" w:space="0" w:color="000000"/>
            </w:tcBorders>
            <w:shd w:val="clear" w:color="000000" w:fill="FFFFFF"/>
            <w:hideMark/>
          </w:tcPr>
          <w:p w:rsidR="00C41467" w:rsidRPr="00340DDB" w:rsidRDefault="00C41467" w:rsidP="008E7C46">
            <w:pPr>
              <w:spacing w:after="0" w:line="240" w:lineRule="auto"/>
              <w:jc w:val="right"/>
              <w:rPr>
                <w:rFonts w:eastAsia="Times New Roman" w:cs="Calibri"/>
                <w:color w:val="000000"/>
                <w:lang w:val="en-US"/>
              </w:rPr>
            </w:pPr>
            <w:r w:rsidRPr="00340DDB">
              <w:rPr>
                <w:rFonts w:eastAsia="Times New Roman" w:cs="Calibri"/>
                <w:color w:val="000000"/>
                <w:lang w:val="en-US"/>
              </w:rPr>
              <w:t>3150</w:t>
            </w:r>
          </w:p>
        </w:tc>
        <w:tc>
          <w:tcPr>
            <w:tcW w:w="810" w:type="dxa"/>
            <w:tcBorders>
              <w:top w:val="single" w:sz="4" w:space="0" w:color="000000"/>
              <w:left w:val="nil"/>
              <w:bottom w:val="single" w:sz="4" w:space="0" w:color="000000"/>
              <w:right w:val="single" w:sz="4" w:space="0" w:color="000000"/>
            </w:tcBorders>
            <w:shd w:val="clear" w:color="000000" w:fill="FFFFFF"/>
            <w:hideMark/>
          </w:tcPr>
          <w:p w:rsidR="00C41467" w:rsidRPr="00340DDB" w:rsidRDefault="00C41467" w:rsidP="008E7C46">
            <w:pPr>
              <w:spacing w:after="0" w:line="240" w:lineRule="auto"/>
              <w:rPr>
                <w:rFonts w:eastAsia="Times New Roman" w:cs="Calibri"/>
                <w:color w:val="000000"/>
                <w:lang w:val="en-US"/>
              </w:rPr>
            </w:pPr>
            <w:r w:rsidRPr="00340DDB">
              <w:rPr>
                <w:rFonts w:eastAsia="Times New Roman" w:cs="Calibri"/>
                <w:color w:val="000000"/>
                <w:lang w:val="en-US"/>
              </w:rPr>
              <w:t>Yes</w:t>
            </w:r>
          </w:p>
        </w:tc>
        <w:tc>
          <w:tcPr>
            <w:tcW w:w="810" w:type="dxa"/>
            <w:tcBorders>
              <w:top w:val="single" w:sz="4" w:space="0" w:color="000000"/>
              <w:left w:val="nil"/>
              <w:bottom w:val="single" w:sz="4" w:space="0" w:color="000000"/>
              <w:right w:val="single" w:sz="4" w:space="0" w:color="000000"/>
            </w:tcBorders>
            <w:shd w:val="clear" w:color="000000" w:fill="FFFFFF"/>
            <w:hideMark/>
          </w:tcPr>
          <w:p w:rsidR="00C41467" w:rsidRPr="00340DDB" w:rsidRDefault="00C41467" w:rsidP="008E7C46">
            <w:pPr>
              <w:spacing w:after="0" w:line="240" w:lineRule="auto"/>
              <w:rPr>
                <w:rFonts w:eastAsia="Times New Roman" w:cs="Calibri"/>
                <w:color w:val="000000"/>
                <w:lang w:val="en-US"/>
              </w:rPr>
            </w:pPr>
            <w:r w:rsidRPr="00340DDB">
              <w:rPr>
                <w:rFonts w:eastAsia="Times New Roman" w:cs="Calibri"/>
                <w:color w:val="000000"/>
                <w:lang w:val="en-US"/>
              </w:rPr>
              <w:t>Yes</w:t>
            </w:r>
          </w:p>
        </w:tc>
        <w:tc>
          <w:tcPr>
            <w:tcW w:w="810" w:type="dxa"/>
            <w:tcBorders>
              <w:top w:val="single" w:sz="4" w:space="0" w:color="000000"/>
              <w:left w:val="nil"/>
              <w:bottom w:val="single" w:sz="4" w:space="0" w:color="000000"/>
              <w:right w:val="single" w:sz="4" w:space="0" w:color="000000"/>
            </w:tcBorders>
            <w:shd w:val="clear" w:color="000000" w:fill="FFFFFF"/>
            <w:hideMark/>
          </w:tcPr>
          <w:p w:rsidR="00C41467" w:rsidRPr="00340DDB" w:rsidRDefault="00C41467" w:rsidP="008E7C46">
            <w:pPr>
              <w:spacing w:after="0" w:line="240" w:lineRule="auto"/>
              <w:rPr>
                <w:rFonts w:eastAsia="Times New Roman" w:cs="Calibri"/>
                <w:color w:val="000000"/>
                <w:lang w:val="en-US"/>
              </w:rPr>
            </w:pPr>
            <w:r w:rsidRPr="00340DDB">
              <w:rPr>
                <w:rFonts w:eastAsia="Times New Roman" w:cs="Calibri"/>
                <w:color w:val="000000"/>
                <w:lang w:val="en-US"/>
              </w:rPr>
              <w:t>No</w:t>
            </w:r>
          </w:p>
        </w:tc>
        <w:tc>
          <w:tcPr>
            <w:tcW w:w="810" w:type="dxa"/>
            <w:tcBorders>
              <w:top w:val="single" w:sz="4" w:space="0" w:color="000000"/>
              <w:left w:val="nil"/>
              <w:bottom w:val="single" w:sz="4" w:space="0" w:color="000000"/>
              <w:right w:val="single" w:sz="4" w:space="0" w:color="000000"/>
            </w:tcBorders>
            <w:shd w:val="clear" w:color="000000" w:fill="FFFFFF"/>
            <w:hideMark/>
          </w:tcPr>
          <w:p w:rsidR="00C41467" w:rsidRPr="00340DDB" w:rsidRDefault="00C41467" w:rsidP="008E7C46">
            <w:pPr>
              <w:spacing w:after="0" w:line="240" w:lineRule="auto"/>
              <w:rPr>
                <w:rFonts w:eastAsia="Times New Roman" w:cs="Calibri"/>
                <w:color w:val="000000"/>
                <w:lang w:val="en-US"/>
              </w:rPr>
            </w:pPr>
            <w:r w:rsidRPr="00340DDB">
              <w:rPr>
                <w:rFonts w:eastAsia="Times New Roman" w:cs="Calibri"/>
                <w:color w:val="000000"/>
                <w:lang w:val="en-US"/>
              </w:rPr>
              <w:t>Expense</w:t>
            </w:r>
          </w:p>
        </w:tc>
      </w:tr>
      <w:tr w:rsidR="00C41467" w:rsidRPr="00340DDB" w:rsidTr="008E7C46">
        <w:trPr>
          <w:trHeight w:val="634"/>
        </w:trPr>
        <w:tc>
          <w:tcPr>
            <w:tcW w:w="810" w:type="dxa"/>
            <w:tcBorders>
              <w:top w:val="nil"/>
              <w:left w:val="single" w:sz="4" w:space="0" w:color="000000"/>
              <w:bottom w:val="single" w:sz="4" w:space="0" w:color="000000"/>
              <w:right w:val="single" w:sz="4" w:space="0" w:color="000000"/>
            </w:tcBorders>
            <w:shd w:val="clear" w:color="000000" w:fill="FFFFFF"/>
            <w:hideMark/>
          </w:tcPr>
          <w:p w:rsidR="00C41467" w:rsidRPr="00340DDB" w:rsidRDefault="00C41467" w:rsidP="008E7C46">
            <w:pPr>
              <w:spacing w:after="0" w:line="240" w:lineRule="auto"/>
              <w:rPr>
                <w:rFonts w:eastAsia="Times New Roman" w:cs="Calibri"/>
                <w:color w:val="000000"/>
                <w:lang w:val="en-US"/>
              </w:rPr>
            </w:pPr>
            <w:r w:rsidRPr="00340DDB">
              <w:rPr>
                <w:rFonts w:eastAsia="Times New Roman" w:cs="Calibri"/>
                <w:color w:val="000000"/>
                <w:lang w:val="en-US"/>
              </w:rPr>
              <w:t> 3156 Revised</w:t>
            </w:r>
          </w:p>
        </w:tc>
        <w:tc>
          <w:tcPr>
            <w:tcW w:w="2075" w:type="dxa"/>
            <w:tcBorders>
              <w:top w:val="nil"/>
              <w:left w:val="nil"/>
              <w:bottom w:val="single" w:sz="4" w:space="0" w:color="000000"/>
              <w:right w:val="single" w:sz="4" w:space="0" w:color="000000"/>
            </w:tcBorders>
            <w:shd w:val="clear" w:color="000000" w:fill="FFFFFF"/>
            <w:hideMark/>
          </w:tcPr>
          <w:p w:rsidR="00C41467" w:rsidRPr="00340DDB" w:rsidRDefault="00C41467" w:rsidP="008E7C46">
            <w:pPr>
              <w:spacing w:after="0" w:line="240" w:lineRule="auto"/>
              <w:rPr>
                <w:rFonts w:eastAsia="Times New Roman" w:cs="Calibri"/>
                <w:color w:val="000000"/>
                <w:lang w:val="en-US"/>
              </w:rPr>
            </w:pPr>
            <w:r w:rsidRPr="00340DDB">
              <w:rPr>
                <w:rFonts w:eastAsia="Times New Roman" w:cs="Calibri"/>
                <w:color w:val="000000"/>
                <w:lang w:val="en-US"/>
              </w:rPr>
              <w:t xml:space="preserve">Rent in respect of Silo </w:t>
            </w:r>
          </w:p>
        </w:tc>
        <w:tc>
          <w:tcPr>
            <w:tcW w:w="810" w:type="dxa"/>
            <w:tcBorders>
              <w:top w:val="nil"/>
              <w:left w:val="nil"/>
              <w:bottom w:val="single" w:sz="4" w:space="0" w:color="000000"/>
              <w:right w:val="single" w:sz="4" w:space="0" w:color="000000"/>
            </w:tcBorders>
            <w:shd w:val="clear" w:color="000000" w:fill="FFFFFF"/>
            <w:hideMark/>
          </w:tcPr>
          <w:p w:rsidR="00C41467" w:rsidRPr="00340DDB" w:rsidRDefault="00C41467" w:rsidP="008E7C46">
            <w:pPr>
              <w:spacing w:after="0" w:line="240" w:lineRule="auto"/>
              <w:rPr>
                <w:rFonts w:eastAsia="Times New Roman" w:cs="Calibri"/>
                <w:color w:val="000000"/>
                <w:lang w:val="en-US"/>
              </w:rPr>
            </w:pPr>
            <w:r w:rsidRPr="00340DDB">
              <w:rPr>
                <w:rFonts w:eastAsia="Times New Roman" w:cs="Calibri"/>
                <w:color w:val="000000"/>
                <w:lang w:val="en-US"/>
              </w:rPr>
              <w:t>F</w:t>
            </w:r>
          </w:p>
        </w:tc>
        <w:tc>
          <w:tcPr>
            <w:tcW w:w="810" w:type="dxa"/>
            <w:tcBorders>
              <w:top w:val="nil"/>
              <w:left w:val="nil"/>
              <w:bottom w:val="single" w:sz="4" w:space="0" w:color="000000"/>
              <w:right w:val="single" w:sz="4" w:space="0" w:color="000000"/>
            </w:tcBorders>
            <w:shd w:val="clear" w:color="000000" w:fill="FFFFFF"/>
            <w:hideMark/>
          </w:tcPr>
          <w:p w:rsidR="00C41467" w:rsidRPr="00340DDB" w:rsidRDefault="00C41467" w:rsidP="008E7C46">
            <w:pPr>
              <w:spacing w:after="0" w:line="240" w:lineRule="auto"/>
              <w:rPr>
                <w:rFonts w:eastAsia="Times New Roman" w:cs="Calibri"/>
                <w:color w:val="000000"/>
                <w:lang w:val="en-US"/>
              </w:rPr>
            </w:pPr>
            <w:r w:rsidRPr="00340DDB">
              <w:rPr>
                <w:rFonts w:eastAsia="Times New Roman" w:cs="Calibri"/>
                <w:color w:val="000000"/>
                <w:lang w:val="en-US"/>
              </w:rPr>
              <w:t>No</w:t>
            </w:r>
          </w:p>
        </w:tc>
        <w:tc>
          <w:tcPr>
            <w:tcW w:w="810" w:type="dxa"/>
            <w:tcBorders>
              <w:top w:val="nil"/>
              <w:left w:val="nil"/>
              <w:bottom w:val="single" w:sz="4" w:space="0" w:color="000000"/>
              <w:right w:val="single" w:sz="4" w:space="0" w:color="000000"/>
            </w:tcBorders>
            <w:shd w:val="clear" w:color="000000" w:fill="FFFFFF"/>
            <w:hideMark/>
          </w:tcPr>
          <w:p w:rsidR="00C41467" w:rsidRPr="00340DDB" w:rsidRDefault="00C41467" w:rsidP="008E7C46">
            <w:pPr>
              <w:spacing w:after="0" w:line="240" w:lineRule="auto"/>
              <w:jc w:val="right"/>
              <w:rPr>
                <w:rFonts w:eastAsia="Times New Roman" w:cs="Calibri"/>
                <w:color w:val="000000"/>
                <w:lang w:val="en-US"/>
              </w:rPr>
            </w:pPr>
            <w:r w:rsidRPr="00340DDB">
              <w:rPr>
                <w:rFonts w:eastAsia="Times New Roman" w:cs="Calibri"/>
                <w:color w:val="000000"/>
                <w:lang w:val="en-US"/>
              </w:rPr>
              <w:t>105</w:t>
            </w:r>
          </w:p>
        </w:tc>
        <w:tc>
          <w:tcPr>
            <w:tcW w:w="810" w:type="dxa"/>
            <w:tcBorders>
              <w:top w:val="nil"/>
              <w:left w:val="nil"/>
              <w:bottom w:val="single" w:sz="4" w:space="0" w:color="000000"/>
              <w:right w:val="single" w:sz="4" w:space="0" w:color="000000"/>
            </w:tcBorders>
            <w:shd w:val="clear" w:color="000000" w:fill="FFFFFF"/>
            <w:hideMark/>
          </w:tcPr>
          <w:p w:rsidR="00C41467" w:rsidRPr="00340DDB" w:rsidRDefault="00C41467" w:rsidP="008E7C46">
            <w:pPr>
              <w:spacing w:after="0" w:line="240" w:lineRule="auto"/>
              <w:rPr>
                <w:rFonts w:eastAsia="Times New Roman" w:cs="Calibri"/>
                <w:color w:val="000000"/>
                <w:lang w:val="en-US"/>
              </w:rPr>
            </w:pPr>
            <w:r w:rsidRPr="00340DDB">
              <w:rPr>
                <w:rFonts w:eastAsia="Times New Roman" w:cs="Calibri"/>
                <w:color w:val="000000"/>
                <w:lang w:val="en-US"/>
              </w:rPr>
              <w:t>PD7</w:t>
            </w:r>
          </w:p>
        </w:tc>
        <w:tc>
          <w:tcPr>
            <w:tcW w:w="810" w:type="dxa"/>
            <w:tcBorders>
              <w:top w:val="nil"/>
              <w:left w:val="nil"/>
              <w:bottom w:val="single" w:sz="4" w:space="0" w:color="000000"/>
              <w:right w:val="single" w:sz="4" w:space="0" w:color="000000"/>
            </w:tcBorders>
            <w:shd w:val="clear" w:color="000000" w:fill="FFFFFF"/>
            <w:hideMark/>
          </w:tcPr>
          <w:p w:rsidR="00C41467" w:rsidRPr="00340DDB" w:rsidRDefault="00C41467" w:rsidP="008E7C46">
            <w:pPr>
              <w:spacing w:after="0" w:line="240" w:lineRule="auto"/>
              <w:jc w:val="right"/>
              <w:rPr>
                <w:rFonts w:eastAsia="Times New Roman" w:cs="Calibri"/>
                <w:color w:val="000000"/>
                <w:lang w:val="en-US"/>
              </w:rPr>
            </w:pPr>
            <w:r w:rsidRPr="00340DDB">
              <w:rPr>
                <w:rFonts w:eastAsia="Times New Roman" w:cs="Calibri"/>
                <w:color w:val="000000"/>
                <w:lang w:val="en-US"/>
              </w:rPr>
              <w:t>3150</w:t>
            </w:r>
          </w:p>
        </w:tc>
        <w:tc>
          <w:tcPr>
            <w:tcW w:w="810" w:type="dxa"/>
            <w:tcBorders>
              <w:top w:val="nil"/>
              <w:left w:val="nil"/>
              <w:bottom w:val="single" w:sz="4" w:space="0" w:color="000000"/>
              <w:right w:val="single" w:sz="4" w:space="0" w:color="000000"/>
            </w:tcBorders>
            <w:shd w:val="clear" w:color="000000" w:fill="FFFFFF"/>
            <w:hideMark/>
          </w:tcPr>
          <w:p w:rsidR="00C41467" w:rsidRPr="00340DDB" w:rsidRDefault="00C41467" w:rsidP="008E7C46">
            <w:pPr>
              <w:spacing w:after="0" w:line="240" w:lineRule="auto"/>
              <w:rPr>
                <w:rFonts w:eastAsia="Times New Roman" w:cs="Calibri"/>
                <w:color w:val="000000"/>
                <w:lang w:val="en-US"/>
              </w:rPr>
            </w:pPr>
            <w:r w:rsidRPr="00340DDB">
              <w:rPr>
                <w:rFonts w:eastAsia="Times New Roman" w:cs="Calibri"/>
                <w:color w:val="000000"/>
                <w:lang w:val="en-US"/>
              </w:rPr>
              <w:t>Yes</w:t>
            </w:r>
          </w:p>
        </w:tc>
        <w:tc>
          <w:tcPr>
            <w:tcW w:w="810" w:type="dxa"/>
            <w:tcBorders>
              <w:top w:val="nil"/>
              <w:left w:val="nil"/>
              <w:bottom w:val="single" w:sz="4" w:space="0" w:color="000000"/>
              <w:right w:val="single" w:sz="4" w:space="0" w:color="000000"/>
            </w:tcBorders>
            <w:shd w:val="clear" w:color="000000" w:fill="FFFFFF"/>
            <w:hideMark/>
          </w:tcPr>
          <w:p w:rsidR="00C41467" w:rsidRPr="00340DDB" w:rsidRDefault="00C41467" w:rsidP="008E7C46">
            <w:pPr>
              <w:spacing w:after="0" w:line="240" w:lineRule="auto"/>
              <w:rPr>
                <w:rFonts w:eastAsia="Times New Roman" w:cs="Calibri"/>
                <w:color w:val="000000"/>
                <w:lang w:val="en-US"/>
              </w:rPr>
            </w:pPr>
            <w:r w:rsidRPr="00340DDB">
              <w:rPr>
                <w:rFonts w:eastAsia="Times New Roman" w:cs="Calibri"/>
                <w:color w:val="000000"/>
                <w:lang w:val="en-US"/>
              </w:rPr>
              <w:t>Yes</w:t>
            </w:r>
          </w:p>
        </w:tc>
        <w:tc>
          <w:tcPr>
            <w:tcW w:w="810" w:type="dxa"/>
            <w:tcBorders>
              <w:top w:val="nil"/>
              <w:left w:val="nil"/>
              <w:bottom w:val="single" w:sz="4" w:space="0" w:color="000000"/>
              <w:right w:val="single" w:sz="4" w:space="0" w:color="000000"/>
            </w:tcBorders>
            <w:shd w:val="clear" w:color="000000" w:fill="FFFFFF"/>
            <w:hideMark/>
          </w:tcPr>
          <w:p w:rsidR="00C41467" w:rsidRPr="00340DDB" w:rsidRDefault="00C41467" w:rsidP="008E7C46">
            <w:pPr>
              <w:spacing w:after="0" w:line="240" w:lineRule="auto"/>
              <w:rPr>
                <w:rFonts w:eastAsia="Times New Roman" w:cs="Calibri"/>
                <w:color w:val="000000"/>
                <w:lang w:val="en-US"/>
              </w:rPr>
            </w:pPr>
            <w:r w:rsidRPr="00340DDB">
              <w:rPr>
                <w:rFonts w:eastAsia="Times New Roman" w:cs="Calibri"/>
                <w:color w:val="000000"/>
                <w:lang w:val="en-US"/>
              </w:rPr>
              <w:t>No</w:t>
            </w:r>
          </w:p>
        </w:tc>
        <w:tc>
          <w:tcPr>
            <w:tcW w:w="810" w:type="dxa"/>
            <w:tcBorders>
              <w:top w:val="nil"/>
              <w:left w:val="nil"/>
              <w:bottom w:val="single" w:sz="4" w:space="0" w:color="000000"/>
              <w:right w:val="single" w:sz="4" w:space="0" w:color="000000"/>
            </w:tcBorders>
            <w:shd w:val="clear" w:color="000000" w:fill="FFFFFF"/>
            <w:hideMark/>
          </w:tcPr>
          <w:p w:rsidR="00C41467" w:rsidRPr="00340DDB" w:rsidRDefault="00C41467" w:rsidP="008E7C46">
            <w:pPr>
              <w:spacing w:after="0" w:line="240" w:lineRule="auto"/>
              <w:rPr>
                <w:rFonts w:eastAsia="Times New Roman" w:cs="Calibri"/>
                <w:color w:val="000000"/>
                <w:lang w:val="en-US"/>
              </w:rPr>
            </w:pPr>
            <w:r w:rsidRPr="00340DDB">
              <w:rPr>
                <w:rFonts w:eastAsia="Times New Roman" w:cs="Calibri"/>
                <w:color w:val="000000"/>
                <w:lang w:val="en-US"/>
              </w:rPr>
              <w:t>Expense</w:t>
            </w:r>
          </w:p>
        </w:tc>
      </w:tr>
    </w:tbl>
    <w:p w:rsidR="00C41467" w:rsidRDefault="00C41467" w:rsidP="00C41467">
      <w:pPr>
        <w:pStyle w:val="NoSpacing"/>
        <w:rPr>
          <w:lang w:eastAsia="x-none"/>
        </w:rPr>
      </w:pPr>
    </w:p>
    <w:tbl>
      <w:tblPr>
        <w:tblW w:w="10177" w:type="dxa"/>
        <w:tblInd w:w="94" w:type="dxa"/>
        <w:tblLook w:val="04A0" w:firstRow="1" w:lastRow="0" w:firstColumn="1" w:lastColumn="0" w:noHBand="0" w:noVBand="1"/>
      </w:tblPr>
      <w:tblGrid>
        <w:gridCol w:w="931"/>
        <w:gridCol w:w="1888"/>
        <w:gridCol w:w="1384"/>
        <w:gridCol w:w="931"/>
        <w:gridCol w:w="951"/>
        <w:gridCol w:w="871"/>
        <w:gridCol w:w="969"/>
        <w:gridCol w:w="1144"/>
        <w:gridCol w:w="1108"/>
      </w:tblGrid>
      <w:tr w:rsidR="00C41467" w:rsidRPr="00965337" w:rsidTr="008E7C46">
        <w:trPr>
          <w:trHeight w:val="887"/>
        </w:trPr>
        <w:tc>
          <w:tcPr>
            <w:tcW w:w="915" w:type="dxa"/>
            <w:tcBorders>
              <w:top w:val="single" w:sz="4" w:space="0" w:color="000000"/>
              <w:left w:val="single" w:sz="4" w:space="0" w:color="000000"/>
              <w:bottom w:val="single" w:sz="4" w:space="0" w:color="000000"/>
              <w:right w:val="single" w:sz="4" w:space="0" w:color="000000"/>
            </w:tcBorders>
            <w:shd w:val="clear" w:color="000000" w:fill="E7F3FD"/>
            <w:hideMark/>
          </w:tcPr>
          <w:p w:rsidR="00C41467" w:rsidRPr="00965337" w:rsidRDefault="00C41467" w:rsidP="008E7C46">
            <w:pPr>
              <w:spacing w:after="0" w:line="240" w:lineRule="auto"/>
              <w:rPr>
                <w:rFonts w:eastAsia="Times New Roman" w:cs="Calibri"/>
                <w:b/>
                <w:bCs/>
                <w:color w:val="000000"/>
                <w:lang w:val="en-US"/>
              </w:rPr>
            </w:pPr>
            <w:r w:rsidRPr="00965337">
              <w:rPr>
                <w:rFonts w:eastAsia="Times New Roman" w:cs="Calibri"/>
                <w:b/>
                <w:bCs/>
                <w:color w:val="000000"/>
                <w:lang w:val="en-US"/>
              </w:rPr>
              <w:lastRenderedPageBreak/>
              <w:t>Scheme</w:t>
            </w:r>
          </w:p>
        </w:tc>
        <w:tc>
          <w:tcPr>
            <w:tcW w:w="2045" w:type="dxa"/>
            <w:tcBorders>
              <w:top w:val="single" w:sz="4" w:space="0" w:color="000000"/>
              <w:left w:val="nil"/>
              <w:bottom w:val="single" w:sz="4" w:space="0" w:color="000000"/>
              <w:right w:val="single" w:sz="4" w:space="0" w:color="000000"/>
            </w:tcBorders>
            <w:shd w:val="clear" w:color="000000" w:fill="E7F3FD"/>
            <w:hideMark/>
          </w:tcPr>
          <w:p w:rsidR="00C41467" w:rsidRPr="00965337" w:rsidRDefault="00C41467" w:rsidP="008E7C46">
            <w:pPr>
              <w:spacing w:after="0" w:line="240" w:lineRule="auto"/>
              <w:rPr>
                <w:rFonts w:eastAsia="Times New Roman" w:cs="Calibri"/>
                <w:b/>
                <w:bCs/>
                <w:color w:val="000000"/>
                <w:lang w:val="en-US"/>
              </w:rPr>
            </w:pPr>
            <w:r w:rsidRPr="00965337">
              <w:rPr>
                <w:rFonts w:eastAsia="Times New Roman" w:cs="Calibri"/>
                <w:b/>
                <w:bCs/>
                <w:color w:val="000000"/>
                <w:lang w:val="en-US"/>
              </w:rPr>
              <w:t>Description</w:t>
            </w:r>
          </w:p>
        </w:tc>
        <w:tc>
          <w:tcPr>
            <w:tcW w:w="1401" w:type="dxa"/>
            <w:tcBorders>
              <w:top w:val="single" w:sz="4" w:space="0" w:color="000000"/>
              <w:left w:val="nil"/>
              <w:bottom w:val="single" w:sz="4" w:space="0" w:color="000000"/>
              <w:right w:val="single" w:sz="4" w:space="0" w:color="000000"/>
            </w:tcBorders>
            <w:shd w:val="clear" w:color="000000" w:fill="E7F3FD"/>
            <w:hideMark/>
          </w:tcPr>
          <w:p w:rsidR="00C41467" w:rsidRPr="00965337" w:rsidRDefault="00C41467" w:rsidP="008E7C46">
            <w:pPr>
              <w:spacing w:after="0" w:line="240" w:lineRule="auto"/>
              <w:rPr>
                <w:rFonts w:eastAsia="Times New Roman" w:cs="Calibri"/>
                <w:b/>
                <w:bCs/>
                <w:color w:val="000000"/>
                <w:lang w:val="en-US"/>
              </w:rPr>
            </w:pPr>
            <w:r w:rsidRPr="00965337">
              <w:rPr>
                <w:rFonts w:eastAsia="Times New Roman" w:cs="Calibri"/>
                <w:b/>
                <w:bCs/>
                <w:color w:val="000000"/>
                <w:lang w:val="en-US"/>
              </w:rPr>
              <w:t>Parent(Y/N)</w:t>
            </w:r>
          </w:p>
        </w:tc>
        <w:tc>
          <w:tcPr>
            <w:tcW w:w="916" w:type="dxa"/>
            <w:tcBorders>
              <w:top w:val="single" w:sz="4" w:space="0" w:color="000000"/>
              <w:left w:val="nil"/>
              <w:bottom w:val="single" w:sz="4" w:space="0" w:color="000000"/>
              <w:right w:val="single" w:sz="4" w:space="0" w:color="000000"/>
            </w:tcBorders>
            <w:shd w:val="clear" w:color="000000" w:fill="E7F3FD"/>
            <w:hideMark/>
          </w:tcPr>
          <w:p w:rsidR="00C41467" w:rsidRPr="00965337" w:rsidRDefault="00C41467" w:rsidP="008E7C46">
            <w:pPr>
              <w:spacing w:after="0" w:line="240" w:lineRule="auto"/>
              <w:rPr>
                <w:rFonts w:eastAsia="Times New Roman" w:cs="Calibri"/>
                <w:b/>
                <w:bCs/>
                <w:color w:val="000000"/>
                <w:lang w:val="en-US"/>
              </w:rPr>
            </w:pPr>
            <w:r w:rsidRPr="00965337">
              <w:rPr>
                <w:rFonts w:eastAsia="Times New Roman" w:cs="Calibri"/>
                <w:b/>
                <w:bCs/>
                <w:color w:val="000000"/>
                <w:lang w:val="en-US"/>
              </w:rPr>
              <w:t>Parent Scheme</w:t>
            </w:r>
          </w:p>
        </w:tc>
        <w:tc>
          <w:tcPr>
            <w:tcW w:w="920" w:type="dxa"/>
            <w:tcBorders>
              <w:top w:val="single" w:sz="4" w:space="0" w:color="000000"/>
              <w:left w:val="nil"/>
              <w:bottom w:val="single" w:sz="4" w:space="0" w:color="000000"/>
              <w:right w:val="single" w:sz="4" w:space="0" w:color="000000"/>
            </w:tcBorders>
            <w:shd w:val="clear" w:color="000000" w:fill="E7F3FD"/>
            <w:hideMark/>
          </w:tcPr>
          <w:p w:rsidR="00C41467" w:rsidRPr="00965337" w:rsidRDefault="00C41467" w:rsidP="008E7C46">
            <w:pPr>
              <w:spacing w:after="0" w:line="240" w:lineRule="auto"/>
              <w:rPr>
                <w:rFonts w:eastAsia="Times New Roman" w:cs="Calibri"/>
                <w:b/>
                <w:bCs/>
                <w:color w:val="000000"/>
                <w:lang w:val="en-US"/>
              </w:rPr>
            </w:pPr>
            <w:r w:rsidRPr="00965337">
              <w:rPr>
                <w:rFonts w:eastAsia="Times New Roman" w:cs="Calibri"/>
                <w:b/>
                <w:bCs/>
                <w:color w:val="000000"/>
                <w:lang w:val="en-US"/>
              </w:rPr>
              <w:t xml:space="preserve">Enabled </w:t>
            </w:r>
          </w:p>
        </w:tc>
        <w:tc>
          <w:tcPr>
            <w:tcW w:w="888" w:type="dxa"/>
            <w:tcBorders>
              <w:top w:val="single" w:sz="4" w:space="0" w:color="000000"/>
              <w:left w:val="nil"/>
              <w:bottom w:val="single" w:sz="4" w:space="0" w:color="000000"/>
              <w:right w:val="single" w:sz="4" w:space="0" w:color="000000"/>
            </w:tcBorders>
            <w:shd w:val="clear" w:color="000000" w:fill="E7F3FD"/>
            <w:hideMark/>
          </w:tcPr>
          <w:p w:rsidR="00C41467" w:rsidRPr="00965337" w:rsidRDefault="00C41467" w:rsidP="008E7C46">
            <w:pPr>
              <w:spacing w:after="0" w:line="240" w:lineRule="auto"/>
              <w:rPr>
                <w:rFonts w:eastAsia="Times New Roman" w:cs="Calibri"/>
                <w:b/>
                <w:bCs/>
                <w:color w:val="000000"/>
                <w:lang w:val="en-US"/>
              </w:rPr>
            </w:pPr>
            <w:r w:rsidRPr="00965337">
              <w:rPr>
                <w:rFonts w:eastAsia="Times New Roman" w:cs="Calibri"/>
                <w:b/>
                <w:bCs/>
                <w:color w:val="000000"/>
                <w:lang w:val="en-US"/>
              </w:rPr>
              <w:t xml:space="preserve">Rollup Group </w:t>
            </w:r>
          </w:p>
        </w:tc>
        <w:tc>
          <w:tcPr>
            <w:tcW w:w="930" w:type="dxa"/>
            <w:tcBorders>
              <w:top w:val="single" w:sz="4" w:space="0" w:color="000000"/>
              <w:left w:val="nil"/>
              <w:bottom w:val="single" w:sz="4" w:space="0" w:color="000000"/>
              <w:right w:val="single" w:sz="4" w:space="0" w:color="000000"/>
            </w:tcBorders>
            <w:shd w:val="clear" w:color="000000" w:fill="E7F3FD"/>
            <w:hideMark/>
          </w:tcPr>
          <w:p w:rsidR="00C41467" w:rsidRPr="00965337" w:rsidRDefault="00C41467" w:rsidP="008E7C46">
            <w:pPr>
              <w:spacing w:after="0" w:line="240" w:lineRule="auto"/>
              <w:rPr>
                <w:rFonts w:eastAsia="Times New Roman" w:cs="Calibri"/>
                <w:b/>
                <w:bCs/>
                <w:color w:val="000000"/>
                <w:lang w:val="en-US"/>
              </w:rPr>
            </w:pPr>
            <w:r w:rsidRPr="00965337">
              <w:rPr>
                <w:rFonts w:eastAsia="Times New Roman" w:cs="Calibri"/>
                <w:b/>
                <w:bCs/>
                <w:color w:val="000000"/>
                <w:lang w:val="en-US"/>
              </w:rPr>
              <w:t>Posting Allowed</w:t>
            </w:r>
          </w:p>
        </w:tc>
        <w:tc>
          <w:tcPr>
            <w:tcW w:w="1098" w:type="dxa"/>
            <w:tcBorders>
              <w:top w:val="single" w:sz="4" w:space="0" w:color="000000"/>
              <w:left w:val="nil"/>
              <w:bottom w:val="single" w:sz="4" w:space="0" w:color="000000"/>
              <w:right w:val="single" w:sz="4" w:space="0" w:color="000000"/>
            </w:tcBorders>
            <w:shd w:val="clear" w:color="000000" w:fill="E7F3FD"/>
            <w:hideMark/>
          </w:tcPr>
          <w:p w:rsidR="00C41467" w:rsidRPr="00965337" w:rsidRDefault="00C41467" w:rsidP="008E7C46">
            <w:pPr>
              <w:spacing w:after="0" w:line="240" w:lineRule="auto"/>
              <w:rPr>
                <w:rFonts w:eastAsia="Times New Roman" w:cs="Calibri"/>
                <w:b/>
                <w:bCs/>
                <w:color w:val="000000"/>
                <w:lang w:val="en-US"/>
              </w:rPr>
            </w:pPr>
            <w:r w:rsidRPr="00965337">
              <w:rPr>
                <w:rFonts w:eastAsia="Times New Roman" w:cs="Calibri"/>
                <w:b/>
                <w:bCs/>
                <w:color w:val="000000"/>
                <w:lang w:val="en-US"/>
              </w:rPr>
              <w:t>Budgeting Allowed</w:t>
            </w:r>
          </w:p>
        </w:tc>
        <w:tc>
          <w:tcPr>
            <w:tcW w:w="1064" w:type="dxa"/>
            <w:tcBorders>
              <w:top w:val="single" w:sz="4" w:space="0" w:color="000000"/>
              <w:left w:val="nil"/>
              <w:bottom w:val="single" w:sz="4" w:space="0" w:color="000000"/>
              <w:right w:val="single" w:sz="4" w:space="0" w:color="000000"/>
            </w:tcBorders>
            <w:shd w:val="clear" w:color="000000" w:fill="E7F3FD"/>
            <w:hideMark/>
          </w:tcPr>
          <w:p w:rsidR="00C41467" w:rsidRPr="00965337" w:rsidRDefault="00C41467" w:rsidP="008E7C46">
            <w:pPr>
              <w:spacing w:after="0" w:line="240" w:lineRule="auto"/>
              <w:rPr>
                <w:rFonts w:eastAsia="Times New Roman" w:cs="Calibri"/>
                <w:b/>
                <w:bCs/>
                <w:color w:val="000000"/>
                <w:lang w:val="en-US"/>
              </w:rPr>
            </w:pPr>
            <w:r w:rsidRPr="00965337">
              <w:rPr>
                <w:rFonts w:eastAsia="Times New Roman" w:cs="Calibri"/>
                <w:b/>
                <w:bCs/>
                <w:color w:val="000000"/>
                <w:lang w:val="en-US"/>
              </w:rPr>
              <w:t>Start Date</w:t>
            </w:r>
          </w:p>
        </w:tc>
      </w:tr>
      <w:tr w:rsidR="00C41467" w:rsidRPr="00965337" w:rsidTr="008E7C46">
        <w:trPr>
          <w:trHeight w:val="887"/>
        </w:trPr>
        <w:tc>
          <w:tcPr>
            <w:tcW w:w="915" w:type="dxa"/>
            <w:tcBorders>
              <w:top w:val="nil"/>
              <w:left w:val="single" w:sz="4" w:space="0" w:color="000000"/>
              <w:bottom w:val="single" w:sz="4" w:space="0" w:color="000000"/>
              <w:right w:val="single" w:sz="4" w:space="0" w:color="000000"/>
            </w:tcBorders>
            <w:shd w:val="clear" w:color="000000" w:fill="FFFFFF"/>
            <w:hideMark/>
          </w:tcPr>
          <w:p w:rsidR="00C41467" w:rsidRPr="00965337" w:rsidRDefault="00C41467" w:rsidP="008E7C46">
            <w:pPr>
              <w:spacing w:after="0" w:line="240" w:lineRule="auto"/>
              <w:rPr>
                <w:rFonts w:eastAsia="Times New Roman" w:cs="Calibri"/>
                <w:color w:val="000080"/>
                <w:lang w:val="en-US"/>
              </w:rPr>
            </w:pPr>
            <w:r w:rsidRPr="00965337">
              <w:rPr>
                <w:rFonts w:eastAsia="Times New Roman" w:cs="Calibri"/>
                <w:color w:val="000080"/>
                <w:lang w:val="en-US"/>
              </w:rPr>
              <w:t>3120</w:t>
            </w:r>
          </w:p>
        </w:tc>
        <w:tc>
          <w:tcPr>
            <w:tcW w:w="2045" w:type="dxa"/>
            <w:tcBorders>
              <w:top w:val="nil"/>
              <w:left w:val="nil"/>
              <w:bottom w:val="single" w:sz="4" w:space="0" w:color="000000"/>
              <w:right w:val="single" w:sz="4" w:space="0" w:color="000000"/>
            </w:tcBorders>
            <w:shd w:val="clear" w:color="000000" w:fill="FFFFFF"/>
            <w:hideMark/>
          </w:tcPr>
          <w:p w:rsidR="00C41467" w:rsidRPr="00965337" w:rsidRDefault="00C41467" w:rsidP="008E7C46">
            <w:pPr>
              <w:spacing w:after="0" w:line="240" w:lineRule="auto"/>
              <w:rPr>
                <w:rFonts w:eastAsia="Times New Roman" w:cs="Calibri"/>
                <w:color w:val="000000"/>
                <w:lang w:val="en-US"/>
              </w:rPr>
            </w:pPr>
            <w:r w:rsidRPr="00965337">
              <w:rPr>
                <w:rFonts w:eastAsia="Times New Roman" w:cs="Calibri"/>
                <w:color w:val="000000"/>
                <w:lang w:val="en-US"/>
              </w:rPr>
              <w:t>Free Hold Land- Pu</w:t>
            </w:r>
            <w:r w:rsidRPr="00965337">
              <w:rPr>
                <w:rFonts w:eastAsia="Times New Roman" w:cs="Calibri"/>
                <w:color w:val="000000"/>
                <w:lang w:val="en-US"/>
              </w:rPr>
              <w:t>r</w:t>
            </w:r>
            <w:r w:rsidRPr="00965337">
              <w:rPr>
                <w:rFonts w:eastAsia="Times New Roman" w:cs="Calibri"/>
                <w:color w:val="000000"/>
                <w:lang w:val="en-US"/>
              </w:rPr>
              <w:t>chased for silo under VGF model</w:t>
            </w:r>
          </w:p>
        </w:tc>
        <w:tc>
          <w:tcPr>
            <w:tcW w:w="1401" w:type="dxa"/>
            <w:tcBorders>
              <w:top w:val="nil"/>
              <w:left w:val="nil"/>
              <w:bottom w:val="single" w:sz="4" w:space="0" w:color="000000"/>
              <w:right w:val="single" w:sz="4" w:space="0" w:color="000000"/>
            </w:tcBorders>
            <w:shd w:val="clear" w:color="000000" w:fill="FFFFFF"/>
            <w:hideMark/>
          </w:tcPr>
          <w:p w:rsidR="00C41467" w:rsidRPr="00965337" w:rsidRDefault="00C41467" w:rsidP="008E7C46">
            <w:pPr>
              <w:spacing w:after="0" w:line="240" w:lineRule="auto"/>
              <w:rPr>
                <w:rFonts w:eastAsia="Times New Roman" w:cs="Calibri"/>
                <w:color w:val="000000"/>
                <w:lang w:val="en-US"/>
              </w:rPr>
            </w:pPr>
            <w:r w:rsidRPr="00965337">
              <w:rPr>
                <w:rFonts w:eastAsia="Times New Roman" w:cs="Calibri"/>
                <w:color w:val="000000"/>
                <w:lang w:val="en-US"/>
              </w:rPr>
              <w:t>No</w:t>
            </w:r>
          </w:p>
        </w:tc>
        <w:tc>
          <w:tcPr>
            <w:tcW w:w="916" w:type="dxa"/>
            <w:tcBorders>
              <w:top w:val="nil"/>
              <w:left w:val="nil"/>
              <w:bottom w:val="single" w:sz="4" w:space="0" w:color="000000"/>
              <w:right w:val="single" w:sz="4" w:space="0" w:color="000000"/>
            </w:tcBorders>
            <w:shd w:val="clear" w:color="000000" w:fill="FFFFFF"/>
            <w:hideMark/>
          </w:tcPr>
          <w:p w:rsidR="00C41467" w:rsidRPr="00965337" w:rsidRDefault="00C41467" w:rsidP="008E7C46">
            <w:pPr>
              <w:spacing w:after="0" w:line="240" w:lineRule="auto"/>
              <w:rPr>
                <w:rFonts w:eastAsia="Times New Roman" w:cs="Calibri"/>
                <w:color w:val="000000"/>
                <w:lang w:val="en-US"/>
              </w:rPr>
            </w:pPr>
            <w:r w:rsidRPr="00965337">
              <w:rPr>
                <w:rFonts w:eastAsia="Times New Roman" w:cs="Calibri"/>
                <w:color w:val="000000"/>
                <w:lang w:val="en-US"/>
              </w:rPr>
              <w:t> </w:t>
            </w:r>
          </w:p>
        </w:tc>
        <w:tc>
          <w:tcPr>
            <w:tcW w:w="920" w:type="dxa"/>
            <w:tcBorders>
              <w:top w:val="nil"/>
              <w:left w:val="nil"/>
              <w:bottom w:val="single" w:sz="4" w:space="0" w:color="000000"/>
              <w:right w:val="single" w:sz="4" w:space="0" w:color="000000"/>
            </w:tcBorders>
            <w:shd w:val="clear" w:color="000000" w:fill="FFFFFF"/>
            <w:hideMark/>
          </w:tcPr>
          <w:p w:rsidR="00C41467" w:rsidRPr="00965337" w:rsidRDefault="00C41467" w:rsidP="008E7C46">
            <w:pPr>
              <w:spacing w:after="0" w:line="240" w:lineRule="auto"/>
              <w:rPr>
                <w:rFonts w:eastAsia="Times New Roman" w:cs="Calibri"/>
                <w:color w:val="000000"/>
                <w:lang w:val="en-US"/>
              </w:rPr>
            </w:pPr>
            <w:r w:rsidRPr="00965337">
              <w:rPr>
                <w:rFonts w:eastAsia="Times New Roman" w:cs="Calibri"/>
                <w:color w:val="000000"/>
                <w:lang w:val="en-US"/>
              </w:rPr>
              <w:t xml:space="preserve">Yes </w:t>
            </w:r>
          </w:p>
        </w:tc>
        <w:tc>
          <w:tcPr>
            <w:tcW w:w="888" w:type="dxa"/>
            <w:tcBorders>
              <w:top w:val="nil"/>
              <w:left w:val="nil"/>
              <w:bottom w:val="single" w:sz="4" w:space="0" w:color="000000"/>
              <w:right w:val="single" w:sz="4" w:space="0" w:color="000000"/>
            </w:tcBorders>
            <w:shd w:val="clear" w:color="000000" w:fill="FFFFFF"/>
            <w:hideMark/>
          </w:tcPr>
          <w:p w:rsidR="00C41467" w:rsidRPr="00965337" w:rsidRDefault="00C41467" w:rsidP="008E7C46">
            <w:pPr>
              <w:spacing w:after="0" w:line="240" w:lineRule="auto"/>
              <w:rPr>
                <w:rFonts w:eastAsia="Times New Roman" w:cs="Calibri"/>
                <w:color w:val="000000"/>
                <w:lang w:val="en-US"/>
              </w:rPr>
            </w:pPr>
            <w:r w:rsidRPr="00965337">
              <w:rPr>
                <w:rFonts w:eastAsia="Times New Roman" w:cs="Calibri"/>
                <w:color w:val="000000"/>
                <w:lang w:val="en-US"/>
              </w:rPr>
              <w:t>No</w:t>
            </w:r>
          </w:p>
        </w:tc>
        <w:tc>
          <w:tcPr>
            <w:tcW w:w="930" w:type="dxa"/>
            <w:tcBorders>
              <w:top w:val="nil"/>
              <w:left w:val="nil"/>
              <w:bottom w:val="single" w:sz="4" w:space="0" w:color="000000"/>
              <w:right w:val="single" w:sz="4" w:space="0" w:color="000000"/>
            </w:tcBorders>
            <w:shd w:val="clear" w:color="000000" w:fill="FFFFFF"/>
            <w:hideMark/>
          </w:tcPr>
          <w:p w:rsidR="00C41467" w:rsidRPr="00965337" w:rsidRDefault="00C41467" w:rsidP="008E7C46">
            <w:pPr>
              <w:spacing w:after="0" w:line="240" w:lineRule="auto"/>
              <w:rPr>
                <w:rFonts w:eastAsia="Times New Roman" w:cs="Calibri"/>
                <w:color w:val="000000"/>
                <w:lang w:val="en-US"/>
              </w:rPr>
            </w:pPr>
            <w:r w:rsidRPr="00965337">
              <w:rPr>
                <w:rFonts w:eastAsia="Times New Roman" w:cs="Calibri"/>
                <w:color w:val="000000"/>
                <w:lang w:val="en-US"/>
              </w:rPr>
              <w:t>Yes</w:t>
            </w:r>
          </w:p>
        </w:tc>
        <w:tc>
          <w:tcPr>
            <w:tcW w:w="1098" w:type="dxa"/>
            <w:tcBorders>
              <w:top w:val="nil"/>
              <w:left w:val="nil"/>
              <w:bottom w:val="single" w:sz="4" w:space="0" w:color="000000"/>
              <w:right w:val="single" w:sz="4" w:space="0" w:color="000000"/>
            </w:tcBorders>
            <w:shd w:val="clear" w:color="000000" w:fill="FFFFFF"/>
            <w:hideMark/>
          </w:tcPr>
          <w:p w:rsidR="00C41467" w:rsidRPr="00965337" w:rsidRDefault="00C41467" w:rsidP="008E7C46">
            <w:pPr>
              <w:spacing w:after="0" w:line="240" w:lineRule="auto"/>
              <w:rPr>
                <w:rFonts w:eastAsia="Times New Roman" w:cs="Calibri"/>
                <w:color w:val="000000"/>
                <w:lang w:val="en-US"/>
              </w:rPr>
            </w:pPr>
            <w:r w:rsidRPr="00965337">
              <w:rPr>
                <w:rFonts w:eastAsia="Times New Roman" w:cs="Calibri"/>
                <w:color w:val="000000"/>
                <w:lang w:val="en-US"/>
              </w:rPr>
              <w:t>Yes</w:t>
            </w:r>
          </w:p>
        </w:tc>
        <w:tc>
          <w:tcPr>
            <w:tcW w:w="1064" w:type="dxa"/>
            <w:tcBorders>
              <w:top w:val="nil"/>
              <w:left w:val="nil"/>
              <w:bottom w:val="single" w:sz="4" w:space="0" w:color="000000"/>
              <w:right w:val="single" w:sz="4" w:space="0" w:color="000000"/>
            </w:tcBorders>
            <w:shd w:val="clear" w:color="000000" w:fill="FFFFFF"/>
            <w:hideMark/>
          </w:tcPr>
          <w:p w:rsidR="00C41467" w:rsidRPr="00965337" w:rsidRDefault="00C41467" w:rsidP="008E7C46">
            <w:pPr>
              <w:spacing w:after="0" w:line="240" w:lineRule="auto"/>
              <w:rPr>
                <w:rFonts w:eastAsia="Times New Roman" w:cs="Calibri"/>
                <w:color w:val="000000"/>
                <w:lang w:val="en-US"/>
              </w:rPr>
            </w:pPr>
            <w:r w:rsidRPr="00965337">
              <w:rPr>
                <w:rFonts w:eastAsia="Times New Roman" w:cs="Calibri"/>
                <w:color w:val="000000"/>
                <w:lang w:val="en-US"/>
              </w:rPr>
              <w:t>01.4.2019</w:t>
            </w:r>
          </w:p>
        </w:tc>
      </w:tr>
    </w:tbl>
    <w:p w:rsidR="00C41467" w:rsidRDefault="00C41467" w:rsidP="00C41467">
      <w:pPr>
        <w:pStyle w:val="NoSpacing"/>
        <w:rPr>
          <w:lang w:eastAsia="x-none"/>
        </w:rPr>
      </w:pPr>
    </w:p>
    <w:tbl>
      <w:tblPr>
        <w:tblW w:w="10178" w:type="dxa"/>
        <w:tblInd w:w="94" w:type="dxa"/>
        <w:tblLook w:val="04A0" w:firstRow="1" w:lastRow="0" w:firstColumn="1" w:lastColumn="0" w:noHBand="0" w:noVBand="1"/>
      </w:tblPr>
      <w:tblGrid>
        <w:gridCol w:w="977"/>
        <w:gridCol w:w="977"/>
        <w:gridCol w:w="1047"/>
        <w:gridCol w:w="1631"/>
        <w:gridCol w:w="1130"/>
        <w:gridCol w:w="1411"/>
        <w:gridCol w:w="1594"/>
        <w:gridCol w:w="1411"/>
      </w:tblGrid>
      <w:tr w:rsidR="00C41467" w:rsidRPr="00E76D85" w:rsidTr="008E7C46">
        <w:trPr>
          <w:trHeight w:val="629"/>
        </w:trPr>
        <w:tc>
          <w:tcPr>
            <w:tcW w:w="977" w:type="dxa"/>
            <w:tcBorders>
              <w:top w:val="single" w:sz="4" w:space="0" w:color="000000"/>
              <w:left w:val="single" w:sz="4" w:space="0" w:color="000000"/>
              <w:bottom w:val="single" w:sz="4" w:space="0" w:color="000000"/>
              <w:right w:val="single" w:sz="4" w:space="0" w:color="000000"/>
            </w:tcBorders>
            <w:shd w:val="clear" w:color="000000" w:fill="E7F3FD"/>
            <w:hideMark/>
          </w:tcPr>
          <w:p w:rsidR="00C41467" w:rsidRPr="00E76D85" w:rsidRDefault="00C41467" w:rsidP="008E7C46">
            <w:pPr>
              <w:spacing w:after="0" w:line="240" w:lineRule="auto"/>
              <w:rPr>
                <w:rFonts w:eastAsia="Times New Roman" w:cs="Calibri"/>
                <w:b/>
                <w:bCs/>
                <w:color w:val="000000"/>
                <w:lang w:val="en-US"/>
              </w:rPr>
            </w:pPr>
            <w:r w:rsidRPr="00E76D85">
              <w:rPr>
                <w:rFonts w:eastAsia="Times New Roman" w:cs="Calibri"/>
                <w:b/>
                <w:bCs/>
                <w:color w:val="000000"/>
                <w:lang w:val="en-US"/>
              </w:rPr>
              <w:t>Existing Account</w:t>
            </w:r>
          </w:p>
        </w:tc>
        <w:tc>
          <w:tcPr>
            <w:tcW w:w="977" w:type="dxa"/>
            <w:tcBorders>
              <w:top w:val="single" w:sz="4" w:space="0" w:color="000000"/>
              <w:left w:val="nil"/>
              <w:bottom w:val="single" w:sz="4" w:space="0" w:color="000000"/>
              <w:right w:val="single" w:sz="4" w:space="0" w:color="000000"/>
            </w:tcBorders>
            <w:shd w:val="clear" w:color="000000" w:fill="E7F3FD"/>
            <w:hideMark/>
          </w:tcPr>
          <w:p w:rsidR="00C41467" w:rsidRPr="00E76D85" w:rsidRDefault="00C41467" w:rsidP="008E7C46">
            <w:pPr>
              <w:spacing w:after="0" w:line="240" w:lineRule="auto"/>
              <w:rPr>
                <w:rFonts w:eastAsia="Times New Roman" w:cs="Calibri"/>
                <w:b/>
                <w:bCs/>
                <w:color w:val="000000"/>
                <w:lang w:val="en-US"/>
              </w:rPr>
            </w:pPr>
            <w:r w:rsidRPr="00E76D85">
              <w:rPr>
                <w:rFonts w:eastAsia="Times New Roman" w:cs="Calibri"/>
                <w:b/>
                <w:bCs/>
                <w:color w:val="000000"/>
                <w:lang w:val="en-US"/>
              </w:rPr>
              <w:t>Cost Account</w:t>
            </w:r>
          </w:p>
        </w:tc>
        <w:tc>
          <w:tcPr>
            <w:tcW w:w="1047" w:type="dxa"/>
            <w:tcBorders>
              <w:top w:val="single" w:sz="4" w:space="0" w:color="000000"/>
              <w:left w:val="nil"/>
              <w:bottom w:val="single" w:sz="4" w:space="0" w:color="000000"/>
              <w:right w:val="single" w:sz="4" w:space="0" w:color="000000"/>
            </w:tcBorders>
            <w:shd w:val="clear" w:color="000000" w:fill="E7F3FD"/>
            <w:hideMark/>
          </w:tcPr>
          <w:p w:rsidR="00C41467" w:rsidRPr="00E76D85" w:rsidRDefault="00C41467" w:rsidP="008E7C46">
            <w:pPr>
              <w:spacing w:after="0" w:line="240" w:lineRule="auto"/>
              <w:rPr>
                <w:rFonts w:eastAsia="Times New Roman" w:cs="Calibri"/>
                <w:b/>
                <w:bCs/>
                <w:color w:val="000000"/>
                <w:lang w:val="en-US"/>
              </w:rPr>
            </w:pPr>
            <w:r w:rsidRPr="00E76D85">
              <w:rPr>
                <w:rFonts w:eastAsia="Times New Roman" w:cs="Calibri"/>
                <w:b/>
                <w:bCs/>
                <w:color w:val="000000"/>
                <w:lang w:val="en-US"/>
              </w:rPr>
              <w:t>Minor Category</w:t>
            </w:r>
          </w:p>
        </w:tc>
        <w:tc>
          <w:tcPr>
            <w:tcW w:w="1631" w:type="dxa"/>
            <w:tcBorders>
              <w:top w:val="single" w:sz="4" w:space="0" w:color="000000"/>
              <w:left w:val="nil"/>
              <w:bottom w:val="single" w:sz="4" w:space="0" w:color="000000"/>
              <w:right w:val="single" w:sz="4" w:space="0" w:color="000000"/>
            </w:tcBorders>
            <w:shd w:val="clear" w:color="000000" w:fill="E7F3FD"/>
            <w:hideMark/>
          </w:tcPr>
          <w:p w:rsidR="00C41467" w:rsidRPr="00E76D85" w:rsidRDefault="00C41467" w:rsidP="008E7C46">
            <w:pPr>
              <w:spacing w:after="0" w:line="240" w:lineRule="auto"/>
              <w:rPr>
                <w:rFonts w:eastAsia="Times New Roman" w:cs="Calibri"/>
                <w:b/>
                <w:bCs/>
                <w:color w:val="000000"/>
                <w:lang w:val="en-US"/>
              </w:rPr>
            </w:pPr>
            <w:r w:rsidRPr="00E76D85">
              <w:rPr>
                <w:rFonts w:eastAsia="Times New Roman" w:cs="Calibri"/>
                <w:b/>
                <w:bCs/>
                <w:color w:val="000000"/>
                <w:lang w:val="en-US"/>
              </w:rPr>
              <w:t>Description</w:t>
            </w:r>
          </w:p>
        </w:tc>
        <w:tc>
          <w:tcPr>
            <w:tcW w:w="1130" w:type="dxa"/>
            <w:tcBorders>
              <w:top w:val="single" w:sz="4" w:space="0" w:color="000000"/>
              <w:left w:val="nil"/>
              <w:bottom w:val="single" w:sz="4" w:space="0" w:color="000000"/>
              <w:right w:val="single" w:sz="4" w:space="0" w:color="000000"/>
            </w:tcBorders>
            <w:shd w:val="clear" w:color="000000" w:fill="E7F3FD"/>
            <w:hideMark/>
          </w:tcPr>
          <w:p w:rsidR="00C41467" w:rsidRPr="00E76D85" w:rsidRDefault="00C41467" w:rsidP="008E7C46">
            <w:pPr>
              <w:spacing w:after="0" w:line="240" w:lineRule="auto"/>
              <w:rPr>
                <w:rFonts w:eastAsia="Times New Roman" w:cs="Calibri"/>
                <w:b/>
                <w:bCs/>
                <w:color w:val="000000"/>
                <w:lang w:val="en-US"/>
              </w:rPr>
            </w:pPr>
            <w:r w:rsidRPr="00E76D85">
              <w:rPr>
                <w:rFonts w:eastAsia="Times New Roman" w:cs="Calibri"/>
                <w:b/>
                <w:bCs/>
                <w:color w:val="000000"/>
                <w:lang w:val="en-US"/>
              </w:rPr>
              <w:t>IT Block Name</w:t>
            </w:r>
          </w:p>
        </w:tc>
        <w:tc>
          <w:tcPr>
            <w:tcW w:w="1411" w:type="dxa"/>
            <w:tcBorders>
              <w:top w:val="single" w:sz="4" w:space="0" w:color="000000"/>
              <w:left w:val="nil"/>
              <w:bottom w:val="single" w:sz="4" w:space="0" w:color="000000"/>
              <w:right w:val="single" w:sz="4" w:space="0" w:color="000000"/>
            </w:tcBorders>
            <w:shd w:val="clear" w:color="000000" w:fill="E7F3FD"/>
            <w:hideMark/>
          </w:tcPr>
          <w:p w:rsidR="00C41467" w:rsidRPr="00E76D85" w:rsidRDefault="00C41467" w:rsidP="008E7C46">
            <w:pPr>
              <w:spacing w:after="0" w:line="240" w:lineRule="auto"/>
              <w:rPr>
                <w:rFonts w:eastAsia="Times New Roman" w:cs="Calibri"/>
                <w:b/>
                <w:bCs/>
                <w:color w:val="000000"/>
                <w:lang w:val="en-US"/>
              </w:rPr>
            </w:pPr>
            <w:r w:rsidRPr="00E76D85">
              <w:rPr>
                <w:rFonts w:eastAsia="Times New Roman" w:cs="Calibri"/>
                <w:b/>
                <w:bCs/>
                <w:color w:val="000000"/>
                <w:lang w:val="en-US"/>
              </w:rPr>
              <w:t>IT Depreci</w:t>
            </w:r>
            <w:r w:rsidRPr="00E76D85">
              <w:rPr>
                <w:rFonts w:eastAsia="Times New Roman" w:cs="Calibri"/>
                <w:b/>
                <w:bCs/>
                <w:color w:val="000000"/>
                <w:lang w:val="en-US"/>
              </w:rPr>
              <w:t>a</w:t>
            </w:r>
            <w:r w:rsidRPr="00E76D85">
              <w:rPr>
                <w:rFonts w:eastAsia="Times New Roman" w:cs="Calibri"/>
                <w:b/>
                <w:bCs/>
                <w:color w:val="000000"/>
                <w:lang w:val="en-US"/>
              </w:rPr>
              <w:t>tion Rate</w:t>
            </w:r>
          </w:p>
        </w:tc>
        <w:tc>
          <w:tcPr>
            <w:tcW w:w="1594" w:type="dxa"/>
            <w:tcBorders>
              <w:top w:val="single" w:sz="4" w:space="0" w:color="000000"/>
              <w:left w:val="nil"/>
              <w:bottom w:val="single" w:sz="4" w:space="0" w:color="000000"/>
              <w:right w:val="single" w:sz="4" w:space="0" w:color="000000"/>
            </w:tcBorders>
            <w:shd w:val="clear" w:color="000000" w:fill="E7F3FD"/>
            <w:hideMark/>
          </w:tcPr>
          <w:p w:rsidR="00C41467" w:rsidRPr="00E76D85" w:rsidRDefault="00C41467" w:rsidP="008E7C46">
            <w:pPr>
              <w:spacing w:after="0" w:line="240" w:lineRule="auto"/>
              <w:rPr>
                <w:rFonts w:eastAsia="Times New Roman" w:cs="Calibri"/>
                <w:b/>
                <w:bCs/>
                <w:color w:val="000000"/>
                <w:lang w:val="en-US"/>
              </w:rPr>
            </w:pPr>
            <w:r w:rsidRPr="00E76D85">
              <w:rPr>
                <w:rFonts w:eastAsia="Times New Roman" w:cs="Calibri"/>
                <w:b/>
                <w:bCs/>
                <w:color w:val="000000"/>
                <w:lang w:val="en-US"/>
              </w:rPr>
              <w:t>Depreciation Method</w:t>
            </w:r>
          </w:p>
        </w:tc>
        <w:tc>
          <w:tcPr>
            <w:tcW w:w="1411" w:type="dxa"/>
            <w:tcBorders>
              <w:top w:val="single" w:sz="4" w:space="0" w:color="000000"/>
              <w:left w:val="nil"/>
              <w:bottom w:val="single" w:sz="4" w:space="0" w:color="000000"/>
              <w:right w:val="single" w:sz="4" w:space="0" w:color="000000"/>
            </w:tcBorders>
            <w:shd w:val="clear" w:color="000000" w:fill="E7F3FD"/>
            <w:hideMark/>
          </w:tcPr>
          <w:p w:rsidR="00C41467" w:rsidRPr="00E76D85" w:rsidRDefault="00C41467" w:rsidP="008E7C46">
            <w:pPr>
              <w:spacing w:after="0" w:line="240" w:lineRule="auto"/>
              <w:rPr>
                <w:rFonts w:eastAsia="Times New Roman" w:cs="Calibri"/>
                <w:b/>
                <w:bCs/>
                <w:color w:val="000000"/>
                <w:lang w:val="en-US"/>
              </w:rPr>
            </w:pPr>
            <w:r w:rsidRPr="00E76D85">
              <w:rPr>
                <w:rFonts w:eastAsia="Times New Roman" w:cs="Calibri"/>
                <w:b/>
                <w:bCs/>
                <w:color w:val="000000"/>
                <w:lang w:val="en-US"/>
              </w:rPr>
              <w:t>Depreciation Rate</w:t>
            </w:r>
          </w:p>
        </w:tc>
      </w:tr>
      <w:tr w:rsidR="00C41467" w:rsidRPr="00E76D85" w:rsidTr="008E7C46">
        <w:trPr>
          <w:trHeight w:val="944"/>
        </w:trPr>
        <w:tc>
          <w:tcPr>
            <w:tcW w:w="977" w:type="dxa"/>
            <w:tcBorders>
              <w:top w:val="nil"/>
              <w:left w:val="single" w:sz="4" w:space="0" w:color="000000"/>
              <w:bottom w:val="single" w:sz="4" w:space="0" w:color="000000"/>
              <w:right w:val="single" w:sz="4" w:space="0" w:color="000000"/>
            </w:tcBorders>
            <w:shd w:val="clear" w:color="000000" w:fill="FFFFFF"/>
            <w:hideMark/>
          </w:tcPr>
          <w:p w:rsidR="00C41467" w:rsidRPr="00E76D85" w:rsidRDefault="00C41467" w:rsidP="008E7C46">
            <w:pPr>
              <w:spacing w:after="0" w:line="240" w:lineRule="auto"/>
              <w:rPr>
                <w:rFonts w:eastAsia="Times New Roman" w:cs="Calibri"/>
                <w:color w:val="000000"/>
                <w:lang w:val="en-US"/>
              </w:rPr>
            </w:pPr>
            <w:r w:rsidRPr="00E76D85">
              <w:rPr>
                <w:rFonts w:eastAsia="Times New Roman" w:cs="Calibri"/>
                <w:color w:val="000000"/>
                <w:lang w:val="en-US"/>
              </w:rPr>
              <w:t> </w:t>
            </w:r>
          </w:p>
        </w:tc>
        <w:tc>
          <w:tcPr>
            <w:tcW w:w="977" w:type="dxa"/>
            <w:tcBorders>
              <w:top w:val="nil"/>
              <w:left w:val="nil"/>
              <w:bottom w:val="single" w:sz="4" w:space="0" w:color="000000"/>
              <w:right w:val="single" w:sz="4" w:space="0" w:color="000000"/>
            </w:tcBorders>
            <w:shd w:val="clear" w:color="000000" w:fill="FFFFFF"/>
            <w:hideMark/>
          </w:tcPr>
          <w:p w:rsidR="00C41467" w:rsidRPr="00E76D85" w:rsidRDefault="00C41467" w:rsidP="008E7C46">
            <w:pPr>
              <w:spacing w:after="0" w:line="240" w:lineRule="auto"/>
              <w:rPr>
                <w:rFonts w:eastAsia="Times New Roman" w:cs="Calibri"/>
                <w:color w:val="000000"/>
                <w:lang w:val="en-US"/>
              </w:rPr>
            </w:pPr>
            <w:r w:rsidRPr="00E76D85">
              <w:rPr>
                <w:rFonts w:eastAsia="Times New Roman" w:cs="Calibri"/>
                <w:color w:val="000000"/>
                <w:lang w:val="en-US"/>
              </w:rPr>
              <w:t>2111</w:t>
            </w:r>
          </w:p>
        </w:tc>
        <w:tc>
          <w:tcPr>
            <w:tcW w:w="1047" w:type="dxa"/>
            <w:tcBorders>
              <w:top w:val="nil"/>
              <w:left w:val="nil"/>
              <w:bottom w:val="single" w:sz="4" w:space="0" w:color="000000"/>
              <w:right w:val="single" w:sz="4" w:space="0" w:color="000000"/>
            </w:tcBorders>
            <w:shd w:val="clear" w:color="000000" w:fill="FFFFFF"/>
            <w:hideMark/>
          </w:tcPr>
          <w:p w:rsidR="00C41467" w:rsidRPr="00E76D85" w:rsidRDefault="00C41467" w:rsidP="008E7C46">
            <w:pPr>
              <w:spacing w:after="0" w:line="240" w:lineRule="auto"/>
              <w:jc w:val="right"/>
              <w:rPr>
                <w:rFonts w:eastAsia="Times New Roman" w:cs="Calibri"/>
                <w:color w:val="000000"/>
                <w:lang w:val="en-US"/>
              </w:rPr>
            </w:pPr>
            <w:r w:rsidRPr="00E76D85">
              <w:rPr>
                <w:rFonts w:eastAsia="Times New Roman" w:cs="Calibri"/>
                <w:color w:val="000000"/>
                <w:lang w:val="en-US"/>
              </w:rPr>
              <w:t>120</w:t>
            </w:r>
          </w:p>
        </w:tc>
        <w:tc>
          <w:tcPr>
            <w:tcW w:w="1631" w:type="dxa"/>
            <w:tcBorders>
              <w:top w:val="nil"/>
              <w:left w:val="nil"/>
              <w:bottom w:val="single" w:sz="4" w:space="0" w:color="000000"/>
              <w:right w:val="single" w:sz="4" w:space="0" w:color="000000"/>
            </w:tcBorders>
            <w:shd w:val="clear" w:color="000000" w:fill="FFFFFF"/>
            <w:hideMark/>
          </w:tcPr>
          <w:p w:rsidR="00C41467" w:rsidRPr="00E76D85" w:rsidRDefault="00C41467" w:rsidP="008E7C46">
            <w:pPr>
              <w:spacing w:after="0" w:line="240" w:lineRule="auto"/>
              <w:rPr>
                <w:rFonts w:eastAsia="Times New Roman" w:cs="Calibri"/>
                <w:color w:val="000000"/>
                <w:lang w:val="en-US"/>
              </w:rPr>
            </w:pPr>
            <w:r w:rsidRPr="00E76D85">
              <w:rPr>
                <w:rFonts w:eastAsia="Times New Roman" w:cs="Calibri"/>
                <w:color w:val="000000"/>
                <w:lang w:val="en-US"/>
              </w:rPr>
              <w:t>Free Hold Land- Pu</w:t>
            </w:r>
            <w:r w:rsidRPr="00E76D85">
              <w:rPr>
                <w:rFonts w:eastAsia="Times New Roman" w:cs="Calibri"/>
                <w:color w:val="000000"/>
                <w:lang w:val="en-US"/>
              </w:rPr>
              <w:t>r</w:t>
            </w:r>
            <w:r w:rsidRPr="00E76D85">
              <w:rPr>
                <w:rFonts w:eastAsia="Times New Roman" w:cs="Calibri"/>
                <w:color w:val="000000"/>
                <w:lang w:val="en-US"/>
              </w:rPr>
              <w:t>chased for silo under VGF model</w:t>
            </w:r>
          </w:p>
        </w:tc>
        <w:tc>
          <w:tcPr>
            <w:tcW w:w="1130" w:type="dxa"/>
            <w:tcBorders>
              <w:top w:val="nil"/>
              <w:left w:val="nil"/>
              <w:bottom w:val="single" w:sz="4" w:space="0" w:color="000000"/>
              <w:right w:val="single" w:sz="4" w:space="0" w:color="000000"/>
            </w:tcBorders>
            <w:shd w:val="clear" w:color="000000" w:fill="FFFFFF"/>
            <w:hideMark/>
          </w:tcPr>
          <w:p w:rsidR="00C41467" w:rsidRPr="00E76D85" w:rsidRDefault="00C41467" w:rsidP="008E7C46">
            <w:pPr>
              <w:spacing w:after="0" w:line="240" w:lineRule="auto"/>
              <w:rPr>
                <w:rFonts w:eastAsia="Times New Roman" w:cs="Calibri"/>
                <w:color w:val="000000"/>
                <w:lang w:val="en-US"/>
              </w:rPr>
            </w:pPr>
            <w:r w:rsidRPr="00E76D85">
              <w:rPr>
                <w:rFonts w:eastAsia="Times New Roman" w:cs="Calibri"/>
                <w:color w:val="000000"/>
                <w:lang w:val="en-US"/>
              </w:rPr>
              <w:t>LAND - FREE HOLD LAND</w:t>
            </w:r>
          </w:p>
        </w:tc>
        <w:tc>
          <w:tcPr>
            <w:tcW w:w="1411" w:type="dxa"/>
            <w:tcBorders>
              <w:top w:val="nil"/>
              <w:left w:val="nil"/>
              <w:bottom w:val="single" w:sz="4" w:space="0" w:color="000000"/>
              <w:right w:val="single" w:sz="4" w:space="0" w:color="000000"/>
            </w:tcBorders>
            <w:shd w:val="clear" w:color="000000" w:fill="FFFFFF"/>
            <w:hideMark/>
          </w:tcPr>
          <w:p w:rsidR="00C41467" w:rsidRPr="00E76D85" w:rsidRDefault="00C41467" w:rsidP="008E7C46">
            <w:pPr>
              <w:spacing w:after="0" w:line="240" w:lineRule="auto"/>
              <w:jc w:val="right"/>
              <w:rPr>
                <w:rFonts w:eastAsia="Times New Roman" w:cs="Calibri"/>
                <w:color w:val="000000"/>
                <w:lang w:val="en-US"/>
              </w:rPr>
            </w:pPr>
            <w:r w:rsidRPr="00E76D85">
              <w:rPr>
                <w:rFonts w:eastAsia="Times New Roman" w:cs="Calibri"/>
                <w:color w:val="000000"/>
                <w:lang w:val="en-US"/>
              </w:rPr>
              <w:t>0</w:t>
            </w:r>
          </w:p>
        </w:tc>
        <w:tc>
          <w:tcPr>
            <w:tcW w:w="1594" w:type="dxa"/>
            <w:tcBorders>
              <w:top w:val="nil"/>
              <w:left w:val="nil"/>
              <w:bottom w:val="single" w:sz="4" w:space="0" w:color="000000"/>
              <w:right w:val="single" w:sz="4" w:space="0" w:color="000000"/>
            </w:tcBorders>
            <w:shd w:val="clear" w:color="000000" w:fill="FFFFFF"/>
            <w:hideMark/>
          </w:tcPr>
          <w:p w:rsidR="00C41467" w:rsidRPr="00E76D85" w:rsidRDefault="00C41467" w:rsidP="008E7C46">
            <w:pPr>
              <w:spacing w:after="0" w:line="240" w:lineRule="auto"/>
              <w:rPr>
                <w:rFonts w:eastAsia="Times New Roman" w:cs="Calibri"/>
                <w:color w:val="000000"/>
                <w:lang w:val="en-US"/>
              </w:rPr>
            </w:pPr>
            <w:r w:rsidRPr="00E76D85">
              <w:rPr>
                <w:rFonts w:eastAsia="Times New Roman" w:cs="Calibri"/>
                <w:color w:val="000000"/>
                <w:lang w:val="en-US"/>
              </w:rPr>
              <w:t>WDV - 0%</w:t>
            </w:r>
          </w:p>
        </w:tc>
        <w:tc>
          <w:tcPr>
            <w:tcW w:w="1411" w:type="dxa"/>
            <w:tcBorders>
              <w:top w:val="nil"/>
              <w:left w:val="nil"/>
              <w:bottom w:val="single" w:sz="4" w:space="0" w:color="000000"/>
              <w:right w:val="single" w:sz="4" w:space="0" w:color="000000"/>
            </w:tcBorders>
            <w:shd w:val="clear" w:color="000000" w:fill="FFFFFF"/>
            <w:hideMark/>
          </w:tcPr>
          <w:p w:rsidR="00C41467" w:rsidRPr="00E76D85" w:rsidRDefault="00C41467" w:rsidP="008E7C46">
            <w:pPr>
              <w:spacing w:after="0" w:line="240" w:lineRule="auto"/>
              <w:jc w:val="right"/>
              <w:rPr>
                <w:rFonts w:eastAsia="Times New Roman" w:cs="Calibri"/>
                <w:color w:val="000000"/>
                <w:lang w:val="en-US"/>
              </w:rPr>
            </w:pPr>
            <w:r w:rsidRPr="00E76D85">
              <w:rPr>
                <w:rFonts w:eastAsia="Times New Roman" w:cs="Calibri"/>
                <w:color w:val="000000"/>
                <w:lang w:val="en-US"/>
              </w:rPr>
              <w:t>0.0000</w:t>
            </w:r>
          </w:p>
        </w:tc>
      </w:tr>
    </w:tbl>
    <w:p w:rsidR="00C41467" w:rsidRDefault="00C41467" w:rsidP="00C41467">
      <w:pPr>
        <w:pStyle w:val="NoSpacing"/>
        <w:rPr>
          <w:lang w:eastAsia="x-none"/>
        </w:rPr>
      </w:pPr>
    </w:p>
    <w:p w:rsidR="00C41467" w:rsidRDefault="009001CA" w:rsidP="00C41467">
      <w:pPr>
        <w:pStyle w:val="NoSpacing"/>
      </w:pPr>
      <w:r w:rsidRPr="00D43C3A">
        <w:rPr>
          <w:noProof/>
          <w:lang w:eastAsia="en-IN"/>
        </w:rPr>
        <w:drawing>
          <wp:inline distT="0" distB="0" distL="0" distR="0">
            <wp:extent cx="6477000" cy="1819275"/>
            <wp:effectExtent l="0" t="0" r="0" b="9525"/>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Id383">
                      <a:extLst>
                        <a:ext uri="{28A0092B-C50C-407E-A947-70E740481C1C}">
                          <a14:useLocalDpi xmlns:a14="http://schemas.microsoft.com/office/drawing/2010/main" val="0"/>
                        </a:ext>
                      </a:extLst>
                    </a:blip>
                    <a:srcRect/>
                    <a:stretch>
                      <a:fillRect/>
                    </a:stretch>
                  </pic:blipFill>
                  <pic:spPr bwMode="auto">
                    <a:xfrm>
                      <a:off x="0" y="0"/>
                      <a:ext cx="6477000" cy="1819275"/>
                    </a:xfrm>
                    <a:prstGeom prst="rect">
                      <a:avLst/>
                    </a:prstGeom>
                    <a:noFill/>
                    <a:ln>
                      <a:noFill/>
                    </a:ln>
                  </pic:spPr>
                </pic:pic>
              </a:graphicData>
            </a:graphic>
          </wp:inline>
        </w:drawing>
      </w:r>
    </w:p>
    <w:p w:rsidR="00C41467" w:rsidRDefault="00C41467" w:rsidP="00C41467">
      <w:pPr>
        <w:pStyle w:val="NoSpacing"/>
      </w:pPr>
    </w:p>
    <w:tbl>
      <w:tblPr>
        <w:tblW w:w="101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56"/>
        <w:gridCol w:w="1418"/>
        <w:gridCol w:w="3196"/>
      </w:tblGrid>
      <w:tr w:rsidR="00C41467" w:rsidRPr="00216A57" w:rsidTr="008E7C46">
        <w:trPr>
          <w:trHeight w:val="878"/>
        </w:trPr>
        <w:tc>
          <w:tcPr>
            <w:tcW w:w="5556" w:type="dxa"/>
            <w:vAlign w:val="center"/>
          </w:tcPr>
          <w:p w:rsidR="00C41467" w:rsidRPr="007B00E8" w:rsidRDefault="00C41467" w:rsidP="008E7C46">
            <w:pPr>
              <w:spacing w:after="0"/>
              <w:rPr>
                <w:rFonts w:ascii="Mangal" w:hAnsi="Mangal"/>
                <w:b/>
                <w:sz w:val="24"/>
                <w:szCs w:val="24"/>
                <w:lang w:bidi="hi-IN"/>
              </w:rPr>
            </w:pPr>
            <w:r w:rsidRPr="007B00E8">
              <w:rPr>
                <w:rFonts w:ascii="Mangal" w:hAnsi="Mangal"/>
                <w:b/>
                <w:sz w:val="24"/>
                <w:szCs w:val="24"/>
                <w:lang w:bidi="hi-IN"/>
              </w:rPr>
              <w:t>Nomenclature</w:t>
            </w:r>
          </w:p>
        </w:tc>
        <w:tc>
          <w:tcPr>
            <w:tcW w:w="1418" w:type="dxa"/>
            <w:vAlign w:val="center"/>
          </w:tcPr>
          <w:p w:rsidR="00C41467" w:rsidRPr="007B00E8" w:rsidRDefault="00C41467" w:rsidP="008E7C46">
            <w:pPr>
              <w:spacing w:after="0"/>
              <w:rPr>
                <w:rFonts w:ascii="Mangal" w:hAnsi="Mangal"/>
                <w:b/>
                <w:sz w:val="24"/>
                <w:szCs w:val="24"/>
                <w:lang w:bidi="hi-IN"/>
              </w:rPr>
            </w:pPr>
            <w:r w:rsidRPr="007B00E8">
              <w:rPr>
                <w:rFonts w:ascii="Mangal" w:hAnsi="Mangal"/>
                <w:b/>
                <w:sz w:val="24"/>
                <w:szCs w:val="24"/>
                <w:lang w:bidi="hi-IN"/>
              </w:rPr>
              <w:t>A/C Head</w:t>
            </w:r>
          </w:p>
          <w:p w:rsidR="00C41467" w:rsidRPr="007B00E8" w:rsidRDefault="00C41467" w:rsidP="008E7C46">
            <w:pPr>
              <w:spacing w:after="0"/>
              <w:rPr>
                <w:rFonts w:ascii="Mangal" w:hAnsi="Mangal"/>
                <w:b/>
                <w:sz w:val="24"/>
                <w:szCs w:val="24"/>
                <w:lang w:bidi="hi-IN"/>
              </w:rPr>
            </w:pPr>
          </w:p>
        </w:tc>
        <w:tc>
          <w:tcPr>
            <w:tcW w:w="3196" w:type="dxa"/>
            <w:vAlign w:val="center"/>
          </w:tcPr>
          <w:p w:rsidR="00C41467" w:rsidRPr="007B00E8" w:rsidRDefault="00C41467" w:rsidP="008E7C46">
            <w:pPr>
              <w:spacing w:after="0"/>
              <w:ind w:left="-108" w:firstLine="108"/>
              <w:rPr>
                <w:rFonts w:ascii="Mangal" w:hAnsi="Mangal"/>
                <w:b/>
                <w:sz w:val="24"/>
                <w:szCs w:val="24"/>
                <w:lang w:bidi="hi-IN"/>
              </w:rPr>
            </w:pPr>
            <w:r w:rsidRPr="007B00E8">
              <w:rPr>
                <w:rFonts w:ascii="Mangal" w:hAnsi="Mangal"/>
                <w:b/>
                <w:sz w:val="24"/>
                <w:szCs w:val="24"/>
                <w:lang w:bidi="hi-IN"/>
              </w:rPr>
              <w:t>A-</w:t>
            </w:r>
            <w:r w:rsidRPr="007B00E8">
              <w:rPr>
                <w:rFonts w:ascii="Mangal" w:hAnsi="Mangal" w:hint="cs"/>
                <w:b/>
                <w:sz w:val="24"/>
                <w:szCs w:val="24"/>
                <w:lang w:bidi="hi-IN"/>
              </w:rPr>
              <w:t>S</w:t>
            </w:r>
            <w:r w:rsidRPr="007B00E8">
              <w:rPr>
                <w:rFonts w:ascii="Mangal" w:hAnsi="Mangal"/>
                <w:b/>
                <w:sz w:val="24"/>
                <w:szCs w:val="24"/>
                <w:lang w:bidi="hi-IN"/>
              </w:rPr>
              <w:t xml:space="preserve"> Grouping</w:t>
            </w:r>
          </w:p>
        </w:tc>
      </w:tr>
      <w:tr w:rsidR="00C41467" w:rsidRPr="00216A57" w:rsidTr="008E7C46">
        <w:trPr>
          <w:trHeight w:val="754"/>
        </w:trPr>
        <w:tc>
          <w:tcPr>
            <w:tcW w:w="5556" w:type="dxa"/>
            <w:vAlign w:val="center"/>
          </w:tcPr>
          <w:p w:rsidR="00C41467" w:rsidRPr="007B00E8" w:rsidRDefault="00C41467" w:rsidP="008E7C46">
            <w:pPr>
              <w:spacing w:after="0"/>
              <w:ind w:left="630" w:hanging="630"/>
              <w:rPr>
                <w:rFonts w:ascii="Bookman Old Style" w:hAnsi="Bookman Old Style" w:cs="Arial"/>
                <w:color w:val="000000"/>
              </w:rPr>
            </w:pPr>
            <w:r w:rsidRPr="007B00E8">
              <w:rPr>
                <w:rFonts w:ascii="Bookman Old Style" w:hAnsi="Bookman Old Style"/>
              </w:rPr>
              <w:t>Rent in respect of Silo</w:t>
            </w:r>
          </w:p>
        </w:tc>
        <w:tc>
          <w:tcPr>
            <w:tcW w:w="1418" w:type="dxa"/>
          </w:tcPr>
          <w:p w:rsidR="00C41467" w:rsidRPr="007B00E8" w:rsidRDefault="00C41467" w:rsidP="008E7C46">
            <w:pPr>
              <w:spacing w:after="0"/>
              <w:jc w:val="center"/>
              <w:rPr>
                <w:rFonts w:ascii="Bookman Old Style" w:hAnsi="Bookman Old Style" w:cs="Arial"/>
                <w:color w:val="000000"/>
              </w:rPr>
            </w:pPr>
            <w:r w:rsidRPr="007B00E8">
              <w:rPr>
                <w:rFonts w:ascii="Bookman Old Style" w:hAnsi="Bookman Old Style" w:cs="Arial"/>
                <w:color w:val="000000"/>
              </w:rPr>
              <w:t>3156</w:t>
            </w:r>
          </w:p>
        </w:tc>
        <w:tc>
          <w:tcPr>
            <w:tcW w:w="3196" w:type="dxa"/>
          </w:tcPr>
          <w:p w:rsidR="00C41467" w:rsidRPr="007B00E8" w:rsidRDefault="00C41467" w:rsidP="008E7C46">
            <w:pPr>
              <w:rPr>
                <w:sz w:val="24"/>
                <w:szCs w:val="24"/>
              </w:rPr>
            </w:pPr>
            <w:r w:rsidRPr="007B00E8">
              <w:rPr>
                <w:sz w:val="24"/>
                <w:szCs w:val="24"/>
              </w:rPr>
              <w:t>F01D</w:t>
            </w:r>
            <w:r w:rsidRPr="007B00E8">
              <w:rPr>
                <w:sz w:val="18"/>
                <w:szCs w:val="24"/>
              </w:rPr>
              <w:t>2</w:t>
            </w:r>
            <w:r w:rsidRPr="007B00E8">
              <w:rPr>
                <w:sz w:val="24"/>
                <w:szCs w:val="24"/>
              </w:rPr>
              <w:t>P</w:t>
            </w:r>
          </w:p>
        </w:tc>
      </w:tr>
      <w:tr w:rsidR="00C41467" w:rsidRPr="00216A57" w:rsidTr="008E7C46">
        <w:trPr>
          <w:trHeight w:val="782"/>
        </w:trPr>
        <w:tc>
          <w:tcPr>
            <w:tcW w:w="5556" w:type="dxa"/>
            <w:vAlign w:val="center"/>
          </w:tcPr>
          <w:p w:rsidR="00C41467" w:rsidRPr="007B00E8" w:rsidRDefault="00C41467" w:rsidP="008E7C46">
            <w:pPr>
              <w:spacing w:after="0"/>
              <w:rPr>
                <w:rFonts w:ascii="Bookman Old Style" w:hAnsi="Bookman Old Style"/>
              </w:rPr>
            </w:pPr>
            <w:r w:rsidRPr="007B00E8">
              <w:rPr>
                <w:rFonts w:ascii="Bookman Old Style" w:hAnsi="Bookman Old Style"/>
                <w:bCs/>
              </w:rPr>
              <w:t>Premium received from concessionaire for Silo construction</w:t>
            </w:r>
          </w:p>
        </w:tc>
        <w:tc>
          <w:tcPr>
            <w:tcW w:w="1418" w:type="dxa"/>
          </w:tcPr>
          <w:p w:rsidR="00C41467" w:rsidRPr="007B00E8" w:rsidRDefault="00C41467" w:rsidP="008E7C46">
            <w:pPr>
              <w:spacing w:after="0"/>
              <w:jc w:val="center"/>
              <w:rPr>
                <w:rFonts w:ascii="Bookman Old Style" w:hAnsi="Bookman Old Style" w:cs="Arial"/>
                <w:color w:val="000000"/>
              </w:rPr>
            </w:pPr>
            <w:r w:rsidRPr="007B00E8">
              <w:rPr>
                <w:rFonts w:ascii="Bookman Old Style" w:hAnsi="Bookman Old Style" w:cs="Arial"/>
                <w:color w:val="000000"/>
              </w:rPr>
              <w:t>3287</w:t>
            </w:r>
          </w:p>
        </w:tc>
        <w:tc>
          <w:tcPr>
            <w:tcW w:w="3196" w:type="dxa"/>
          </w:tcPr>
          <w:p w:rsidR="00C41467" w:rsidRPr="007B00E8" w:rsidRDefault="00C41467" w:rsidP="008E7C46">
            <w:pPr>
              <w:rPr>
                <w:sz w:val="24"/>
                <w:szCs w:val="24"/>
              </w:rPr>
            </w:pPr>
            <w:r w:rsidRPr="007B00E8">
              <w:rPr>
                <w:sz w:val="24"/>
                <w:szCs w:val="24"/>
              </w:rPr>
              <w:t>F01D</w:t>
            </w:r>
            <w:r w:rsidRPr="007B00E8">
              <w:rPr>
                <w:sz w:val="18"/>
                <w:szCs w:val="24"/>
              </w:rPr>
              <w:t>2</w:t>
            </w:r>
            <w:r w:rsidRPr="007B00E8">
              <w:rPr>
                <w:sz w:val="24"/>
                <w:szCs w:val="24"/>
              </w:rPr>
              <w:t>P</w:t>
            </w:r>
          </w:p>
        </w:tc>
      </w:tr>
      <w:tr w:rsidR="00C41467" w:rsidRPr="00216A57" w:rsidTr="008E7C46">
        <w:trPr>
          <w:trHeight w:val="782"/>
        </w:trPr>
        <w:tc>
          <w:tcPr>
            <w:tcW w:w="5556" w:type="dxa"/>
            <w:vAlign w:val="center"/>
          </w:tcPr>
          <w:p w:rsidR="00C41467" w:rsidRPr="007B00E8" w:rsidRDefault="00C41467" w:rsidP="008E7C46">
            <w:pPr>
              <w:spacing w:after="0"/>
              <w:rPr>
                <w:rFonts w:ascii="Bookman Old Style" w:hAnsi="Bookman Old Style"/>
                <w:bCs/>
              </w:rPr>
            </w:pPr>
            <w:r w:rsidRPr="007B00E8">
              <w:rPr>
                <w:rFonts w:ascii="Bookman Old Style" w:hAnsi="Bookman Old Style"/>
                <w:bCs/>
              </w:rPr>
              <w:t>Handling expenses at Silos</w:t>
            </w:r>
          </w:p>
        </w:tc>
        <w:tc>
          <w:tcPr>
            <w:tcW w:w="1418" w:type="dxa"/>
          </w:tcPr>
          <w:p w:rsidR="00C41467" w:rsidRPr="007B00E8" w:rsidRDefault="00C41467" w:rsidP="008E7C46">
            <w:pPr>
              <w:spacing w:after="0"/>
              <w:jc w:val="center"/>
              <w:rPr>
                <w:rFonts w:ascii="Bookman Old Style" w:hAnsi="Bookman Old Style" w:cs="Arial"/>
                <w:color w:val="000000"/>
              </w:rPr>
            </w:pPr>
            <w:r w:rsidRPr="007B00E8">
              <w:rPr>
                <w:rFonts w:ascii="Bookman Old Style" w:hAnsi="Bookman Old Style" w:cs="Arial"/>
                <w:color w:val="000000"/>
              </w:rPr>
              <w:t>6309</w:t>
            </w:r>
          </w:p>
        </w:tc>
        <w:tc>
          <w:tcPr>
            <w:tcW w:w="3196" w:type="dxa"/>
          </w:tcPr>
          <w:p w:rsidR="00C41467" w:rsidRPr="007B00E8" w:rsidRDefault="00C41467" w:rsidP="008E7C46">
            <w:pPr>
              <w:rPr>
                <w:sz w:val="24"/>
                <w:szCs w:val="24"/>
              </w:rPr>
            </w:pPr>
            <w:r w:rsidRPr="007B00E8">
              <w:rPr>
                <w:sz w:val="24"/>
                <w:szCs w:val="24"/>
              </w:rPr>
              <w:t>F01D</w:t>
            </w:r>
            <w:r w:rsidRPr="007B00E8">
              <w:rPr>
                <w:sz w:val="18"/>
                <w:szCs w:val="24"/>
              </w:rPr>
              <w:t>2</w:t>
            </w:r>
            <w:r w:rsidRPr="007B00E8">
              <w:rPr>
                <w:sz w:val="24"/>
                <w:szCs w:val="24"/>
              </w:rPr>
              <w:t>P</w:t>
            </w:r>
          </w:p>
        </w:tc>
      </w:tr>
    </w:tbl>
    <w:p w:rsidR="00C41467" w:rsidRDefault="00C41467" w:rsidP="00C41467">
      <w:pPr>
        <w:pStyle w:val="NoSpacing"/>
        <w:rPr>
          <w:lang w:eastAsia="x-none"/>
        </w:rPr>
      </w:pPr>
    </w:p>
    <w:tbl>
      <w:tblPr>
        <w:tblW w:w="101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08"/>
        <w:gridCol w:w="1374"/>
        <w:gridCol w:w="1413"/>
        <w:gridCol w:w="2075"/>
      </w:tblGrid>
      <w:tr w:rsidR="009F26E4" w:rsidRPr="00216A57" w:rsidTr="008E7C46">
        <w:trPr>
          <w:trHeight w:val="878"/>
        </w:trPr>
        <w:tc>
          <w:tcPr>
            <w:tcW w:w="5308" w:type="dxa"/>
            <w:vAlign w:val="center"/>
          </w:tcPr>
          <w:p w:rsidR="009F26E4" w:rsidRPr="005626ED" w:rsidRDefault="009F26E4" w:rsidP="008E7C46">
            <w:pPr>
              <w:spacing w:after="0"/>
              <w:rPr>
                <w:rFonts w:ascii="Mangal" w:hAnsi="Mangal"/>
                <w:b/>
                <w:sz w:val="24"/>
                <w:szCs w:val="24"/>
                <w:lang w:bidi="hi-IN"/>
              </w:rPr>
            </w:pPr>
            <w:r w:rsidRPr="005626ED">
              <w:rPr>
                <w:rFonts w:ascii="Mangal" w:hAnsi="Mangal"/>
                <w:b/>
                <w:sz w:val="24"/>
                <w:szCs w:val="24"/>
                <w:lang w:bidi="hi-IN"/>
              </w:rPr>
              <w:t>Nomenclature</w:t>
            </w:r>
          </w:p>
        </w:tc>
        <w:tc>
          <w:tcPr>
            <w:tcW w:w="1374" w:type="dxa"/>
            <w:vAlign w:val="center"/>
          </w:tcPr>
          <w:p w:rsidR="009F26E4" w:rsidRPr="005626ED" w:rsidRDefault="009F26E4" w:rsidP="008E7C46">
            <w:pPr>
              <w:spacing w:after="0"/>
              <w:rPr>
                <w:rFonts w:ascii="Mangal" w:hAnsi="Mangal"/>
                <w:b/>
                <w:sz w:val="24"/>
                <w:szCs w:val="24"/>
                <w:lang w:bidi="hi-IN"/>
              </w:rPr>
            </w:pPr>
            <w:r w:rsidRPr="005626ED">
              <w:rPr>
                <w:rFonts w:ascii="Mangal" w:hAnsi="Mangal"/>
                <w:b/>
                <w:sz w:val="24"/>
                <w:szCs w:val="24"/>
                <w:lang w:bidi="hi-IN"/>
              </w:rPr>
              <w:t>A/C Head</w:t>
            </w:r>
          </w:p>
          <w:p w:rsidR="009F26E4" w:rsidRPr="005626ED" w:rsidRDefault="009F26E4" w:rsidP="008E7C46">
            <w:pPr>
              <w:spacing w:after="0"/>
              <w:rPr>
                <w:rFonts w:ascii="Mangal" w:hAnsi="Mangal"/>
                <w:b/>
                <w:sz w:val="24"/>
                <w:szCs w:val="24"/>
                <w:lang w:bidi="hi-IN"/>
              </w:rPr>
            </w:pPr>
          </w:p>
        </w:tc>
        <w:tc>
          <w:tcPr>
            <w:tcW w:w="1413" w:type="dxa"/>
          </w:tcPr>
          <w:p w:rsidR="009F26E4" w:rsidRPr="005626ED" w:rsidRDefault="009F26E4" w:rsidP="008E7C46">
            <w:pPr>
              <w:spacing w:after="0"/>
              <w:ind w:left="-108" w:firstLine="108"/>
              <w:rPr>
                <w:rFonts w:ascii="Mangal" w:hAnsi="Mangal"/>
                <w:b/>
                <w:sz w:val="24"/>
                <w:szCs w:val="24"/>
                <w:lang w:bidi="hi-IN"/>
              </w:rPr>
            </w:pPr>
            <w:r w:rsidRPr="005626ED">
              <w:rPr>
                <w:rFonts w:ascii="Mangal" w:hAnsi="Mangal"/>
                <w:b/>
                <w:sz w:val="24"/>
                <w:szCs w:val="24"/>
                <w:lang w:bidi="hi-IN"/>
              </w:rPr>
              <w:t>Scheme</w:t>
            </w:r>
          </w:p>
          <w:p w:rsidR="009F26E4" w:rsidRPr="005626ED" w:rsidRDefault="009F26E4" w:rsidP="008E7C46">
            <w:pPr>
              <w:spacing w:after="0"/>
              <w:ind w:left="-108" w:firstLine="108"/>
              <w:rPr>
                <w:rFonts w:ascii="Mangal" w:hAnsi="Mangal"/>
                <w:b/>
                <w:sz w:val="24"/>
                <w:szCs w:val="24"/>
                <w:lang w:bidi="hi-IN"/>
              </w:rPr>
            </w:pPr>
            <w:r w:rsidRPr="005626ED">
              <w:rPr>
                <w:rFonts w:ascii="Mangal" w:hAnsi="Mangal"/>
                <w:b/>
                <w:sz w:val="24"/>
                <w:szCs w:val="24"/>
                <w:lang w:bidi="hi-IN"/>
              </w:rPr>
              <w:t>Code</w:t>
            </w:r>
          </w:p>
        </w:tc>
        <w:tc>
          <w:tcPr>
            <w:tcW w:w="2075" w:type="dxa"/>
            <w:vAlign w:val="center"/>
          </w:tcPr>
          <w:p w:rsidR="009F26E4" w:rsidRPr="005626ED" w:rsidRDefault="009F26E4" w:rsidP="008E7C46">
            <w:pPr>
              <w:spacing w:after="0"/>
              <w:ind w:left="-108" w:firstLine="108"/>
              <w:rPr>
                <w:rFonts w:ascii="Mangal" w:hAnsi="Mangal"/>
                <w:b/>
                <w:sz w:val="24"/>
                <w:szCs w:val="24"/>
                <w:lang w:bidi="hi-IN"/>
              </w:rPr>
            </w:pPr>
            <w:r w:rsidRPr="005626ED">
              <w:rPr>
                <w:rFonts w:ascii="Mangal" w:hAnsi="Mangal"/>
                <w:b/>
                <w:sz w:val="24"/>
                <w:szCs w:val="24"/>
                <w:lang w:bidi="hi-IN"/>
              </w:rPr>
              <w:t>A-</w:t>
            </w:r>
            <w:r w:rsidRPr="005626ED">
              <w:rPr>
                <w:rFonts w:ascii="Mangal" w:hAnsi="Mangal" w:hint="cs"/>
                <w:b/>
                <w:sz w:val="24"/>
                <w:szCs w:val="24"/>
                <w:lang w:bidi="hi-IN"/>
              </w:rPr>
              <w:t>S</w:t>
            </w:r>
            <w:r w:rsidRPr="005626ED">
              <w:rPr>
                <w:rFonts w:ascii="Mangal" w:hAnsi="Mangal"/>
                <w:b/>
                <w:sz w:val="24"/>
                <w:szCs w:val="24"/>
                <w:lang w:bidi="hi-IN"/>
              </w:rPr>
              <w:t xml:space="preserve"> Grouping</w:t>
            </w:r>
          </w:p>
        </w:tc>
      </w:tr>
      <w:tr w:rsidR="009F26E4" w:rsidRPr="00216A57" w:rsidTr="008E7C46">
        <w:trPr>
          <w:trHeight w:val="754"/>
        </w:trPr>
        <w:tc>
          <w:tcPr>
            <w:tcW w:w="5308" w:type="dxa"/>
            <w:vAlign w:val="center"/>
          </w:tcPr>
          <w:p w:rsidR="009F26E4" w:rsidRPr="005626ED" w:rsidRDefault="009F26E4" w:rsidP="008E7C46">
            <w:pPr>
              <w:spacing w:after="0"/>
              <w:rPr>
                <w:rFonts w:ascii="Bookman Old Style" w:hAnsi="Bookman Old Style" w:cs="Arial"/>
                <w:color w:val="000000"/>
              </w:rPr>
            </w:pPr>
            <w:r w:rsidRPr="005626ED">
              <w:rPr>
                <w:rFonts w:ascii="Bookman Old Style" w:hAnsi="Bookman Old Style" w:cs="Arial"/>
                <w:color w:val="000000"/>
                <w:lang w:eastAsia="en-IN"/>
              </w:rPr>
              <w:lastRenderedPageBreak/>
              <w:t>Gross Cost- Free Hold Land- Purchased for silo under VGF model</w:t>
            </w:r>
          </w:p>
        </w:tc>
        <w:tc>
          <w:tcPr>
            <w:tcW w:w="1374" w:type="dxa"/>
          </w:tcPr>
          <w:p w:rsidR="009F26E4" w:rsidRPr="005626ED" w:rsidRDefault="009F26E4" w:rsidP="008E7C46">
            <w:pPr>
              <w:spacing w:after="0"/>
              <w:jc w:val="center"/>
              <w:rPr>
                <w:rFonts w:ascii="Bookman Old Style" w:hAnsi="Bookman Old Style" w:cs="Arial"/>
                <w:color w:val="000000"/>
              </w:rPr>
            </w:pPr>
            <w:r w:rsidRPr="005626ED">
              <w:rPr>
                <w:rFonts w:ascii="Bookman Old Style" w:hAnsi="Bookman Old Style" w:cs="Arial"/>
                <w:color w:val="000000"/>
              </w:rPr>
              <w:t>2111</w:t>
            </w:r>
          </w:p>
        </w:tc>
        <w:tc>
          <w:tcPr>
            <w:tcW w:w="1413" w:type="dxa"/>
          </w:tcPr>
          <w:p w:rsidR="009F26E4" w:rsidRPr="005626ED" w:rsidRDefault="009F26E4" w:rsidP="008E7C46">
            <w:pPr>
              <w:spacing w:after="0"/>
              <w:jc w:val="center"/>
              <w:rPr>
                <w:rFonts w:ascii="Bookman Old Style" w:hAnsi="Bookman Old Style" w:cs="Arial"/>
                <w:color w:val="000000"/>
              </w:rPr>
            </w:pPr>
            <w:r w:rsidRPr="005626ED">
              <w:rPr>
                <w:rFonts w:ascii="Bookman Old Style" w:hAnsi="Bookman Old Style" w:cs="Arial"/>
                <w:color w:val="000000"/>
              </w:rPr>
              <w:t>3120</w:t>
            </w:r>
          </w:p>
        </w:tc>
        <w:tc>
          <w:tcPr>
            <w:tcW w:w="2075" w:type="dxa"/>
          </w:tcPr>
          <w:p w:rsidR="009F26E4" w:rsidRPr="005626ED" w:rsidRDefault="009F26E4" w:rsidP="008E7C46">
            <w:pPr>
              <w:rPr>
                <w:sz w:val="24"/>
                <w:szCs w:val="24"/>
              </w:rPr>
            </w:pPr>
            <w:r w:rsidRPr="005626ED">
              <w:rPr>
                <w:sz w:val="24"/>
                <w:szCs w:val="24"/>
              </w:rPr>
              <w:t>P02AP</w:t>
            </w:r>
          </w:p>
        </w:tc>
      </w:tr>
      <w:tr w:rsidR="009F26E4" w:rsidRPr="00216A57" w:rsidTr="008E7C46">
        <w:trPr>
          <w:trHeight w:val="782"/>
        </w:trPr>
        <w:tc>
          <w:tcPr>
            <w:tcW w:w="5308" w:type="dxa"/>
            <w:vAlign w:val="center"/>
          </w:tcPr>
          <w:p w:rsidR="009F26E4" w:rsidRPr="005626ED" w:rsidRDefault="009F26E4" w:rsidP="008E7C46">
            <w:pPr>
              <w:spacing w:after="0"/>
              <w:rPr>
                <w:rFonts w:ascii="Bookman Old Style" w:hAnsi="Bookman Old Style"/>
              </w:rPr>
            </w:pPr>
            <w:r w:rsidRPr="005626ED">
              <w:rPr>
                <w:rFonts w:ascii="Bookman Old Style" w:hAnsi="Bookman Old Style" w:cs="Arial"/>
                <w:color w:val="000000"/>
                <w:lang w:eastAsia="en-IN"/>
              </w:rPr>
              <w:t>Depreciation Reserve - Free Hold Land- Pu</w:t>
            </w:r>
            <w:r w:rsidRPr="005626ED">
              <w:rPr>
                <w:rFonts w:ascii="Bookman Old Style" w:hAnsi="Bookman Old Style" w:cs="Arial"/>
                <w:color w:val="000000"/>
                <w:lang w:eastAsia="en-IN"/>
              </w:rPr>
              <w:t>r</w:t>
            </w:r>
            <w:r w:rsidRPr="005626ED">
              <w:rPr>
                <w:rFonts w:ascii="Bookman Old Style" w:hAnsi="Bookman Old Style" w:cs="Arial"/>
                <w:color w:val="000000"/>
                <w:lang w:eastAsia="en-IN"/>
              </w:rPr>
              <w:t>chased for silo under VGF model</w:t>
            </w:r>
          </w:p>
        </w:tc>
        <w:tc>
          <w:tcPr>
            <w:tcW w:w="1374" w:type="dxa"/>
          </w:tcPr>
          <w:p w:rsidR="009F26E4" w:rsidRPr="005626ED" w:rsidRDefault="009F26E4" w:rsidP="008E7C46">
            <w:pPr>
              <w:spacing w:after="0"/>
              <w:jc w:val="center"/>
              <w:rPr>
                <w:rFonts w:ascii="Bookman Old Style" w:hAnsi="Bookman Old Style" w:cs="Arial"/>
                <w:color w:val="000000"/>
              </w:rPr>
            </w:pPr>
            <w:r w:rsidRPr="005626ED">
              <w:rPr>
                <w:rFonts w:ascii="Bookman Old Style" w:hAnsi="Bookman Old Style" w:cs="Arial"/>
                <w:color w:val="000000"/>
              </w:rPr>
              <w:t>2211</w:t>
            </w:r>
          </w:p>
        </w:tc>
        <w:tc>
          <w:tcPr>
            <w:tcW w:w="1413" w:type="dxa"/>
          </w:tcPr>
          <w:p w:rsidR="009F26E4" w:rsidRPr="005626ED" w:rsidRDefault="009F26E4" w:rsidP="008E7C46">
            <w:pPr>
              <w:spacing w:after="0"/>
              <w:jc w:val="center"/>
              <w:rPr>
                <w:rFonts w:ascii="Bookman Old Style" w:hAnsi="Bookman Old Style" w:cs="Arial"/>
                <w:color w:val="000000"/>
              </w:rPr>
            </w:pPr>
            <w:r w:rsidRPr="005626ED">
              <w:rPr>
                <w:rFonts w:ascii="Bookman Old Style" w:hAnsi="Bookman Old Style" w:cs="Arial"/>
                <w:color w:val="000000"/>
              </w:rPr>
              <w:t>3120</w:t>
            </w:r>
          </w:p>
        </w:tc>
        <w:tc>
          <w:tcPr>
            <w:tcW w:w="2075" w:type="dxa"/>
          </w:tcPr>
          <w:p w:rsidR="009F26E4" w:rsidRPr="005626ED" w:rsidRDefault="009F26E4" w:rsidP="008E7C46">
            <w:pPr>
              <w:rPr>
                <w:sz w:val="24"/>
                <w:szCs w:val="24"/>
              </w:rPr>
            </w:pPr>
            <w:r w:rsidRPr="005626ED">
              <w:rPr>
                <w:sz w:val="24"/>
                <w:szCs w:val="24"/>
              </w:rPr>
              <w:t>Q02AP#</w:t>
            </w:r>
          </w:p>
        </w:tc>
      </w:tr>
      <w:tr w:rsidR="009F26E4" w:rsidRPr="00216A57" w:rsidTr="008E7C46">
        <w:trPr>
          <w:trHeight w:val="782"/>
        </w:trPr>
        <w:tc>
          <w:tcPr>
            <w:tcW w:w="5308" w:type="dxa"/>
            <w:vAlign w:val="center"/>
          </w:tcPr>
          <w:p w:rsidR="009F26E4" w:rsidRPr="005626ED" w:rsidRDefault="009F26E4" w:rsidP="008E7C46">
            <w:pPr>
              <w:spacing w:after="0"/>
              <w:rPr>
                <w:rFonts w:ascii="Bookman Old Style" w:hAnsi="Bookman Old Style" w:cs="Arial"/>
                <w:color w:val="000000"/>
              </w:rPr>
            </w:pPr>
            <w:r w:rsidRPr="005626ED">
              <w:rPr>
                <w:rFonts w:ascii="Bookman Old Style" w:hAnsi="Bookman Old Style" w:cs="Arial"/>
                <w:color w:val="000000"/>
                <w:lang w:eastAsia="en-IN"/>
              </w:rPr>
              <w:t>Depreciation-Free Hold Land- Purchased for silo under VGF model</w:t>
            </w:r>
          </w:p>
        </w:tc>
        <w:tc>
          <w:tcPr>
            <w:tcW w:w="1374" w:type="dxa"/>
          </w:tcPr>
          <w:p w:rsidR="009F26E4" w:rsidRPr="005626ED" w:rsidRDefault="009F26E4" w:rsidP="008E7C46">
            <w:pPr>
              <w:spacing w:after="0"/>
              <w:jc w:val="center"/>
              <w:rPr>
                <w:rFonts w:ascii="Bookman Old Style" w:hAnsi="Bookman Old Style" w:cs="Arial"/>
                <w:color w:val="000000"/>
              </w:rPr>
            </w:pPr>
            <w:r w:rsidRPr="005626ED">
              <w:rPr>
                <w:rFonts w:ascii="Bookman Old Style" w:hAnsi="Bookman Old Style" w:cs="Arial"/>
                <w:color w:val="000000"/>
              </w:rPr>
              <w:t>2311</w:t>
            </w:r>
          </w:p>
        </w:tc>
        <w:tc>
          <w:tcPr>
            <w:tcW w:w="1413" w:type="dxa"/>
          </w:tcPr>
          <w:p w:rsidR="009F26E4" w:rsidRPr="005626ED" w:rsidRDefault="009F26E4" w:rsidP="008E7C46">
            <w:pPr>
              <w:spacing w:after="0"/>
              <w:jc w:val="center"/>
              <w:rPr>
                <w:rFonts w:ascii="Bookman Old Style" w:hAnsi="Bookman Old Style" w:cs="Arial"/>
                <w:color w:val="000000"/>
              </w:rPr>
            </w:pPr>
            <w:r w:rsidRPr="005626ED">
              <w:rPr>
                <w:rFonts w:ascii="Bookman Old Style" w:hAnsi="Bookman Old Style" w:cs="Arial"/>
                <w:color w:val="000000"/>
              </w:rPr>
              <w:t>3120</w:t>
            </w:r>
          </w:p>
        </w:tc>
        <w:tc>
          <w:tcPr>
            <w:tcW w:w="2075" w:type="dxa"/>
          </w:tcPr>
          <w:p w:rsidR="009F26E4" w:rsidRPr="005626ED" w:rsidRDefault="009F26E4" w:rsidP="008E7C46">
            <w:pPr>
              <w:rPr>
                <w:rFonts w:ascii="Mangal" w:hAnsi="Mangal"/>
                <w:sz w:val="24"/>
                <w:szCs w:val="24"/>
                <w:lang w:bidi="hi-IN"/>
              </w:rPr>
            </w:pPr>
            <w:r w:rsidRPr="005626ED">
              <w:rPr>
                <w:sz w:val="24"/>
                <w:szCs w:val="24"/>
              </w:rPr>
              <w:t>F01WP</w:t>
            </w:r>
          </w:p>
        </w:tc>
      </w:tr>
    </w:tbl>
    <w:p w:rsidR="00C41467" w:rsidRDefault="00C41467" w:rsidP="00C41467">
      <w:pPr>
        <w:pStyle w:val="NoSpacing"/>
        <w:rPr>
          <w:lang w:eastAsia="x-none"/>
        </w:rPr>
      </w:pPr>
    </w:p>
    <w:bookmarkStart w:id="2334" w:name="_MON_1659776875"/>
    <w:bookmarkEnd w:id="2334"/>
    <w:p w:rsidR="009F26E4" w:rsidRDefault="009F26E4" w:rsidP="00C41467">
      <w:pPr>
        <w:pStyle w:val="NoSpacing"/>
      </w:pPr>
      <w:r>
        <w:object w:dxaOrig="1534" w:dyaOrig="997">
          <v:shape id="_x0000_i1199" type="#_x0000_t75" style="width:76.5pt;height:49.5pt" o:ole="">
            <v:imagedata r:id="rId384" o:title=""/>
          </v:shape>
          <o:OLEObject Type="Embed" ProgID="Excel.Sheet.12" ShapeID="_x0000_i1199" DrawAspect="Icon" ObjectID="_1835268747" r:id="rId385"/>
        </w:object>
      </w:r>
      <w:r>
        <w:object w:dxaOrig="1534" w:dyaOrig="997">
          <v:shape id="_x0000_i1200" type="#_x0000_t75" style="width:76.5pt;height:49.5pt" o:ole="">
            <v:imagedata r:id="rId386" o:title=""/>
          </v:shape>
          <o:OLEObject Type="Embed" ProgID="AcroExch.Document.11" ShapeID="_x0000_i1200" DrawAspect="Icon" ObjectID="_1835268748" r:id="rId387"/>
        </w:object>
      </w:r>
      <w:bookmarkStart w:id="2335" w:name="_MON_1659776846"/>
      <w:bookmarkEnd w:id="2335"/>
      <w:r>
        <w:object w:dxaOrig="1534" w:dyaOrig="997">
          <v:shape id="_x0000_i1201" type="#_x0000_t75" style="width:76.5pt;height:49.5pt" o:ole="">
            <v:imagedata r:id="rId388" o:title=""/>
          </v:shape>
          <o:OLEObject Type="Embed" ProgID="Word.Document.12" ShapeID="_x0000_i1201" DrawAspect="Icon" ObjectID="_1835268749" r:id="rId389">
            <o:FieldCodes>\s</o:FieldCodes>
          </o:OLEObject>
        </w:object>
      </w:r>
      <w:bookmarkStart w:id="2336" w:name="_MON_1659776869"/>
      <w:bookmarkEnd w:id="2336"/>
      <w:r>
        <w:object w:dxaOrig="1534" w:dyaOrig="997">
          <v:shape id="_x0000_i1202" type="#_x0000_t75" style="width:76.5pt;height:49.5pt" o:ole="">
            <v:imagedata r:id="rId390" o:title=""/>
          </v:shape>
          <o:OLEObject Type="Embed" ProgID="Word.Document.12" ShapeID="_x0000_i1202" DrawAspect="Icon" ObjectID="_1835268750" r:id="rId391">
            <o:FieldCodes>\s</o:FieldCodes>
          </o:OLEObject>
        </w:object>
      </w:r>
    </w:p>
    <w:p w:rsidR="00050022" w:rsidRDefault="00050022" w:rsidP="00C41467">
      <w:pPr>
        <w:pStyle w:val="NoSpacing"/>
      </w:pPr>
    </w:p>
    <w:p w:rsidR="00050022" w:rsidRDefault="00050022" w:rsidP="00C41467">
      <w:pPr>
        <w:pStyle w:val="NoSpacing"/>
      </w:pPr>
    </w:p>
    <w:p w:rsidR="004F62EF" w:rsidRPr="00A66589" w:rsidRDefault="004F62EF" w:rsidP="004F62EF">
      <w:pPr>
        <w:pStyle w:val="Heading2"/>
        <w:numPr>
          <w:ilvl w:val="0"/>
          <w:numId w:val="0"/>
        </w:numPr>
        <w:rPr>
          <w:highlight w:val="yellow"/>
          <w:u w:val="single"/>
          <w:lang w:val="en-US"/>
        </w:rPr>
      </w:pPr>
      <w:bookmarkStart w:id="2337" w:name="_Toc224121976"/>
      <w:r>
        <w:rPr>
          <w:highlight w:val="yellow"/>
          <w:u w:val="single"/>
          <w:lang w:val="en-US"/>
        </w:rPr>
        <w:t>89 Deployments – SEP</w:t>
      </w:r>
      <w:r w:rsidRPr="00A66589">
        <w:rPr>
          <w:highlight w:val="yellow"/>
          <w:u w:val="single"/>
          <w:lang w:val="en-US"/>
        </w:rPr>
        <w:t xml:space="preserve"> 2020:</w:t>
      </w:r>
      <w:bookmarkEnd w:id="2337"/>
    </w:p>
    <w:p w:rsidR="00050022" w:rsidRDefault="00050022" w:rsidP="00C41467">
      <w:pPr>
        <w:pStyle w:val="NoSpacing"/>
        <w:rPr>
          <w:lang w:eastAsia="x-none"/>
        </w:rPr>
      </w:pPr>
    </w:p>
    <w:p w:rsidR="004F62EF" w:rsidRDefault="004F62EF" w:rsidP="004F62EF">
      <w:pPr>
        <w:pStyle w:val="Heading2"/>
        <w:numPr>
          <w:ilvl w:val="0"/>
          <w:numId w:val="0"/>
        </w:numPr>
        <w:rPr>
          <w:lang w:val="en-IN"/>
        </w:rPr>
      </w:pPr>
      <w:bookmarkStart w:id="2338" w:name="_Toc224121977"/>
      <w:r>
        <w:rPr>
          <w:lang w:val="en-IN"/>
        </w:rPr>
        <w:t>89.1</w:t>
      </w:r>
      <w:r w:rsidRPr="00A66589">
        <w:rPr>
          <w:lang w:val="en-IN"/>
        </w:rPr>
        <w:t xml:space="preserve"> CR- 15</w:t>
      </w:r>
      <w:r>
        <w:rPr>
          <w:lang w:val="en-IN"/>
        </w:rPr>
        <w:t>4</w:t>
      </w:r>
      <w:r w:rsidRPr="00950DC4">
        <w:rPr>
          <w:lang w:val="en-IN"/>
        </w:rPr>
        <w:t>(MID</w:t>
      </w:r>
      <w:r w:rsidRPr="00A66589">
        <w:rPr>
          <w:lang w:val="en-IN"/>
        </w:rPr>
        <w:t xml:space="preserve">: </w:t>
      </w:r>
      <w:r>
        <w:rPr>
          <w:lang w:val="en-IN"/>
        </w:rPr>
        <w:t>103724</w:t>
      </w:r>
      <w:r w:rsidRPr="00950DC4">
        <w:rPr>
          <w:lang w:val="en-IN"/>
        </w:rPr>
        <w:t xml:space="preserve">): </w:t>
      </w:r>
      <w:r w:rsidRPr="004F62EF">
        <w:rPr>
          <w:lang w:val="en-IN"/>
        </w:rPr>
        <w:t>Updates in Creditor TB and Debtor TB</w:t>
      </w:r>
      <w:bookmarkEnd w:id="2338"/>
    </w:p>
    <w:p w:rsidR="004F62EF" w:rsidRDefault="004F62EF" w:rsidP="004F62EF">
      <w:pPr>
        <w:rPr>
          <w:lang w:eastAsia="x-none"/>
        </w:rPr>
      </w:pPr>
    </w:p>
    <w:p w:rsidR="004F62EF" w:rsidRDefault="004F62EF" w:rsidP="004F62EF">
      <w:pPr>
        <w:numPr>
          <w:ilvl w:val="0"/>
          <w:numId w:val="276"/>
        </w:numPr>
        <w:spacing w:after="0" w:line="240" w:lineRule="auto"/>
        <w:jc w:val="both"/>
        <w:rPr>
          <w:lang w:val="en-US"/>
        </w:rPr>
      </w:pPr>
      <w:r>
        <w:t xml:space="preserve">We have added </w:t>
      </w:r>
      <w:r w:rsidRPr="00612BDA">
        <w:t>Su</w:t>
      </w:r>
      <w:r>
        <w:t>pplier Category as the Input parameter which will be optional</w:t>
      </w:r>
      <w:r w:rsidRPr="00612BDA">
        <w:t xml:space="preserve"> and</w:t>
      </w:r>
      <w:r>
        <w:t xml:space="preserve"> in</w:t>
      </w:r>
      <w:r w:rsidRPr="00612BDA">
        <w:t xml:space="preserve"> the output</w:t>
      </w:r>
      <w:r>
        <w:t xml:space="preserve"> of report also</w:t>
      </w:r>
      <w:r w:rsidRPr="00612BDA">
        <w:t xml:space="preserve"> </w:t>
      </w:r>
      <w:r>
        <w:t xml:space="preserve">in </w:t>
      </w:r>
      <w:r w:rsidRPr="00612BDA">
        <w:t>FCI India Creditor Trial Balance Report</w:t>
      </w:r>
      <w:r w:rsidRPr="006C5F1F">
        <w:rPr>
          <w:lang w:val="en-US"/>
        </w:rPr>
        <w:t>.</w:t>
      </w:r>
    </w:p>
    <w:p w:rsidR="004F62EF" w:rsidRPr="006C5F1F" w:rsidRDefault="004F62EF" w:rsidP="004F62EF">
      <w:pPr>
        <w:spacing w:after="0" w:line="240" w:lineRule="auto"/>
        <w:ind w:left="426"/>
        <w:jc w:val="both"/>
        <w:rPr>
          <w:lang w:val="en-US"/>
        </w:rPr>
      </w:pPr>
    </w:p>
    <w:p w:rsidR="004F62EF" w:rsidRDefault="004F62EF" w:rsidP="004F62EF">
      <w:pPr>
        <w:numPr>
          <w:ilvl w:val="0"/>
          <w:numId w:val="276"/>
        </w:numPr>
        <w:spacing w:after="0" w:line="240" w:lineRule="auto"/>
        <w:jc w:val="both"/>
        <w:rPr>
          <w:lang w:val="en-US"/>
        </w:rPr>
      </w:pPr>
      <w:r>
        <w:t xml:space="preserve">We have added </w:t>
      </w:r>
      <w:r w:rsidRPr="00612BDA">
        <w:t xml:space="preserve">Supplier Site </w:t>
      </w:r>
      <w:r>
        <w:t xml:space="preserve">column in </w:t>
      </w:r>
      <w:r w:rsidRPr="00612BDA">
        <w:t>the</w:t>
      </w:r>
      <w:r>
        <w:t xml:space="preserve"> report which will come in the</w:t>
      </w:r>
      <w:r w:rsidRPr="00612BDA">
        <w:t xml:space="preserve"> O</w:t>
      </w:r>
      <w:r>
        <w:t xml:space="preserve">utput of the report </w:t>
      </w:r>
      <w:r w:rsidRPr="00612BDA">
        <w:t>FCI India Creditor Trial Balance Report to view transaction site wise</w:t>
      </w:r>
      <w:r w:rsidRPr="00C82D92">
        <w:rPr>
          <w:lang w:val="en-US"/>
        </w:rPr>
        <w:t>.</w:t>
      </w:r>
    </w:p>
    <w:p w:rsidR="004F62EF" w:rsidRDefault="004F62EF" w:rsidP="004F62EF">
      <w:pPr>
        <w:spacing w:after="0" w:line="240" w:lineRule="auto"/>
        <w:ind w:left="426"/>
        <w:jc w:val="both"/>
        <w:rPr>
          <w:lang w:val="en-US"/>
        </w:rPr>
      </w:pPr>
    </w:p>
    <w:p w:rsidR="004F62EF" w:rsidRPr="007E106E" w:rsidRDefault="004F62EF" w:rsidP="004F62EF">
      <w:pPr>
        <w:numPr>
          <w:ilvl w:val="0"/>
          <w:numId w:val="276"/>
        </w:numPr>
        <w:rPr>
          <w:lang w:eastAsia="x-none"/>
        </w:rPr>
      </w:pPr>
      <w:r>
        <w:t xml:space="preserve">We have added the </w:t>
      </w:r>
      <w:r w:rsidRPr="00612BDA">
        <w:t>Customer Site</w:t>
      </w:r>
      <w:r>
        <w:t xml:space="preserve"> column in the report query to show in the</w:t>
      </w:r>
      <w:r w:rsidRPr="00612BDA">
        <w:t xml:space="preserve"> Output of the FCI Debtor T.B. </w:t>
      </w:r>
      <w:r>
        <w:t xml:space="preserve">report </w:t>
      </w:r>
      <w:r w:rsidRPr="00612BDA">
        <w:t>in which respective transaction has been created</w:t>
      </w:r>
      <w:r w:rsidRPr="00C82D92">
        <w:rPr>
          <w:lang w:val="en-US"/>
        </w:rPr>
        <w:t>.</w:t>
      </w:r>
    </w:p>
    <w:p w:rsidR="007E106E" w:rsidRDefault="007E106E" w:rsidP="007E106E">
      <w:pPr>
        <w:pStyle w:val="Heading2"/>
        <w:numPr>
          <w:ilvl w:val="0"/>
          <w:numId w:val="0"/>
        </w:numPr>
        <w:rPr>
          <w:lang w:val="en-IN"/>
        </w:rPr>
      </w:pPr>
      <w:bookmarkStart w:id="2339" w:name="_Toc224121978"/>
      <w:r>
        <w:rPr>
          <w:lang w:val="en-IN"/>
        </w:rPr>
        <w:t xml:space="preserve">89.2 CR- 63 </w:t>
      </w:r>
      <w:r w:rsidRPr="00950DC4">
        <w:rPr>
          <w:lang w:val="en-IN"/>
        </w:rPr>
        <w:t>(MID</w:t>
      </w:r>
      <w:r w:rsidRPr="00A66589">
        <w:rPr>
          <w:lang w:val="en-IN"/>
        </w:rPr>
        <w:t xml:space="preserve">: </w:t>
      </w:r>
      <w:r>
        <w:rPr>
          <w:lang w:val="en-IN"/>
        </w:rPr>
        <w:t>89617</w:t>
      </w:r>
      <w:r w:rsidRPr="00950DC4">
        <w:rPr>
          <w:lang w:val="en-IN"/>
        </w:rPr>
        <w:t xml:space="preserve">): </w:t>
      </w:r>
      <w:r w:rsidRPr="007E106E">
        <w:rPr>
          <w:lang w:val="en-IN"/>
        </w:rPr>
        <w:t>Reflection of Updated GSTIN in GST reports</w:t>
      </w:r>
      <w:bookmarkEnd w:id="2339"/>
    </w:p>
    <w:p w:rsidR="007E106E" w:rsidRDefault="007E106E" w:rsidP="007E106E">
      <w:pPr>
        <w:numPr>
          <w:ilvl w:val="0"/>
          <w:numId w:val="276"/>
        </w:numPr>
        <w:spacing w:after="0" w:line="240" w:lineRule="auto"/>
        <w:jc w:val="both"/>
      </w:pPr>
      <w:r>
        <w:t xml:space="preserve">New </w:t>
      </w:r>
      <w:r w:rsidRPr="007E106E">
        <w:t xml:space="preserve">Custom program </w:t>
      </w:r>
      <w:r>
        <w:t xml:space="preserve">has been </w:t>
      </w:r>
      <w:r w:rsidRPr="007E106E">
        <w:t xml:space="preserve"> built in Supplier Third Party Registration form so that when Supplier GSTIN is updated then the customer GSTIN will reflect the same in Customer Third Party Registration Form. </w:t>
      </w:r>
    </w:p>
    <w:p w:rsidR="00C37F76" w:rsidRPr="007E106E" w:rsidRDefault="00C37F76" w:rsidP="00C37F76">
      <w:pPr>
        <w:spacing w:after="0" w:line="240" w:lineRule="auto"/>
        <w:ind w:left="786"/>
        <w:jc w:val="both"/>
      </w:pPr>
    </w:p>
    <w:p w:rsidR="007E106E" w:rsidRPr="007E106E" w:rsidRDefault="007E106E" w:rsidP="007E106E">
      <w:pPr>
        <w:rPr>
          <w:lang w:eastAsia="x-none"/>
        </w:rPr>
      </w:pPr>
    </w:p>
    <w:p w:rsidR="007E106E" w:rsidRDefault="00C37F76" w:rsidP="00C37F76">
      <w:pPr>
        <w:pStyle w:val="Heading2"/>
        <w:numPr>
          <w:ilvl w:val="0"/>
          <w:numId w:val="0"/>
        </w:numPr>
        <w:rPr>
          <w:rFonts w:ascii="Verdana" w:hAnsi="Verdana"/>
          <w:color w:val="000000"/>
          <w:shd w:val="clear" w:color="auto" w:fill="D8D8D8"/>
        </w:rPr>
      </w:pPr>
      <w:bookmarkStart w:id="2340" w:name="_Toc224121979"/>
      <w:r>
        <w:rPr>
          <w:lang w:val="en-IN"/>
        </w:rPr>
        <w:lastRenderedPageBreak/>
        <w:t xml:space="preserve">89.3 CR- 116 </w:t>
      </w:r>
      <w:r w:rsidRPr="00950DC4">
        <w:rPr>
          <w:lang w:val="en-IN"/>
        </w:rPr>
        <w:t>(MID</w:t>
      </w:r>
      <w:r w:rsidRPr="00A66589">
        <w:rPr>
          <w:lang w:val="en-IN"/>
        </w:rPr>
        <w:t xml:space="preserve">: </w:t>
      </w:r>
      <w:r>
        <w:rPr>
          <w:lang w:val="en-IN"/>
        </w:rPr>
        <w:t>97135</w:t>
      </w:r>
      <w:r w:rsidRPr="00950DC4">
        <w:rPr>
          <w:lang w:val="en-IN"/>
        </w:rPr>
        <w:t xml:space="preserve">): </w:t>
      </w:r>
      <w:r w:rsidRPr="00C37F76">
        <w:rPr>
          <w:rFonts w:ascii="Verdana" w:hAnsi="Verdana"/>
          <w:color w:val="000000"/>
          <w:shd w:val="clear" w:color="auto" w:fill="D8D8D8"/>
        </w:rPr>
        <w:t>Addition of three new columns in Asset Book Report &amp; applying restriction on selection of depreciation limit type.</w:t>
      </w:r>
      <w:bookmarkEnd w:id="2340"/>
    </w:p>
    <w:p w:rsidR="00C37F76" w:rsidRDefault="00C37F76" w:rsidP="00C37F76">
      <w:pPr>
        <w:rPr>
          <w:lang w:val="x-none" w:eastAsia="x-none"/>
        </w:rPr>
      </w:pPr>
    </w:p>
    <w:p w:rsidR="00C37F76" w:rsidRDefault="00964996" w:rsidP="007A4DDC">
      <w:pPr>
        <w:numPr>
          <w:ilvl w:val="0"/>
          <w:numId w:val="277"/>
        </w:numPr>
      </w:pPr>
      <w:r>
        <w:t xml:space="preserve">Three new columns below were </w:t>
      </w:r>
      <w:r w:rsidR="00C37F76">
        <w:t>add</w:t>
      </w:r>
      <w:r>
        <w:t>ed in FCI Asset Book Report:</w:t>
      </w:r>
    </w:p>
    <w:p w:rsidR="00C37F76" w:rsidRDefault="00C37F76" w:rsidP="00964996">
      <w:pPr>
        <w:pStyle w:val="ListParagraph"/>
        <w:numPr>
          <w:ilvl w:val="0"/>
          <w:numId w:val="280"/>
        </w:numPr>
      </w:pPr>
      <w:r>
        <w:t>Depreciation limit type</w:t>
      </w:r>
    </w:p>
    <w:p w:rsidR="00C37F76" w:rsidRDefault="00C37F76" w:rsidP="00964996">
      <w:pPr>
        <w:pStyle w:val="ListParagraph"/>
        <w:numPr>
          <w:ilvl w:val="0"/>
          <w:numId w:val="280"/>
        </w:numPr>
      </w:pPr>
      <w:r>
        <w:t>Depreciation limit percent</w:t>
      </w:r>
    </w:p>
    <w:p w:rsidR="00C37F76" w:rsidRDefault="00C37F76" w:rsidP="00964996">
      <w:pPr>
        <w:pStyle w:val="ListParagraph"/>
        <w:numPr>
          <w:ilvl w:val="0"/>
          <w:numId w:val="280"/>
        </w:numPr>
      </w:pPr>
      <w:r>
        <w:t>Recoverable cost</w:t>
      </w:r>
    </w:p>
    <w:p w:rsidR="00A72E7C" w:rsidRDefault="00A72E7C" w:rsidP="00A72E7C">
      <w:pPr>
        <w:pStyle w:val="ListParagraph"/>
      </w:pPr>
    </w:p>
    <w:p w:rsidR="00A72E7C" w:rsidRDefault="00A72E7C" w:rsidP="00A72E7C">
      <w:pPr>
        <w:pStyle w:val="ListParagraph"/>
      </w:pPr>
    </w:p>
    <w:p w:rsidR="00A72E7C" w:rsidRDefault="00A72E7C" w:rsidP="00A72E7C">
      <w:pPr>
        <w:pStyle w:val="Heading2"/>
        <w:numPr>
          <w:ilvl w:val="0"/>
          <w:numId w:val="0"/>
        </w:numPr>
        <w:rPr>
          <w:lang w:val="en-IN"/>
        </w:rPr>
      </w:pPr>
      <w:bookmarkStart w:id="2341" w:name="_Toc224121980"/>
      <w:r w:rsidRPr="00A72E7C">
        <w:rPr>
          <w:lang w:val="en-IN"/>
        </w:rPr>
        <w:t>89.4 CR- 149(MID: 103492</w:t>
      </w:r>
      <w:r w:rsidRPr="002E6A54">
        <w:rPr>
          <w:lang w:val="en-IN"/>
        </w:rPr>
        <w:t>):</w:t>
      </w:r>
      <w:r w:rsidRPr="00A72E7C">
        <w:rPr>
          <w:lang w:val="en-IN"/>
        </w:rPr>
        <w:t xml:space="preserve"> Creation of new acct. head 6080 and addition of scheme code 707</w:t>
      </w:r>
      <w:bookmarkEnd w:id="2341"/>
    </w:p>
    <w:p w:rsidR="00A72E7C" w:rsidRPr="00A72E7C" w:rsidRDefault="00A72E7C" w:rsidP="00A72E7C">
      <w:pPr>
        <w:rPr>
          <w:lang w:eastAsia="x-none"/>
        </w:rPr>
      </w:pPr>
    </w:p>
    <w:p w:rsidR="00A72E7C" w:rsidRPr="00A72E7C" w:rsidRDefault="00A72E7C" w:rsidP="007A4DDC">
      <w:pPr>
        <w:numPr>
          <w:ilvl w:val="0"/>
          <w:numId w:val="278"/>
        </w:numPr>
        <w:rPr>
          <w:lang w:eastAsia="x-none"/>
        </w:rPr>
      </w:pPr>
      <w:r>
        <w:rPr>
          <w:rFonts w:ascii="Verdana" w:hAnsi="Verdana"/>
          <w:color w:val="000000"/>
          <w:sz w:val="20"/>
          <w:szCs w:val="20"/>
        </w:rPr>
        <w:t>New acct. head</w:t>
      </w:r>
      <w:r w:rsidRPr="004A6031">
        <w:rPr>
          <w:rFonts w:ascii="Verdana" w:hAnsi="Verdana"/>
          <w:color w:val="000000"/>
          <w:sz w:val="20"/>
          <w:szCs w:val="20"/>
        </w:rPr>
        <w:t xml:space="preserve"> 6080 - "Incentive for additional educational qualif</w:t>
      </w:r>
      <w:r w:rsidRPr="004A6031">
        <w:rPr>
          <w:rFonts w:ascii="Verdana" w:hAnsi="Verdana"/>
          <w:color w:val="000000"/>
          <w:sz w:val="20"/>
          <w:szCs w:val="20"/>
        </w:rPr>
        <w:t>i</w:t>
      </w:r>
      <w:r w:rsidRPr="004A6031">
        <w:rPr>
          <w:rFonts w:ascii="Verdana" w:hAnsi="Verdana"/>
          <w:color w:val="000000"/>
          <w:sz w:val="20"/>
          <w:szCs w:val="20"/>
        </w:rPr>
        <w:t>cation"</w:t>
      </w:r>
      <w:r>
        <w:rPr>
          <w:rFonts w:ascii="Verdana" w:hAnsi="Verdana"/>
          <w:color w:val="000000"/>
          <w:sz w:val="20"/>
          <w:szCs w:val="20"/>
        </w:rPr>
        <w:t xml:space="preserve"> has been created in the application.</w:t>
      </w:r>
    </w:p>
    <w:p w:rsidR="00A72E7C" w:rsidRDefault="00A72E7C" w:rsidP="007A4DDC">
      <w:pPr>
        <w:numPr>
          <w:ilvl w:val="0"/>
          <w:numId w:val="278"/>
        </w:numPr>
        <w:rPr>
          <w:lang w:eastAsia="x-none"/>
        </w:rPr>
      </w:pPr>
      <w:r>
        <w:rPr>
          <w:rFonts w:ascii="Verdana" w:hAnsi="Verdana"/>
          <w:color w:val="000000"/>
          <w:sz w:val="20"/>
          <w:szCs w:val="20"/>
        </w:rPr>
        <w:t>N</w:t>
      </w:r>
      <w:r w:rsidRPr="004A6031">
        <w:rPr>
          <w:rFonts w:ascii="Verdana" w:hAnsi="Verdana"/>
          <w:color w:val="000000"/>
          <w:sz w:val="20"/>
          <w:szCs w:val="20"/>
        </w:rPr>
        <w:t>ew scheme code 707</w:t>
      </w:r>
      <w:r>
        <w:rPr>
          <w:rFonts w:ascii="Verdana" w:hAnsi="Verdana"/>
          <w:color w:val="000000"/>
          <w:sz w:val="20"/>
          <w:szCs w:val="20"/>
        </w:rPr>
        <w:t xml:space="preserve"> – “</w:t>
      </w:r>
      <w:r w:rsidRPr="004A6031">
        <w:rPr>
          <w:rFonts w:ascii="Verdana" w:hAnsi="Verdana"/>
          <w:color w:val="000000"/>
          <w:sz w:val="20"/>
          <w:szCs w:val="20"/>
        </w:rPr>
        <w:t>8% NSSF loan VII 2020-21</w:t>
      </w:r>
      <w:r>
        <w:rPr>
          <w:rFonts w:ascii="Verdana" w:hAnsi="Verdana"/>
          <w:color w:val="000000"/>
          <w:sz w:val="20"/>
          <w:szCs w:val="20"/>
        </w:rPr>
        <w:t>” has been created in the application and is currently being used with account head 1308.</w:t>
      </w:r>
    </w:p>
    <w:p w:rsidR="00E71D95" w:rsidRDefault="009001CA" w:rsidP="00E71D95">
      <w:r w:rsidRPr="00F17AD2">
        <w:rPr>
          <w:noProof/>
          <w:lang w:eastAsia="en-IN"/>
        </w:rPr>
        <w:drawing>
          <wp:inline distT="0" distB="0" distL="0" distR="0">
            <wp:extent cx="6524625" cy="1123950"/>
            <wp:effectExtent l="0" t="0" r="9525" b="0"/>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392">
                      <a:extLst>
                        <a:ext uri="{28A0092B-C50C-407E-A947-70E740481C1C}">
                          <a14:useLocalDpi xmlns:a14="http://schemas.microsoft.com/office/drawing/2010/main" val="0"/>
                        </a:ext>
                      </a:extLst>
                    </a:blip>
                    <a:srcRect/>
                    <a:stretch>
                      <a:fillRect/>
                    </a:stretch>
                  </pic:blipFill>
                  <pic:spPr bwMode="auto">
                    <a:xfrm>
                      <a:off x="0" y="0"/>
                      <a:ext cx="6524625" cy="1123950"/>
                    </a:xfrm>
                    <a:prstGeom prst="rect">
                      <a:avLst/>
                    </a:prstGeom>
                    <a:noFill/>
                    <a:ln>
                      <a:noFill/>
                    </a:ln>
                  </pic:spPr>
                </pic:pic>
              </a:graphicData>
            </a:graphic>
          </wp:inline>
        </w:drawing>
      </w:r>
    </w:p>
    <w:tbl>
      <w:tblPr>
        <w:tblW w:w="10242" w:type="dxa"/>
        <w:tblInd w:w="93" w:type="dxa"/>
        <w:tblLook w:val="04A0" w:firstRow="1" w:lastRow="0" w:firstColumn="1" w:lastColumn="0" w:noHBand="0" w:noVBand="1"/>
      </w:tblPr>
      <w:tblGrid>
        <w:gridCol w:w="2086"/>
        <w:gridCol w:w="2099"/>
        <w:gridCol w:w="1223"/>
        <w:gridCol w:w="1295"/>
        <w:gridCol w:w="1223"/>
        <w:gridCol w:w="1223"/>
        <w:gridCol w:w="1093"/>
      </w:tblGrid>
      <w:tr w:rsidR="00E71D95" w:rsidRPr="006D476B" w:rsidTr="00E71D95">
        <w:trPr>
          <w:trHeight w:val="308"/>
        </w:trPr>
        <w:tc>
          <w:tcPr>
            <w:tcW w:w="2099" w:type="dxa"/>
            <w:tcBorders>
              <w:top w:val="single" w:sz="4" w:space="0" w:color="000000"/>
              <w:left w:val="single" w:sz="4" w:space="0" w:color="000000"/>
              <w:bottom w:val="single" w:sz="8" w:space="0" w:color="auto"/>
              <w:right w:val="nil"/>
            </w:tcBorders>
            <w:shd w:val="clear" w:color="000000" w:fill="C6D9F1"/>
          </w:tcPr>
          <w:p w:rsidR="00E71D95" w:rsidRPr="006D476B" w:rsidRDefault="00E71D95" w:rsidP="007A4DDC">
            <w:pPr>
              <w:spacing w:after="0" w:line="240" w:lineRule="auto"/>
              <w:jc w:val="center"/>
              <w:rPr>
                <w:rFonts w:eastAsia="Times New Roman" w:cs="Calibri"/>
                <w:b/>
                <w:bCs/>
                <w:color w:val="000000"/>
                <w:lang w:val="en-US"/>
              </w:rPr>
            </w:pPr>
          </w:p>
        </w:tc>
        <w:tc>
          <w:tcPr>
            <w:tcW w:w="8143" w:type="dxa"/>
            <w:gridSpan w:val="6"/>
            <w:tcBorders>
              <w:top w:val="single" w:sz="4" w:space="0" w:color="000000"/>
              <w:left w:val="single" w:sz="4" w:space="0" w:color="000000"/>
              <w:bottom w:val="single" w:sz="8" w:space="0" w:color="auto"/>
              <w:right w:val="nil"/>
            </w:tcBorders>
            <w:shd w:val="clear" w:color="000000" w:fill="C6D9F1"/>
            <w:hideMark/>
          </w:tcPr>
          <w:p w:rsidR="00E71D95" w:rsidRPr="006D476B" w:rsidRDefault="00E71D95" w:rsidP="007A4DDC">
            <w:pPr>
              <w:spacing w:after="0" w:line="240" w:lineRule="auto"/>
              <w:jc w:val="center"/>
              <w:rPr>
                <w:rFonts w:eastAsia="Times New Roman" w:cs="Calibri"/>
                <w:b/>
                <w:bCs/>
                <w:color w:val="000000"/>
                <w:lang w:val="en-US"/>
              </w:rPr>
            </w:pPr>
            <w:r w:rsidRPr="006D476B">
              <w:rPr>
                <w:rFonts w:eastAsia="Times New Roman" w:cs="Calibri"/>
                <w:b/>
                <w:bCs/>
                <w:color w:val="000000"/>
                <w:lang w:val="en-US"/>
              </w:rPr>
              <w:t>PFMS</w:t>
            </w:r>
          </w:p>
        </w:tc>
      </w:tr>
      <w:tr w:rsidR="00E71D95" w:rsidRPr="006D476B" w:rsidTr="00E71D95">
        <w:trPr>
          <w:trHeight w:val="615"/>
        </w:trPr>
        <w:tc>
          <w:tcPr>
            <w:tcW w:w="2099" w:type="dxa"/>
            <w:tcBorders>
              <w:top w:val="nil"/>
              <w:left w:val="single" w:sz="8" w:space="0" w:color="auto"/>
              <w:bottom w:val="nil"/>
              <w:right w:val="single" w:sz="4" w:space="0" w:color="auto"/>
            </w:tcBorders>
            <w:shd w:val="clear" w:color="000000" w:fill="4F81BD"/>
          </w:tcPr>
          <w:p w:rsidR="00E71D95" w:rsidRPr="006D476B" w:rsidRDefault="00E71D95" w:rsidP="007A4DDC">
            <w:pPr>
              <w:spacing w:after="0" w:line="240" w:lineRule="auto"/>
              <w:jc w:val="center"/>
              <w:rPr>
                <w:rFonts w:eastAsia="Times New Roman" w:cs="Calibri"/>
                <w:b/>
                <w:bCs/>
                <w:color w:val="FFFFFF"/>
                <w:sz w:val="24"/>
                <w:szCs w:val="24"/>
                <w:lang w:val="en-US"/>
              </w:rPr>
            </w:pPr>
            <w:r>
              <w:rPr>
                <w:rFonts w:eastAsia="Times New Roman" w:cs="Calibri"/>
                <w:b/>
                <w:bCs/>
                <w:color w:val="FFFFFF"/>
                <w:sz w:val="24"/>
                <w:szCs w:val="24"/>
                <w:lang w:val="en-US"/>
              </w:rPr>
              <w:t>Account</w:t>
            </w:r>
          </w:p>
        </w:tc>
        <w:tc>
          <w:tcPr>
            <w:tcW w:w="2099" w:type="dxa"/>
            <w:tcBorders>
              <w:top w:val="nil"/>
              <w:left w:val="single" w:sz="8" w:space="0" w:color="auto"/>
              <w:bottom w:val="nil"/>
              <w:right w:val="single" w:sz="4" w:space="0" w:color="auto"/>
            </w:tcBorders>
            <w:shd w:val="clear" w:color="000000" w:fill="4F81BD"/>
            <w:vAlign w:val="bottom"/>
            <w:hideMark/>
          </w:tcPr>
          <w:p w:rsidR="00E71D95" w:rsidRPr="006D476B" w:rsidRDefault="00E71D95" w:rsidP="007A4DDC">
            <w:pPr>
              <w:spacing w:after="0" w:line="240" w:lineRule="auto"/>
              <w:jc w:val="center"/>
              <w:rPr>
                <w:rFonts w:eastAsia="Times New Roman" w:cs="Calibri"/>
                <w:b/>
                <w:bCs/>
                <w:color w:val="FFFFFF"/>
                <w:sz w:val="24"/>
                <w:szCs w:val="24"/>
                <w:lang w:val="en-US"/>
              </w:rPr>
            </w:pPr>
            <w:r w:rsidRPr="006D476B">
              <w:rPr>
                <w:rFonts w:eastAsia="Times New Roman" w:cs="Calibri"/>
                <w:b/>
                <w:bCs/>
                <w:color w:val="FFFFFF"/>
                <w:sz w:val="24"/>
                <w:szCs w:val="24"/>
                <w:lang w:val="en-US"/>
              </w:rPr>
              <w:t>Segment One</w:t>
            </w:r>
          </w:p>
        </w:tc>
        <w:tc>
          <w:tcPr>
            <w:tcW w:w="1223" w:type="dxa"/>
            <w:tcBorders>
              <w:top w:val="nil"/>
              <w:left w:val="nil"/>
              <w:bottom w:val="nil"/>
              <w:right w:val="single" w:sz="4" w:space="0" w:color="auto"/>
            </w:tcBorders>
            <w:shd w:val="clear" w:color="000000" w:fill="4F81BD"/>
            <w:vAlign w:val="bottom"/>
            <w:hideMark/>
          </w:tcPr>
          <w:p w:rsidR="00E71D95" w:rsidRPr="006D476B" w:rsidRDefault="00E71D95" w:rsidP="007A4DDC">
            <w:pPr>
              <w:spacing w:after="0" w:line="240" w:lineRule="auto"/>
              <w:jc w:val="center"/>
              <w:rPr>
                <w:rFonts w:eastAsia="Times New Roman" w:cs="Calibri"/>
                <w:b/>
                <w:bCs/>
                <w:color w:val="FFFFFF"/>
                <w:sz w:val="24"/>
                <w:szCs w:val="24"/>
                <w:lang w:val="en-US"/>
              </w:rPr>
            </w:pPr>
            <w:r w:rsidRPr="006D476B">
              <w:rPr>
                <w:rFonts w:eastAsia="Times New Roman" w:cs="Calibri"/>
                <w:b/>
                <w:bCs/>
                <w:color w:val="FFFFFF"/>
                <w:sz w:val="24"/>
                <w:szCs w:val="24"/>
                <w:lang w:val="en-US"/>
              </w:rPr>
              <w:t>Segment two</w:t>
            </w:r>
          </w:p>
        </w:tc>
        <w:tc>
          <w:tcPr>
            <w:tcW w:w="1295" w:type="dxa"/>
            <w:tcBorders>
              <w:top w:val="nil"/>
              <w:left w:val="nil"/>
              <w:bottom w:val="nil"/>
              <w:right w:val="single" w:sz="4" w:space="0" w:color="auto"/>
            </w:tcBorders>
            <w:shd w:val="clear" w:color="000000" w:fill="4F81BD"/>
            <w:vAlign w:val="bottom"/>
            <w:hideMark/>
          </w:tcPr>
          <w:p w:rsidR="00E71D95" w:rsidRPr="006D476B" w:rsidRDefault="00E71D95" w:rsidP="007A4DDC">
            <w:pPr>
              <w:spacing w:after="0" w:line="240" w:lineRule="auto"/>
              <w:jc w:val="center"/>
              <w:rPr>
                <w:rFonts w:eastAsia="Times New Roman" w:cs="Calibri"/>
                <w:b/>
                <w:bCs/>
                <w:color w:val="FFFFFF"/>
                <w:sz w:val="24"/>
                <w:szCs w:val="24"/>
                <w:lang w:val="en-US"/>
              </w:rPr>
            </w:pPr>
            <w:r w:rsidRPr="006D476B">
              <w:rPr>
                <w:rFonts w:eastAsia="Times New Roman" w:cs="Calibri"/>
                <w:b/>
                <w:bCs/>
                <w:color w:val="FFFFFF"/>
                <w:sz w:val="24"/>
                <w:szCs w:val="24"/>
                <w:lang w:val="en-US"/>
              </w:rPr>
              <w:t>Segment three</w:t>
            </w:r>
          </w:p>
        </w:tc>
        <w:tc>
          <w:tcPr>
            <w:tcW w:w="1223" w:type="dxa"/>
            <w:tcBorders>
              <w:top w:val="nil"/>
              <w:left w:val="nil"/>
              <w:bottom w:val="nil"/>
              <w:right w:val="single" w:sz="4" w:space="0" w:color="auto"/>
            </w:tcBorders>
            <w:shd w:val="clear" w:color="000000" w:fill="4F81BD"/>
            <w:vAlign w:val="bottom"/>
            <w:hideMark/>
          </w:tcPr>
          <w:p w:rsidR="00E71D95" w:rsidRPr="006D476B" w:rsidRDefault="00E71D95" w:rsidP="007A4DDC">
            <w:pPr>
              <w:spacing w:after="0" w:line="240" w:lineRule="auto"/>
              <w:jc w:val="center"/>
              <w:rPr>
                <w:rFonts w:eastAsia="Times New Roman" w:cs="Calibri"/>
                <w:b/>
                <w:bCs/>
                <w:color w:val="FFFFFF"/>
                <w:sz w:val="24"/>
                <w:szCs w:val="24"/>
                <w:lang w:val="en-US"/>
              </w:rPr>
            </w:pPr>
            <w:r w:rsidRPr="006D476B">
              <w:rPr>
                <w:rFonts w:eastAsia="Times New Roman" w:cs="Calibri"/>
                <w:b/>
                <w:bCs/>
                <w:color w:val="FFFFFF"/>
                <w:sz w:val="24"/>
                <w:szCs w:val="24"/>
                <w:lang w:val="en-US"/>
              </w:rPr>
              <w:t>Segment Four</w:t>
            </w:r>
          </w:p>
        </w:tc>
        <w:tc>
          <w:tcPr>
            <w:tcW w:w="1223" w:type="dxa"/>
            <w:tcBorders>
              <w:top w:val="nil"/>
              <w:left w:val="nil"/>
              <w:bottom w:val="nil"/>
              <w:right w:val="single" w:sz="4" w:space="0" w:color="auto"/>
            </w:tcBorders>
            <w:shd w:val="clear" w:color="000000" w:fill="4F81BD"/>
            <w:vAlign w:val="bottom"/>
            <w:hideMark/>
          </w:tcPr>
          <w:p w:rsidR="00E71D95" w:rsidRPr="006D476B" w:rsidRDefault="00E71D95" w:rsidP="007A4DDC">
            <w:pPr>
              <w:spacing w:after="0" w:line="240" w:lineRule="auto"/>
              <w:jc w:val="center"/>
              <w:rPr>
                <w:rFonts w:eastAsia="Times New Roman" w:cs="Calibri"/>
                <w:b/>
                <w:bCs/>
                <w:color w:val="FFFFFF"/>
                <w:sz w:val="24"/>
                <w:szCs w:val="24"/>
                <w:lang w:val="en-US"/>
              </w:rPr>
            </w:pPr>
            <w:r w:rsidRPr="006D476B">
              <w:rPr>
                <w:rFonts w:eastAsia="Times New Roman" w:cs="Calibri"/>
                <w:b/>
                <w:bCs/>
                <w:color w:val="FFFFFF"/>
                <w:sz w:val="24"/>
                <w:szCs w:val="24"/>
                <w:lang w:val="en-US"/>
              </w:rPr>
              <w:t>Segment Five</w:t>
            </w:r>
          </w:p>
        </w:tc>
        <w:tc>
          <w:tcPr>
            <w:tcW w:w="1079" w:type="dxa"/>
            <w:tcBorders>
              <w:top w:val="nil"/>
              <w:left w:val="nil"/>
              <w:bottom w:val="nil"/>
              <w:right w:val="single" w:sz="4" w:space="0" w:color="auto"/>
            </w:tcBorders>
            <w:shd w:val="clear" w:color="000000" w:fill="4F81BD"/>
            <w:vAlign w:val="bottom"/>
            <w:hideMark/>
          </w:tcPr>
          <w:p w:rsidR="00E71D95" w:rsidRPr="006D476B" w:rsidRDefault="00E71D95" w:rsidP="007A4DDC">
            <w:pPr>
              <w:spacing w:after="0" w:line="240" w:lineRule="auto"/>
              <w:rPr>
                <w:rFonts w:eastAsia="Times New Roman" w:cs="Calibri"/>
                <w:b/>
                <w:bCs/>
                <w:color w:val="FFFFFF"/>
                <w:sz w:val="24"/>
                <w:szCs w:val="24"/>
                <w:lang w:val="en-US"/>
              </w:rPr>
            </w:pPr>
            <w:r w:rsidRPr="006D476B">
              <w:rPr>
                <w:rFonts w:eastAsia="Times New Roman" w:cs="Calibri"/>
                <w:b/>
                <w:bCs/>
                <w:color w:val="FFFFFF"/>
                <w:sz w:val="24"/>
                <w:szCs w:val="24"/>
                <w:lang w:val="en-US"/>
              </w:rPr>
              <w:t>Segment six</w:t>
            </w:r>
          </w:p>
        </w:tc>
      </w:tr>
      <w:tr w:rsidR="00E71D95" w:rsidRPr="006D476B" w:rsidTr="00E71D95">
        <w:trPr>
          <w:trHeight w:val="879"/>
        </w:trPr>
        <w:tc>
          <w:tcPr>
            <w:tcW w:w="2099" w:type="dxa"/>
            <w:tcBorders>
              <w:top w:val="single" w:sz="4" w:space="0" w:color="auto"/>
              <w:left w:val="single" w:sz="4" w:space="0" w:color="auto"/>
              <w:bottom w:val="single" w:sz="4" w:space="0" w:color="auto"/>
              <w:right w:val="single" w:sz="4" w:space="0" w:color="auto"/>
            </w:tcBorders>
          </w:tcPr>
          <w:p w:rsidR="00E71D95" w:rsidRDefault="00E71D95" w:rsidP="00E71D95">
            <w:pPr>
              <w:spacing w:after="0" w:line="240" w:lineRule="auto"/>
              <w:jc w:val="right"/>
              <w:rPr>
                <w:rFonts w:eastAsia="Times New Roman" w:cs="Calibri"/>
                <w:color w:val="000000"/>
                <w:lang w:val="en-US"/>
              </w:rPr>
            </w:pPr>
          </w:p>
          <w:p w:rsidR="00E71D95" w:rsidRDefault="00E71D95" w:rsidP="00E71D95">
            <w:pPr>
              <w:spacing w:after="0" w:line="240" w:lineRule="auto"/>
              <w:jc w:val="right"/>
              <w:rPr>
                <w:rFonts w:eastAsia="Times New Roman" w:cs="Calibri"/>
                <w:color w:val="000000"/>
                <w:lang w:val="en-US"/>
              </w:rPr>
            </w:pPr>
          </w:p>
          <w:p w:rsidR="00E71D95" w:rsidRPr="006D476B" w:rsidRDefault="00E71D95" w:rsidP="00E71D95">
            <w:pPr>
              <w:spacing w:after="0" w:line="240" w:lineRule="auto"/>
              <w:jc w:val="right"/>
              <w:rPr>
                <w:rFonts w:eastAsia="Times New Roman" w:cs="Calibri"/>
                <w:color w:val="000000"/>
                <w:lang w:val="en-US"/>
              </w:rPr>
            </w:pPr>
            <w:r>
              <w:rPr>
                <w:rFonts w:eastAsia="Times New Roman" w:cs="Calibri"/>
                <w:color w:val="000000"/>
                <w:lang w:val="en-US"/>
              </w:rPr>
              <w:t>6080</w:t>
            </w:r>
          </w:p>
        </w:tc>
        <w:tc>
          <w:tcPr>
            <w:tcW w:w="2099" w:type="dxa"/>
            <w:tcBorders>
              <w:top w:val="single" w:sz="4" w:space="0" w:color="auto"/>
              <w:left w:val="single" w:sz="4" w:space="0" w:color="auto"/>
              <w:bottom w:val="single" w:sz="4" w:space="0" w:color="auto"/>
              <w:right w:val="single" w:sz="4" w:space="0" w:color="auto"/>
            </w:tcBorders>
            <w:noWrap/>
            <w:vAlign w:val="bottom"/>
            <w:hideMark/>
          </w:tcPr>
          <w:p w:rsidR="00E71D95" w:rsidRPr="006D476B" w:rsidRDefault="00E71D95" w:rsidP="007A4DDC">
            <w:pPr>
              <w:spacing w:after="0" w:line="240" w:lineRule="auto"/>
              <w:jc w:val="right"/>
              <w:rPr>
                <w:rFonts w:eastAsia="Times New Roman" w:cs="Calibri"/>
                <w:color w:val="000000"/>
                <w:lang w:val="en-US"/>
              </w:rPr>
            </w:pPr>
            <w:r w:rsidRPr="006D476B">
              <w:rPr>
                <w:rFonts w:eastAsia="Times New Roman" w:cs="Calibri"/>
                <w:color w:val="000000"/>
                <w:lang w:val="en-US"/>
              </w:rPr>
              <w:t>7</w:t>
            </w:r>
          </w:p>
        </w:tc>
        <w:tc>
          <w:tcPr>
            <w:tcW w:w="1223" w:type="dxa"/>
            <w:tcBorders>
              <w:top w:val="single" w:sz="4" w:space="0" w:color="auto"/>
              <w:left w:val="nil"/>
              <w:bottom w:val="single" w:sz="4" w:space="0" w:color="auto"/>
              <w:right w:val="single" w:sz="4" w:space="0" w:color="auto"/>
            </w:tcBorders>
            <w:noWrap/>
            <w:vAlign w:val="bottom"/>
            <w:hideMark/>
          </w:tcPr>
          <w:p w:rsidR="00E71D95" w:rsidRPr="006D476B" w:rsidRDefault="00E71D95" w:rsidP="007A4DDC">
            <w:pPr>
              <w:spacing w:after="0" w:line="240" w:lineRule="auto"/>
              <w:jc w:val="right"/>
              <w:rPr>
                <w:rFonts w:eastAsia="Times New Roman" w:cs="Calibri"/>
                <w:color w:val="000000"/>
                <w:lang w:val="en-US"/>
              </w:rPr>
            </w:pPr>
            <w:r w:rsidRPr="006D476B">
              <w:rPr>
                <w:rFonts w:eastAsia="Times New Roman" w:cs="Calibri"/>
                <w:color w:val="000000"/>
                <w:lang w:val="en-US"/>
              </w:rPr>
              <w:t>0</w:t>
            </w:r>
          </w:p>
        </w:tc>
        <w:tc>
          <w:tcPr>
            <w:tcW w:w="1295" w:type="dxa"/>
            <w:tcBorders>
              <w:top w:val="single" w:sz="4" w:space="0" w:color="auto"/>
              <w:left w:val="nil"/>
              <w:bottom w:val="single" w:sz="4" w:space="0" w:color="auto"/>
              <w:right w:val="single" w:sz="4" w:space="0" w:color="auto"/>
            </w:tcBorders>
            <w:noWrap/>
            <w:vAlign w:val="bottom"/>
            <w:hideMark/>
          </w:tcPr>
          <w:p w:rsidR="00E71D95" w:rsidRPr="006D476B" w:rsidRDefault="00E71D95" w:rsidP="007A4DDC">
            <w:pPr>
              <w:spacing w:after="0" w:line="240" w:lineRule="auto"/>
              <w:jc w:val="right"/>
              <w:rPr>
                <w:rFonts w:eastAsia="Times New Roman" w:cs="Calibri"/>
                <w:color w:val="000000"/>
                <w:lang w:val="en-US"/>
              </w:rPr>
            </w:pPr>
            <w:r w:rsidRPr="006D476B">
              <w:rPr>
                <w:rFonts w:eastAsia="Times New Roman" w:cs="Calibri"/>
                <w:color w:val="000000"/>
                <w:lang w:val="en-US"/>
              </w:rPr>
              <w:t>0</w:t>
            </w:r>
          </w:p>
        </w:tc>
        <w:tc>
          <w:tcPr>
            <w:tcW w:w="1223" w:type="dxa"/>
            <w:tcBorders>
              <w:top w:val="single" w:sz="4" w:space="0" w:color="auto"/>
              <w:left w:val="nil"/>
              <w:bottom w:val="single" w:sz="4" w:space="0" w:color="auto"/>
              <w:right w:val="single" w:sz="4" w:space="0" w:color="auto"/>
            </w:tcBorders>
            <w:noWrap/>
            <w:vAlign w:val="bottom"/>
            <w:hideMark/>
          </w:tcPr>
          <w:p w:rsidR="00E71D95" w:rsidRPr="006D476B" w:rsidRDefault="00E71D95" w:rsidP="007A4DDC">
            <w:pPr>
              <w:spacing w:after="0" w:line="240" w:lineRule="auto"/>
              <w:jc w:val="right"/>
              <w:rPr>
                <w:rFonts w:eastAsia="Times New Roman" w:cs="Calibri"/>
                <w:color w:val="000000"/>
                <w:lang w:val="en-US"/>
              </w:rPr>
            </w:pPr>
            <w:r w:rsidRPr="006D476B">
              <w:rPr>
                <w:rFonts w:eastAsia="Times New Roman" w:cs="Calibri"/>
                <w:color w:val="000000"/>
                <w:lang w:val="en-US"/>
              </w:rPr>
              <w:t>1</w:t>
            </w:r>
          </w:p>
        </w:tc>
        <w:tc>
          <w:tcPr>
            <w:tcW w:w="1223" w:type="dxa"/>
            <w:tcBorders>
              <w:top w:val="single" w:sz="4" w:space="0" w:color="auto"/>
              <w:left w:val="nil"/>
              <w:bottom w:val="single" w:sz="4" w:space="0" w:color="auto"/>
              <w:right w:val="single" w:sz="4" w:space="0" w:color="auto"/>
            </w:tcBorders>
            <w:noWrap/>
            <w:vAlign w:val="bottom"/>
            <w:hideMark/>
          </w:tcPr>
          <w:p w:rsidR="00E71D95" w:rsidRPr="006D476B" w:rsidRDefault="00E71D95" w:rsidP="007A4DDC">
            <w:pPr>
              <w:spacing w:after="0" w:line="240" w:lineRule="auto"/>
              <w:jc w:val="right"/>
              <w:rPr>
                <w:rFonts w:eastAsia="Times New Roman" w:cs="Calibri"/>
                <w:color w:val="000000"/>
                <w:lang w:val="en-US"/>
              </w:rPr>
            </w:pPr>
            <w:r w:rsidRPr="006D476B">
              <w:rPr>
                <w:rFonts w:eastAsia="Times New Roman" w:cs="Calibri"/>
                <w:color w:val="000000"/>
                <w:lang w:val="en-US"/>
              </w:rPr>
              <w:t>0</w:t>
            </w:r>
          </w:p>
        </w:tc>
        <w:tc>
          <w:tcPr>
            <w:tcW w:w="1079" w:type="dxa"/>
            <w:tcBorders>
              <w:top w:val="single" w:sz="4" w:space="0" w:color="auto"/>
              <w:left w:val="nil"/>
              <w:bottom w:val="single" w:sz="4" w:space="0" w:color="auto"/>
              <w:right w:val="single" w:sz="4" w:space="0" w:color="auto"/>
            </w:tcBorders>
            <w:noWrap/>
            <w:vAlign w:val="bottom"/>
            <w:hideMark/>
          </w:tcPr>
          <w:p w:rsidR="00E71D95" w:rsidRPr="006D476B" w:rsidRDefault="00E71D95" w:rsidP="007A4DDC">
            <w:pPr>
              <w:spacing w:after="0" w:line="240" w:lineRule="auto"/>
              <w:jc w:val="right"/>
              <w:rPr>
                <w:rFonts w:eastAsia="Times New Roman" w:cs="Calibri"/>
                <w:color w:val="000000"/>
                <w:lang w:val="en-US"/>
              </w:rPr>
            </w:pPr>
            <w:r w:rsidRPr="006D476B">
              <w:rPr>
                <w:rFonts w:eastAsia="Times New Roman" w:cs="Calibri"/>
                <w:color w:val="000000"/>
                <w:lang w:val="en-US"/>
              </w:rPr>
              <w:t>0</w:t>
            </w:r>
          </w:p>
        </w:tc>
      </w:tr>
    </w:tbl>
    <w:p w:rsidR="00E71D95" w:rsidRDefault="00E71D95" w:rsidP="00E71D95">
      <w:pPr>
        <w:rPr>
          <w:lang w:eastAsia="x-none"/>
        </w:rPr>
      </w:pPr>
    </w:p>
    <w:tbl>
      <w:tblPr>
        <w:tblW w:w="10275" w:type="dxa"/>
        <w:tblInd w:w="93" w:type="dxa"/>
        <w:tblLayout w:type="fixed"/>
        <w:tblLook w:val="04A0" w:firstRow="1" w:lastRow="0" w:firstColumn="1" w:lastColumn="0" w:noHBand="0" w:noVBand="1"/>
      </w:tblPr>
      <w:tblGrid>
        <w:gridCol w:w="940"/>
        <w:gridCol w:w="2034"/>
        <w:gridCol w:w="1316"/>
        <w:gridCol w:w="941"/>
        <w:gridCol w:w="951"/>
        <w:gridCol w:w="885"/>
        <w:gridCol w:w="969"/>
        <w:gridCol w:w="1144"/>
        <w:gridCol w:w="1095"/>
      </w:tblGrid>
      <w:tr w:rsidR="00E71D95" w:rsidRPr="001D4497" w:rsidTr="007A4DDC">
        <w:trPr>
          <w:trHeight w:val="900"/>
        </w:trPr>
        <w:tc>
          <w:tcPr>
            <w:tcW w:w="940" w:type="dxa"/>
            <w:tcBorders>
              <w:top w:val="single" w:sz="4" w:space="0" w:color="000000"/>
              <w:left w:val="single" w:sz="4" w:space="0" w:color="000000"/>
              <w:bottom w:val="single" w:sz="4" w:space="0" w:color="000000"/>
              <w:right w:val="single" w:sz="4" w:space="0" w:color="000000"/>
            </w:tcBorders>
            <w:shd w:val="clear" w:color="000000" w:fill="E7F3FD"/>
            <w:hideMark/>
          </w:tcPr>
          <w:p w:rsidR="00E71D95" w:rsidRPr="001D4497" w:rsidRDefault="00E71D95" w:rsidP="007A4DDC">
            <w:pPr>
              <w:spacing w:after="0" w:line="240" w:lineRule="auto"/>
              <w:rPr>
                <w:rFonts w:eastAsia="Times New Roman" w:cs="Calibri"/>
                <w:b/>
                <w:bCs/>
                <w:color w:val="000000"/>
                <w:lang w:val="en-US"/>
              </w:rPr>
            </w:pPr>
            <w:r w:rsidRPr="001D4497">
              <w:rPr>
                <w:rFonts w:eastAsia="Times New Roman" w:cs="Calibri"/>
                <w:b/>
                <w:bCs/>
                <w:color w:val="000000"/>
                <w:lang w:val="en-US"/>
              </w:rPr>
              <w:t>Scheme</w:t>
            </w:r>
          </w:p>
        </w:tc>
        <w:tc>
          <w:tcPr>
            <w:tcW w:w="2034" w:type="dxa"/>
            <w:tcBorders>
              <w:top w:val="single" w:sz="4" w:space="0" w:color="000000"/>
              <w:left w:val="nil"/>
              <w:bottom w:val="single" w:sz="4" w:space="0" w:color="000000"/>
              <w:right w:val="single" w:sz="4" w:space="0" w:color="000000"/>
            </w:tcBorders>
            <w:shd w:val="clear" w:color="000000" w:fill="E7F3FD"/>
            <w:hideMark/>
          </w:tcPr>
          <w:p w:rsidR="00E71D95" w:rsidRPr="001D4497" w:rsidRDefault="00E71D95" w:rsidP="007A4DDC">
            <w:pPr>
              <w:spacing w:after="0" w:line="240" w:lineRule="auto"/>
              <w:rPr>
                <w:rFonts w:eastAsia="Times New Roman" w:cs="Calibri"/>
                <w:b/>
                <w:bCs/>
                <w:color w:val="000000"/>
                <w:lang w:val="en-US"/>
              </w:rPr>
            </w:pPr>
            <w:r w:rsidRPr="001D4497">
              <w:rPr>
                <w:rFonts w:eastAsia="Times New Roman" w:cs="Calibri"/>
                <w:b/>
                <w:bCs/>
                <w:color w:val="000000"/>
                <w:lang w:val="en-US"/>
              </w:rPr>
              <w:t>Description</w:t>
            </w:r>
          </w:p>
        </w:tc>
        <w:tc>
          <w:tcPr>
            <w:tcW w:w="1316" w:type="dxa"/>
            <w:tcBorders>
              <w:top w:val="single" w:sz="4" w:space="0" w:color="000000"/>
              <w:left w:val="nil"/>
              <w:bottom w:val="single" w:sz="4" w:space="0" w:color="000000"/>
              <w:right w:val="single" w:sz="4" w:space="0" w:color="000000"/>
            </w:tcBorders>
            <w:shd w:val="clear" w:color="000000" w:fill="E7F3FD"/>
            <w:hideMark/>
          </w:tcPr>
          <w:p w:rsidR="00E71D95" w:rsidRPr="001D4497" w:rsidRDefault="00E71D95" w:rsidP="007A4DDC">
            <w:pPr>
              <w:spacing w:after="0" w:line="240" w:lineRule="auto"/>
              <w:rPr>
                <w:rFonts w:eastAsia="Times New Roman" w:cs="Calibri"/>
                <w:b/>
                <w:bCs/>
                <w:color w:val="000000"/>
                <w:lang w:val="en-US"/>
              </w:rPr>
            </w:pPr>
            <w:r w:rsidRPr="001D4497">
              <w:rPr>
                <w:rFonts w:eastAsia="Times New Roman" w:cs="Calibri"/>
                <w:b/>
                <w:bCs/>
                <w:color w:val="000000"/>
                <w:lang w:val="en-US"/>
              </w:rPr>
              <w:t>Parent(Y/N)</w:t>
            </w:r>
          </w:p>
        </w:tc>
        <w:tc>
          <w:tcPr>
            <w:tcW w:w="941" w:type="dxa"/>
            <w:tcBorders>
              <w:top w:val="single" w:sz="4" w:space="0" w:color="000000"/>
              <w:left w:val="nil"/>
              <w:bottom w:val="single" w:sz="4" w:space="0" w:color="000000"/>
              <w:right w:val="single" w:sz="4" w:space="0" w:color="000000"/>
            </w:tcBorders>
            <w:shd w:val="clear" w:color="000000" w:fill="E7F3FD"/>
            <w:hideMark/>
          </w:tcPr>
          <w:p w:rsidR="00E71D95" w:rsidRPr="001D4497" w:rsidRDefault="00E71D95" w:rsidP="007A4DDC">
            <w:pPr>
              <w:spacing w:after="0" w:line="240" w:lineRule="auto"/>
              <w:rPr>
                <w:rFonts w:eastAsia="Times New Roman" w:cs="Calibri"/>
                <w:b/>
                <w:bCs/>
                <w:color w:val="000000"/>
                <w:lang w:val="en-US"/>
              </w:rPr>
            </w:pPr>
            <w:r w:rsidRPr="001D4497">
              <w:rPr>
                <w:rFonts w:eastAsia="Times New Roman" w:cs="Calibri"/>
                <w:b/>
                <w:bCs/>
                <w:color w:val="000000"/>
                <w:lang w:val="en-US"/>
              </w:rPr>
              <w:t>Parent Scheme</w:t>
            </w:r>
          </w:p>
        </w:tc>
        <w:tc>
          <w:tcPr>
            <w:tcW w:w="951" w:type="dxa"/>
            <w:tcBorders>
              <w:top w:val="single" w:sz="4" w:space="0" w:color="000000"/>
              <w:left w:val="nil"/>
              <w:bottom w:val="single" w:sz="4" w:space="0" w:color="000000"/>
              <w:right w:val="single" w:sz="4" w:space="0" w:color="000000"/>
            </w:tcBorders>
            <w:shd w:val="clear" w:color="000000" w:fill="E7F3FD"/>
            <w:hideMark/>
          </w:tcPr>
          <w:p w:rsidR="00E71D95" w:rsidRPr="001D4497" w:rsidRDefault="00E71D95" w:rsidP="007A4DDC">
            <w:pPr>
              <w:spacing w:after="0" w:line="240" w:lineRule="auto"/>
              <w:rPr>
                <w:rFonts w:eastAsia="Times New Roman" w:cs="Calibri"/>
                <w:b/>
                <w:bCs/>
                <w:color w:val="000000"/>
                <w:lang w:val="en-US"/>
              </w:rPr>
            </w:pPr>
            <w:r w:rsidRPr="001D4497">
              <w:rPr>
                <w:rFonts w:eastAsia="Times New Roman" w:cs="Calibri"/>
                <w:b/>
                <w:bCs/>
                <w:color w:val="000000"/>
                <w:lang w:val="en-US"/>
              </w:rPr>
              <w:t xml:space="preserve">Enabled </w:t>
            </w:r>
          </w:p>
        </w:tc>
        <w:tc>
          <w:tcPr>
            <w:tcW w:w="885" w:type="dxa"/>
            <w:tcBorders>
              <w:top w:val="single" w:sz="4" w:space="0" w:color="000000"/>
              <w:left w:val="nil"/>
              <w:bottom w:val="single" w:sz="4" w:space="0" w:color="000000"/>
              <w:right w:val="single" w:sz="4" w:space="0" w:color="000000"/>
            </w:tcBorders>
            <w:shd w:val="clear" w:color="000000" w:fill="E7F3FD"/>
            <w:hideMark/>
          </w:tcPr>
          <w:p w:rsidR="00E71D95" w:rsidRPr="001D4497" w:rsidRDefault="00E71D95" w:rsidP="007A4DDC">
            <w:pPr>
              <w:spacing w:after="0" w:line="240" w:lineRule="auto"/>
              <w:rPr>
                <w:rFonts w:eastAsia="Times New Roman" w:cs="Calibri"/>
                <w:b/>
                <w:bCs/>
                <w:color w:val="000000"/>
                <w:lang w:val="en-US"/>
              </w:rPr>
            </w:pPr>
            <w:r w:rsidRPr="001D4497">
              <w:rPr>
                <w:rFonts w:eastAsia="Times New Roman" w:cs="Calibri"/>
                <w:b/>
                <w:bCs/>
                <w:color w:val="000000"/>
                <w:lang w:val="en-US"/>
              </w:rPr>
              <w:t xml:space="preserve">Rollup Group </w:t>
            </w:r>
          </w:p>
        </w:tc>
        <w:tc>
          <w:tcPr>
            <w:tcW w:w="969" w:type="dxa"/>
            <w:tcBorders>
              <w:top w:val="single" w:sz="4" w:space="0" w:color="000000"/>
              <w:left w:val="nil"/>
              <w:bottom w:val="single" w:sz="4" w:space="0" w:color="000000"/>
              <w:right w:val="single" w:sz="4" w:space="0" w:color="000000"/>
            </w:tcBorders>
            <w:shd w:val="clear" w:color="000000" w:fill="E7F3FD"/>
            <w:hideMark/>
          </w:tcPr>
          <w:p w:rsidR="00E71D95" w:rsidRPr="001D4497" w:rsidRDefault="00E71D95" w:rsidP="007A4DDC">
            <w:pPr>
              <w:spacing w:after="0" w:line="240" w:lineRule="auto"/>
              <w:rPr>
                <w:rFonts w:eastAsia="Times New Roman" w:cs="Calibri"/>
                <w:b/>
                <w:bCs/>
                <w:color w:val="000000"/>
                <w:lang w:val="en-US"/>
              </w:rPr>
            </w:pPr>
            <w:r w:rsidRPr="001D4497">
              <w:rPr>
                <w:rFonts w:eastAsia="Times New Roman" w:cs="Calibri"/>
                <w:b/>
                <w:bCs/>
                <w:color w:val="000000"/>
                <w:lang w:val="en-US"/>
              </w:rPr>
              <w:t>Posting Allowed</w:t>
            </w:r>
          </w:p>
        </w:tc>
        <w:tc>
          <w:tcPr>
            <w:tcW w:w="1144" w:type="dxa"/>
            <w:tcBorders>
              <w:top w:val="single" w:sz="4" w:space="0" w:color="000000"/>
              <w:left w:val="nil"/>
              <w:bottom w:val="single" w:sz="4" w:space="0" w:color="000000"/>
              <w:right w:val="single" w:sz="4" w:space="0" w:color="000000"/>
            </w:tcBorders>
            <w:shd w:val="clear" w:color="000000" w:fill="E7F3FD"/>
            <w:hideMark/>
          </w:tcPr>
          <w:p w:rsidR="00E71D95" w:rsidRPr="001D4497" w:rsidRDefault="00E71D95" w:rsidP="007A4DDC">
            <w:pPr>
              <w:spacing w:after="0" w:line="240" w:lineRule="auto"/>
              <w:rPr>
                <w:rFonts w:eastAsia="Times New Roman" w:cs="Calibri"/>
                <w:b/>
                <w:bCs/>
                <w:color w:val="000000"/>
                <w:lang w:val="en-US"/>
              </w:rPr>
            </w:pPr>
            <w:r w:rsidRPr="001D4497">
              <w:rPr>
                <w:rFonts w:eastAsia="Times New Roman" w:cs="Calibri"/>
                <w:b/>
                <w:bCs/>
                <w:color w:val="000000"/>
                <w:lang w:val="en-US"/>
              </w:rPr>
              <w:t>Budgeting Allowed</w:t>
            </w:r>
          </w:p>
        </w:tc>
        <w:tc>
          <w:tcPr>
            <w:tcW w:w="1095" w:type="dxa"/>
            <w:tcBorders>
              <w:top w:val="single" w:sz="4" w:space="0" w:color="000000"/>
              <w:left w:val="nil"/>
              <w:bottom w:val="single" w:sz="4" w:space="0" w:color="000000"/>
              <w:right w:val="single" w:sz="4" w:space="0" w:color="000000"/>
            </w:tcBorders>
            <w:shd w:val="clear" w:color="000000" w:fill="E7F3FD"/>
            <w:hideMark/>
          </w:tcPr>
          <w:p w:rsidR="00E71D95" w:rsidRPr="001D4497" w:rsidRDefault="00E71D95" w:rsidP="007A4DDC">
            <w:pPr>
              <w:spacing w:after="0" w:line="240" w:lineRule="auto"/>
              <w:rPr>
                <w:rFonts w:eastAsia="Times New Roman" w:cs="Calibri"/>
                <w:b/>
                <w:bCs/>
                <w:color w:val="000000"/>
                <w:lang w:val="en-US"/>
              </w:rPr>
            </w:pPr>
            <w:r w:rsidRPr="001D4497">
              <w:rPr>
                <w:rFonts w:eastAsia="Times New Roman" w:cs="Calibri"/>
                <w:b/>
                <w:bCs/>
                <w:color w:val="000000"/>
                <w:lang w:val="en-US"/>
              </w:rPr>
              <w:t>Start Date</w:t>
            </w:r>
          </w:p>
        </w:tc>
      </w:tr>
      <w:tr w:rsidR="00E71D95" w:rsidRPr="001D4497" w:rsidTr="007A4DDC">
        <w:trPr>
          <w:trHeight w:val="600"/>
        </w:trPr>
        <w:tc>
          <w:tcPr>
            <w:tcW w:w="940" w:type="dxa"/>
            <w:tcBorders>
              <w:top w:val="nil"/>
              <w:left w:val="single" w:sz="4" w:space="0" w:color="000000"/>
              <w:bottom w:val="single" w:sz="4" w:space="0" w:color="000000"/>
              <w:right w:val="single" w:sz="4" w:space="0" w:color="000000"/>
            </w:tcBorders>
            <w:shd w:val="clear" w:color="000000" w:fill="FFFFFF"/>
            <w:hideMark/>
          </w:tcPr>
          <w:p w:rsidR="00E71D95" w:rsidRPr="001D4497" w:rsidRDefault="00E71D95" w:rsidP="007A4DDC">
            <w:pPr>
              <w:spacing w:after="0" w:line="240" w:lineRule="auto"/>
              <w:jc w:val="right"/>
              <w:rPr>
                <w:rFonts w:eastAsia="Times New Roman" w:cs="Calibri"/>
                <w:color w:val="000080"/>
                <w:lang w:val="en-US"/>
              </w:rPr>
            </w:pPr>
            <w:r w:rsidRPr="001D4497">
              <w:rPr>
                <w:rFonts w:eastAsia="Times New Roman" w:cs="Calibri"/>
                <w:color w:val="000080"/>
                <w:lang w:val="en-US"/>
              </w:rPr>
              <w:lastRenderedPageBreak/>
              <w:t>707</w:t>
            </w:r>
          </w:p>
        </w:tc>
        <w:tc>
          <w:tcPr>
            <w:tcW w:w="2034" w:type="dxa"/>
            <w:tcBorders>
              <w:top w:val="nil"/>
              <w:left w:val="nil"/>
              <w:bottom w:val="single" w:sz="4" w:space="0" w:color="000000"/>
              <w:right w:val="single" w:sz="4" w:space="0" w:color="000000"/>
            </w:tcBorders>
            <w:shd w:val="clear" w:color="000000" w:fill="FFFFFF"/>
            <w:hideMark/>
          </w:tcPr>
          <w:p w:rsidR="00E71D95" w:rsidRPr="001D4497" w:rsidRDefault="00E71D95" w:rsidP="007A4DDC">
            <w:pPr>
              <w:spacing w:after="0" w:line="240" w:lineRule="auto"/>
              <w:rPr>
                <w:rFonts w:eastAsia="Times New Roman" w:cs="Calibri"/>
                <w:color w:val="000000"/>
                <w:lang w:val="en-US"/>
              </w:rPr>
            </w:pPr>
            <w:r w:rsidRPr="001D4497">
              <w:rPr>
                <w:rFonts w:eastAsia="Times New Roman" w:cs="Calibri"/>
                <w:color w:val="000000"/>
                <w:lang w:val="en-US"/>
              </w:rPr>
              <w:t>8% NSSF loan VII 2020-21</w:t>
            </w:r>
          </w:p>
        </w:tc>
        <w:tc>
          <w:tcPr>
            <w:tcW w:w="1316" w:type="dxa"/>
            <w:tcBorders>
              <w:top w:val="nil"/>
              <w:left w:val="nil"/>
              <w:bottom w:val="single" w:sz="4" w:space="0" w:color="000000"/>
              <w:right w:val="single" w:sz="4" w:space="0" w:color="000000"/>
            </w:tcBorders>
            <w:shd w:val="clear" w:color="000000" w:fill="FFFFFF"/>
            <w:hideMark/>
          </w:tcPr>
          <w:p w:rsidR="00E71D95" w:rsidRPr="001D4497" w:rsidRDefault="00E71D95" w:rsidP="007A4DDC">
            <w:pPr>
              <w:spacing w:after="0" w:line="240" w:lineRule="auto"/>
              <w:rPr>
                <w:rFonts w:eastAsia="Times New Roman" w:cs="Calibri"/>
                <w:color w:val="000000"/>
                <w:lang w:val="en-US"/>
              </w:rPr>
            </w:pPr>
            <w:r w:rsidRPr="001D4497">
              <w:rPr>
                <w:rFonts w:eastAsia="Times New Roman" w:cs="Calibri"/>
                <w:color w:val="000000"/>
                <w:lang w:val="en-US"/>
              </w:rPr>
              <w:t>No</w:t>
            </w:r>
          </w:p>
        </w:tc>
        <w:tc>
          <w:tcPr>
            <w:tcW w:w="941" w:type="dxa"/>
            <w:tcBorders>
              <w:top w:val="nil"/>
              <w:left w:val="nil"/>
              <w:bottom w:val="single" w:sz="4" w:space="0" w:color="000000"/>
              <w:right w:val="single" w:sz="4" w:space="0" w:color="000000"/>
            </w:tcBorders>
            <w:shd w:val="clear" w:color="000000" w:fill="FFFFFF"/>
            <w:hideMark/>
          </w:tcPr>
          <w:p w:rsidR="00E71D95" w:rsidRPr="001D4497" w:rsidRDefault="00E71D95" w:rsidP="007A4DDC">
            <w:pPr>
              <w:spacing w:after="0" w:line="240" w:lineRule="auto"/>
              <w:jc w:val="right"/>
              <w:rPr>
                <w:rFonts w:eastAsia="Times New Roman" w:cs="Calibri"/>
                <w:color w:val="000000"/>
                <w:lang w:val="en-US"/>
              </w:rPr>
            </w:pPr>
            <w:r w:rsidRPr="001D4497">
              <w:rPr>
                <w:rFonts w:eastAsia="Times New Roman" w:cs="Calibri"/>
                <w:color w:val="000000"/>
                <w:lang w:val="en-US"/>
              </w:rPr>
              <w:t>700</w:t>
            </w:r>
          </w:p>
        </w:tc>
        <w:tc>
          <w:tcPr>
            <w:tcW w:w="951" w:type="dxa"/>
            <w:tcBorders>
              <w:top w:val="nil"/>
              <w:left w:val="nil"/>
              <w:bottom w:val="single" w:sz="4" w:space="0" w:color="000000"/>
              <w:right w:val="single" w:sz="4" w:space="0" w:color="000000"/>
            </w:tcBorders>
            <w:shd w:val="clear" w:color="000000" w:fill="FFFFFF"/>
            <w:hideMark/>
          </w:tcPr>
          <w:p w:rsidR="00E71D95" w:rsidRPr="001D4497" w:rsidRDefault="00E71D95" w:rsidP="007A4DDC">
            <w:pPr>
              <w:spacing w:after="0" w:line="240" w:lineRule="auto"/>
              <w:rPr>
                <w:rFonts w:eastAsia="Times New Roman" w:cs="Calibri"/>
                <w:color w:val="000000"/>
                <w:lang w:val="en-US"/>
              </w:rPr>
            </w:pPr>
            <w:r w:rsidRPr="001D4497">
              <w:rPr>
                <w:rFonts w:eastAsia="Times New Roman" w:cs="Calibri"/>
                <w:color w:val="000000"/>
                <w:lang w:val="en-US"/>
              </w:rPr>
              <w:t xml:space="preserve">Yes </w:t>
            </w:r>
          </w:p>
        </w:tc>
        <w:tc>
          <w:tcPr>
            <w:tcW w:w="885" w:type="dxa"/>
            <w:tcBorders>
              <w:top w:val="nil"/>
              <w:left w:val="nil"/>
              <w:bottom w:val="single" w:sz="4" w:space="0" w:color="000000"/>
              <w:right w:val="single" w:sz="4" w:space="0" w:color="000000"/>
            </w:tcBorders>
            <w:shd w:val="clear" w:color="000000" w:fill="FFFFFF"/>
            <w:hideMark/>
          </w:tcPr>
          <w:p w:rsidR="00E71D95" w:rsidRPr="001D4497" w:rsidRDefault="00E71D95" w:rsidP="007A4DDC">
            <w:pPr>
              <w:spacing w:after="0" w:line="240" w:lineRule="auto"/>
              <w:rPr>
                <w:rFonts w:eastAsia="Times New Roman" w:cs="Calibri"/>
                <w:color w:val="000000"/>
                <w:lang w:val="en-US"/>
              </w:rPr>
            </w:pPr>
            <w:r w:rsidRPr="001D4497">
              <w:rPr>
                <w:rFonts w:eastAsia="Times New Roman" w:cs="Calibri"/>
                <w:color w:val="000000"/>
                <w:lang w:val="en-US"/>
              </w:rPr>
              <w:t>No</w:t>
            </w:r>
          </w:p>
        </w:tc>
        <w:tc>
          <w:tcPr>
            <w:tcW w:w="969" w:type="dxa"/>
            <w:tcBorders>
              <w:top w:val="nil"/>
              <w:left w:val="nil"/>
              <w:bottom w:val="single" w:sz="4" w:space="0" w:color="000000"/>
              <w:right w:val="single" w:sz="4" w:space="0" w:color="000000"/>
            </w:tcBorders>
            <w:shd w:val="clear" w:color="000000" w:fill="FFFFFF"/>
            <w:hideMark/>
          </w:tcPr>
          <w:p w:rsidR="00E71D95" w:rsidRPr="001D4497" w:rsidRDefault="00E71D95" w:rsidP="007A4DDC">
            <w:pPr>
              <w:spacing w:after="0" w:line="240" w:lineRule="auto"/>
              <w:rPr>
                <w:rFonts w:eastAsia="Times New Roman" w:cs="Calibri"/>
                <w:color w:val="000000"/>
                <w:lang w:val="en-US"/>
              </w:rPr>
            </w:pPr>
            <w:r w:rsidRPr="001D4497">
              <w:rPr>
                <w:rFonts w:eastAsia="Times New Roman" w:cs="Calibri"/>
                <w:color w:val="000000"/>
                <w:lang w:val="en-US"/>
              </w:rPr>
              <w:t>Yes</w:t>
            </w:r>
          </w:p>
        </w:tc>
        <w:tc>
          <w:tcPr>
            <w:tcW w:w="1144" w:type="dxa"/>
            <w:tcBorders>
              <w:top w:val="nil"/>
              <w:left w:val="nil"/>
              <w:bottom w:val="single" w:sz="4" w:space="0" w:color="000000"/>
              <w:right w:val="single" w:sz="4" w:space="0" w:color="000000"/>
            </w:tcBorders>
            <w:shd w:val="clear" w:color="000000" w:fill="FFFFFF"/>
            <w:hideMark/>
          </w:tcPr>
          <w:p w:rsidR="00E71D95" w:rsidRPr="001D4497" w:rsidRDefault="00E71D95" w:rsidP="007A4DDC">
            <w:pPr>
              <w:spacing w:after="0" w:line="240" w:lineRule="auto"/>
              <w:rPr>
                <w:rFonts w:eastAsia="Times New Roman" w:cs="Calibri"/>
                <w:color w:val="000000"/>
                <w:lang w:val="en-US"/>
              </w:rPr>
            </w:pPr>
            <w:r w:rsidRPr="001D4497">
              <w:rPr>
                <w:rFonts w:eastAsia="Times New Roman" w:cs="Calibri"/>
                <w:color w:val="000000"/>
                <w:lang w:val="en-US"/>
              </w:rPr>
              <w:t>Yes</w:t>
            </w:r>
          </w:p>
        </w:tc>
        <w:tc>
          <w:tcPr>
            <w:tcW w:w="1095" w:type="dxa"/>
            <w:tcBorders>
              <w:top w:val="nil"/>
              <w:left w:val="nil"/>
              <w:bottom w:val="single" w:sz="4" w:space="0" w:color="000000"/>
              <w:right w:val="single" w:sz="4" w:space="0" w:color="000000"/>
            </w:tcBorders>
            <w:shd w:val="clear" w:color="000000" w:fill="FFFFFF"/>
            <w:hideMark/>
          </w:tcPr>
          <w:p w:rsidR="00E71D95" w:rsidRPr="001D4497" w:rsidRDefault="00E71D95" w:rsidP="007A4DDC">
            <w:pPr>
              <w:spacing w:after="0" w:line="240" w:lineRule="auto"/>
              <w:rPr>
                <w:rFonts w:eastAsia="Times New Roman" w:cs="Calibri"/>
                <w:color w:val="000000"/>
                <w:lang w:val="en-US"/>
              </w:rPr>
            </w:pPr>
            <w:r w:rsidRPr="001D4497">
              <w:rPr>
                <w:rFonts w:eastAsia="Times New Roman" w:cs="Calibri"/>
                <w:color w:val="000000"/>
                <w:lang w:val="en-US"/>
              </w:rPr>
              <w:t>01.04.2020</w:t>
            </w:r>
          </w:p>
        </w:tc>
      </w:tr>
    </w:tbl>
    <w:p w:rsidR="00E71D95" w:rsidRDefault="00E71D95" w:rsidP="00E71D95">
      <w:pPr>
        <w:rPr>
          <w:lang w:eastAsia="x-none"/>
        </w:rPr>
      </w:pPr>
    </w:p>
    <w:p w:rsidR="00E71D95" w:rsidRDefault="009001CA" w:rsidP="00E71D95">
      <w:r w:rsidRPr="001D4497">
        <w:rPr>
          <w:noProof/>
          <w:lang w:eastAsia="en-IN"/>
        </w:rPr>
        <w:drawing>
          <wp:inline distT="0" distB="0" distL="0" distR="0">
            <wp:extent cx="6515100" cy="1257300"/>
            <wp:effectExtent l="0" t="0" r="0" b="0"/>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Id393">
                      <a:extLst>
                        <a:ext uri="{28A0092B-C50C-407E-A947-70E740481C1C}">
                          <a14:useLocalDpi xmlns:a14="http://schemas.microsoft.com/office/drawing/2010/main" val="0"/>
                        </a:ext>
                      </a:extLst>
                    </a:blip>
                    <a:srcRect/>
                    <a:stretch>
                      <a:fillRect/>
                    </a:stretch>
                  </pic:blipFill>
                  <pic:spPr bwMode="auto">
                    <a:xfrm>
                      <a:off x="0" y="0"/>
                      <a:ext cx="6515100" cy="1257300"/>
                    </a:xfrm>
                    <a:prstGeom prst="rect">
                      <a:avLst/>
                    </a:prstGeom>
                    <a:noFill/>
                    <a:ln>
                      <a:noFill/>
                    </a:ln>
                  </pic:spPr>
                </pic:pic>
              </a:graphicData>
            </a:graphic>
          </wp:inline>
        </w:drawing>
      </w:r>
    </w:p>
    <w:tbl>
      <w:tblPr>
        <w:tblW w:w="101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4"/>
        <w:gridCol w:w="1776"/>
        <w:gridCol w:w="2070"/>
        <w:gridCol w:w="2340"/>
      </w:tblGrid>
      <w:tr w:rsidR="00E71D95" w:rsidTr="00E71D95">
        <w:trPr>
          <w:trHeight w:val="683"/>
        </w:trPr>
        <w:tc>
          <w:tcPr>
            <w:tcW w:w="3984" w:type="dxa"/>
            <w:vAlign w:val="center"/>
          </w:tcPr>
          <w:p w:rsidR="00E71D95" w:rsidRPr="00A10979" w:rsidRDefault="00E71D95" w:rsidP="007A4DDC">
            <w:pPr>
              <w:spacing w:after="0"/>
              <w:rPr>
                <w:rFonts w:ascii="Mangal" w:hAnsi="Mangal"/>
                <w:b/>
                <w:lang w:bidi="hi-IN"/>
              </w:rPr>
            </w:pPr>
            <w:r w:rsidRPr="00A10979">
              <w:rPr>
                <w:rFonts w:ascii="Mangal" w:hAnsi="Mangal"/>
                <w:b/>
                <w:lang w:bidi="hi-IN"/>
              </w:rPr>
              <w:t>Nomenclature</w:t>
            </w:r>
          </w:p>
        </w:tc>
        <w:tc>
          <w:tcPr>
            <w:tcW w:w="1776" w:type="dxa"/>
            <w:vAlign w:val="center"/>
          </w:tcPr>
          <w:p w:rsidR="00E71D95" w:rsidRPr="00A10979" w:rsidRDefault="00E71D95" w:rsidP="007A4DDC">
            <w:pPr>
              <w:spacing w:after="0"/>
              <w:rPr>
                <w:rFonts w:ascii="Mangal" w:hAnsi="Mangal"/>
                <w:b/>
                <w:lang w:bidi="hi-IN"/>
              </w:rPr>
            </w:pPr>
            <w:r w:rsidRPr="00A10979">
              <w:rPr>
                <w:rFonts w:ascii="Mangal" w:hAnsi="Mangal"/>
                <w:b/>
                <w:lang w:bidi="hi-IN"/>
              </w:rPr>
              <w:t>A/C Head</w:t>
            </w:r>
          </w:p>
          <w:p w:rsidR="00E71D95" w:rsidRPr="00A10979" w:rsidRDefault="00E71D95" w:rsidP="007A4DDC">
            <w:pPr>
              <w:spacing w:after="0"/>
              <w:rPr>
                <w:rFonts w:ascii="Mangal" w:hAnsi="Mangal"/>
                <w:b/>
                <w:lang w:bidi="hi-IN"/>
              </w:rPr>
            </w:pPr>
          </w:p>
        </w:tc>
        <w:tc>
          <w:tcPr>
            <w:tcW w:w="2070" w:type="dxa"/>
            <w:vAlign w:val="center"/>
          </w:tcPr>
          <w:p w:rsidR="00E71D95" w:rsidRPr="00A10979" w:rsidRDefault="00E71D95" w:rsidP="007A4DDC">
            <w:pPr>
              <w:spacing w:after="0"/>
              <w:rPr>
                <w:rFonts w:ascii="Mangal" w:hAnsi="Mangal"/>
                <w:b/>
                <w:lang w:bidi="hi-IN"/>
              </w:rPr>
            </w:pPr>
            <w:r w:rsidRPr="00A10979">
              <w:rPr>
                <w:rFonts w:ascii="Mangal" w:hAnsi="Mangal"/>
                <w:b/>
                <w:lang w:bidi="hi-IN"/>
              </w:rPr>
              <w:t>Scheme Code</w:t>
            </w:r>
          </w:p>
        </w:tc>
        <w:tc>
          <w:tcPr>
            <w:tcW w:w="2340" w:type="dxa"/>
            <w:vAlign w:val="center"/>
          </w:tcPr>
          <w:p w:rsidR="00E71D95" w:rsidRPr="00A10979" w:rsidRDefault="00E71D95" w:rsidP="007A4DDC">
            <w:pPr>
              <w:spacing w:after="0"/>
              <w:ind w:left="-108" w:firstLine="108"/>
              <w:rPr>
                <w:rFonts w:ascii="Mangal" w:hAnsi="Mangal"/>
                <w:b/>
                <w:lang w:bidi="hi-IN"/>
              </w:rPr>
            </w:pPr>
            <w:r w:rsidRPr="00A10979">
              <w:rPr>
                <w:rFonts w:ascii="Mangal" w:hAnsi="Mangal"/>
                <w:b/>
                <w:lang w:bidi="hi-IN"/>
              </w:rPr>
              <w:t>A-</w:t>
            </w:r>
            <w:r w:rsidRPr="00A10979">
              <w:rPr>
                <w:rFonts w:ascii="Mangal" w:hAnsi="Mangal" w:hint="cs"/>
                <w:b/>
                <w:lang w:bidi="hi-IN"/>
              </w:rPr>
              <w:t>S</w:t>
            </w:r>
            <w:r w:rsidRPr="00A10979">
              <w:rPr>
                <w:rFonts w:ascii="Mangal" w:hAnsi="Mangal"/>
                <w:b/>
                <w:lang w:bidi="hi-IN"/>
              </w:rPr>
              <w:t xml:space="preserve"> Grouping</w:t>
            </w:r>
          </w:p>
        </w:tc>
      </w:tr>
      <w:tr w:rsidR="00E71D95" w:rsidTr="00E71D95">
        <w:trPr>
          <w:trHeight w:val="673"/>
        </w:trPr>
        <w:tc>
          <w:tcPr>
            <w:tcW w:w="3984" w:type="dxa"/>
          </w:tcPr>
          <w:p w:rsidR="00E71D95" w:rsidRPr="00A10979" w:rsidRDefault="00E71D95" w:rsidP="007A4DDC">
            <w:pPr>
              <w:rPr>
                <w:rFonts w:ascii="Mangal" w:hAnsi="Mangal"/>
                <w:lang w:bidi="hi-IN"/>
              </w:rPr>
            </w:pPr>
            <w:r w:rsidRPr="00A10979">
              <w:rPr>
                <w:rFonts w:ascii="Mangal" w:hAnsi="Mangal"/>
                <w:lang w:bidi="hi-IN"/>
              </w:rPr>
              <w:t>Incentive for additional educational qualification</w:t>
            </w:r>
          </w:p>
        </w:tc>
        <w:tc>
          <w:tcPr>
            <w:tcW w:w="1776" w:type="dxa"/>
          </w:tcPr>
          <w:p w:rsidR="00E71D95" w:rsidRPr="00A10979" w:rsidRDefault="00E71D95" w:rsidP="007A4DDC">
            <w:pPr>
              <w:jc w:val="center"/>
              <w:rPr>
                <w:rFonts w:ascii="Mangal" w:hAnsi="Mangal"/>
                <w:lang w:bidi="hi-IN"/>
              </w:rPr>
            </w:pPr>
            <w:r w:rsidRPr="00A10979">
              <w:rPr>
                <w:rFonts w:ascii="Mangal" w:hAnsi="Mangal"/>
                <w:lang w:bidi="hi-IN"/>
              </w:rPr>
              <w:t>6080</w:t>
            </w:r>
          </w:p>
        </w:tc>
        <w:tc>
          <w:tcPr>
            <w:tcW w:w="2070" w:type="dxa"/>
            <w:vAlign w:val="center"/>
          </w:tcPr>
          <w:p w:rsidR="00E71D95" w:rsidRPr="00A10979" w:rsidRDefault="00E71D95" w:rsidP="007A4DDC">
            <w:pPr>
              <w:jc w:val="center"/>
              <w:rPr>
                <w:rFonts w:cs="Calibri"/>
                <w:sz w:val="20"/>
              </w:rPr>
            </w:pPr>
            <w:r w:rsidRPr="00A10979">
              <w:rPr>
                <w:rFonts w:cs="Calibri"/>
                <w:sz w:val="20"/>
              </w:rPr>
              <w:t>2111</w:t>
            </w:r>
          </w:p>
        </w:tc>
        <w:tc>
          <w:tcPr>
            <w:tcW w:w="2340" w:type="dxa"/>
          </w:tcPr>
          <w:p w:rsidR="00E71D95" w:rsidRPr="00A10979" w:rsidRDefault="00E71D95" w:rsidP="007A4DDC">
            <w:pPr>
              <w:rPr>
                <w:rFonts w:ascii="Mangal" w:hAnsi="Mangal"/>
                <w:lang w:bidi="hi-IN"/>
              </w:rPr>
            </w:pPr>
            <w:r w:rsidRPr="00A10979">
              <w:rPr>
                <w:rFonts w:ascii="Mangal" w:hAnsi="Mangal"/>
                <w:lang w:bidi="hi-IN"/>
              </w:rPr>
              <w:t>E03SP</w:t>
            </w:r>
          </w:p>
        </w:tc>
      </w:tr>
      <w:tr w:rsidR="00E71D95" w:rsidTr="00E71D95">
        <w:trPr>
          <w:trHeight w:val="673"/>
        </w:trPr>
        <w:tc>
          <w:tcPr>
            <w:tcW w:w="3984" w:type="dxa"/>
          </w:tcPr>
          <w:p w:rsidR="00E71D95" w:rsidRPr="00A10979" w:rsidRDefault="00E71D95" w:rsidP="007A4DDC">
            <w:pPr>
              <w:rPr>
                <w:rFonts w:ascii="Mangal" w:hAnsi="Mangal"/>
                <w:lang w:bidi="hi-IN"/>
              </w:rPr>
            </w:pPr>
            <w:r w:rsidRPr="00A10979">
              <w:rPr>
                <w:rFonts w:ascii="Mangal" w:hAnsi="Mangal"/>
                <w:lang w:bidi="hi-IN"/>
              </w:rPr>
              <w:t>Incentive for additional educational qualification</w:t>
            </w:r>
          </w:p>
        </w:tc>
        <w:tc>
          <w:tcPr>
            <w:tcW w:w="1776" w:type="dxa"/>
          </w:tcPr>
          <w:p w:rsidR="00E71D95" w:rsidRPr="00A10979" w:rsidRDefault="00E71D95" w:rsidP="007A4DDC">
            <w:pPr>
              <w:jc w:val="center"/>
              <w:rPr>
                <w:rFonts w:ascii="Mangal" w:hAnsi="Mangal"/>
                <w:lang w:bidi="hi-IN"/>
              </w:rPr>
            </w:pPr>
            <w:r w:rsidRPr="00A10979">
              <w:rPr>
                <w:rFonts w:ascii="Mangal" w:hAnsi="Mangal"/>
                <w:lang w:bidi="hi-IN"/>
              </w:rPr>
              <w:t>6080</w:t>
            </w:r>
          </w:p>
        </w:tc>
        <w:tc>
          <w:tcPr>
            <w:tcW w:w="2070" w:type="dxa"/>
            <w:vAlign w:val="center"/>
          </w:tcPr>
          <w:p w:rsidR="00E71D95" w:rsidRPr="00A10979" w:rsidRDefault="00E71D95" w:rsidP="007A4DDC">
            <w:pPr>
              <w:jc w:val="center"/>
              <w:rPr>
                <w:rFonts w:cs="Calibri"/>
                <w:sz w:val="20"/>
              </w:rPr>
            </w:pPr>
            <w:r w:rsidRPr="00A10979">
              <w:rPr>
                <w:rFonts w:cs="Calibri"/>
                <w:sz w:val="20"/>
              </w:rPr>
              <w:t>2121</w:t>
            </w:r>
          </w:p>
        </w:tc>
        <w:tc>
          <w:tcPr>
            <w:tcW w:w="2340" w:type="dxa"/>
          </w:tcPr>
          <w:p w:rsidR="00E71D95" w:rsidRDefault="00E71D95" w:rsidP="007A4DDC">
            <w:r w:rsidRPr="00A10979">
              <w:rPr>
                <w:rFonts w:ascii="Mangal" w:hAnsi="Mangal"/>
                <w:lang w:bidi="hi-IN"/>
              </w:rPr>
              <w:t>E04SP</w:t>
            </w:r>
          </w:p>
        </w:tc>
      </w:tr>
      <w:tr w:rsidR="00E71D95" w:rsidTr="00E71D95">
        <w:trPr>
          <w:trHeight w:val="673"/>
        </w:trPr>
        <w:tc>
          <w:tcPr>
            <w:tcW w:w="3984" w:type="dxa"/>
          </w:tcPr>
          <w:p w:rsidR="00E71D95" w:rsidRPr="00A10979" w:rsidRDefault="00E71D95" w:rsidP="007A4DDC">
            <w:pPr>
              <w:rPr>
                <w:rFonts w:ascii="Mangal" w:hAnsi="Mangal"/>
                <w:lang w:bidi="hi-IN"/>
              </w:rPr>
            </w:pPr>
            <w:r w:rsidRPr="00A10979">
              <w:rPr>
                <w:rFonts w:ascii="Mangal" w:hAnsi="Mangal"/>
                <w:lang w:bidi="hi-IN"/>
              </w:rPr>
              <w:t>Incentive for additional educational qualification</w:t>
            </w:r>
          </w:p>
        </w:tc>
        <w:tc>
          <w:tcPr>
            <w:tcW w:w="1776" w:type="dxa"/>
          </w:tcPr>
          <w:p w:rsidR="00E71D95" w:rsidRPr="00A10979" w:rsidRDefault="00E71D95" w:rsidP="007A4DDC">
            <w:pPr>
              <w:jc w:val="center"/>
              <w:rPr>
                <w:rFonts w:ascii="Mangal" w:hAnsi="Mangal"/>
                <w:lang w:bidi="hi-IN"/>
              </w:rPr>
            </w:pPr>
            <w:r w:rsidRPr="00A10979">
              <w:rPr>
                <w:rFonts w:ascii="Mangal" w:hAnsi="Mangal"/>
                <w:lang w:bidi="hi-IN"/>
              </w:rPr>
              <w:t>6080</w:t>
            </w:r>
          </w:p>
        </w:tc>
        <w:tc>
          <w:tcPr>
            <w:tcW w:w="2070" w:type="dxa"/>
            <w:vAlign w:val="bottom"/>
          </w:tcPr>
          <w:p w:rsidR="00E71D95" w:rsidRPr="00A10979" w:rsidRDefault="00E71D95" w:rsidP="007A4DDC">
            <w:pPr>
              <w:jc w:val="center"/>
              <w:rPr>
                <w:rFonts w:cs="Calibri"/>
                <w:color w:val="000000"/>
                <w:sz w:val="20"/>
              </w:rPr>
            </w:pPr>
            <w:r w:rsidRPr="00A10979">
              <w:rPr>
                <w:rFonts w:cs="Calibri"/>
                <w:color w:val="000000"/>
                <w:sz w:val="20"/>
              </w:rPr>
              <w:t>2141</w:t>
            </w:r>
          </w:p>
        </w:tc>
        <w:tc>
          <w:tcPr>
            <w:tcW w:w="2340" w:type="dxa"/>
          </w:tcPr>
          <w:p w:rsidR="00E71D95" w:rsidRDefault="00E71D95" w:rsidP="007A4DDC">
            <w:r w:rsidRPr="00A10979">
              <w:rPr>
                <w:rFonts w:ascii="Mangal" w:hAnsi="Mangal"/>
                <w:lang w:bidi="hi-IN"/>
              </w:rPr>
              <w:t>E03SP</w:t>
            </w:r>
          </w:p>
        </w:tc>
      </w:tr>
      <w:tr w:rsidR="00E71D95" w:rsidTr="00E71D95">
        <w:trPr>
          <w:trHeight w:val="673"/>
        </w:trPr>
        <w:tc>
          <w:tcPr>
            <w:tcW w:w="3984" w:type="dxa"/>
          </w:tcPr>
          <w:p w:rsidR="00E71D95" w:rsidRPr="00A10979" w:rsidRDefault="00E71D95" w:rsidP="007A4DDC">
            <w:pPr>
              <w:rPr>
                <w:rFonts w:ascii="Mangal" w:hAnsi="Mangal"/>
                <w:lang w:bidi="hi-IN"/>
              </w:rPr>
            </w:pPr>
            <w:r w:rsidRPr="00A10979">
              <w:rPr>
                <w:rFonts w:ascii="Mangal" w:hAnsi="Mangal"/>
                <w:lang w:bidi="hi-IN"/>
              </w:rPr>
              <w:t>Incentive for additional educational qualification</w:t>
            </w:r>
          </w:p>
        </w:tc>
        <w:tc>
          <w:tcPr>
            <w:tcW w:w="1776" w:type="dxa"/>
          </w:tcPr>
          <w:p w:rsidR="00E71D95" w:rsidRPr="00A10979" w:rsidRDefault="00E71D95" w:rsidP="007A4DDC">
            <w:pPr>
              <w:jc w:val="center"/>
              <w:rPr>
                <w:rFonts w:ascii="Mangal" w:hAnsi="Mangal"/>
                <w:lang w:bidi="hi-IN"/>
              </w:rPr>
            </w:pPr>
            <w:r w:rsidRPr="00A10979">
              <w:rPr>
                <w:rFonts w:ascii="Mangal" w:hAnsi="Mangal"/>
                <w:lang w:bidi="hi-IN"/>
              </w:rPr>
              <w:t>6080</w:t>
            </w:r>
          </w:p>
        </w:tc>
        <w:tc>
          <w:tcPr>
            <w:tcW w:w="2070" w:type="dxa"/>
            <w:vAlign w:val="bottom"/>
          </w:tcPr>
          <w:p w:rsidR="00E71D95" w:rsidRPr="00A10979" w:rsidRDefault="00E71D95" w:rsidP="007A4DDC">
            <w:pPr>
              <w:jc w:val="center"/>
              <w:rPr>
                <w:rFonts w:cs="Calibri"/>
                <w:color w:val="000000"/>
                <w:sz w:val="20"/>
              </w:rPr>
            </w:pPr>
            <w:r w:rsidRPr="00A10979">
              <w:rPr>
                <w:rFonts w:cs="Calibri"/>
                <w:color w:val="000000"/>
                <w:sz w:val="20"/>
              </w:rPr>
              <w:t>2146</w:t>
            </w:r>
          </w:p>
        </w:tc>
        <w:tc>
          <w:tcPr>
            <w:tcW w:w="2340" w:type="dxa"/>
          </w:tcPr>
          <w:p w:rsidR="00E71D95" w:rsidRDefault="00E71D95" w:rsidP="007A4DDC">
            <w:r w:rsidRPr="00A10979">
              <w:rPr>
                <w:rFonts w:ascii="Mangal" w:hAnsi="Mangal"/>
                <w:lang w:bidi="hi-IN"/>
              </w:rPr>
              <w:t>E04SP</w:t>
            </w:r>
          </w:p>
        </w:tc>
      </w:tr>
      <w:tr w:rsidR="00E71D95" w:rsidTr="00E71D95">
        <w:trPr>
          <w:trHeight w:val="569"/>
        </w:trPr>
        <w:tc>
          <w:tcPr>
            <w:tcW w:w="3984" w:type="dxa"/>
          </w:tcPr>
          <w:p w:rsidR="00E71D95" w:rsidRPr="00A10979" w:rsidRDefault="00E71D95" w:rsidP="007A4DDC">
            <w:pPr>
              <w:rPr>
                <w:rFonts w:ascii="Mangal" w:hAnsi="Mangal"/>
                <w:lang w:bidi="hi-IN"/>
              </w:rPr>
            </w:pPr>
            <w:r w:rsidRPr="00A10979">
              <w:rPr>
                <w:rFonts w:ascii="Mangal" w:hAnsi="Mangal"/>
                <w:lang w:bidi="hi-IN"/>
              </w:rPr>
              <w:t>Incentive for additional educational qualification</w:t>
            </w:r>
          </w:p>
        </w:tc>
        <w:tc>
          <w:tcPr>
            <w:tcW w:w="1776" w:type="dxa"/>
          </w:tcPr>
          <w:p w:rsidR="00E71D95" w:rsidRPr="00A10979" w:rsidRDefault="00E71D95" w:rsidP="007A4DDC">
            <w:pPr>
              <w:jc w:val="center"/>
              <w:rPr>
                <w:rFonts w:ascii="Mangal" w:hAnsi="Mangal"/>
                <w:lang w:bidi="hi-IN"/>
              </w:rPr>
            </w:pPr>
            <w:r w:rsidRPr="00A10979">
              <w:rPr>
                <w:rFonts w:ascii="Mangal" w:hAnsi="Mangal"/>
                <w:lang w:bidi="hi-IN"/>
              </w:rPr>
              <w:t>6080</w:t>
            </w:r>
          </w:p>
        </w:tc>
        <w:tc>
          <w:tcPr>
            <w:tcW w:w="2070" w:type="dxa"/>
            <w:vAlign w:val="center"/>
          </w:tcPr>
          <w:p w:rsidR="00E71D95" w:rsidRPr="00A10979" w:rsidRDefault="00E71D95" w:rsidP="007A4DDC">
            <w:pPr>
              <w:jc w:val="center"/>
              <w:rPr>
                <w:rFonts w:cs="Calibri"/>
                <w:color w:val="000000"/>
                <w:sz w:val="20"/>
              </w:rPr>
            </w:pPr>
            <w:r w:rsidRPr="00A10979">
              <w:rPr>
                <w:rFonts w:cs="Calibri"/>
                <w:color w:val="000000"/>
                <w:sz w:val="20"/>
              </w:rPr>
              <w:t>2151</w:t>
            </w:r>
          </w:p>
        </w:tc>
        <w:tc>
          <w:tcPr>
            <w:tcW w:w="2340" w:type="dxa"/>
          </w:tcPr>
          <w:p w:rsidR="00E71D95" w:rsidRDefault="00E71D95" w:rsidP="007A4DDC">
            <w:r w:rsidRPr="00A10979">
              <w:rPr>
                <w:rFonts w:ascii="Mangal" w:hAnsi="Mangal"/>
                <w:lang w:bidi="hi-IN"/>
              </w:rPr>
              <w:t>E01SP</w:t>
            </w:r>
          </w:p>
        </w:tc>
      </w:tr>
      <w:tr w:rsidR="00E71D95" w:rsidTr="00E71D95">
        <w:trPr>
          <w:trHeight w:val="691"/>
        </w:trPr>
        <w:tc>
          <w:tcPr>
            <w:tcW w:w="3984" w:type="dxa"/>
          </w:tcPr>
          <w:p w:rsidR="00E71D95" w:rsidRPr="00A10979" w:rsidRDefault="00E71D95" w:rsidP="007A4DDC">
            <w:pPr>
              <w:rPr>
                <w:rFonts w:ascii="Mangal" w:hAnsi="Mangal"/>
                <w:lang w:bidi="hi-IN"/>
              </w:rPr>
            </w:pPr>
            <w:r w:rsidRPr="00A10979">
              <w:rPr>
                <w:rFonts w:ascii="Mangal" w:hAnsi="Mangal"/>
                <w:lang w:bidi="hi-IN"/>
              </w:rPr>
              <w:t>Incentive for additional educational qualification</w:t>
            </w:r>
          </w:p>
        </w:tc>
        <w:tc>
          <w:tcPr>
            <w:tcW w:w="1776" w:type="dxa"/>
          </w:tcPr>
          <w:p w:rsidR="00E71D95" w:rsidRPr="00A10979" w:rsidRDefault="00E71D95" w:rsidP="007A4DDC">
            <w:pPr>
              <w:jc w:val="center"/>
              <w:rPr>
                <w:rFonts w:ascii="Mangal" w:hAnsi="Mangal"/>
                <w:lang w:bidi="hi-IN"/>
              </w:rPr>
            </w:pPr>
            <w:r w:rsidRPr="00A10979">
              <w:rPr>
                <w:rFonts w:ascii="Mangal" w:hAnsi="Mangal"/>
                <w:lang w:bidi="hi-IN"/>
              </w:rPr>
              <w:t>6080</w:t>
            </w:r>
          </w:p>
        </w:tc>
        <w:tc>
          <w:tcPr>
            <w:tcW w:w="2070" w:type="dxa"/>
            <w:vAlign w:val="center"/>
          </w:tcPr>
          <w:p w:rsidR="00E71D95" w:rsidRPr="00A10979" w:rsidRDefault="00E71D95" w:rsidP="007A4DDC">
            <w:pPr>
              <w:jc w:val="center"/>
              <w:rPr>
                <w:rFonts w:cs="Calibri"/>
                <w:color w:val="000000"/>
                <w:sz w:val="20"/>
              </w:rPr>
            </w:pPr>
            <w:r w:rsidRPr="00A10979">
              <w:rPr>
                <w:rFonts w:cs="Calibri"/>
                <w:color w:val="000000"/>
                <w:sz w:val="20"/>
              </w:rPr>
              <w:t>2156</w:t>
            </w:r>
          </w:p>
        </w:tc>
        <w:tc>
          <w:tcPr>
            <w:tcW w:w="2340" w:type="dxa"/>
          </w:tcPr>
          <w:p w:rsidR="00E71D95" w:rsidRDefault="00E71D95" w:rsidP="007A4DDC">
            <w:r w:rsidRPr="00A10979">
              <w:rPr>
                <w:rFonts w:ascii="Mangal" w:hAnsi="Mangal"/>
                <w:lang w:bidi="hi-IN"/>
              </w:rPr>
              <w:t>E02SP</w:t>
            </w:r>
          </w:p>
        </w:tc>
      </w:tr>
      <w:tr w:rsidR="00E71D95" w:rsidTr="00E71D95">
        <w:trPr>
          <w:trHeight w:val="698"/>
        </w:trPr>
        <w:tc>
          <w:tcPr>
            <w:tcW w:w="3984" w:type="dxa"/>
          </w:tcPr>
          <w:p w:rsidR="00E71D95" w:rsidRPr="00A10979" w:rsidRDefault="00E71D95" w:rsidP="007A4DDC">
            <w:pPr>
              <w:rPr>
                <w:rFonts w:ascii="Mangal" w:hAnsi="Mangal"/>
                <w:lang w:bidi="hi-IN"/>
              </w:rPr>
            </w:pPr>
            <w:r w:rsidRPr="00A10979">
              <w:rPr>
                <w:rFonts w:ascii="Mangal" w:hAnsi="Mangal"/>
                <w:lang w:bidi="hi-IN"/>
              </w:rPr>
              <w:t>Incentive for additional educational qualification</w:t>
            </w:r>
          </w:p>
        </w:tc>
        <w:tc>
          <w:tcPr>
            <w:tcW w:w="1776" w:type="dxa"/>
          </w:tcPr>
          <w:p w:rsidR="00E71D95" w:rsidRPr="00A10979" w:rsidRDefault="00E71D95" w:rsidP="007A4DDC">
            <w:pPr>
              <w:jc w:val="center"/>
              <w:rPr>
                <w:rFonts w:ascii="Mangal" w:hAnsi="Mangal"/>
                <w:lang w:bidi="hi-IN"/>
              </w:rPr>
            </w:pPr>
            <w:r w:rsidRPr="00A10979">
              <w:rPr>
                <w:rFonts w:ascii="Mangal" w:hAnsi="Mangal"/>
                <w:lang w:bidi="hi-IN"/>
              </w:rPr>
              <w:t>6080</w:t>
            </w:r>
          </w:p>
        </w:tc>
        <w:tc>
          <w:tcPr>
            <w:tcW w:w="2070" w:type="dxa"/>
            <w:vAlign w:val="bottom"/>
          </w:tcPr>
          <w:p w:rsidR="00E71D95" w:rsidRPr="00A10979" w:rsidRDefault="00E71D95" w:rsidP="007A4DDC">
            <w:pPr>
              <w:jc w:val="center"/>
              <w:rPr>
                <w:rFonts w:cs="Calibri"/>
                <w:color w:val="000000"/>
                <w:sz w:val="20"/>
              </w:rPr>
            </w:pPr>
            <w:r w:rsidRPr="00A10979">
              <w:rPr>
                <w:rFonts w:cs="Calibri"/>
                <w:color w:val="000000"/>
                <w:sz w:val="20"/>
              </w:rPr>
              <w:t>2171</w:t>
            </w:r>
          </w:p>
        </w:tc>
        <w:tc>
          <w:tcPr>
            <w:tcW w:w="2340" w:type="dxa"/>
          </w:tcPr>
          <w:p w:rsidR="00E71D95" w:rsidRDefault="00E71D95" w:rsidP="007A4DDC">
            <w:r w:rsidRPr="00A10979">
              <w:rPr>
                <w:rFonts w:ascii="Mangal" w:hAnsi="Mangal"/>
                <w:lang w:bidi="hi-IN"/>
              </w:rPr>
              <w:t>E08SP</w:t>
            </w:r>
          </w:p>
        </w:tc>
      </w:tr>
      <w:tr w:rsidR="00E71D95" w:rsidTr="00E71D95">
        <w:trPr>
          <w:trHeight w:val="698"/>
        </w:trPr>
        <w:tc>
          <w:tcPr>
            <w:tcW w:w="3984" w:type="dxa"/>
          </w:tcPr>
          <w:p w:rsidR="00E71D95" w:rsidRPr="00A10979" w:rsidRDefault="00E71D95" w:rsidP="007A4DDC">
            <w:pPr>
              <w:rPr>
                <w:rFonts w:ascii="Mangal" w:hAnsi="Mangal"/>
                <w:lang w:bidi="hi-IN"/>
              </w:rPr>
            </w:pPr>
            <w:r w:rsidRPr="00A10979">
              <w:rPr>
                <w:rFonts w:ascii="Mangal" w:hAnsi="Mangal"/>
                <w:lang w:bidi="hi-IN"/>
              </w:rPr>
              <w:t>Incentive for additional educational qualification</w:t>
            </w:r>
          </w:p>
        </w:tc>
        <w:tc>
          <w:tcPr>
            <w:tcW w:w="1776" w:type="dxa"/>
          </w:tcPr>
          <w:p w:rsidR="00E71D95" w:rsidRPr="00A10979" w:rsidRDefault="00E71D95" w:rsidP="007A4DDC">
            <w:pPr>
              <w:jc w:val="center"/>
              <w:rPr>
                <w:rFonts w:ascii="Mangal" w:hAnsi="Mangal"/>
                <w:lang w:bidi="hi-IN"/>
              </w:rPr>
            </w:pPr>
            <w:r w:rsidRPr="00A10979">
              <w:rPr>
                <w:rFonts w:ascii="Mangal" w:hAnsi="Mangal"/>
                <w:lang w:bidi="hi-IN"/>
              </w:rPr>
              <w:t>6080</w:t>
            </w:r>
          </w:p>
        </w:tc>
        <w:tc>
          <w:tcPr>
            <w:tcW w:w="2070" w:type="dxa"/>
            <w:vAlign w:val="bottom"/>
          </w:tcPr>
          <w:p w:rsidR="00E71D95" w:rsidRPr="00A10979" w:rsidRDefault="00E71D95" w:rsidP="007A4DDC">
            <w:pPr>
              <w:jc w:val="center"/>
              <w:rPr>
                <w:rFonts w:cs="Calibri"/>
                <w:color w:val="000000"/>
                <w:sz w:val="20"/>
              </w:rPr>
            </w:pPr>
            <w:r w:rsidRPr="00A10979">
              <w:rPr>
                <w:rFonts w:cs="Calibri"/>
                <w:color w:val="000000"/>
                <w:sz w:val="20"/>
              </w:rPr>
              <w:t>2176</w:t>
            </w:r>
          </w:p>
        </w:tc>
        <w:tc>
          <w:tcPr>
            <w:tcW w:w="2340" w:type="dxa"/>
          </w:tcPr>
          <w:p w:rsidR="00E71D95" w:rsidRDefault="00E71D95" w:rsidP="007A4DDC">
            <w:r w:rsidRPr="00A10979">
              <w:rPr>
                <w:rFonts w:ascii="Mangal" w:hAnsi="Mangal"/>
                <w:lang w:bidi="hi-IN"/>
              </w:rPr>
              <w:t>E07SP</w:t>
            </w:r>
          </w:p>
        </w:tc>
      </w:tr>
      <w:tr w:rsidR="00E71D95" w:rsidTr="00E71D95">
        <w:trPr>
          <w:trHeight w:val="698"/>
        </w:trPr>
        <w:tc>
          <w:tcPr>
            <w:tcW w:w="3984" w:type="dxa"/>
          </w:tcPr>
          <w:p w:rsidR="00E71D95" w:rsidRPr="00A10979" w:rsidRDefault="00E71D95" w:rsidP="007A4DDC">
            <w:pPr>
              <w:rPr>
                <w:rFonts w:ascii="Mangal" w:hAnsi="Mangal"/>
                <w:lang w:bidi="hi-IN"/>
              </w:rPr>
            </w:pPr>
            <w:r w:rsidRPr="00A10979">
              <w:rPr>
                <w:rFonts w:ascii="Mangal" w:hAnsi="Mangal"/>
                <w:lang w:bidi="hi-IN"/>
              </w:rPr>
              <w:t>Incentive for additional educational qualification</w:t>
            </w:r>
          </w:p>
        </w:tc>
        <w:tc>
          <w:tcPr>
            <w:tcW w:w="1776" w:type="dxa"/>
          </w:tcPr>
          <w:p w:rsidR="00E71D95" w:rsidRPr="00A10979" w:rsidRDefault="00E71D95" w:rsidP="007A4DDC">
            <w:pPr>
              <w:jc w:val="center"/>
              <w:rPr>
                <w:rFonts w:ascii="Mangal" w:hAnsi="Mangal"/>
                <w:lang w:bidi="hi-IN"/>
              </w:rPr>
            </w:pPr>
            <w:r w:rsidRPr="00A10979">
              <w:rPr>
                <w:rFonts w:ascii="Mangal" w:hAnsi="Mangal"/>
                <w:lang w:bidi="hi-IN"/>
              </w:rPr>
              <w:t>6080</w:t>
            </w:r>
          </w:p>
        </w:tc>
        <w:tc>
          <w:tcPr>
            <w:tcW w:w="2070" w:type="dxa"/>
            <w:vAlign w:val="bottom"/>
          </w:tcPr>
          <w:p w:rsidR="00E71D95" w:rsidRPr="00A10979" w:rsidRDefault="00E71D95" w:rsidP="007A4DDC">
            <w:pPr>
              <w:jc w:val="center"/>
              <w:rPr>
                <w:rFonts w:cs="Calibri"/>
                <w:color w:val="000000"/>
                <w:sz w:val="20"/>
              </w:rPr>
            </w:pPr>
            <w:r w:rsidRPr="00A10979">
              <w:rPr>
                <w:rFonts w:cs="Calibri"/>
                <w:color w:val="000000"/>
                <w:sz w:val="20"/>
              </w:rPr>
              <w:t>2181</w:t>
            </w:r>
          </w:p>
        </w:tc>
        <w:tc>
          <w:tcPr>
            <w:tcW w:w="2340" w:type="dxa"/>
          </w:tcPr>
          <w:p w:rsidR="00E71D95" w:rsidRDefault="00E71D95" w:rsidP="007A4DDC">
            <w:r w:rsidRPr="00A10979">
              <w:rPr>
                <w:rFonts w:ascii="Mangal" w:hAnsi="Mangal"/>
                <w:lang w:bidi="hi-IN"/>
              </w:rPr>
              <w:t>E06SP</w:t>
            </w:r>
          </w:p>
        </w:tc>
      </w:tr>
      <w:tr w:rsidR="00E71D95" w:rsidTr="00E71D95">
        <w:trPr>
          <w:trHeight w:val="698"/>
        </w:trPr>
        <w:tc>
          <w:tcPr>
            <w:tcW w:w="3984" w:type="dxa"/>
          </w:tcPr>
          <w:p w:rsidR="00E71D95" w:rsidRPr="00A10979" w:rsidRDefault="00E71D95" w:rsidP="007A4DDC">
            <w:pPr>
              <w:rPr>
                <w:rFonts w:ascii="Mangal" w:hAnsi="Mangal"/>
                <w:lang w:bidi="hi-IN"/>
              </w:rPr>
            </w:pPr>
            <w:r w:rsidRPr="00A10979">
              <w:rPr>
                <w:rFonts w:ascii="Mangal" w:hAnsi="Mangal"/>
                <w:lang w:bidi="hi-IN"/>
              </w:rPr>
              <w:t>Incentive for additional educational qualification</w:t>
            </w:r>
          </w:p>
        </w:tc>
        <w:tc>
          <w:tcPr>
            <w:tcW w:w="1776" w:type="dxa"/>
          </w:tcPr>
          <w:p w:rsidR="00E71D95" w:rsidRPr="00A10979" w:rsidRDefault="00E71D95" w:rsidP="007A4DDC">
            <w:pPr>
              <w:jc w:val="center"/>
              <w:rPr>
                <w:rFonts w:ascii="Mangal" w:hAnsi="Mangal"/>
                <w:lang w:bidi="hi-IN"/>
              </w:rPr>
            </w:pPr>
            <w:r w:rsidRPr="00A10979">
              <w:rPr>
                <w:rFonts w:ascii="Mangal" w:hAnsi="Mangal"/>
                <w:lang w:bidi="hi-IN"/>
              </w:rPr>
              <w:t>6080</w:t>
            </w:r>
          </w:p>
        </w:tc>
        <w:tc>
          <w:tcPr>
            <w:tcW w:w="2070" w:type="dxa"/>
            <w:vAlign w:val="bottom"/>
          </w:tcPr>
          <w:p w:rsidR="00E71D95" w:rsidRPr="00A10979" w:rsidRDefault="00E71D95" w:rsidP="007A4DDC">
            <w:pPr>
              <w:jc w:val="center"/>
              <w:rPr>
                <w:rFonts w:cs="Calibri"/>
                <w:color w:val="000000"/>
                <w:sz w:val="20"/>
              </w:rPr>
            </w:pPr>
            <w:r w:rsidRPr="00A10979">
              <w:rPr>
                <w:rFonts w:cs="Calibri"/>
                <w:color w:val="000000"/>
                <w:sz w:val="20"/>
              </w:rPr>
              <w:t>2186</w:t>
            </w:r>
          </w:p>
        </w:tc>
        <w:tc>
          <w:tcPr>
            <w:tcW w:w="2340" w:type="dxa"/>
          </w:tcPr>
          <w:p w:rsidR="00E71D95" w:rsidRDefault="00E71D95" w:rsidP="007A4DDC">
            <w:r w:rsidRPr="00A10979">
              <w:rPr>
                <w:rFonts w:ascii="Mangal" w:hAnsi="Mangal"/>
                <w:lang w:bidi="hi-IN"/>
              </w:rPr>
              <w:t>E05SP</w:t>
            </w:r>
          </w:p>
        </w:tc>
      </w:tr>
      <w:tr w:rsidR="00E71D95" w:rsidTr="00E71D95">
        <w:trPr>
          <w:trHeight w:val="698"/>
        </w:trPr>
        <w:tc>
          <w:tcPr>
            <w:tcW w:w="3984" w:type="dxa"/>
          </w:tcPr>
          <w:p w:rsidR="00E71D95" w:rsidRPr="00A10979" w:rsidRDefault="00E71D95" w:rsidP="007A4DDC">
            <w:pPr>
              <w:rPr>
                <w:rFonts w:ascii="Mangal" w:hAnsi="Mangal"/>
                <w:lang w:bidi="hi-IN"/>
              </w:rPr>
            </w:pPr>
            <w:r w:rsidRPr="00A10979">
              <w:rPr>
                <w:rFonts w:ascii="Mangal" w:hAnsi="Mangal"/>
                <w:lang w:bidi="hi-IN"/>
              </w:rPr>
              <w:lastRenderedPageBreak/>
              <w:t>Incentive for additional educational qualification</w:t>
            </w:r>
          </w:p>
        </w:tc>
        <w:tc>
          <w:tcPr>
            <w:tcW w:w="1776" w:type="dxa"/>
          </w:tcPr>
          <w:p w:rsidR="00E71D95" w:rsidRPr="00A10979" w:rsidRDefault="00E71D95" w:rsidP="007A4DDC">
            <w:pPr>
              <w:jc w:val="center"/>
              <w:rPr>
                <w:rFonts w:ascii="Mangal" w:hAnsi="Mangal"/>
                <w:lang w:bidi="hi-IN"/>
              </w:rPr>
            </w:pPr>
            <w:r w:rsidRPr="00A10979">
              <w:rPr>
                <w:rFonts w:ascii="Mangal" w:hAnsi="Mangal"/>
                <w:lang w:bidi="hi-IN"/>
              </w:rPr>
              <w:t>6080</w:t>
            </w:r>
          </w:p>
        </w:tc>
        <w:tc>
          <w:tcPr>
            <w:tcW w:w="2070" w:type="dxa"/>
            <w:vAlign w:val="center"/>
          </w:tcPr>
          <w:p w:rsidR="00E71D95" w:rsidRPr="00A10979" w:rsidRDefault="00E71D95" w:rsidP="007A4DDC">
            <w:pPr>
              <w:jc w:val="center"/>
              <w:rPr>
                <w:rFonts w:cs="Calibri"/>
                <w:color w:val="000000"/>
                <w:sz w:val="20"/>
              </w:rPr>
            </w:pPr>
            <w:r w:rsidRPr="00A10979">
              <w:rPr>
                <w:rFonts w:cs="Calibri"/>
                <w:color w:val="000000"/>
                <w:sz w:val="20"/>
              </w:rPr>
              <w:t>2211</w:t>
            </w:r>
          </w:p>
        </w:tc>
        <w:tc>
          <w:tcPr>
            <w:tcW w:w="2340" w:type="dxa"/>
          </w:tcPr>
          <w:p w:rsidR="00E71D95" w:rsidRDefault="00E71D95" w:rsidP="007A4DDC">
            <w:r w:rsidRPr="00A10979">
              <w:rPr>
                <w:rFonts w:ascii="Mangal" w:hAnsi="Mangal"/>
                <w:lang w:bidi="hi-IN"/>
              </w:rPr>
              <w:t>E08SP</w:t>
            </w:r>
          </w:p>
        </w:tc>
      </w:tr>
      <w:tr w:rsidR="00E71D95" w:rsidTr="00E71D95">
        <w:trPr>
          <w:trHeight w:val="698"/>
        </w:trPr>
        <w:tc>
          <w:tcPr>
            <w:tcW w:w="3984" w:type="dxa"/>
          </w:tcPr>
          <w:p w:rsidR="00E71D95" w:rsidRPr="00A10979" w:rsidRDefault="00E71D95" w:rsidP="007A4DDC">
            <w:pPr>
              <w:rPr>
                <w:rFonts w:ascii="Mangal" w:hAnsi="Mangal"/>
                <w:lang w:bidi="hi-IN"/>
              </w:rPr>
            </w:pPr>
            <w:r w:rsidRPr="00A10979">
              <w:rPr>
                <w:rFonts w:ascii="Mangal" w:hAnsi="Mangal"/>
                <w:lang w:bidi="hi-IN"/>
              </w:rPr>
              <w:t>Incentive for additional educational qualification</w:t>
            </w:r>
          </w:p>
        </w:tc>
        <w:tc>
          <w:tcPr>
            <w:tcW w:w="1776" w:type="dxa"/>
          </w:tcPr>
          <w:p w:rsidR="00E71D95" w:rsidRPr="00A10979" w:rsidRDefault="00E71D95" w:rsidP="007A4DDC">
            <w:pPr>
              <w:jc w:val="center"/>
              <w:rPr>
                <w:rFonts w:ascii="Mangal" w:hAnsi="Mangal"/>
                <w:lang w:bidi="hi-IN"/>
              </w:rPr>
            </w:pPr>
            <w:r w:rsidRPr="00A10979">
              <w:rPr>
                <w:rFonts w:ascii="Mangal" w:hAnsi="Mangal"/>
                <w:lang w:bidi="hi-IN"/>
              </w:rPr>
              <w:t>6080</w:t>
            </w:r>
          </w:p>
        </w:tc>
        <w:tc>
          <w:tcPr>
            <w:tcW w:w="2070" w:type="dxa"/>
            <w:vAlign w:val="center"/>
          </w:tcPr>
          <w:p w:rsidR="00E71D95" w:rsidRPr="00A10979" w:rsidRDefault="00E71D95" w:rsidP="007A4DDC">
            <w:pPr>
              <w:jc w:val="center"/>
              <w:rPr>
                <w:rFonts w:cs="Calibri"/>
                <w:color w:val="000000"/>
                <w:sz w:val="20"/>
              </w:rPr>
            </w:pPr>
            <w:r w:rsidRPr="00A10979">
              <w:rPr>
                <w:rFonts w:cs="Calibri"/>
                <w:color w:val="000000"/>
                <w:sz w:val="20"/>
              </w:rPr>
              <w:t>2216</w:t>
            </w:r>
          </w:p>
        </w:tc>
        <w:tc>
          <w:tcPr>
            <w:tcW w:w="2340" w:type="dxa"/>
          </w:tcPr>
          <w:p w:rsidR="00E71D95" w:rsidRDefault="00E71D95" w:rsidP="007A4DDC">
            <w:r w:rsidRPr="00A10979">
              <w:rPr>
                <w:rFonts w:ascii="Mangal" w:hAnsi="Mangal"/>
                <w:lang w:bidi="hi-IN"/>
              </w:rPr>
              <w:t>E07SP</w:t>
            </w:r>
          </w:p>
        </w:tc>
      </w:tr>
      <w:tr w:rsidR="00E71D95" w:rsidTr="00E71D95">
        <w:trPr>
          <w:trHeight w:val="698"/>
        </w:trPr>
        <w:tc>
          <w:tcPr>
            <w:tcW w:w="3984" w:type="dxa"/>
          </w:tcPr>
          <w:p w:rsidR="00E71D95" w:rsidRPr="00A10979" w:rsidRDefault="00E71D95" w:rsidP="007A4DDC">
            <w:pPr>
              <w:rPr>
                <w:rFonts w:ascii="Mangal" w:hAnsi="Mangal"/>
                <w:lang w:bidi="hi-IN"/>
              </w:rPr>
            </w:pPr>
            <w:r w:rsidRPr="00A10979">
              <w:rPr>
                <w:rFonts w:ascii="Mangal" w:hAnsi="Mangal"/>
                <w:lang w:bidi="hi-IN"/>
              </w:rPr>
              <w:t>Incentive for additional educational qualification</w:t>
            </w:r>
          </w:p>
        </w:tc>
        <w:tc>
          <w:tcPr>
            <w:tcW w:w="1776" w:type="dxa"/>
          </w:tcPr>
          <w:p w:rsidR="00E71D95" w:rsidRPr="00A10979" w:rsidRDefault="00E71D95" w:rsidP="007A4DDC">
            <w:pPr>
              <w:jc w:val="center"/>
              <w:rPr>
                <w:rFonts w:ascii="Mangal" w:hAnsi="Mangal"/>
                <w:lang w:bidi="hi-IN"/>
              </w:rPr>
            </w:pPr>
            <w:r w:rsidRPr="00A10979">
              <w:rPr>
                <w:rFonts w:ascii="Mangal" w:hAnsi="Mangal"/>
                <w:lang w:bidi="hi-IN"/>
              </w:rPr>
              <w:t>6080</w:t>
            </w:r>
          </w:p>
        </w:tc>
        <w:tc>
          <w:tcPr>
            <w:tcW w:w="2070" w:type="dxa"/>
            <w:vAlign w:val="center"/>
          </w:tcPr>
          <w:p w:rsidR="00E71D95" w:rsidRPr="00A10979" w:rsidRDefault="00E71D95" w:rsidP="007A4DDC">
            <w:pPr>
              <w:jc w:val="center"/>
              <w:rPr>
                <w:rFonts w:cs="Calibri"/>
                <w:color w:val="000000"/>
                <w:sz w:val="20"/>
              </w:rPr>
            </w:pPr>
            <w:r w:rsidRPr="00A10979">
              <w:rPr>
                <w:rFonts w:cs="Calibri"/>
                <w:color w:val="000000"/>
                <w:sz w:val="20"/>
              </w:rPr>
              <w:t>2221</w:t>
            </w:r>
          </w:p>
        </w:tc>
        <w:tc>
          <w:tcPr>
            <w:tcW w:w="2340" w:type="dxa"/>
          </w:tcPr>
          <w:p w:rsidR="00E71D95" w:rsidRDefault="00E71D95" w:rsidP="007A4DDC">
            <w:r w:rsidRPr="00A10979">
              <w:rPr>
                <w:rFonts w:ascii="Mangal" w:hAnsi="Mangal"/>
                <w:lang w:bidi="hi-IN"/>
              </w:rPr>
              <w:t>E06SP</w:t>
            </w:r>
          </w:p>
        </w:tc>
      </w:tr>
      <w:tr w:rsidR="00E71D95" w:rsidTr="00E71D95">
        <w:trPr>
          <w:trHeight w:val="698"/>
        </w:trPr>
        <w:tc>
          <w:tcPr>
            <w:tcW w:w="3984" w:type="dxa"/>
          </w:tcPr>
          <w:p w:rsidR="00E71D95" w:rsidRPr="00A10979" w:rsidRDefault="00E71D95" w:rsidP="007A4DDC">
            <w:pPr>
              <w:rPr>
                <w:rFonts w:ascii="Mangal" w:hAnsi="Mangal"/>
                <w:lang w:bidi="hi-IN"/>
              </w:rPr>
            </w:pPr>
            <w:r w:rsidRPr="00A10979">
              <w:rPr>
                <w:rFonts w:ascii="Mangal" w:hAnsi="Mangal"/>
                <w:lang w:bidi="hi-IN"/>
              </w:rPr>
              <w:t>Incentive for additional educational qualification</w:t>
            </w:r>
          </w:p>
        </w:tc>
        <w:tc>
          <w:tcPr>
            <w:tcW w:w="1776" w:type="dxa"/>
          </w:tcPr>
          <w:p w:rsidR="00E71D95" w:rsidRPr="00A10979" w:rsidRDefault="00E71D95" w:rsidP="007A4DDC">
            <w:pPr>
              <w:jc w:val="center"/>
              <w:rPr>
                <w:rFonts w:ascii="Mangal" w:hAnsi="Mangal"/>
                <w:lang w:bidi="hi-IN"/>
              </w:rPr>
            </w:pPr>
            <w:r w:rsidRPr="00A10979">
              <w:rPr>
                <w:rFonts w:ascii="Mangal" w:hAnsi="Mangal"/>
                <w:lang w:bidi="hi-IN"/>
              </w:rPr>
              <w:t>6080</w:t>
            </w:r>
          </w:p>
        </w:tc>
        <w:tc>
          <w:tcPr>
            <w:tcW w:w="2070" w:type="dxa"/>
            <w:vAlign w:val="center"/>
          </w:tcPr>
          <w:p w:rsidR="00E71D95" w:rsidRPr="00A10979" w:rsidRDefault="00E71D95" w:rsidP="007A4DDC">
            <w:pPr>
              <w:jc w:val="center"/>
              <w:rPr>
                <w:rFonts w:cs="Calibri"/>
                <w:color w:val="000000"/>
                <w:sz w:val="20"/>
              </w:rPr>
            </w:pPr>
            <w:r w:rsidRPr="00A10979">
              <w:rPr>
                <w:rFonts w:cs="Calibri"/>
                <w:color w:val="000000"/>
                <w:sz w:val="20"/>
              </w:rPr>
              <w:t>2226</w:t>
            </w:r>
          </w:p>
        </w:tc>
        <w:tc>
          <w:tcPr>
            <w:tcW w:w="2340" w:type="dxa"/>
          </w:tcPr>
          <w:p w:rsidR="00E71D95" w:rsidRDefault="00E71D95" w:rsidP="007A4DDC">
            <w:r w:rsidRPr="00A10979">
              <w:rPr>
                <w:rFonts w:ascii="Mangal" w:hAnsi="Mangal"/>
                <w:lang w:bidi="hi-IN"/>
              </w:rPr>
              <w:t>E05SP</w:t>
            </w:r>
          </w:p>
        </w:tc>
      </w:tr>
    </w:tbl>
    <w:p w:rsidR="00E71D95" w:rsidRDefault="00E71D95" w:rsidP="00E71D95">
      <w:pPr>
        <w:rPr>
          <w:lang w:eastAsia="x-none"/>
        </w:rPr>
      </w:pPr>
    </w:p>
    <w:p w:rsidR="00A72E7C" w:rsidRPr="00A72E7C" w:rsidRDefault="00E71D95" w:rsidP="00A72E7C">
      <w:pPr>
        <w:rPr>
          <w:lang w:eastAsia="x-none"/>
        </w:rPr>
      </w:pPr>
      <w:r>
        <w:object w:dxaOrig="1534" w:dyaOrig="997">
          <v:shape id="_x0000_i1203" type="#_x0000_t75" style="width:76.5pt;height:49.5pt" o:ole="">
            <v:imagedata r:id="rId394" o:title=""/>
          </v:shape>
          <o:OLEObject Type="Embed" ProgID="AcroExch.Document.11" ShapeID="_x0000_i1203" DrawAspect="Icon" ObjectID="_1835268751" r:id="rId395"/>
        </w:object>
      </w:r>
      <w:bookmarkStart w:id="2342" w:name="_MON_1657716244"/>
      <w:bookmarkEnd w:id="2342"/>
      <w:r>
        <w:object w:dxaOrig="1534" w:dyaOrig="997">
          <v:shape id="_x0000_i1204" type="#_x0000_t75" style="width:76.5pt;height:49.5pt" o:ole="">
            <v:imagedata r:id="rId396" o:title=""/>
          </v:shape>
          <o:OLEObject Type="Embed" ProgID="Excel.Sheet.12" ShapeID="_x0000_i1204" DrawAspect="Icon" ObjectID="_1835268752" r:id="rId397"/>
        </w:object>
      </w:r>
      <w:r>
        <w:object w:dxaOrig="1534" w:dyaOrig="997">
          <v:shape id="_x0000_i1205" type="#_x0000_t75" style="width:76.5pt;height:49.5pt" o:ole="">
            <v:imagedata r:id="rId398" o:title=""/>
          </v:shape>
          <o:OLEObject Type="Embed" ProgID="AcroExch.Document.11" ShapeID="_x0000_i1205" DrawAspect="Icon" ObjectID="_1835268753" r:id="rId399"/>
        </w:object>
      </w:r>
      <w:r>
        <w:object w:dxaOrig="1534" w:dyaOrig="997">
          <v:shape id="_x0000_i1206" type="#_x0000_t75" style="width:76.5pt;height:49.5pt" o:ole="">
            <v:imagedata r:id="rId400" o:title=""/>
          </v:shape>
          <o:OLEObject Type="Embed" ProgID="Excel.Sheet.12" ShapeID="_x0000_i1206" DrawAspect="Icon" ObjectID="_1835268754" r:id="rId401"/>
        </w:object>
      </w:r>
      <w:bookmarkStart w:id="2343" w:name="_MON_1661949242"/>
      <w:bookmarkEnd w:id="2343"/>
      <w:r>
        <w:object w:dxaOrig="1534" w:dyaOrig="997">
          <v:shape id="_x0000_i1207" type="#_x0000_t75" style="width:76.5pt;height:49.5pt" o:ole="">
            <v:imagedata r:id="rId402" o:title=""/>
          </v:shape>
          <o:OLEObject Type="Embed" ProgID="Word.Document.12" ShapeID="_x0000_i1207" DrawAspect="Icon" ObjectID="_1835268755" r:id="rId403">
            <o:FieldCodes>\s</o:FieldCodes>
          </o:OLEObject>
        </w:object>
      </w:r>
    </w:p>
    <w:p w:rsidR="00A72E7C" w:rsidRDefault="00E71D95" w:rsidP="00E71D95">
      <w:pPr>
        <w:pStyle w:val="Heading2"/>
        <w:numPr>
          <w:ilvl w:val="0"/>
          <w:numId w:val="0"/>
        </w:numPr>
        <w:rPr>
          <w:lang w:val="en-IN"/>
        </w:rPr>
      </w:pPr>
      <w:bookmarkStart w:id="2344" w:name="_Toc224121981"/>
      <w:r w:rsidRPr="00A72E7C">
        <w:rPr>
          <w:lang w:val="en-IN"/>
        </w:rPr>
        <w:t>89</w:t>
      </w:r>
      <w:r w:rsidRPr="00E71D95">
        <w:rPr>
          <w:lang w:val="en-IN"/>
        </w:rPr>
        <w:t>.5</w:t>
      </w:r>
      <w:r w:rsidRPr="00A72E7C">
        <w:rPr>
          <w:lang w:val="en-IN"/>
        </w:rPr>
        <w:t xml:space="preserve"> CR- 1</w:t>
      </w:r>
      <w:r w:rsidRPr="00E71D95">
        <w:rPr>
          <w:lang w:val="en-IN"/>
        </w:rPr>
        <w:t>63</w:t>
      </w:r>
      <w:r w:rsidRPr="00A72E7C">
        <w:rPr>
          <w:lang w:val="en-IN"/>
        </w:rPr>
        <w:t>(MID: 10</w:t>
      </w:r>
      <w:r w:rsidRPr="00E71D95">
        <w:rPr>
          <w:lang w:val="en-IN"/>
        </w:rPr>
        <w:t>6376</w:t>
      </w:r>
      <w:r w:rsidRPr="002E6A54">
        <w:rPr>
          <w:lang w:val="en-IN"/>
        </w:rPr>
        <w:t>):</w:t>
      </w:r>
      <w:r w:rsidRPr="00E71D95">
        <w:rPr>
          <w:lang w:val="en-IN"/>
        </w:rPr>
        <w:t xml:space="preserve"> Creation of account head 1636</w:t>
      </w:r>
      <w:bookmarkEnd w:id="2344"/>
    </w:p>
    <w:p w:rsidR="00E71D95" w:rsidRDefault="00E71D95" w:rsidP="00E71D95">
      <w:pPr>
        <w:rPr>
          <w:lang w:eastAsia="x-none"/>
        </w:rPr>
      </w:pPr>
    </w:p>
    <w:p w:rsidR="00E71D95" w:rsidRDefault="00E71D95" w:rsidP="007A4DDC">
      <w:pPr>
        <w:numPr>
          <w:ilvl w:val="0"/>
          <w:numId w:val="279"/>
        </w:numPr>
        <w:rPr>
          <w:lang w:eastAsia="x-none"/>
        </w:rPr>
      </w:pPr>
      <w:r>
        <w:rPr>
          <w:rFonts w:ascii="Verdana" w:hAnsi="Verdana"/>
          <w:color w:val="000000"/>
          <w:sz w:val="20"/>
          <w:szCs w:val="20"/>
        </w:rPr>
        <w:t>New account head 1636: “</w:t>
      </w:r>
      <w:r w:rsidRPr="005A7CE8">
        <w:rPr>
          <w:rFonts w:ascii="Verdana" w:hAnsi="Verdana"/>
          <w:color w:val="000000"/>
          <w:sz w:val="20"/>
          <w:szCs w:val="20"/>
        </w:rPr>
        <w:t>Tax Collection at Source (TCS)</w:t>
      </w:r>
      <w:r>
        <w:rPr>
          <w:rFonts w:ascii="Verdana" w:hAnsi="Verdana"/>
          <w:color w:val="000000"/>
          <w:sz w:val="20"/>
          <w:szCs w:val="20"/>
        </w:rPr>
        <w:t>” has been created in the application.</w:t>
      </w:r>
    </w:p>
    <w:p w:rsidR="00E71D95" w:rsidRDefault="00E71D95" w:rsidP="00E71D95">
      <w:pPr>
        <w:rPr>
          <w:lang w:eastAsia="x-none"/>
        </w:rPr>
      </w:pPr>
    </w:p>
    <w:p w:rsidR="00E71D95" w:rsidRDefault="009001CA" w:rsidP="00E71D95">
      <w:r w:rsidRPr="005A7CE8">
        <w:rPr>
          <w:noProof/>
          <w:lang w:eastAsia="en-IN"/>
        </w:rPr>
        <w:drawing>
          <wp:inline distT="0" distB="0" distL="0" distR="0">
            <wp:extent cx="6562725" cy="1057275"/>
            <wp:effectExtent l="0" t="0" r="9525" b="9525"/>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404">
                      <a:extLst>
                        <a:ext uri="{28A0092B-C50C-407E-A947-70E740481C1C}">
                          <a14:useLocalDpi xmlns:a14="http://schemas.microsoft.com/office/drawing/2010/main" val="0"/>
                        </a:ext>
                      </a:extLst>
                    </a:blip>
                    <a:srcRect/>
                    <a:stretch>
                      <a:fillRect/>
                    </a:stretch>
                  </pic:blipFill>
                  <pic:spPr bwMode="auto">
                    <a:xfrm>
                      <a:off x="0" y="0"/>
                      <a:ext cx="6562725" cy="1057275"/>
                    </a:xfrm>
                    <a:prstGeom prst="rect">
                      <a:avLst/>
                    </a:prstGeom>
                    <a:noFill/>
                    <a:ln>
                      <a:noFill/>
                    </a:ln>
                  </pic:spPr>
                </pic:pic>
              </a:graphicData>
            </a:graphic>
          </wp:inline>
        </w:drawing>
      </w:r>
    </w:p>
    <w:p w:rsidR="004F62EF" w:rsidRDefault="00E71D95" w:rsidP="004B18E4">
      <w:pPr>
        <w:rPr>
          <w:lang w:eastAsia="x-none"/>
        </w:rPr>
      </w:pPr>
      <w:r>
        <w:rPr>
          <w:lang w:val="en-US"/>
        </w:rPr>
        <w:object w:dxaOrig="1534" w:dyaOrig="997">
          <v:shape id="_x0000_i1208" type="#_x0000_t75" style="width:76.5pt;height:49.5pt" o:ole="">
            <v:imagedata r:id="rId405" o:title=""/>
          </v:shape>
          <o:OLEObject Type="Embed" ProgID="AcroExch.Document.11" ShapeID="_x0000_i1208" DrawAspect="Icon" ObjectID="_1835268756" r:id="rId406"/>
        </w:object>
      </w:r>
      <w:r>
        <w:rPr>
          <w:lang w:val="en-US"/>
        </w:rPr>
        <w:object w:dxaOrig="1534" w:dyaOrig="997">
          <v:shape id="_x0000_i1209" type="#_x0000_t75" style="width:76.5pt;height:49.5pt" o:ole="">
            <v:imagedata r:id="rId407" o:title=""/>
          </v:shape>
          <o:OLEObject Type="Embed" ProgID="Excel.Sheet.12" ShapeID="_x0000_i1209" DrawAspect="Icon" ObjectID="_1835268757" r:id="rId408"/>
        </w:object>
      </w:r>
    </w:p>
    <w:p w:rsidR="004B18E4" w:rsidRPr="00A66589" w:rsidRDefault="004B18E4" w:rsidP="004B18E4">
      <w:pPr>
        <w:pStyle w:val="Heading2"/>
        <w:numPr>
          <w:ilvl w:val="0"/>
          <w:numId w:val="0"/>
        </w:numPr>
        <w:rPr>
          <w:highlight w:val="yellow"/>
          <w:u w:val="single"/>
          <w:lang w:val="en-US"/>
        </w:rPr>
      </w:pPr>
      <w:bookmarkStart w:id="2345" w:name="_Toc224121982"/>
      <w:r>
        <w:rPr>
          <w:highlight w:val="yellow"/>
          <w:u w:val="single"/>
          <w:lang w:val="en-US"/>
        </w:rPr>
        <w:t>90 Deployments – OCT</w:t>
      </w:r>
      <w:r w:rsidRPr="00A66589">
        <w:rPr>
          <w:highlight w:val="yellow"/>
          <w:u w:val="single"/>
          <w:lang w:val="en-US"/>
        </w:rPr>
        <w:t xml:space="preserve"> 2020:</w:t>
      </w:r>
      <w:bookmarkEnd w:id="2345"/>
    </w:p>
    <w:p w:rsidR="004B18E4" w:rsidRDefault="004B18E4" w:rsidP="004B18E4">
      <w:pPr>
        <w:rPr>
          <w:lang w:eastAsia="x-none"/>
        </w:rPr>
      </w:pPr>
    </w:p>
    <w:p w:rsidR="004B18E4" w:rsidRDefault="004B18E4" w:rsidP="004B18E4">
      <w:pPr>
        <w:pStyle w:val="Heading2"/>
        <w:numPr>
          <w:ilvl w:val="0"/>
          <w:numId w:val="0"/>
        </w:numPr>
        <w:rPr>
          <w:lang w:val="en-IN"/>
        </w:rPr>
      </w:pPr>
      <w:bookmarkStart w:id="2346" w:name="_Toc224121983"/>
      <w:r>
        <w:rPr>
          <w:lang w:val="en-IN"/>
        </w:rPr>
        <w:t>90.1</w:t>
      </w:r>
      <w:r w:rsidRPr="00A72E7C">
        <w:rPr>
          <w:lang w:val="en-IN"/>
        </w:rPr>
        <w:t xml:space="preserve"> CR- 1</w:t>
      </w:r>
      <w:r>
        <w:rPr>
          <w:lang w:val="en-IN"/>
        </w:rPr>
        <w:t>61</w:t>
      </w:r>
      <w:r w:rsidRPr="00A72E7C">
        <w:rPr>
          <w:lang w:val="en-IN"/>
        </w:rPr>
        <w:t>(MID: 10</w:t>
      </w:r>
      <w:r>
        <w:rPr>
          <w:lang w:val="en-IN"/>
        </w:rPr>
        <w:t>6043</w:t>
      </w:r>
      <w:r w:rsidRPr="002E6A54">
        <w:rPr>
          <w:lang w:val="en-IN"/>
        </w:rPr>
        <w:t>):</w:t>
      </w:r>
      <w:r w:rsidRPr="00E71D95">
        <w:rPr>
          <w:lang w:val="en-IN"/>
        </w:rPr>
        <w:t xml:space="preserve"> </w:t>
      </w:r>
      <w:r w:rsidRPr="004B18E4">
        <w:rPr>
          <w:lang w:val="en-IN"/>
        </w:rPr>
        <w:t>Development of Cash Flow Statement report</w:t>
      </w:r>
      <w:bookmarkEnd w:id="2346"/>
    </w:p>
    <w:p w:rsidR="004B18E4" w:rsidRPr="004B18E4" w:rsidRDefault="004B18E4" w:rsidP="004B18E4">
      <w:pPr>
        <w:rPr>
          <w:rFonts w:cs="Calibri"/>
          <w:color w:val="000000"/>
          <w:shd w:val="clear" w:color="auto" w:fill="FFFFFF"/>
        </w:rPr>
      </w:pPr>
      <w:r>
        <w:rPr>
          <w:rFonts w:cs="Calibri"/>
          <w:color w:val="000000"/>
          <w:shd w:val="clear" w:color="auto" w:fill="FFFFFF"/>
        </w:rPr>
        <w:t>Following solution was</w:t>
      </w:r>
      <w:r w:rsidRPr="004B18E4">
        <w:rPr>
          <w:rFonts w:cs="Calibri"/>
          <w:color w:val="000000"/>
          <w:shd w:val="clear" w:color="auto" w:fill="FFFFFF"/>
        </w:rPr>
        <w:t xml:space="preserve"> implemented:</w:t>
      </w:r>
    </w:p>
    <w:p w:rsidR="004B18E4" w:rsidRPr="004B18E4" w:rsidRDefault="004B18E4" w:rsidP="004B18E4">
      <w:pPr>
        <w:rPr>
          <w:rFonts w:cs="Calibri"/>
          <w:color w:val="000000"/>
          <w:shd w:val="clear" w:color="auto" w:fill="FFFFFF"/>
        </w:rPr>
      </w:pPr>
      <w:r w:rsidRPr="004B18E4">
        <w:rPr>
          <w:rFonts w:cs="Calibri"/>
          <w:color w:val="000000"/>
          <w:shd w:val="clear" w:color="auto" w:fill="FFFFFF"/>
        </w:rPr>
        <w:lastRenderedPageBreak/>
        <w:t>1. A new report ‘FCI Cash Flow Report’</w:t>
      </w:r>
      <w:r>
        <w:rPr>
          <w:rFonts w:cs="Calibri"/>
          <w:color w:val="000000"/>
          <w:shd w:val="clear" w:color="auto" w:fill="FFFFFF"/>
        </w:rPr>
        <w:t xml:space="preserve"> was </w:t>
      </w:r>
      <w:r w:rsidRPr="004B18E4">
        <w:rPr>
          <w:rFonts w:cs="Calibri"/>
          <w:color w:val="000000"/>
          <w:shd w:val="clear" w:color="auto" w:fill="FFFFFF"/>
        </w:rPr>
        <w:t>developed (Annexure 1)</w:t>
      </w:r>
    </w:p>
    <w:p w:rsidR="004B18E4" w:rsidRPr="004B18E4" w:rsidRDefault="004B18E4" w:rsidP="004B18E4">
      <w:pPr>
        <w:pStyle w:val="ListParagraph"/>
        <w:numPr>
          <w:ilvl w:val="0"/>
          <w:numId w:val="281"/>
        </w:numPr>
        <w:rPr>
          <w:rFonts w:cs="Calibri"/>
          <w:color w:val="000000"/>
          <w:shd w:val="clear" w:color="auto" w:fill="FFFFFF"/>
        </w:rPr>
      </w:pPr>
      <w:r w:rsidRPr="004B18E4">
        <w:rPr>
          <w:rFonts w:cs="Calibri"/>
          <w:color w:val="000000"/>
          <w:shd w:val="clear" w:color="auto" w:fill="FFFFFF"/>
        </w:rPr>
        <w:t>The amount against each of the distributions of paid invoices in AP will be reported in cash outflow. The report will bring the details of cash outflow as per the PFMS major head mapping against each of the distribution. Any additional amount that is not mapped to any of the 9 PFMS major heads will reflect under an additional head ‘Miscellaneous’.</w:t>
      </w:r>
    </w:p>
    <w:p w:rsidR="004B18E4" w:rsidRPr="004B18E4" w:rsidRDefault="004B18E4" w:rsidP="004B18E4">
      <w:pPr>
        <w:pStyle w:val="ListParagraph"/>
        <w:numPr>
          <w:ilvl w:val="0"/>
          <w:numId w:val="281"/>
        </w:numPr>
        <w:rPr>
          <w:rFonts w:cs="Calibri"/>
          <w:color w:val="000000"/>
          <w:shd w:val="clear" w:color="auto" w:fill="FFFFFF"/>
        </w:rPr>
      </w:pPr>
      <w:r w:rsidRPr="004B18E4">
        <w:rPr>
          <w:rFonts w:cs="Calibri"/>
          <w:color w:val="000000"/>
          <w:shd w:val="clear" w:color="auto" w:fill="FFFFFF"/>
        </w:rPr>
        <w:t>Amount paid against each of the following will be excluded from the report:</w:t>
      </w:r>
    </w:p>
    <w:p w:rsidR="004B18E4" w:rsidRPr="004B18E4" w:rsidRDefault="004B18E4" w:rsidP="004B18E4">
      <w:pPr>
        <w:pStyle w:val="ListParagraph"/>
        <w:numPr>
          <w:ilvl w:val="0"/>
          <w:numId w:val="282"/>
        </w:numPr>
        <w:rPr>
          <w:rFonts w:cs="Calibri"/>
          <w:color w:val="000000"/>
          <w:shd w:val="clear" w:color="auto" w:fill="FFFFFF"/>
        </w:rPr>
      </w:pPr>
      <w:r w:rsidRPr="004B18E4">
        <w:rPr>
          <w:rFonts w:cs="Calibri"/>
          <w:color w:val="000000"/>
          <w:shd w:val="clear" w:color="auto" w:fill="FFFFFF"/>
        </w:rPr>
        <w:t>Invoice distributions with negative amount.</w:t>
      </w:r>
    </w:p>
    <w:p w:rsidR="004B18E4" w:rsidRPr="004B18E4" w:rsidRDefault="004B18E4" w:rsidP="004B18E4">
      <w:pPr>
        <w:pStyle w:val="ListParagraph"/>
        <w:numPr>
          <w:ilvl w:val="0"/>
          <w:numId w:val="282"/>
        </w:numPr>
        <w:rPr>
          <w:rFonts w:cs="Calibri"/>
          <w:color w:val="000000"/>
          <w:shd w:val="clear" w:color="auto" w:fill="FFFFFF"/>
        </w:rPr>
      </w:pPr>
      <w:r w:rsidRPr="004B18E4">
        <w:rPr>
          <w:rFonts w:cs="Calibri"/>
          <w:color w:val="000000"/>
          <w:shd w:val="clear" w:color="auto" w:fill="FFFFFF"/>
        </w:rPr>
        <w:t>Credit memo and debit memo.</w:t>
      </w:r>
    </w:p>
    <w:p w:rsidR="004B18E4" w:rsidRPr="004B18E4" w:rsidRDefault="004B18E4" w:rsidP="004B18E4">
      <w:pPr>
        <w:pStyle w:val="ListParagraph"/>
        <w:numPr>
          <w:ilvl w:val="0"/>
          <w:numId w:val="282"/>
        </w:numPr>
        <w:rPr>
          <w:rFonts w:cs="Calibri"/>
          <w:color w:val="000000"/>
          <w:shd w:val="clear" w:color="auto" w:fill="FFFFFF"/>
        </w:rPr>
      </w:pPr>
      <w:r w:rsidRPr="004B18E4">
        <w:rPr>
          <w:rFonts w:cs="Calibri"/>
          <w:color w:val="000000"/>
          <w:shd w:val="clear" w:color="auto" w:fill="FFFFFF"/>
        </w:rPr>
        <w:t>Invoice with effective payment amount less than zero.</w:t>
      </w:r>
    </w:p>
    <w:p w:rsidR="004B18E4" w:rsidRPr="004B18E4" w:rsidRDefault="004B18E4" w:rsidP="004B18E4">
      <w:pPr>
        <w:pStyle w:val="ListParagraph"/>
        <w:numPr>
          <w:ilvl w:val="0"/>
          <w:numId w:val="283"/>
        </w:numPr>
        <w:rPr>
          <w:rFonts w:cs="Calibri"/>
          <w:color w:val="000000"/>
          <w:shd w:val="clear" w:color="auto" w:fill="FFFFFF"/>
        </w:rPr>
      </w:pPr>
      <w:r w:rsidRPr="004B18E4">
        <w:rPr>
          <w:rFonts w:cs="Calibri"/>
          <w:color w:val="000000"/>
          <w:shd w:val="clear" w:color="auto" w:fill="FFFFFF"/>
        </w:rPr>
        <w:t>While considering the total amount paid against each of the invoice, report will consider total effective payment amount for a given GL date range as specified during report run.</w:t>
      </w:r>
    </w:p>
    <w:p w:rsidR="004B18E4" w:rsidRPr="004B18E4" w:rsidRDefault="004B18E4" w:rsidP="004B18E4">
      <w:pPr>
        <w:pStyle w:val="ListParagraph"/>
        <w:numPr>
          <w:ilvl w:val="0"/>
          <w:numId w:val="283"/>
        </w:numPr>
        <w:rPr>
          <w:rFonts w:cs="Calibri"/>
          <w:color w:val="000000"/>
          <w:shd w:val="clear" w:color="auto" w:fill="FFFFFF"/>
        </w:rPr>
      </w:pPr>
      <w:r w:rsidRPr="004B18E4">
        <w:rPr>
          <w:rFonts w:cs="Calibri"/>
          <w:color w:val="000000"/>
          <w:shd w:val="clear" w:color="auto" w:fill="FFFFFF"/>
        </w:rPr>
        <w:t>In case of cash inflow, any miscellaneous receipts entered in AR will reflect under head ‘Miscellaneous Receipts’ whereas, normal cash receipts will reflect under ‘Deposit from customers’.</w:t>
      </w:r>
    </w:p>
    <w:p w:rsidR="004B18E4" w:rsidRPr="004B18E4" w:rsidRDefault="004B18E4" w:rsidP="004B18E4">
      <w:pPr>
        <w:pStyle w:val="ListParagraph"/>
        <w:numPr>
          <w:ilvl w:val="0"/>
          <w:numId w:val="283"/>
        </w:numPr>
        <w:rPr>
          <w:rFonts w:cs="Calibri"/>
          <w:color w:val="000000"/>
          <w:shd w:val="clear" w:color="auto" w:fill="FFFFFF"/>
        </w:rPr>
      </w:pPr>
      <w:r w:rsidRPr="004B18E4">
        <w:rPr>
          <w:rFonts w:cs="Calibri"/>
          <w:color w:val="000000"/>
          <w:shd w:val="clear" w:color="auto" w:fill="FFFFFF"/>
        </w:rPr>
        <w:t>If a receipt has reversal date within the date range specified by the user then it’ll be excluded from the report.</w:t>
      </w:r>
    </w:p>
    <w:p w:rsidR="004B18E4" w:rsidRPr="004B18E4" w:rsidRDefault="004B18E4" w:rsidP="004B18E4">
      <w:pPr>
        <w:pStyle w:val="ListParagraph"/>
        <w:rPr>
          <w:rFonts w:cs="Calibri"/>
          <w:color w:val="000000"/>
          <w:shd w:val="clear" w:color="auto" w:fill="FFFFFF"/>
        </w:rPr>
      </w:pPr>
    </w:p>
    <w:p w:rsidR="004B18E4" w:rsidRPr="004B18E4" w:rsidRDefault="004B18E4" w:rsidP="004B18E4">
      <w:pPr>
        <w:rPr>
          <w:rFonts w:cs="Calibri"/>
          <w:color w:val="000000"/>
          <w:shd w:val="clear" w:color="auto" w:fill="FFFFFF"/>
        </w:rPr>
      </w:pPr>
      <w:r w:rsidRPr="004B18E4">
        <w:rPr>
          <w:rFonts w:cs="Calibri"/>
          <w:color w:val="000000"/>
          <w:shd w:val="clear" w:color="auto" w:fill="FFFFFF"/>
        </w:rPr>
        <w:t>2. A new repor</w:t>
      </w:r>
      <w:r>
        <w:rPr>
          <w:rFonts w:cs="Calibri"/>
          <w:color w:val="000000"/>
          <w:shd w:val="clear" w:color="auto" w:fill="FFFFFF"/>
        </w:rPr>
        <w:t xml:space="preserve">t ‘FCI Purchase Detail’ was </w:t>
      </w:r>
      <w:r w:rsidRPr="004B18E4">
        <w:rPr>
          <w:rFonts w:cs="Calibri"/>
          <w:color w:val="000000"/>
          <w:shd w:val="clear" w:color="auto" w:fill="FFFFFF"/>
        </w:rPr>
        <w:t>developed (Annexure2)</w:t>
      </w:r>
    </w:p>
    <w:p w:rsidR="004B18E4" w:rsidRPr="004B18E4" w:rsidRDefault="004B18E4" w:rsidP="004B18E4">
      <w:pPr>
        <w:pStyle w:val="ListParagraph"/>
        <w:numPr>
          <w:ilvl w:val="0"/>
          <w:numId w:val="284"/>
        </w:numPr>
        <w:rPr>
          <w:rFonts w:cs="Calibri"/>
          <w:color w:val="000000"/>
          <w:shd w:val="clear" w:color="auto" w:fill="FFFFFF"/>
        </w:rPr>
      </w:pPr>
      <w:r w:rsidRPr="004B18E4">
        <w:rPr>
          <w:rFonts w:cs="Calibri"/>
          <w:color w:val="000000"/>
          <w:shd w:val="clear" w:color="auto" w:fill="FFFFFF"/>
        </w:rPr>
        <w:t xml:space="preserve">The report will bring details of paid invoices grouped as per the PFMS major heads ‘Procurement by FCI’ and ‘Procurement by State agency’. </w:t>
      </w:r>
    </w:p>
    <w:p w:rsidR="004B18E4" w:rsidRPr="004B18E4" w:rsidRDefault="004B18E4" w:rsidP="004B18E4">
      <w:pPr>
        <w:pStyle w:val="ListParagraph"/>
        <w:numPr>
          <w:ilvl w:val="0"/>
          <w:numId w:val="284"/>
        </w:numPr>
        <w:rPr>
          <w:rFonts w:cs="Calibri"/>
          <w:color w:val="000000"/>
          <w:shd w:val="clear" w:color="auto" w:fill="FFFFFF"/>
        </w:rPr>
      </w:pPr>
      <w:r w:rsidRPr="004B18E4">
        <w:rPr>
          <w:rFonts w:cs="Calibri"/>
          <w:color w:val="000000"/>
          <w:shd w:val="clear" w:color="auto" w:fill="FFFFFF"/>
        </w:rPr>
        <w:t>The report will be made available on FCI hierarchy basis.</w:t>
      </w:r>
    </w:p>
    <w:p w:rsidR="004B18E4" w:rsidRPr="004B18E4" w:rsidRDefault="004B18E4" w:rsidP="004B18E4">
      <w:pPr>
        <w:pStyle w:val="ListParagraph"/>
        <w:numPr>
          <w:ilvl w:val="0"/>
          <w:numId w:val="281"/>
        </w:numPr>
        <w:rPr>
          <w:rFonts w:cs="Calibri"/>
          <w:color w:val="000000"/>
          <w:shd w:val="clear" w:color="auto" w:fill="FFFFFF"/>
        </w:rPr>
      </w:pPr>
      <w:r w:rsidRPr="004B18E4">
        <w:rPr>
          <w:rFonts w:cs="Calibri"/>
          <w:color w:val="000000"/>
          <w:shd w:val="clear" w:color="auto" w:fill="FFFFFF"/>
        </w:rPr>
        <w:t>Amount paid against each of the following will be excluded from the report:</w:t>
      </w:r>
    </w:p>
    <w:p w:rsidR="004B18E4" w:rsidRPr="004B18E4" w:rsidRDefault="004B18E4" w:rsidP="004B18E4">
      <w:pPr>
        <w:pStyle w:val="ListParagraph"/>
        <w:numPr>
          <w:ilvl w:val="0"/>
          <w:numId w:val="282"/>
        </w:numPr>
        <w:rPr>
          <w:rFonts w:cs="Calibri"/>
          <w:color w:val="000000"/>
          <w:shd w:val="clear" w:color="auto" w:fill="FFFFFF"/>
        </w:rPr>
      </w:pPr>
      <w:r w:rsidRPr="004B18E4">
        <w:rPr>
          <w:rFonts w:cs="Calibri"/>
          <w:color w:val="000000"/>
          <w:shd w:val="clear" w:color="auto" w:fill="FFFFFF"/>
        </w:rPr>
        <w:t>Invoice distributions with negative amount.</w:t>
      </w:r>
    </w:p>
    <w:p w:rsidR="004B18E4" w:rsidRPr="004B18E4" w:rsidRDefault="004B18E4" w:rsidP="004B18E4">
      <w:pPr>
        <w:pStyle w:val="ListParagraph"/>
        <w:numPr>
          <w:ilvl w:val="0"/>
          <w:numId w:val="282"/>
        </w:numPr>
        <w:rPr>
          <w:rFonts w:cs="Calibri"/>
          <w:color w:val="000000"/>
          <w:shd w:val="clear" w:color="auto" w:fill="FFFFFF"/>
        </w:rPr>
      </w:pPr>
      <w:r w:rsidRPr="004B18E4">
        <w:rPr>
          <w:rFonts w:cs="Calibri"/>
          <w:color w:val="000000"/>
          <w:shd w:val="clear" w:color="auto" w:fill="FFFFFF"/>
        </w:rPr>
        <w:t>Credit memo and debit memo.</w:t>
      </w:r>
    </w:p>
    <w:p w:rsidR="004B18E4" w:rsidRPr="004B18E4" w:rsidRDefault="004B18E4" w:rsidP="004B18E4">
      <w:pPr>
        <w:pStyle w:val="ListParagraph"/>
        <w:numPr>
          <w:ilvl w:val="0"/>
          <w:numId w:val="282"/>
        </w:numPr>
        <w:rPr>
          <w:rFonts w:cs="Calibri"/>
          <w:color w:val="000000"/>
          <w:shd w:val="clear" w:color="auto" w:fill="FFFFFF"/>
        </w:rPr>
      </w:pPr>
      <w:r w:rsidRPr="004B18E4">
        <w:rPr>
          <w:rFonts w:cs="Calibri"/>
          <w:color w:val="000000"/>
          <w:shd w:val="clear" w:color="auto" w:fill="FFFFFF"/>
        </w:rPr>
        <w:t>Invoice with effective payment amount less than zero.</w:t>
      </w:r>
    </w:p>
    <w:p w:rsidR="004B18E4" w:rsidRDefault="004B18E4" w:rsidP="004B18E4">
      <w:pPr>
        <w:rPr>
          <w:rFonts w:cs="Calibri"/>
          <w:color w:val="000000"/>
          <w:shd w:val="clear" w:color="auto" w:fill="FFFFFF"/>
        </w:rPr>
      </w:pPr>
      <w:r w:rsidRPr="004B18E4">
        <w:rPr>
          <w:rFonts w:cs="Calibri"/>
          <w:color w:val="000000"/>
          <w:shd w:val="clear" w:color="auto" w:fill="FFFFFF"/>
        </w:rPr>
        <w:t>3. Both of the</w:t>
      </w:r>
      <w:r>
        <w:rPr>
          <w:rFonts w:cs="Calibri"/>
          <w:color w:val="000000"/>
          <w:shd w:val="clear" w:color="auto" w:fill="FFFFFF"/>
        </w:rPr>
        <w:t xml:space="preserve"> above mentioned reports were</w:t>
      </w:r>
      <w:r w:rsidRPr="004B18E4">
        <w:rPr>
          <w:rFonts w:cs="Calibri"/>
          <w:color w:val="000000"/>
          <w:shd w:val="clear" w:color="auto" w:fill="FFFFFF"/>
        </w:rPr>
        <w:t xml:space="preserve"> made available with ‘FCI Support User’ and ‘HA11 Payables Super User’ responsibilities.</w:t>
      </w:r>
    </w:p>
    <w:p w:rsidR="00B5491B" w:rsidRDefault="00B5491B" w:rsidP="004B18E4">
      <w:pPr>
        <w:rPr>
          <w:rFonts w:cs="Calibri"/>
          <w:color w:val="000000"/>
          <w:shd w:val="clear" w:color="auto" w:fill="FFFFFF"/>
        </w:rPr>
      </w:pPr>
      <w:r>
        <w:rPr>
          <w:rFonts w:cs="Calibri"/>
          <w:color w:val="000000"/>
          <w:shd w:val="clear" w:color="auto" w:fill="FFFFFF"/>
        </w:rPr>
        <w:t>Input Parameters:</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7"/>
        <w:gridCol w:w="3694"/>
        <w:gridCol w:w="2245"/>
      </w:tblGrid>
      <w:tr w:rsidR="00B5491B" w:rsidRPr="001357A0" w:rsidTr="002A7922">
        <w:tc>
          <w:tcPr>
            <w:tcW w:w="9242" w:type="dxa"/>
            <w:gridSpan w:val="3"/>
          </w:tcPr>
          <w:p w:rsidR="00B5491B" w:rsidRPr="002A7922" w:rsidRDefault="00B5491B" w:rsidP="002A7922">
            <w:pPr>
              <w:jc w:val="center"/>
              <w:rPr>
                <w:b/>
                <w:lang w:val="en-US"/>
              </w:rPr>
            </w:pPr>
            <w:r w:rsidRPr="002A7922">
              <w:rPr>
                <w:b/>
                <w:lang w:val="en-US"/>
              </w:rPr>
              <w:t>FCI Cash flow Report</w:t>
            </w:r>
          </w:p>
        </w:tc>
      </w:tr>
      <w:tr w:rsidR="00B5491B" w:rsidRPr="001357A0" w:rsidTr="002A7922">
        <w:tc>
          <w:tcPr>
            <w:tcW w:w="3085" w:type="dxa"/>
          </w:tcPr>
          <w:p w:rsidR="00B5491B" w:rsidRPr="002A7922" w:rsidRDefault="00B5491B" w:rsidP="002A7922">
            <w:pPr>
              <w:rPr>
                <w:b/>
                <w:lang w:val="en-US"/>
              </w:rPr>
            </w:pPr>
            <w:r w:rsidRPr="002A7922">
              <w:rPr>
                <w:b/>
                <w:lang w:val="en-US"/>
              </w:rPr>
              <w:t>Input Parameter</w:t>
            </w:r>
          </w:p>
        </w:tc>
        <w:tc>
          <w:tcPr>
            <w:tcW w:w="3846" w:type="dxa"/>
          </w:tcPr>
          <w:p w:rsidR="00B5491B" w:rsidRPr="002A7922" w:rsidRDefault="00B5491B" w:rsidP="002A7922">
            <w:pPr>
              <w:rPr>
                <w:b/>
                <w:lang w:val="en-US"/>
              </w:rPr>
            </w:pPr>
            <w:r w:rsidRPr="002A7922">
              <w:rPr>
                <w:b/>
                <w:lang w:val="en-US"/>
              </w:rPr>
              <w:t>Description</w:t>
            </w:r>
          </w:p>
        </w:tc>
        <w:tc>
          <w:tcPr>
            <w:tcW w:w="2311" w:type="dxa"/>
          </w:tcPr>
          <w:p w:rsidR="00B5491B" w:rsidRPr="002A7922" w:rsidRDefault="00B5491B" w:rsidP="002A7922">
            <w:pPr>
              <w:rPr>
                <w:b/>
                <w:lang w:val="en-US"/>
              </w:rPr>
            </w:pPr>
            <w:r w:rsidRPr="002A7922">
              <w:rPr>
                <w:b/>
                <w:lang w:val="en-US"/>
              </w:rPr>
              <w:t>Mandatory</w:t>
            </w:r>
          </w:p>
        </w:tc>
      </w:tr>
      <w:tr w:rsidR="00B5491B" w:rsidTr="002A7922">
        <w:tc>
          <w:tcPr>
            <w:tcW w:w="3085" w:type="dxa"/>
          </w:tcPr>
          <w:p w:rsidR="00B5491B" w:rsidRPr="002A7922" w:rsidRDefault="00B5491B" w:rsidP="002A7922">
            <w:pPr>
              <w:rPr>
                <w:lang w:val="en-US"/>
              </w:rPr>
            </w:pPr>
            <w:r w:rsidRPr="002A7922">
              <w:rPr>
                <w:lang w:val="en-US"/>
              </w:rPr>
              <w:t>From Date</w:t>
            </w:r>
          </w:p>
        </w:tc>
        <w:tc>
          <w:tcPr>
            <w:tcW w:w="3846" w:type="dxa"/>
          </w:tcPr>
          <w:p w:rsidR="00B5491B" w:rsidRPr="002A7922" w:rsidRDefault="00B5491B" w:rsidP="002A7922">
            <w:pPr>
              <w:rPr>
                <w:lang w:val="en-US"/>
              </w:rPr>
            </w:pPr>
            <w:r w:rsidRPr="002A7922">
              <w:rPr>
                <w:lang w:val="en-US"/>
              </w:rPr>
              <w:t>Payment Date/Receipt Date</w:t>
            </w:r>
          </w:p>
        </w:tc>
        <w:tc>
          <w:tcPr>
            <w:tcW w:w="2311" w:type="dxa"/>
          </w:tcPr>
          <w:p w:rsidR="00B5491B" w:rsidRPr="002A7922" w:rsidRDefault="00B5491B" w:rsidP="002A7922">
            <w:pPr>
              <w:rPr>
                <w:lang w:val="en-US"/>
              </w:rPr>
            </w:pPr>
            <w:r w:rsidRPr="002A7922">
              <w:rPr>
                <w:lang w:val="en-US"/>
              </w:rPr>
              <w:t>Yes</w:t>
            </w:r>
          </w:p>
        </w:tc>
      </w:tr>
      <w:tr w:rsidR="00B5491B" w:rsidTr="002A7922">
        <w:tc>
          <w:tcPr>
            <w:tcW w:w="3085" w:type="dxa"/>
          </w:tcPr>
          <w:p w:rsidR="00B5491B" w:rsidRPr="002A7922" w:rsidRDefault="00B5491B" w:rsidP="002A7922">
            <w:pPr>
              <w:rPr>
                <w:lang w:val="en-US"/>
              </w:rPr>
            </w:pPr>
            <w:r w:rsidRPr="002A7922">
              <w:rPr>
                <w:lang w:val="en-US"/>
              </w:rPr>
              <w:t>To Date</w:t>
            </w:r>
          </w:p>
        </w:tc>
        <w:tc>
          <w:tcPr>
            <w:tcW w:w="3846" w:type="dxa"/>
          </w:tcPr>
          <w:p w:rsidR="00B5491B" w:rsidRPr="002A7922" w:rsidRDefault="00B5491B" w:rsidP="002A7922">
            <w:pPr>
              <w:rPr>
                <w:lang w:val="en-US"/>
              </w:rPr>
            </w:pPr>
            <w:r w:rsidRPr="002A7922">
              <w:rPr>
                <w:lang w:val="en-US"/>
              </w:rPr>
              <w:t>Payment Date/Receipt Date</w:t>
            </w:r>
          </w:p>
        </w:tc>
        <w:tc>
          <w:tcPr>
            <w:tcW w:w="2311" w:type="dxa"/>
          </w:tcPr>
          <w:p w:rsidR="00B5491B" w:rsidRPr="002A7922" w:rsidRDefault="00B5491B" w:rsidP="002A7922">
            <w:pPr>
              <w:rPr>
                <w:lang w:val="en-US"/>
              </w:rPr>
            </w:pPr>
            <w:r w:rsidRPr="002A7922">
              <w:rPr>
                <w:lang w:val="en-US"/>
              </w:rPr>
              <w:t>Yes</w:t>
            </w:r>
          </w:p>
        </w:tc>
      </w:tr>
    </w:tbl>
    <w:p w:rsidR="002A7922" w:rsidRPr="002A7922" w:rsidRDefault="002A7922" w:rsidP="002A7922">
      <w:pPr>
        <w:spacing w:after="0"/>
        <w:rPr>
          <w:vanish/>
        </w:rPr>
      </w:pPr>
    </w:p>
    <w:tbl>
      <w:tblPr>
        <w:tblW w:w="924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0"/>
        <w:gridCol w:w="3081"/>
        <w:gridCol w:w="3081"/>
      </w:tblGrid>
      <w:tr w:rsidR="00B5491B" w:rsidTr="002A7922">
        <w:tc>
          <w:tcPr>
            <w:tcW w:w="9242" w:type="dxa"/>
            <w:gridSpan w:val="3"/>
          </w:tcPr>
          <w:p w:rsidR="00B5491B" w:rsidRPr="002A7922" w:rsidRDefault="00B5491B" w:rsidP="002A7922">
            <w:pPr>
              <w:jc w:val="center"/>
              <w:rPr>
                <w:b/>
                <w:lang w:val="en-US"/>
              </w:rPr>
            </w:pPr>
            <w:r w:rsidRPr="002A7922">
              <w:rPr>
                <w:b/>
                <w:lang w:val="en-US"/>
              </w:rPr>
              <w:lastRenderedPageBreak/>
              <w:t>FCI Purchase Detail Report</w:t>
            </w:r>
          </w:p>
        </w:tc>
      </w:tr>
      <w:tr w:rsidR="00B5491B" w:rsidTr="002A7922">
        <w:tc>
          <w:tcPr>
            <w:tcW w:w="3080" w:type="dxa"/>
          </w:tcPr>
          <w:p w:rsidR="00B5491B" w:rsidRPr="002A7922" w:rsidRDefault="00B5491B" w:rsidP="002A7922">
            <w:pPr>
              <w:rPr>
                <w:lang w:val="en-US"/>
              </w:rPr>
            </w:pPr>
            <w:r w:rsidRPr="002A7922">
              <w:rPr>
                <w:b/>
                <w:lang w:val="en-US"/>
              </w:rPr>
              <w:t>Input Parameter</w:t>
            </w:r>
          </w:p>
        </w:tc>
        <w:tc>
          <w:tcPr>
            <w:tcW w:w="3081" w:type="dxa"/>
          </w:tcPr>
          <w:p w:rsidR="00B5491B" w:rsidRPr="002A7922" w:rsidRDefault="00B5491B" w:rsidP="002A7922">
            <w:pPr>
              <w:rPr>
                <w:lang w:val="en-US"/>
              </w:rPr>
            </w:pPr>
            <w:r w:rsidRPr="002A7922">
              <w:rPr>
                <w:b/>
                <w:lang w:val="en-US"/>
              </w:rPr>
              <w:t>Description</w:t>
            </w:r>
          </w:p>
        </w:tc>
        <w:tc>
          <w:tcPr>
            <w:tcW w:w="3081" w:type="dxa"/>
          </w:tcPr>
          <w:p w:rsidR="00B5491B" w:rsidRPr="002A7922" w:rsidRDefault="00B5491B" w:rsidP="002A7922">
            <w:pPr>
              <w:rPr>
                <w:lang w:val="en-US"/>
              </w:rPr>
            </w:pPr>
            <w:r w:rsidRPr="002A7922">
              <w:rPr>
                <w:b/>
                <w:lang w:val="en-US"/>
              </w:rPr>
              <w:t>Mandatory</w:t>
            </w:r>
          </w:p>
        </w:tc>
      </w:tr>
      <w:tr w:rsidR="00B5491B" w:rsidTr="002A7922">
        <w:tc>
          <w:tcPr>
            <w:tcW w:w="3080" w:type="dxa"/>
          </w:tcPr>
          <w:p w:rsidR="00B5491B" w:rsidRPr="002A7922" w:rsidRDefault="00B5491B" w:rsidP="002A7922">
            <w:pPr>
              <w:rPr>
                <w:lang w:val="en-US"/>
              </w:rPr>
            </w:pPr>
            <w:r w:rsidRPr="002A7922">
              <w:rPr>
                <w:lang w:val="en-US"/>
              </w:rPr>
              <w:t>Unit</w:t>
            </w:r>
          </w:p>
        </w:tc>
        <w:tc>
          <w:tcPr>
            <w:tcW w:w="3081" w:type="dxa"/>
          </w:tcPr>
          <w:p w:rsidR="00B5491B" w:rsidRPr="002A7922" w:rsidRDefault="00B5491B" w:rsidP="002A7922">
            <w:pPr>
              <w:rPr>
                <w:lang w:val="en-US"/>
              </w:rPr>
            </w:pPr>
            <w:r w:rsidRPr="002A7922">
              <w:rPr>
                <w:lang w:val="en-US"/>
              </w:rPr>
              <w:t>Unit/Parent</w:t>
            </w:r>
          </w:p>
        </w:tc>
        <w:tc>
          <w:tcPr>
            <w:tcW w:w="3081" w:type="dxa"/>
          </w:tcPr>
          <w:p w:rsidR="00B5491B" w:rsidRPr="002A7922" w:rsidRDefault="00B5491B" w:rsidP="002A7922">
            <w:pPr>
              <w:rPr>
                <w:lang w:val="en-US"/>
              </w:rPr>
            </w:pPr>
            <w:r w:rsidRPr="002A7922">
              <w:rPr>
                <w:lang w:val="en-US"/>
              </w:rPr>
              <w:t>Yes</w:t>
            </w:r>
          </w:p>
        </w:tc>
      </w:tr>
      <w:tr w:rsidR="00B5491B" w:rsidTr="002A7922">
        <w:tc>
          <w:tcPr>
            <w:tcW w:w="3080" w:type="dxa"/>
          </w:tcPr>
          <w:p w:rsidR="00B5491B" w:rsidRPr="002A7922" w:rsidRDefault="00B5491B" w:rsidP="002A7922">
            <w:pPr>
              <w:rPr>
                <w:lang w:val="en-US"/>
              </w:rPr>
            </w:pPr>
            <w:r w:rsidRPr="002A7922">
              <w:rPr>
                <w:lang w:val="en-US"/>
              </w:rPr>
              <w:t>From Date</w:t>
            </w:r>
          </w:p>
        </w:tc>
        <w:tc>
          <w:tcPr>
            <w:tcW w:w="3081" w:type="dxa"/>
          </w:tcPr>
          <w:p w:rsidR="00B5491B" w:rsidRPr="002A7922" w:rsidRDefault="00B5491B" w:rsidP="002A7922">
            <w:pPr>
              <w:rPr>
                <w:lang w:val="en-US"/>
              </w:rPr>
            </w:pPr>
            <w:r w:rsidRPr="002A7922">
              <w:rPr>
                <w:lang w:val="en-US"/>
              </w:rPr>
              <w:t>Payment Date/Receipt Date</w:t>
            </w:r>
          </w:p>
        </w:tc>
        <w:tc>
          <w:tcPr>
            <w:tcW w:w="3081" w:type="dxa"/>
          </w:tcPr>
          <w:p w:rsidR="00B5491B" w:rsidRPr="002A7922" w:rsidRDefault="00B5491B" w:rsidP="002A7922">
            <w:pPr>
              <w:rPr>
                <w:lang w:val="en-US"/>
              </w:rPr>
            </w:pPr>
            <w:r w:rsidRPr="002A7922">
              <w:rPr>
                <w:lang w:val="en-US"/>
              </w:rPr>
              <w:t>Yes</w:t>
            </w:r>
          </w:p>
        </w:tc>
      </w:tr>
      <w:tr w:rsidR="00B5491B" w:rsidTr="002A7922">
        <w:tc>
          <w:tcPr>
            <w:tcW w:w="3080" w:type="dxa"/>
          </w:tcPr>
          <w:p w:rsidR="00B5491B" w:rsidRPr="002A7922" w:rsidRDefault="00B5491B" w:rsidP="002A7922">
            <w:pPr>
              <w:rPr>
                <w:lang w:val="en-US"/>
              </w:rPr>
            </w:pPr>
            <w:r w:rsidRPr="002A7922">
              <w:rPr>
                <w:lang w:val="en-US"/>
              </w:rPr>
              <w:t>To Date</w:t>
            </w:r>
          </w:p>
        </w:tc>
        <w:tc>
          <w:tcPr>
            <w:tcW w:w="3081" w:type="dxa"/>
          </w:tcPr>
          <w:p w:rsidR="00B5491B" w:rsidRPr="002A7922" w:rsidRDefault="00B5491B" w:rsidP="002A7922">
            <w:pPr>
              <w:rPr>
                <w:lang w:val="en-US"/>
              </w:rPr>
            </w:pPr>
            <w:r w:rsidRPr="002A7922">
              <w:rPr>
                <w:lang w:val="en-US"/>
              </w:rPr>
              <w:t>Payment Date/Receipt Date</w:t>
            </w:r>
          </w:p>
        </w:tc>
        <w:tc>
          <w:tcPr>
            <w:tcW w:w="3081" w:type="dxa"/>
          </w:tcPr>
          <w:p w:rsidR="00B5491B" w:rsidRPr="002A7922" w:rsidRDefault="00B5491B" w:rsidP="002A7922">
            <w:pPr>
              <w:rPr>
                <w:lang w:val="en-US"/>
              </w:rPr>
            </w:pPr>
            <w:r w:rsidRPr="002A7922">
              <w:rPr>
                <w:lang w:val="en-US"/>
              </w:rPr>
              <w:t>Yes</w:t>
            </w:r>
          </w:p>
        </w:tc>
      </w:tr>
    </w:tbl>
    <w:p w:rsidR="00B5491B" w:rsidRPr="004B18E4" w:rsidRDefault="00B5491B" w:rsidP="004B18E4">
      <w:pPr>
        <w:rPr>
          <w:rFonts w:cs="Calibri"/>
          <w:color w:val="000000"/>
          <w:shd w:val="clear" w:color="auto" w:fill="FFFFFF"/>
        </w:rPr>
      </w:pPr>
      <w:r>
        <w:rPr>
          <w:lang w:val="en-US"/>
        </w:rPr>
        <w:object w:dxaOrig="1543" w:dyaOrig="995">
          <v:shape id="_x0000_i1210" type="#_x0000_t75" style="width:77.25pt;height:49.5pt" o:ole="">
            <v:imagedata r:id="rId409" o:title=""/>
          </v:shape>
          <o:OLEObject Type="Embed" ProgID="Excel.Sheet.12" ShapeID="_x0000_i1210" DrawAspect="Icon" ObjectID="_1835268758" r:id="rId410"/>
        </w:object>
      </w:r>
      <w:r>
        <w:rPr>
          <w:lang w:val="en-US"/>
        </w:rPr>
        <w:object w:dxaOrig="1543" w:dyaOrig="995">
          <v:shape id="_x0000_i1211" type="#_x0000_t75" style="width:77.25pt;height:49.5pt" o:ole="">
            <v:imagedata r:id="rId411" o:title=""/>
          </v:shape>
          <o:OLEObject Type="Embed" ProgID="Excel.Sheet.8" ShapeID="_x0000_i1211" DrawAspect="Icon" ObjectID="_1835268759" r:id="rId412"/>
        </w:object>
      </w:r>
    </w:p>
    <w:p w:rsidR="004B18E4" w:rsidRPr="004B18E4" w:rsidRDefault="004B18E4" w:rsidP="004B18E4">
      <w:pPr>
        <w:rPr>
          <w:lang w:eastAsia="x-none"/>
        </w:rPr>
      </w:pPr>
    </w:p>
    <w:p w:rsidR="004B18E4" w:rsidRPr="0094002F" w:rsidRDefault="0094002F" w:rsidP="0094002F">
      <w:pPr>
        <w:pStyle w:val="Heading2"/>
        <w:numPr>
          <w:ilvl w:val="0"/>
          <w:numId w:val="0"/>
        </w:numPr>
        <w:rPr>
          <w:lang w:val="en-IN"/>
        </w:rPr>
      </w:pPr>
      <w:bookmarkStart w:id="2347" w:name="_Toc224121984"/>
      <w:r w:rsidRPr="0094002F">
        <w:rPr>
          <w:lang w:val="en-IN"/>
        </w:rPr>
        <w:t>90.2 CR- 166(MID: 107144): Creation of account heads 3224, 3225 and 3226</w:t>
      </w:r>
      <w:bookmarkEnd w:id="2347"/>
    </w:p>
    <w:p w:rsidR="0094002F" w:rsidRPr="0094002F" w:rsidRDefault="0094002F" w:rsidP="0094002F">
      <w:pPr>
        <w:rPr>
          <w:rFonts w:ascii="Verdana" w:hAnsi="Verdana"/>
          <w:color w:val="000000"/>
          <w:sz w:val="20"/>
          <w:szCs w:val="20"/>
        </w:rPr>
      </w:pPr>
      <w:r w:rsidRPr="0094002F">
        <w:rPr>
          <w:rFonts w:ascii="Verdana" w:hAnsi="Verdana"/>
          <w:color w:val="000000"/>
          <w:sz w:val="20"/>
          <w:szCs w:val="20"/>
        </w:rPr>
        <w:t>Acct. heads below have been created in the application:</w:t>
      </w:r>
    </w:p>
    <w:p w:rsidR="0094002F" w:rsidRPr="0094002F" w:rsidRDefault="0094002F" w:rsidP="0094002F">
      <w:pPr>
        <w:numPr>
          <w:ilvl w:val="0"/>
          <w:numId w:val="279"/>
        </w:numPr>
        <w:rPr>
          <w:rFonts w:ascii="Verdana" w:hAnsi="Verdana"/>
          <w:color w:val="000000"/>
          <w:sz w:val="20"/>
          <w:szCs w:val="20"/>
        </w:rPr>
      </w:pPr>
      <w:r>
        <w:rPr>
          <w:rFonts w:ascii="Verdana" w:hAnsi="Verdana"/>
          <w:color w:val="000000"/>
          <w:sz w:val="20"/>
          <w:szCs w:val="20"/>
        </w:rPr>
        <w:t xml:space="preserve">3224: </w:t>
      </w:r>
      <w:r w:rsidRPr="0020489E">
        <w:rPr>
          <w:rFonts w:ascii="Verdana" w:hAnsi="Verdana"/>
          <w:color w:val="000000"/>
          <w:sz w:val="20"/>
          <w:szCs w:val="20"/>
        </w:rPr>
        <w:t>“Storage and Warehousing</w:t>
      </w:r>
      <w:r>
        <w:rPr>
          <w:rFonts w:ascii="Verdana" w:hAnsi="Verdana"/>
          <w:color w:val="000000"/>
          <w:sz w:val="20"/>
          <w:szCs w:val="20"/>
        </w:rPr>
        <w:t xml:space="preserve"> Charges - private parties for g</w:t>
      </w:r>
      <w:r w:rsidRPr="0020489E">
        <w:rPr>
          <w:rFonts w:ascii="Verdana" w:hAnsi="Verdana"/>
          <w:color w:val="000000"/>
          <w:sz w:val="20"/>
          <w:szCs w:val="20"/>
        </w:rPr>
        <w:t>odowns hired on lease with services”.</w:t>
      </w:r>
    </w:p>
    <w:p w:rsidR="0094002F" w:rsidRPr="0094002F" w:rsidRDefault="0094002F" w:rsidP="0094002F">
      <w:pPr>
        <w:numPr>
          <w:ilvl w:val="0"/>
          <w:numId w:val="279"/>
        </w:numPr>
        <w:rPr>
          <w:rFonts w:ascii="Verdana" w:hAnsi="Verdana"/>
          <w:color w:val="000000"/>
          <w:sz w:val="20"/>
          <w:szCs w:val="20"/>
        </w:rPr>
      </w:pPr>
      <w:r>
        <w:rPr>
          <w:rFonts w:ascii="Verdana" w:hAnsi="Verdana"/>
          <w:color w:val="000000"/>
          <w:sz w:val="20"/>
          <w:szCs w:val="20"/>
        </w:rPr>
        <w:t>3225: “</w:t>
      </w:r>
      <w:r w:rsidRPr="0020489E">
        <w:rPr>
          <w:rFonts w:ascii="Verdana" w:hAnsi="Verdana"/>
          <w:color w:val="000000"/>
          <w:sz w:val="20"/>
          <w:szCs w:val="20"/>
        </w:rPr>
        <w:t>Storage &amp; Warehousing a</w:t>
      </w:r>
      <w:r>
        <w:rPr>
          <w:rFonts w:ascii="Verdana" w:hAnsi="Verdana"/>
          <w:color w:val="000000"/>
          <w:sz w:val="20"/>
          <w:szCs w:val="20"/>
        </w:rPr>
        <w:t xml:space="preserve">nd supervision charges </w:t>
      </w:r>
      <w:r w:rsidRPr="0020489E">
        <w:rPr>
          <w:rFonts w:ascii="Verdana" w:hAnsi="Verdana"/>
          <w:color w:val="000000"/>
          <w:sz w:val="20"/>
          <w:szCs w:val="20"/>
        </w:rPr>
        <w:t>to Nodal Agency for plinths hired from</w:t>
      </w:r>
      <w:r>
        <w:rPr>
          <w:rFonts w:ascii="Verdana" w:hAnsi="Verdana"/>
          <w:color w:val="000000"/>
          <w:sz w:val="20"/>
          <w:szCs w:val="20"/>
        </w:rPr>
        <w:t xml:space="preserve"> private parties on “lease only””.</w:t>
      </w:r>
    </w:p>
    <w:p w:rsidR="0094002F" w:rsidRDefault="0094002F" w:rsidP="0094002F">
      <w:pPr>
        <w:numPr>
          <w:ilvl w:val="0"/>
          <w:numId w:val="279"/>
        </w:numPr>
        <w:rPr>
          <w:rFonts w:ascii="Verdana" w:hAnsi="Verdana"/>
          <w:color w:val="000000"/>
          <w:sz w:val="20"/>
          <w:szCs w:val="20"/>
        </w:rPr>
      </w:pPr>
      <w:r>
        <w:rPr>
          <w:rFonts w:ascii="Verdana" w:hAnsi="Verdana"/>
          <w:color w:val="000000"/>
          <w:sz w:val="20"/>
          <w:szCs w:val="20"/>
        </w:rPr>
        <w:t>3226: “</w:t>
      </w:r>
      <w:r w:rsidRPr="0020489E">
        <w:rPr>
          <w:rFonts w:ascii="Verdana" w:hAnsi="Verdana"/>
          <w:color w:val="000000"/>
          <w:sz w:val="20"/>
          <w:szCs w:val="20"/>
        </w:rPr>
        <w:t>Storage &amp; Wareh</w:t>
      </w:r>
      <w:r>
        <w:rPr>
          <w:rFonts w:ascii="Verdana" w:hAnsi="Verdana"/>
          <w:color w:val="000000"/>
          <w:sz w:val="20"/>
          <w:szCs w:val="20"/>
        </w:rPr>
        <w:t xml:space="preserve">ousing and supervision charges </w:t>
      </w:r>
      <w:r w:rsidRPr="0020489E">
        <w:rPr>
          <w:rFonts w:ascii="Verdana" w:hAnsi="Verdana"/>
          <w:color w:val="000000"/>
          <w:sz w:val="20"/>
          <w:szCs w:val="20"/>
        </w:rPr>
        <w:t>to Nodal Agency for plinths hired from private parties on “lease with services”</w:t>
      </w:r>
      <w:r>
        <w:rPr>
          <w:rFonts w:ascii="Verdana" w:hAnsi="Verdana"/>
          <w:color w:val="000000"/>
          <w:sz w:val="20"/>
          <w:szCs w:val="20"/>
        </w:rPr>
        <w:t>”.</w:t>
      </w:r>
    </w:p>
    <w:p w:rsidR="0094002F" w:rsidRDefault="009001CA" w:rsidP="0094002F">
      <w:r w:rsidRPr="0020489E">
        <w:rPr>
          <w:noProof/>
          <w:lang w:eastAsia="en-IN"/>
        </w:rPr>
        <w:drawing>
          <wp:inline distT="0" distB="0" distL="0" distR="0">
            <wp:extent cx="6553200" cy="1628775"/>
            <wp:effectExtent l="0" t="0" r="0" b="9525"/>
            <wp:docPr id="339" name="Picture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Id413" cstate="print">
                      <a:extLst>
                        <a:ext uri="{28A0092B-C50C-407E-A947-70E740481C1C}">
                          <a14:useLocalDpi xmlns:a14="http://schemas.microsoft.com/office/drawing/2010/main" val="0"/>
                        </a:ext>
                      </a:extLst>
                    </a:blip>
                    <a:srcRect/>
                    <a:stretch>
                      <a:fillRect/>
                    </a:stretch>
                  </pic:blipFill>
                  <pic:spPr bwMode="auto">
                    <a:xfrm>
                      <a:off x="0" y="0"/>
                      <a:ext cx="6553200" cy="1628775"/>
                    </a:xfrm>
                    <a:prstGeom prst="rect">
                      <a:avLst/>
                    </a:prstGeom>
                    <a:noFill/>
                    <a:ln>
                      <a:noFill/>
                    </a:ln>
                  </pic:spPr>
                </pic:pic>
              </a:graphicData>
            </a:graphic>
          </wp:inline>
        </w:drawing>
      </w:r>
    </w:p>
    <w:tbl>
      <w:tblPr>
        <w:tblW w:w="10318" w:type="dxa"/>
        <w:tblInd w:w="93" w:type="dxa"/>
        <w:tblLook w:val="04A0" w:firstRow="1" w:lastRow="0" w:firstColumn="1" w:lastColumn="0" w:noHBand="0" w:noVBand="1"/>
      </w:tblPr>
      <w:tblGrid>
        <w:gridCol w:w="1483"/>
        <w:gridCol w:w="1483"/>
        <w:gridCol w:w="1470"/>
        <w:gridCol w:w="1548"/>
        <w:gridCol w:w="1548"/>
        <w:gridCol w:w="1548"/>
        <w:gridCol w:w="1238"/>
      </w:tblGrid>
      <w:tr w:rsidR="0094002F" w:rsidRPr="0020489E" w:rsidTr="005A7371">
        <w:trPr>
          <w:trHeight w:val="319"/>
        </w:trPr>
        <w:tc>
          <w:tcPr>
            <w:tcW w:w="1483" w:type="dxa"/>
            <w:tcBorders>
              <w:top w:val="single" w:sz="4" w:space="0" w:color="000000"/>
              <w:left w:val="single" w:sz="4" w:space="0" w:color="000000"/>
              <w:bottom w:val="single" w:sz="8" w:space="0" w:color="auto"/>
              <w:right w:val="nil"/>
            </w:tcBorders>
            <w:shd w:val="clear" w:color="000000" w:fill="C6D9F1"/>
          </w:tcPr>
          <w:p w:rsidR="0094002F" w:rsidRPr="0020489E" w:rsidRDefault="0094002F" w:rsidP="005A7371">
            <w:pPr>
              <w:spacing w:after="0" w:line="240" w:lineRule="auto"/>
              <w:jc w:val="center"/>
              <w:rPr>
                <w:rFonts w:eastAsia="Times New Roman" w:cs="Calibri"/>
                <w:b/>
                <w:bCs/>
                <w:color w:val="000000"/>
                <w:lang w:val="en-US"/>
              </w:rPr>
            </w:pPr>
          </w:p>
        </w:tc>
        <w:tc>
          <w:tcPr>
            <w:tcW w:w="8835" w:type="dxa"/>
            <w:gridSpan w:val="6"/>
            <w:tcBorders>
              <w:top w:val="single" w:sz="4" w:space="0" w:color="000000"/>
              <w:left w:val="single" w:sz="4" w:space="0" w:color="000000"/>
              <w:bottom w:val="single" w:sz="8" w:space="0" w:color="auto"/>
              <w:right w:val="nil"/>
            </w:tcBorders>
            <w:shd w:val="clear" w:color="000000" w:fill="C6D9F1"/>
            <w:hideMark/>
          </w:tcPr>
          <w:p w:rsidR="0094002F" w:rsidRPr="0020489E" w:rsidRDefault="0094002F" w:rsidP="005A7371">
            <w:pPr>
              <w:spacing w:after="0" w:line="240" w:lineRule="auto"/>
              <w:jc w:val="center"/>
              <w:rPr>
                <w:rFonts w:eastAsia="Times New Roman" w:cs="Calibri"/>
                <w:b/>
                <w:bCs/>
                <w:color w:val="000000"/>
                <w:lang w:val="en-US"/>
              </w:rPr>
            </w:pPr>
            <w:r w:rsidRPr="0020489E">
              <w:rPr>
                <w:rFonts w:eastAsia="Times New Roman" w:cs="Calibri"/>
                <w:b/>
                <w:bCs/>
                <w:color w:val="000000"/>
                <w:lang w:val="en-US"/>
              </w:rPr>
              <w:t>PFMS</w:t>
            </w:r>
          </w:p>
        </w:tc>
      </w:tr>
      <w:tr w:rsidR="0094002F" w:rsidRPr="0020489E" w:rsidTr="005A7371">
        <w:trPr>
          <w:trHeight w:val="638"/>
        </w:trPr>
        <w:tc>
          <w:tcPr>
            <w:tcW w:w="1483" w:type="dxa"/>
            <w:tcBorders>
              <w:top w:val="nil"/>
              <w:left w:val="single" w:sz="8" w:space="0" w:color="auto"/>
              <w:bottom w:val="single" w:sz="4" w:space="0" w:color="auto"/>
              <w:right w:val="single" w:sz="4" w:space="0" w:color="auto"/>
            </w:tcBorders>
            <w:shd w:val="clear" w:color="000000" w:fill="4F81BD"/>
          </w:tcPr>
          <w:p w:rsidR="0094002F" w:rsidRPr="0020489E" w:rsidRDefault="0094002F" w:rsidP="005A7371">
            <w:pPr>
              <w:spacing w:after="0" w:line="240" w:lineRule="auto"/>
              <w:jc w:val="center"/>
              <w:rPr>
                <w:rFonts w:eastAsia="Times New Roman" w:cs="Calibri"/>
                <w:b/>
                <w:bCs/>
                <w:color w:val="FFFFFF"/>
                <w:sz w:val="24"/>
                <w:szCs w:val="24"/>
                <w:lang w:val="en-US"/>
              </w:rPr>
            </w:pPr>
            <w:r>
              <w:rPr>
                <w:rFonts w:eastAsia="Times New Roman" w:cs="Calibri"/>
                <w:b/>
                <w:bCs/>
                <w:color w:val="FFFFFF"/>
                <w:sz w:val="24"/>
                <w:szCs w:val="24"/>
                <w:lang w:val="en-US"/>
              </w:rPr>
              <w:t>Acct. head</w:t>
            </w:r>
          </w:p>
        </w:tc>
        <w:tc>
          <w:tcPr>
            <w:tcW w:w="1483" w:type="dxa"/>
            <w:tcBorders>
              <w:top w:val="nil"/>
              <w:left w:val="single" w:sz="8" w:space="0" w:color="auto"/>
              <w:bottom w:val="single" w:sz="4" w:space="0" w:color="auto"/>
              <w:right w:val="single" w:sz="4" w:space="0" w:color="auto"/>
            </w:tcBorders>
            <w:shd w:val="clear" w:color="000000" w:fill="4F81BD"/>
            <w:vAlign w:val="bottom"/>
            <w:hideMark/>
          </w:tcPr>
          <w:p w:rsidR="0094002F" w:rsidRPr="0020489E" w:rsidRDefault="0094002F" w:rsidP="005A7371">
            <w:pPr>
              <w:spacing w:after="0" w:line="240" w:lineRule="auto"/>
              <w:jc w:val="center"/>
              <w:rPr>
                <w:rFonts w:eastAsia="Times New Roman" w:cs="Calibri"/>
                <w:b/>
                <w:bCs/>
                <w:color w:val="FFFFFF"/>
                <w:sz w:val="24"/>
                <w:szCs w:val="24"/>
                <w:lang w:val="en-US"/>
              </w:rPr>
            </w:pPr>
            <w:r w:rsidRPr="0020489E">
              <w:rPr>
                <w:rFonts w:eastAsia="Times New Roman" w:cs="Calibri"/>
                <w:b/>
                <w:bCs/>
                <w:color w:val="FFFFFF"/>
                <w:sz w:val="24"/>
                <w:szCs w:val="24"/>
                <w:lang w:val="en-US"/>
              </w:rPr>
              <w:t>Segment One</w:t>
            </w:r>
          </w:p>
        </w:tc>
        <w:tc>
          <w:tcPr>
            <w:tcW w:w="1470" w:type="dxa"/>
            <w:tcBorders>
              <w:top w:val="nil"/>
              <w:left w:val="nil"/>
              <w:bottom w:val="single" w:sz="4" w:space="0" w:color="auto"/>
              <w:right w:val="single" w:sz="4" w:space="0" w:color="auto"/>
            </w:tcBorders>
            <w:shd w:val="clear" w:color="000000" w:fill="4F81BD"/>
            <w:vAlign w:val="bottom"/>
            <w:hideMark/>
          </w:tcPr>
          <w:p w:rsidR="0094002F" w:rsidRPr="0020489E" w:rsidRDefault="0094002F" w:rsidP="005A7371">
            <w:pPr>
              <w:spacing w:after="0" w:line="240" w:lineRule="auto"/>
              <w:jc w:val="center"/>
              <w:rPr>
                <w:rFonts w:eastAsia="Times New Roman" w:cs="Calibri"/>
                <w:b/>
                <w:bCs/>
                <w:color w:val="FFFFFF"/>
                <w:sz w:val="24"/>
                <w:szCs w:val="24"/>
                <w:lang w:val="en-US"/>
              </w:rPr>
            </w:pPr>
            <w:r w:rsidRPr="0020489E">
              <w:rPr>
                <w:rFonts w:eastAsia="Times New Roman" w:cs="Calibri"/>
                <w:b/>
                <w:bCs/>
                <w:color w:val="FFFFFF"/>
                <w:sz w:val="24"/>
                <w:szCs w:val="24"/>
                <w:lang w:val="en-US"/>
              </w:rPr>
              <w:t>Segment two</w:t>
            </w:r>
          </w:p>
        </w:tc>
        <w:tc>
          <w:tcPr>
            <w:tcW w:w="1548" w:type="dxa"/>
            <w:tcBorders>
              <w:top w:val="nil"/>
              <w:left w:val="nil"/>
              <w:bottom w:val="single" w:sz="4" w:space="0" w:color="auto"/>
              <w:right w:val="single" w:sz="4" w:space="0" w:color="auto"/>
            </w:tcBorders>
            <w:shd w:val="clear" w:color="000000" w:fill="4F81BD"/>
            <w:vAlign w:val="bottom"/>
            <w:hideMark/>
          </w:tcPr>
          <w:p w:rsidR="0094002F" w:rsidRPr="0020489E" w:rsidRDefault="0094002F" w:rsidP="005A7371">
            <w:pPr>
              <w:spacing w:after="0" w:line="240" w:lineRule="auto"/>
              <w:jc w:val="center"/>
              <w:rPr>
                <w:rFonts w:eastAsia="Times New Roman" w:cs="Calibri"/>
                <w:b/>
                <w:bCs/>
                <w:color w:val="FFFFFF"/>
                <w:sz w:val="24"/>
                <w:szCs w:val="24"/>
                <w:lang w:val="en-US"/>
              </w:rPr>
            </w:pPr>
            <w:r w:rsidRPr="0020489E">
              <w:rPr>
                <w:rFonts w:eastAsia="Times New Roman" w:cs="Calibri"/>
                <w:b/>
                <w:bCs/>
                <w:color w:val="FFFFFF"/>
                <w:sz w:val="24"/>
                <w:szCs w:val="24"/>
                <w:lang w:val="en-US"/>
              </w:rPr>
              <w:t>Segment three</w:t>
            </w:r>
          </w:p>
        </w:tc>
        <w:tc>
          <w:tcPr>
            <w:tcW w:w="1548" w:type="dxa"/>
            <w:tcBorders>
              <w:top w:val="nil"/>
              <w:left w:val="nil"/>
              <w:bottom w:val="single" w:sz="4" w:space="0" w:color="auto"/>
              <w:right w:val="single" w:sz="4" w:space="0" w:color="auto"/>
            </w:tcBorders>
            <w:shd w:val="clear" w:color="000000" w:fill="4F81BD"/>
            <w:vAlign w:val="bottom"/>
            <w:hideMark/>
          </w:tcPr>
          <w:p w:rsidR="0094002F" w:rsidRPr="0020489E" w:rsidRDefault="0094002F" w:rsidP="005A7371">
            <w:pPr>
              <w:spacing w:after="0" w:line="240" w:lineRule="auto"/>
              <w:jc w:val="center"/>
              <w:rPr>
                <w:rFonts w:eastAsia="Times New Roman" w:cs="Calibri"/>
                <w:b/>
                <w:bCs/>
                <w:color w:val="FFFFFF"/>
                <w:sz w:val="24"/>
                <w:szCs w:val="24"/>
                <w:lang w:val="en-US"/>
              </w:rPr>
            </w:pPr>
            <w:r w:rsidRPr="0020489E">
              <w:rPr>
                <w:rFonts w:eastAsia="Times New Roman" w:cs="Calibri"/>
                <w:b/>
                <w:bCs/>
                <w:color w:val="FFFFFF"/>
                <w:sz w:val="24"/>
                <w:szCs w:val="24"/>
                <w:lang w:val="en-US"/>
              </w:rPr>
              <w:t>Segment Four</w:t>
            </w:r>
          </w:p>
        </w:tc>
        <w:tc>
          <w:tcPr>
            <w:tcW w:w="1548" w:type="dxa"/>
            <w:tcBorders>
              <w:top w:val="nil"/>
              <w:left w:val="nil"/>
              <w:bottom w:val="single" w:sz="4" w:space="0" w:color="auto"/>
              <w:right w:val="single" w:sz="4" w:space="0" w:color="auto"/>
            </w:tcBorders>
            <w:shd w:val="clear" w:color="000000" w:fill="4F81BD"/>
            <w:vAlign w:val="bottom"/>
            <w:hideMark/>
          </w:tcPr>
          <w:p w:rsidR="0094002F" w:rsidRPr="0020489E" w:rsidRDefault="0094002F" w:rsidP="005A7371">
            <w:pPr>
              <w:spacing w:after="0" w:line="240" w:lineRule="auto"/>
              <w:jc w:val="center"/>
              <w:rPr>
                <w:rFonts w:eastAsia="Times New Roman" w:cs="Calibri"/>
                <w:b/>
                <w:bCs/>
                <w:color w:val="FFFFFF"/>
                <w:sz w:val="24"/>
                <w:szCs w:val="24"/>
                <w:lang w:val="en-US"/>
              </w:rPr>
            </w:pPr>
            <w:r w:rsidRPr="0020489E">
              <w:rPr>
                <w:rFonts w:eastAsia="Times New Roman" w:cs="Calibri"/>
                <w:b/>
                <w:bCs/>
                <w:color w:val="FFFFFF"/>
                <w:sz w:val="24"/>
                <w:szCs w:val="24"/>
                <w:lang w:val="en-US"/>
              </w:rPr>
              <w:t>Segment Five</w:t>
            </w:r>
          </w:p>
        </w:tc>
        <w:tc>
          <w:tcPr>
            <w:tcW w:w="1238" w:type="dxa"/>
            <w:tcBorders>
              <w:top w:val="nil"/>
              <w:left w:val="nil"/>
              <w:bottom w:val="single" w:sz="4" w:space="0" w:color="auto"/>
              <w:right w:val="single" w:sz="4" w:space="0" w:color="auto"/>
            </w:tcBorders>
            <w:shd w:val="clear" w:color="000000" w:fill="4F81BD"/>
            <w:vAlign w:val="bottom"/>
            <w:hideMark/>
          </w:tcPr>
          <w:p w:rsidR="0094002F" w:rsidRPr="0020489E" w:rsidRDefault="0094002F" w:rsidP="005A7371">
            <w:pPr>
              <w:spacing w:after="0" w:line="240" w:lineRule="auto"/>
              <w:rPr>
                <w:rFonts w:eastAsia="Times New Roman" w:cs="Calibri"/>
                <w:b/>
                <w:bCs/>
                <w:color w:val="FFFFFF"/>
                <w:sz w:val="24"/>
                <w:szCs w:val="24"/>
                <w:lang w:val="en-US"/>
              </w:rPr>
            </w:pPr>
            <w:r w:rsidRPr="0020489E">
              <w:rPr>
                <w:rFonts w:eastAsia="Times New Roman" w:cs="Calibri"/>
                <w:b/>
                <w:bCs/>
                <w:color w:val="FFFFFF"/>
                <w:sz w:val="24"/>
                <w:szCs w:val="24"/>
                <w:lang w:val="en-US"/>
              </w:rPr>
              <w:t>Segment six</w:t>
            </w:r>
          </w:p>
        </w:tc>
      </w:tr>
      <w:tr w:rsidR="0094002F" w:rsidRPr="0020489E" w:rsidTr="005A7371">
        <w:trPr>
          <w:trHeight w:val="1518"/>
        </w:trPr>
        <w:tc>
          <w:tcPr>
            <w:tcW w:w="1483" w:type="dxa"/>
            <w:tcBorders>
              <w:top w:val="nil"/>
              <w:left w:val="single" w:sz="4" w:space="0" w:color="auto"/>
              <w:bottom w:val="single" w:sz="4" w:space="0" w:color="auto"/>
              <w:right w:val="single" w:sz="4" w:space="0" w:color="auto"/>
            </w:tcBorders>
          </w:tcPr>
          <w:p w:rsidR="0094002F" w:rsidRPr="0020489E" w:rsidRDefault="0094002F" w:rsidP="005A7371">
            <w:pPr>
              <w:spacing w:after="0" w:line="240" w:lineRule="auto"/>
              <w:jc w:val="right"/>
              <w:rPr>
                <w:rFonts w:eastAsia="Times New Roman" w:cs="Calibri"/>
                <w:color w:val="000000"/>
                <w:lang w:val="en-US"/>
              </w:rPr>
            </w:pPr>
            <w:r>
              <w:rPr>
                <w:rFonts w:eastAsia="Times New Roman" w:cs="Calibri"/>
                <w:color w:val="000000"/>
                <w:lang w:val="en-US"/>
              </w:rPr>
              <w:lastRenderedPageBreak/>
              <w:t>3224</w:t>
            </w:r>
          </w:p>
        </w:tc>
        <w:tc>
          <w:tcPr>
            <w:tcW w:w="1483" w:type="dxa"/>
            <w:tcBorders>
              <w:top w:val="nil"/>
              <w:left w:val="single" w:sz="4" w:space="0" w:color="auto"/>
              <w:bottom w:val="single" w:sz="4" w:space="0" w:color="auto"/>
              <w:right w:val="single" w:sz="4" w:space="0" w:color="auto"/>
            </w:tcBorders>
            <w:noWrap/>
            <w:hideMark/>
          </w:tcPr>
          <w:p w:rsidR="0094002F" w:rsidRPr="0020489E" w:rsidRDefault="0094002F" w:rsidP="005A7371">
            <w:pPr>
              <w:spacing w:after="0" w:line="240" w:lineRule="auto"/>
              <w:jc w:val="right"/>
              <w:rPr>
                <w:rFonts w:eastAsia="Times New Roman" w:cs="Calibri"/>
                <w:color w:val="000000"/>
                <w:lang w:val="en-US"/>
              </w:rPr>
            </w:pPr>
            <w:r w:rsidRPr="0020489E">
              <w:rPr>
                <w:rFonts w:eastAsia="Times New Roman" w:cs="Calibri"/>
                <w:color w:val="000000"/>
                <w:lang w:val="en-US"/>
              </w:rPr>
              <w:t>5</w:t>
            </w:r>
          </w:p>
        </w:tc>
        <w:tc>
          <w:tcPr>
            <w:tcW w:w="1470" w:type="dxa"/>
            <w:tcBorders>
              <w:top w:val="nil"/>
              <w:left w:val="nil"/>
              <w:bottom w:val="single" w:sz="4" w:space="0" w:color="auto"/>
              <w:right w:val="single" w:sz="4" w:space="0" w:color="auto"/>
            </w:tcBorders>
            <w:noWrap/>
            <w:hideMark/>
          </w:tcPr>
          <w:p w:rsidR="0094002F" w:rsidRPr="0020489E" w:rsidRDefault="0094002F" w:rsidP="005A7371">
            <w:pPr>
              <w:spacing w:after="0" w:line="240" w:lineRule="auto"/>
              <w:jc w:val="right"/>
              <w:rPr>
                <w:rFonts w:eastAsia="Times New Roman" w:cs="Calibri"/>
                <w:color w:val="000000"/>
                <w:lang w:val="en-US"/>
              </w:rPr>
            </w:pPr>
            <w:r w:rsidRPr="0020489E">
              <w:rPr>
                <w:rFonts w:eastAsia="Times New Roman" w:cs="Calibri"/>
                <w:color w:val="000000"/>
                <w:lang w:val="en-US"/>
              </w:rPr>
              <w:t>0</w:t>
            </w:r>
          </w:p>
        </w:tc>
        <w:tc>
          <w:tcPr>
            <w:tcW w:w="1548" w:type="dxa"/>
            <w:tcBorders>
              <w:top w:val="nil"/>
              <w:left w:val="nil"/>
              <w:bottom w:val="single" w:sz="4" w:space="0" w:color="auto"/>
              <w:right w:val="single" w:sz="4" w:space="0" w:color="auto"/>
            </w:tcBorders>
            <w:noWrap/>
            <w:hideMark/>
          </w:tcPr>
          <w:p w:rsidR="0094002F" w:rsidRPr="0020489E" w:rsidRDefault="0094002F" w:rsidP="005A7371">
            <w:pPr>
              <w:spacing w:after="0" w:line="240" w:lineRule="auto"/>
              <w:jc w:val="right"/>
              <w:rPr>
                <w:rFonts w:eastAsia="Times New Roman" w:cs="Calibri"/>
                <w:color w:val="000000"/>
                <w:lang w:val="en-US"/>
              </w:rPr>
            </w:pPr>
            <w:r w:rsidRPr="0020489E">
              <w:rPr>
                <w:rFonts w:eastAsia="Times New Roman" w:cs="Calibri"/>
                <w:color w:val="000000"/>
                <w:lang w:val="en-US"/>
              </w:rPr>
              <w:t>0</w:t>
            </w:r>
          </w:p>
        </w:tc>
        <w:tc>
          <w:tcPr>
            <w:tcW w:w="1548" w:type="dxa"/>
            <w:tcBorders>
              <w:top w:val="nil"/>
              <w:left w:val="nil"/>
              <w:bottom w:val="single" w:sz="4" w:space="0" w:color="auto"/>
              <w:right w:val="single" w:sz="4" w:space="0" w:color="auto"/>
            </w:tcBorders>
            <w:noWrap/>
            <w:hideMark/>
          </w:tcPr>
          <w:p w:rsidR="0094002F" w:rsidRPr="0020489E" w:rsidRDefault="0094002F" w:rsidP="005A7371">
            <w:pPr>
              <w:spacing w:after="0" w:line="240" w:lineRule="auto"/>
              <w:jc w:val="right"/>
              <w:rPr>
                <w:rFonts w:eastAsia="Times New Roman" w:cs="Calibri"/>
                <w:color w:val="000000"/>
                <w:lang w:val="en-US"/>
              </w:rPr>
            </w:pPr>
            <w:r w:rsidRPr="0020489E">
              <w:rPr>
                <w:rFonts w:eastAsia="Times New Roman" w:cs="Calibri"/>
                <w:color w:val="000000"/>
                <w:lang w:val="en-US"/>
              </w:rPr>
              <w:t>4</w:t>
            </w:r>
          </w:p>
        </w:tc>
        <w:tc>
          <w:tcPr>
            <w:tcW w:w="1548" w:type="dxa"/>
            <w:tcBorders>
              <w:top w:val="nil"/>
              <w:left w:val="nil"/>
              <w:bottom w:val="single" w:sz="4" w:space="0" w:color="auto"/>
              <w:right w:val="single" w:sz="4" w:space="0" w:color="auto"/>
            </w:tcBorders>
            <w:noWrap/>
            <w:hideMark/>
          </w:tcPr>
          <w:p w:rsidR="0094002F" w:rsidRPr="0020489E" w:rsidRDefault="0094002F" w:rsidP="005A7371">
            <w:pPr>
              <w:spacing w:after="0" w:line="240" w:lineRule="auto"/>
              <w:jc w:val="right"/>
              <w:rPr>
                <w:rFonts w:eastAsia="Times New Roman" w:cs="Calibri"/>
                <w:color w:val="000000"/>
                <w:lang w:val="en-US"/>
              </w:rPr>
            </w:pPr>
            <w:r w:rsidRPr="0020489E">
              <w:rPr>
                <w:rFonts w:eastAsia="Times New Roman" w:cs="Calibri"/>
                <w:color w:val="000000"/>
                <w:lang w:val="en-US"/>
              </w:rPr>
              <w:t>0</w:t>
            </w:r>
          </w:p>
        </w:tc>
        <w:tc>
          <w:tcPr>
            <w:tcW w:w="1238" w:type="dxa"/>
            <w:tcBorders>
              <w:top w:val="nil"/>
              <w:left w:val="nil"/>
              <w:bottom w:val="single" w:sz="4" w:space="0" w:color="auto"/>
              <w:right w:val="single" w:sz="4" w:space="0" w:color="auto"/>
            </w:tcBorders>
            <w:noWrap/>
            <w:hideMark/>
          </w:tcPr>
          <w:p w:rsidR="0094002F" w:rsidRPr="0020489E" w:rsidRDefault="0094002F" w:rsidP="005A7371">
            <w:pPr>
              <w:spacing w:after="0" w:line="240" w:lineRule="auto"/>
              <w:jc w:val="right"/>
              <w:rPr>
                <w:rFonts w:eastAsia="Times New Roman" w:cs="Calibri"/>
                <w:color w:val="000000"/>
                <w:lang w:val="en-US"/>
              </w:rPr>
            </w:pPr>
            <w:r w:rsidRPr="0020489E">
              <w:rPr>
                <w:rFonts w:eastAsia="Times New Roman" w:cs="Calibri"/>
                <w:color w:val="000000"/>
                <w:lang w:val="en-US"/>
              </w:rPr>
              <w:t>0</w:t>
            </w:r>
          </w:p>
        </w:tc>
      </w:tr>
      <w:tr w:rsidR="0094002F" w:rsidRPr="0020489E" w:rsidTr="005A7371">
        <w:trPr>
          <w:trHeight w:val="1822"/>
        </w:trPr>
        <w:tc>
          <w:tcPr>
            <w:tcW w:w="1483" w:type="dxa"/>
            <w:tcBorders>
              <w:top w:val="single" w:sz="4" w:space="0" w:color="auto"/>
              <w:left w:val="single" w:sz="4" w:space="0" w:color="auto"/>
              <w:bottom w:val="single" w:sz="4" w:space="0" w:color="auto"/>
              <w:right w:val="single" w:sz="4" w:space="0" w:color="auto"/>
            </w:tcBorders>
          </w:tcPr>
          <w:p w:rsidR="0094002F" w:rsidRPr="0020489E" w:rsidRDefault="0094002F" w:rsidP="005A7371">
            <w:pPr>
              <w:spacing w:after="0" w:line="240" w:lineRule="auto"/>
              <w:jc w:val="right"/>
              <w:rPr>
                <w:rFonts w:eastAsia="Times New Roman" w:cs="Calibri"/>
                <w:color w:val="000000"/>
                <w:lang w:val="en-US"/>
              </w:rPr>
            </w:pPr>
            <w:r>
              <w:rPr>
                <w:rFonts w:eastAsia="Times New Roman" w:cs="Calibri"/>
                <w:color w:val="000000"/>
                <w:lang w:val="en-US"/>
              </w:rPr>
              <w:t>3225</w:t>
            </w:r>
          </w:p>
        </w:tc>
        <w:tc>
          <w:tcPr>
            <w:tcW w:w="1483" w:type="dxa"/>
            <w:tcBorders>
              <w:top w:val="single" w:sz="4" w:space="0" w:color="auto"/>
              <w:left w:val="single" w:sz="4" w:space="0" w:color="auto"/>
              <w:bottom w:val="single" w:sz="4" w:space="0" w:color="auto"/>
              <w:right w:val="single" w:sz="4" w:space="0" w:color="auto"/>
            </w:tcBorders>
            <w:noWrap/>
            <w:hideMark/>
          </w:tcPr>
          <w:p w:rsidR="0094002F" w:rsidRPr="0020489E" w:rsidRDefault="0094002F" w:rsidP="005A7371">
            <w:pPr>
              <w:spacing w:after="0" w:line="240" w:lineRule="auto"/>
              <w:jc w:val="right"/>
              <w:rPr>
                <w:rFonts w:eastAsia="Times New Roman" w:cs="Calibri"/>
                <w:color w:val="000000"/>
                <w:lang w:val="en-US"/>
              </w:rPr>
            </w:pPr>
            <w:r w:rsidRPr="0020489E">
              <w:rPr>
                <w:rFonts w:eastAsia="Times New Roman" w:cs="Calibri"/>
                <w:color w:val="000000"/>
                <w:lang w:val="en-US"/>
              </w:rPr>
              <w:t>5</w:t>
            </w:r>
          </w:p>
        </w:tc>
        <w:tc>
          <w:tcPr>
            <w:tcW w:w="1470" w:type="dxa"/>
            <w:tcBorders>
              <w:top w:val="single" w:sz="4" w:space="0" w:color="auto"/>
              <w:left w:val="nil"/>
              <w:bottom w:val="single" w:sz="4" w:space="0" w:color="auto"/>
              <w:right w:val="single" w:sz="4" w:space="0" w:color="auto"/>
            </w:tcBorders>
            <w:noWrap/>
            <w:hideMark/>
          </w:tcPr>
          <w:p w:rsidR="0094002F" w:rsidRPr="0020489E" w:rsidRDefault="0094002F" w:rsidP="005A7371">
            <w:pPr>
              <w:spacing w:after="0" w:line="240" w:lineRule="auto"/>
              <w:jc w:val="right"/>
              <w:rPr>
                <w:rFonts w:eastAsia="Times New Roman" w:cs="Calibri"/>
                <w:color w:val="000000"/>
                <w:lang w:val="en-US"/>
              </w:rPr>
            </w:pPr>
            <w:r w:rsidRPr="0020489E">
              <w:rPr>
                <w:rFonts w:eastAsia="Times New Roman" w:cs="Calibri"/>
                <w:color w:val="000000"/>
                <w:lang w:val="en-US"/>
              </w:rPr>
              <w:t>0</w:t>
            </w:r>
          </w:p>
        </w:tc>
        <w:tc>
          <w:tcPr>
            <w:tcW w:w="1548" w:type="dxa"/>
            <w:tcBorders>
              <w:top w:val="single" w:sz="4" w:space="0" w:color="auto"/>
              <w:left w:val="nil"/>
              <w:bottom w:val="single" w:sz="4" w:space="0" w:color="auto"/>
              <w:right w:val="single" w:sz="4" w:space="0" w:color="auto"/>
            </w:tcBorders>
            <w:noWrap/>
            <w:hideMark/>
          </w:tcPr>
          <w:p w:rsidR="0094002F" w:rsidRPr="0020489E" w:rsidRDefault="0094002F" w:rsidP="005A7371">
            <w:pPr>
              <w:spacing w:after="0" w:line="240" w:lineRule="auto"/>
              <w:jc w:val="right"/>
              <w:rPr>
                <w:rFonts w:eastAsia="Times New Roman" w:cs="Calibri"/>
                <w:color w:val="000000"/>
                <w:lang w:val="en-US"/>
              </w:rPr>
            </w:pPr>
            <w:r w:rsidRPr="0020489E">
              <w:rPr>
                <w:rFonts w:eastAsia="Times New Roman" w:cs="Calibri"/>
                <w:color w:val="000000"/>
                <w:lang w:val="en-US"/>
              </w:rPr>
              <w:t>0</w:t>
            </w:r>
          </w:p>
        </w:tc>
        <w:tc>
          <w:tcPr>
            <w:tcW w:w="1548" w:type="dxa"/>
            <w:tcBorders>
              <w:top w:val="single" w:sz="4" w:space="0" w:color="auto"/>
              <w:left w:val="nil"/>
              <w:bottom w:val="single" w:sz="4" w:space="0" w:color="auto"/>
              <w:right w:val="single" w:sz="4" w:space="0" w:color="auto"/>
            </w:tcBorders>
            <w:noWrap/>
            <w:hideMark/>
          </w:tcPr>
          <w:p w:rsidR="0094002F" w:rsidRPr="0020489E" w:rsidRDefault="0094002F" w:rsidP="005A7371">
            <w:pPr>
              <w:spacing w:after="0" w:line="240" w:lineRule="auto"/>
              <w:jc w:val="right"/>
              <w:rPr>
                <w:rFonts w:eastAsia="Times New Roman" w:cs="Calibri"/>
                <w:color w:val="000000"/>
                <w:lang w:val="en-US"/>
              </w:rPr>
            </w:pPr>
            <w:r w:rsidRPr="0020489E">
              <w:rPr>
                <w:rFonts w:eastAsia="Times New Roman" w:cs="Calibri"/>
                <w:color w:val="000000"/>
                <w:lang w:val="en-US"/>
              </w:rPr>
              <w:t>4</w:t>
            </w:r>
          </w:p>
        </w:tc>
        <w:tc>
          <w:tcPr>
            <w:tcW w:w="1548" w:type="dxa"/>
            <w:tcBorders>
              <w:top w:val="single" w:sz="4" w:space="0" w:color="auto"/>
              <w:left w:val="nil"/>
              <w:bottom w:val="single" w:sz="4" w:space="0" w:color="auto"/>
              <w:right w:val="single" w:sz="4" w:space="0" w:color="auto"/>
            </w:tcBorders>
            <w:noWrap/>
            <w:hideMark/>
          </w:tcPr>
          <w:p w:rsidR="0094002F" w:rsidRPr="0020489E" w:rsidRDefault="0094002F" w:rsidP="005A7371">
            <w:pPr>
              <w:spacing w:after="0" w:line="240" w:lineRule="auto"/>
              <w:jc w:val="right"/>
              <w:rPr>
                <w:rFonts w:eastAsia="Times New Roman" w:cs="Calibri"/>
                <w:color w:val="000000"/>
                <w:lang w:val="en-US"/>
              </w:rPr>
            </w:pPr>
            <w:r w:rsidRPr="0020489E">
              <w:rPr>
                <w:rFonts w:eastAsia="Times New Roman" w:cs="Calibri"/>
                <w:color w:val="000000"/>
                <w:lang w:val="en-US"/>
              </w:rPr>
              <w:t>0</w:t>
            </w:r>
          </w:p>
        </w:tc>
        <w:tc>
          <w:tcPr>
            <w:tcW w:w="1238" w:type="dxa"/>
            <w:tcBorders>
              <w:top w:val="single" w:sz="4" w:space="0" w:color="auto"/>
              <w:left w:val="nil"/>
              <w:bottom w:val="single" w:sz="4" w:space="0" w:color="auto"/>
              <w:right w:val="single" w:sz="4" w:space="0" w:color="auto"/>
            </w:tcBorders>
            <w:noWrap/>
            <w:hideMark/>
          </w:tcPr>
          <w:p w:rsidR="0094002F" w:rsidRPr="0020489E" w:rsidRDefault="0094002F" w:rsidP="005A7371">
            <w:pPr>
              <w:spacing w:after="0" w:line="240" w:lineRule="auto"/>
              <w:jc w:val="right"/>
              <w:rPr>
                <w:rFonts w:eastAsia="Times New Roman" w:cs="Calibri"/>
                <w:color w:val="000000"/>
                <w:lang w:val="en-US"/>
              </w:rPr>
            </w:pPr>
            <w:r w:rsidRPr="0020489E">
              <w:rPr>
                <w:rFonts w:eastAsia="Times New Roman" w:cs="Calibri"/>
                <w:color w:val="000000"/>
                <w:lang w:val="en-US"/>
              </w:rPr>
              <w:t>0</w:t>
            </w:r>
          </w:p>
        </w:tc>
      </w:tr>
      <w:tr w:rsidR="0094002F" w:rsidRPr="0020489E" w:rsidTr="0094002F">
        <w:trPr>
          <w:trHeight w:val="1822"/>
        </w:trPr>
        <w:tc>
          <w:tcPr>
            <w:tcW w:w="1483" w:type="dxa"/>
            <w:tcBorders>
              <w:top w:val="single" w:sz="4" w:space="0" w:color="auto"/>
              <w:left w:val="single" w:sz="4" w:space="0" w:color="auto"/>
              <w:bottom w:val="single" w:sz="4" w:space="0" w:color="auto"/>
              <w:right w:val="single" w:sz="4" w:space="0" w:color="auto"/>
            </w:tcBorders>
          </w:tcPr>
          <w:p w:rsidR="0094002F" w:rsidRPr="0020489E" w:rsidRDefault="0094002F" w:rsidP="005A7371">
            <w:pPr>
              <w:spacing w:after="0" w:line="240" w:lineRule="auto"/>
              <w:jc w:val="right"/>
              <w:rPr>
                <w:rFonts w:eastAsia="Times New Roman" w:cs="Calibri"/>
                <w:color w:val="000000"/>
                <w:lang w:val="en-US"/>
              </w:rPr>
            </w:pPr>
            <w:r>
              <w:rPr>
                <w:rFonts w:eastAsia="Times New Roman" w:cs="Calibri"/>
                <w:color w:val="000000"/>
                <w:lang w:val="en-US"/>
              </w:rPr>
              <w:t>3226</w:t>
            </w:r>
          </w:p>
        </w:tc>
        <w:tc>
          <w:tcPr>
            <w:tcW w:w="1483" w:type="dxa"/>
            <w:tcBorders>
              <w:top w:val="single" w:sz="4" w:space="0" w:color="auto"/>
              <w:left w:val="single" w:sz="4" w:space="0" w:color="auto"/>
              <w:bottom w:val="single" w:sz="4" w:space="0" w:color="auto"/>
              <w:right w:val="single" w:sz="4" w:space="0" w:color="auto"/>
            </w:tcBorders>
            <w:noWrap/>
            <w:hideMark/>
          </w:tcPr>
          <w:p w:rsidR="0094002F" w:rsidRPr="0020489E" w:rsidRDefault="0094002F" w:rsidP="005A7371">
            <w:pPr>
              <w:spacing w:after="0" w:line="240" w:lineRule="auto"/>
              <w:jc w:val="right"/>
              <w:rPr>
                <w:rFonts w:eastAsia="Times New Roman" w:cs="Calibri"/>
                <w:color w:val="000000"/>
                <w:lang w:val="en-US"/>
              </w:rPr>
            </w:pPr>
            <w:r w:rsidRPr="0020489E">
              <w:rPr>
                <w:rFonts w:eastAsia="Times New Roman" w:cs="Calibri"/>
                <w:color w:val="000000"/>
                <w:lang w:val="en-US"/>
              </w:rPr>
              <w:t>5</w:t>
            </w:r>
          </w:p>
        </w:tc>
        <w:tc>
          <w:tcPr>
            <w:tcW w:w="1470" w:type="dxa"/>
            <w:tcBorders>
              <w:top w:val="single" w:sz="4" w:space="0" w:color="auto"/>
              <w:left w:val="nil"/>
              <w:bottom w:val="single" w:sz="4" w:space="0" w:color="auto"/>
              <w:right w:val="single" w:sz="4" w:space="0" w:color="auto"/>
            </w:tcBorders>
            <w:noWrap/>
            <w:hideMark/>
          </w:tcPr>
          <w:p w:rsidR="0094002F" w:rsidRPr="0020489E" w:rsidRDefault="0094002F" w:rsidP="005A7371">
            <w:pPr>
              <w:spacing w:after="0" w:line="240" w:lineRule="auto"/>
              <w:jc w:val="right"/>
              <w:rPr>
                <w:rFonts w:eastAsia="Times New Roman" w:cs="Calibri"/>
                <w:color w:val="000000"/>
                <w:lang w:val="en-US"/>
              </w:rPr>
            </w:pPr>
            <w:r w:rsidRPr="0020489E">
              <w:rPr>
                <w:rFonts w:eastAsia="Times New Roman" w:cs="Calibri"/>
                <w:color w:val="000000"/>
                <w:lang w:val="en-US"/>
              </w:rPr>
              <w:t>0</w:t>
            </w:r>
          </w:p>
        </w:tc>
        <w:tc>
          <w:tcPr>
            <w:tcW w:w="1548" w:type="dxa"/>
            <w:tcBorders>
              <w:top w:val="single" w:sz="4" w:space="0" w:color="auto"/>
              <w:left w:val="nil"/>
              <w:bottom w:val="single" w:sz="4" w:space="0" w:color="auto"/>
              <w:right w:val="single" w:sz="4" w:space="0" w:color="auto"/>
            </w:tcBorders>
            <w:noWrap/>
            <w:hideMark/>
          </w:tcPr>
          <w:p w:rsidR="0094002F" w:rsidRPr="0020489E" w:rsidRDefault="0094002F" w:rsidP="005A7371">
            <w:pPr>
              <w:spacing w:after="0" w:line="240" w:lineRule="auto"/>
              <w:jc w:val="right"/>
              <w:rPr>
                <w:rFonts w:eastAsia="Times New Roman" w:cs="Calibri"/>
                <w:color w:val="000000"/>
                <w:lang w:val="en-US"/>
              </w:rPr>
            </w:pPr>
            <w:r w:rsidRPr="0020489E">
              <w:rPr>
                <w:rFonts w:eastAsia="Times New Roman" w:cs="Calibri"/>
                <w:color w:val="000000"/>
                <w:lang w:val="en-US"/>
              </w:rPr>
              <w:t>0</w:t>
            </w:r>
          </w:p>
        </w:tc>
        <w:tc>
          <w:tcPr>
            <w:tcW w:w="1548" w:type="dxa"/>
            <w:tcBorders>
              <w:top w:val="single" w:sz="4" w:space="0" w:color="auto"/>
              <w:left w:val="nil"/>
              <w:bottom w:val="single" w:sz="4" w:space="0" w:color="auto"/>
              <w:right w:val="single" w:sz="4" w:space="0" w:color="auto"/>
            </w:tcBorders>
            <w:noWrap/>
            <w:hideMark/>
          </w:tcPr>
          <w:p w:rsidR="0094002F" w:rsidRPr="0020489E" w:rsidRDefault="0094002F" w:rsidP="005A7371">
            <w:pPr>
              <w:spacing w:after="0" w:line="240" w:lineRule="auto"/>
              <w:jc w:val="right"/>
              <w:rPr>
                <w:rFonts w:eastAsia="Times New Roman" w:cs="Calibri"/>
                <w:color w:val="000000"/>
                <w:lang w:val="en-US"/>
              </w:rPr>
            </w:pPr>
            <w:r w:rsidRPr="0020489E">
              <w:rPr>
                <w:rFonts w:eastAsia="Times New Roman" w:cs="Calibri"/>
                <w:color w:val="000000"/>
                <w:lang w:val="en-US"/>
              </w:rPr>
              <w:t>4</w:t>
            </w:r>
          </w:p>
        </w:tc>
        <w:tc>
          <w:tcPr>
            <w:tcW w:w="1548" w:type="dxa"/>
            <w:tcBorders>
              <w:top w:val="single" w:sz="4" w:space="0" w:color="auto"/>
              <w:left w:val="nil"/>
              <w:bottom w:val="single" w:sz="4" w:space="0" w:color="auto"/>
              <w:right w:val="single" w:sz="4" w:space="0" w:color="auto"/>
            </w:tcBorders>
            <w:noWrap/>
            <w:hideMark/>
          </w:tcPr>
          <w:p w:rsidR="0094002F" w:rsidRPr="0020489E" w:rsidRDefault="0094002F" w:rsidP="005A7371">
            <w:pPr>
              <w:spacing w:after="0" w:line="240" w:lineRule="auto"/>
              <w:jc w:val="right"/>
              <w:rPr>
                <w:rFonts w:eastAsia="Times New Roman" w:cs="Calibri"/>
                <w:color w:val="000000"/>
                <w:lang w:val="en-US"/>
              </w:rPr>
            </w:pPr>
            <w:r w:rsidRPr="0020489E">
              <w:rPr>
                <w:rFonts w:eastAsia="Times New Roman" w:cs="Calibri"/>
                <w:color w:val="000000"/>
                <w:lang w:val="en-US"/>
              </w:rPr>
              <w:t>0</w:t>
            </w:r>
          </w:p>
        </w:tc>
        <w:tc>
          <w:tcPr>
            <w:tcW w:w="1238" w:type="dxa"/>
            <w:tcBorders>
              <w:top w:val="single" w:sz="4" w:space="0" w:color="auto"/>
              <w:left w:val="nil"/>
              <w:bottom w:val="single" w:sz="4" w:space="0" w:color="auto"/>
              <w:right w:val="single" w:sz="4" w:space="0" w:color="auto"/>
            </w:tcBorders>
            <w:noWrap/>
            <w:hideMark/>
          </w:tcPr>
          <w:p w:rsidR="0094002F" w:rsidRPr="0020489E" w:rsidRDefault="0094002F" w:rsidP="005A7371">
            <w:pPr>
              <w:spacing w:after="0" w:line="240" w:lineRule="auto"/>
              <w:jc w:val="right"/>
              <w:rPr>
                <w:rFonts w:eastAsia="Times New Roman" w:cs="Calibri"/>
                <w:color w:val="000000"/>
                <w:lang w:val="en-US"/>
              </w:rPr>
            </w:pPr>
            <w:r w:rsidRPr="0020489E">
              <w:rPr>
                <w:rFonts w:eastAsia="Times New Roman" w:cs="Calibri"/>
                <w:color w:val="000000"/>
                <w:lang w:val="en-US"/>
              </w:rPr>
              <w:t>0</w:t>
            </w:r>
          </w:p>
        </w:tc>
      </w:tr>
    </w:tbl>
    <w:p w:rsidR="0094002F" w:rsidRDefault="0094002F" w:rsidP="0094002F">
      <w:pPr>
        <w:rPr>
          <w:rFonts w:ascii="Arial" w:hAnsi="Arial" w:cs="Times New Roman"/>
          <w:b/>
          <w:bCs/>
          <w:i/>
          <w:iCs/>
          <w:sz w:val="28"/>
          <w:szCs w:val="28"/>
          <w:lang w:eastAsia="x-none"/>
        </w:rPr>
      </w:pPr>
    </w:p>
    <w:p w:rsidR="0094002F" w:rsidRDefault="009001CA" w:rsidP="0094002F">
      <w:r>
        <w:rPr>
          <w:noProof/>
          <w:lang w:eastAsia="en-IN"/>
        </w:rPr>
        <w:drawing>
          <wp:inline distT="0" distB="0" distL="0" distR="0">
            <wp:extent cx="6534150" cy="2638425"/>
            <wp:effectExtent l="0" t="0" r="0" b="9525"/>
            <wp:docPr id="340" name="Pictur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6534150" cy="2638425"/>
                    </a:xfrm>
                    <a:prstGeom prst="rect">
                      <a:avLst/>
                    </a:prstGeom>
                    <a:noFill/>
                    <a:ln>
                      <a:noFill/>
                    </a:ln>
                  </pic:spPr>
                </pic:pic>
              </a:graphicData>
            </a:graphic>
          </wp:inline>
        </w:drawing>
      </w:r>
    </w:p>
    <w:p w:rsidR="0094002F" w:rsidRDefault="0094002F" w:rsidP="0094002F">
      <w:pPr>
        <w:rPr>
          <w:lang w:val="en-US"/>
        </w:rPr>
      </w:pPr>
      <w:r>
        <w:rPr>
          <w:lang w:val="en-US"/>
        </w:rPr>
        <w:object w:dxaOrig="1534" w:dyaOrig="997">
          <v:shape id="_x0000_i1212" type="#_x0000_t75" style="width:76.5pt;height:49.5pt" o:ole="">
            <v:imagedata r:id="rId415" o:title=""/>
          </v:shape>
          <o:OLEObject Type="Embed" ProgID="Excel.Sheet.12" ShapeID="_x0000_i1212" DrawAspect="Icon" ObjectID="_1835268760" r:id="rId416"/>
        </w:object>
      </w:r>
      <w:r>
        <w:rPr>
          <w:lang w:val="en-US"/>
        </w:rPr>
        <w:object w:dxaOrig="1534" w:dyaOrig="997">
          <v:shape id="_x0000_i1213" type="#_x0000_t75" style="width:76.5pt;height:49.5pt" o:ole="">
            <v:imagedata r:id="rId417" o:title=""/>
          </v:shape>
          <o:OLEObject Type="Embed" ProgID="AcroExch.Document.11" ShapeID="_x0000_i1213" DrawAspect="Icon" ObjectID="_1835268761" r:id="rId418"/>
        </w:object>
      </w:r>
    </w:p>
    <w:p w:rsidR="001B4C63" w:rsidRPr="001B4C63" w:rsidRDefault="001B4C63" w:rsidP="001B4C63">
      <w:pPr>
        <w:pStyle w:val="Heading2"/>
        <w:numPr>
          <w:ilvl w:val="0"/>
          <w:numId w:val="0"/>
        </w:numPr>
        <w:rPr>
          <w:highlight w:val="yellow"/>
          <w:u w:val="single"/>
          <w:lang w:val="en-US"/>
        </w:rPr>
      </w:pPr>
      <w:bookmarkStart w:id="2348" w:name="_Toc224121985"/>
      <w:r>
        <w:rPr>
          <w:highlight w:val="yellow"/>
          <w:u w:val="single"/>
          <w:lang w:val="en-US"/>
        </w:rPr>
        <w:t>91 Deployments – DEC</w:t>
      </w:r>
      <w:r w:rsidRPr="00A66589">
        <w:rPr>
          <w:highlight w:val="yellow"/>
          <w:u w:val="single"/>
          <w:lang w:val="en-US"/>
        </w:rPr>
        <w:t xml:space="preserve"> 2020:</w:t>
      </w:r>
      <w:bookmarkEnd w:id="2348"/>
    </w:p>
    <w:p w:rsidR="001B4C63" w:rsidRDefault="001B4C63" w:rsidP="0094002F">
      <w:pPr>
        <w:rPr>
          <w:lang w:val="en-US"/>
        </w:rPr>
      </w:pPr>
    </w:p>
    <w:p w:rsidR="001B4C63" w:rsidRDefault="001B4C63" w:rsidP="001B4C63">
      <w:pPr>
        <w:pStyle w:val="Heading2"/>
        <w:numPr>
          <w:ilvl w:val="0"/>
          <w:numId w:val="0"/>
        </w:numPr>
        <w:rPr>
          <w:lang w:val="en-IN"/>
        </w:rPr>
      </w:pPr>
      <w:bookmarkStart w:id="2349" w:name="_Toc224121986"/>
      <w:r w:rsidRPr="001B4C63">
        <w:rPr>
          <w:lang w:val="en-IN"/>
        </w:rPr>
        <w:lastRenderedPageBreak/>
        <w:t>91</w:t>
      </w:r>
      <w:r w:rsidR="002D24E6">
        <w:rPr>
          <w:lang w:val="en-IN"/>
        </w:rPr>
        <w:t>.1</w:t>
      </w:r>
      <w:r w:rsidRPr="001B4C63">
        <w:rPr>
          <w:lang w:val="en-IN"/>
        </w:rPr>
        <w:t xml:space="preserve"> CR- 175(MID: 108567</w:t>
      </w:r>
      <w:r w:rsidRPr="0094002F">
        <w:rPr>
          <w:lang w:val="en-IN"/>
        </w:rPr>
        <w:t>):</w:t>
      </w:r>
      <w:r w:rsidRPr="001B4C63">
        <w:rPr>
          <w:lang w:val="en-IN"/>
        </w:rPr>
        <w:t xml:space="preserve"> Creation of account head 2936 and modification in nomenclature of acct. heads 1636, 3105, 3221, 3981 and 3993</w:t>
      </w:r>
      <w:bookmarkEnd w:id="2349"/>
    </w:p>
    <w:p w:rsidR="001B4C63" w:rsidRDefault="001B4C63" w:rsidP="001B4C63">
      <w:pPr>
        <w:rPr>
          <w:lang w:eastAsia="x-none"/>
        </w:rPr>
      </w:pPr>
    </w:p>
    <w:p w:rsidR="001B4C63" w:rsidRPr="001B4C63" w:rsidRDefault="001B4C63" w:rsidP="009D5DB2">
      <w:pPr>
        <w:numPr>
          <w:ilvl w:val="0"/>
          <w:numId w:val="285"/>
        </w:numPr>
        <w:rPr>
          <w:lang w:eastAsia="x-none"/>
        </w:rPr>
      </w:pPr>
      <w:r>
        <w:rPr>
          <w:lang w:eastAsia="x-none"/>
        </w:rPr>
        <w:t xml:space="preserve">New account head </w:t>
      </w:r>
      <w:r>
        <w:rPr>
          <w:rFonts w:ascii="Verdana" w:hAnsi="Verdana"/>
          <w:color w:val="000000"/>
          <w:sz w:val="20"/>
          <w:szCs w:val="20"/>
        </w:rPr>
        <w:t>2936: “</w:t>
      </w:r>
      <w:r w:rsidRPr="007763C4">
        <w:rPr>
          <w:rFonts w:ascii="Verdana" w:hAnsi="Verdana"/>
          <w:color w:val="000000"/>
          <w:sz w:val="20"/>
          <w:szCs w:val="20"/>
        </w:rPr>
        <w:t>Tax Collection at Source (TCS) by seller on sales to FCI</w:t>
      </w:r>
      <w:r>
        <w:rPr>
          <w:rFonts w:ascii="Verdana" w:hAnsi="Verdana"/>
          <w:color w:val="000000"/>
          <w:sz w:val="20"/>
          <w:szCs w:val="20"/>
        </w:rPr>
        <w:t>” is created in the application.</w:t>
      </w:r>
    </w:p>
    <w:p w:rsidR="001B4C63" w:rsidRDefault="001B4C63" w:rsidP="009D5DB2">
      <w:pPr>
        <w:numPr>
          <w:ilvl w:val="0"/>
          <w:numId w:val="285"/>
        </w:numPr>
        <w:rPr>
          <w:lang w:eastAsia="x-none"/>
        </w:rPr>
      </w:pPr>
      <w:r>
        <w:rPr>
          <w:rFonts w:ascii="Verdana" w:hAnsi="Verdana"/>
          <w:color w:val="000000"/>
          <w:sz w:val="20"/>
          <w:szCs w:val="20"/>
        </w:rPr>
        <w:t>N</w:t>
      </w:r>
      <w:r w:rsidRPr="007763C4">
        <w:rPr>
          <w:rFonts w:ascii="Verdana" w:hAnsi="Verdana"/>
          <w:color w:val="000000"/>
          <w:sz w:val="20"/>
          <w:szCs w:val="20"/>
        </w:rPr>
        <w:t>omenclature of acct. heads 1636, 3105, 3221, 3981 and 3993</w:t>
      </w:r>
      <w:r>
        <w:rPr>
          <w:rFonts w:ascii="Verdana" w:hAnsi="Verdana"/>
          <w:color w:val="000000"/>
          <w:sz w:val="20"/>
          <w:szCs w:val="20"/>
        </w:rPr>
        <w:t xml:space="preserve"> has been modified in the application.</w:t>
      </w:r>
    </w:p>
    <w:p w:rsidR="001B4C63" w:rsidRDefault="001B4C63" w:rsidP="001B4C63">
      <w:pPr>
        <w:rPr>
          <w:lang w:eastAsia="x-none"/>
        </w:rPr>
      </w:pPr>
    </w:p>
    <w:p w:rsidR="001B4C63" w:rsidRDefault="009001CA" w:rsidP="001B4C63">
      <w:r w:rsidRPr="00466498">
        <w:rPr>
          <w:noProof/>
          <w:lang w:eastAsia="en-IN"/>
        </w:rPr>
        <w:drawing>
          <wp:inline distT="0" distB="0" distL="0" distR="0">
            <wp:extent cx="6505575" cy="1323975"/>
            <wp:effectExtent l="0" t="0" r="9525" b="9525"/>
            <wp:docPr id="343" name="Picture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pic:cNvPicPr>
                      <a:picLocks noChangeAspect="1" noChangeArrowheads="1"/>
                    </pic:cNvPicPr>
                  </pic:nvPicPr>
                  <pic:blipFill>
                    <a:blip r:embed="rId419">
                      <a:extLst>
                        <a:ext uri="{28A0092B-C50C-407E-A947-70E740481C1C}">
                          <a14:useLocalDpi xmlns:a14="http://schemas.microsoft.com/office/drawing/2010/main" val="0"/>
                        </a:ext>
                      </a:extLst>
                    </a:blip>
                    <a:srcRect/>
                    <a:stretch>
                      <a:fillRect/>
                    </a:stretch>
                  </pic:blipFill>
                  <pic:spPr bwMode="auto">
                    <a:xfrm>
                      <a:off x="0" y="0"/>
                      <a:ext cx="6505575" cy="1323975"/>
                    </a:xfrm>
                    <a:prstGeom prst="rect">
                      <a:avLst/>
                    </a:prstGeom>
                    <a:noFill/>
                    <a:ln>
                      <a:noFill/>
                    </a:ln>
                  </pic:spPr>
                </pic:pic>
              </a:graphicData>
            </a:graphic>
          </wp:inline>
        </w:drawing>
      </w:r>
    </w:p>
    <w:tbl>
      <w:tblPr>
        <w:tblW w:w="10233" w:type="dxa"/>
        <w:tblInd w:w="94" w:type="dxa"/>
        <w:tblLook w:val="04A0" w:firstRow="1" w:lastRow="0" w:firstColumn="1" w:lastColumn="0" w:noHBand="0" w:noVBand="1"/>
      </w:tblPr>
      <w:tblGrid>
        <w:gridCol w:w="907"/>
        <w:gridCol w:w="2099"/>
        <w:gridCol w:w="779"/>
        <w:gridCol w:w="790"/>
        <w:gridCol w:w="797"/>
        <w:gridCol w:w="803"/>
        <w:gridCol w:w="779"/>
        <w:gridCol w:w="792"/>
        <w:gridCol w:w="792"/>
        <w:gridCol w:w="790"/>
        <w:gridCol w:w="905"/>
      </w:tblGrid>
      <w:tr w:rsidR="001B4C63" w:rsidRPr="00466498" w:rsidTr="009D5DB2">
        <w:trPr>
          <w:trHeight w:val="621"/>
        </w:trPr>
        <w:tc>
          <w:tcPr>
            <w:tcW w:w="808" w:type="dxa"/>
            <w:tcBorders>
              <w:top w:val="single" w:sz="4" w:space="0" w:color="000000"/>
              <w:left w:val="single" w:sz="4" w:space="0" w:color="000000"/>
              <w:bottom w:val="single" w:sz="4" w:space="0" w:color="000000"/>
              <w:right w:val="single" w:sz="4" w:space="0" w:color="000000"/>
            </w:tcBorders>
            <w:shd w:val="clear" w:color="000000" w:fill="FFFFFF"/>
            <w:hideMark/>
          </w:tcPr>
          <w:p w:rsidR="001B4C63" w:rsidRPr="00466498" w:rsidRDefault="001B4C63" w:rsidP="009D5DB2">
            <w:pPr>
              <w:spacing w:after="0" w:line="240" w:lineRule="auto"/>
              <w:rPr>
                <w:rFonts w:eastAsia="Times New Roman" w:cs="Calibri"/>
                <w:color w:val="000000"/>
                <w:lang w:val="en-US"/>
              </w:rPr>
            </w:pPr>
            <w:r w:rsidRPr="00466498">
              <w:rPr>
                <w:rFonts w:eastAsia="Times New Roman" w:cs="Calibri"/>
                <w:color w:val="000000"/>
                <w:lang w:val="en-US"/>
              </w:rPr>
              <w:t>1636 Existing</w:t>
            </w:r>
          </w:p>
        </w:tc>
        <w:tc>
          <w:tcPr>
            <w:tcW w:w="2153" w:type="dxa"/>
            <w:tcBorders>
              <w:top w:val="single" w:sz="4" w:space="0" w:color="000000"/>
              <w:left w:val="nil"/>
              <w:bottom w:val="single" w:sz="4" w:space="0" w:color="000000"/>
              <w:right w:val="single" w:sz="4" w:space="0" w:color="000000"/>
            </w:tcBorders>
            <w:shd w:val="clear" w:color="000000" w:fill="FFFFFF"/>
            <w:hideMark/>
          </w:tcPr>
          <w:p w:rsidR="001B4C63" w:rsidRPr="00466498" w:rsidRDefault="001B4C63" w:rsidP="009D5DB2">
            <w:pPr>
              <w:spacing w:after="0" w:line="240" w:lineRule="auto"/>
              <w:rPr>
                <w:rFonts w:eastAsia="Times New Roman" w:cs="Calibri"/>
                <w:color w:val="000000"/>
                <w:lang w:val="en-US"/>
              </w:rPr>
            </w:pPr>
            <w:r w:rsidRPr="00466498">
              <w:rPr>
                <w:rFonts w:eastAsia="Times New Roman" w:cs="Calibri"/>
                <w:color w:val="000000"/>
                <w:lang w:val="en-US"/>
              </w:rPr>
              <w:t>Tax Collection at Source (TCS)</w:t>
            </w:r>
          </w:p>
        </w:tc>
        <w:tc>
          <w:tcPr>
            <w:tcW w:w="808" w:type="dxa"/>
            <w:tcBorders>
              <w:top w:val="single" w:sz="4" w:space="0" w:color="000000"/>
              <w:left w:val="nil"/>
              <w:bottom w:val="single" w:sz="4" w:space="0" w:color="000000"/>
              <w:right w:val="single" w:sz="4" w:space="0" w:color="000000"/>
            </w:tcBorders>
            <w:shd w:val="clear" w:color="000000" w:fill="FFFFFF"/>
            <w:hideMark/>
          </w:tcPr>
          <w:p w:rsidR="001B4C63" w:rsidRPr="00466498" w:rsidRDefault="001B4C63" w:rsidP="009D5DB2">
            <w:pPr>
              <w:spacing w:after="0" w:line="240" w:lineRule="auto"/>
              <w:rPr>
                <w:rFonts w:eastAsia="Times New Roman" w:cs="Calibri"/>
                <w:color w:val="000000"/>
                <w:lang w:val="en-US"/>
              </w:rPr>
            </w:pPr>
            <w:r w:rsidRPr="00466498">
              <w:rPr>
                <w:rFonts w:eastAsia="Times New Roman" w:cs="Calibri"/>
                <w:color w:val="000000"/>
                <w:lang w:val="en-US"/>
              </w:rPr>
              <w:t> </w:t>
            </w:r>
          </w:p>
        </w:tc>
        <w:tc>
          <w:tcPr>
            <w:tcW w:w="808" w:type="dxa"/>
            <w:tcBorders>
              <w:top w:val="single" w:sz="4" w:space="0" w:color="000000"/>
              <w:left w:val="nil"/>
              <w:bottom w:val="single" w:sz="4" w:space="0" w:color="000000"/>
              <w:right w:val="single" w:sz="4" w:space="0" w:color="000000"/>
            </w:tcBorders>
            <w:shd w:val="clear" w:color="000000" w:fill="FFFFFF"/>
            <w:hideMark/>
          </w:tcPr>
          <w:p w:rsidR="001B4C63" w:rsidRPr="00466498" w:rsidRDefault="001B4C63" w:rsidP="009D5DB2">
            <w:pPr>
              <w:spacing w:after="0" w:line="240" w:lineRule="auto"/>
              <w:rPr>
                <w:rFonts w:eastAsia="Times New Roman" w:cs="Calibri"/>
                <w:color w:val="000000"/>
                <w:lang w:val="en-US"/>
              </w:rPr>
            </w:pPr>
            <w:r w:rsidRPr="00466498">
              <w:rPr>
                <w:rFonts w:eastAsia="Times New Roman" w:cs="Calibri"/>
                <w:color w:val="000000"/>
                <w:lang w:val="en-US"/>
              </w:rPr>
              <w:t>No</w:t>
            </w:r>
          </w:p>
        </w:tc>
        <w:tc>
          <w:tcPr>
            <w:tcW w:w="808" w:type="dxa"/>
            <w:tcBorders>
              <w:top w:val="single" w:sz="4" w:space="0" w:color="000000"/>
              <w:left w:val="nil"/>
              <w:bottom w:val="single" w:sz="4" w:space="0" w:color="000000"/>
              <w:right w:val="single" w:sz="4" w:space="0" w:color="000000"/>
            </w:tcBorders>
            <w:shd w:val="clear" w:color="000000" w:fill="FFFFFF"/>
            <w:hideMark/>
          </w:tcPr>
          <w:p w:rsidR="001B4C63" w:rsidRPr="00466498" w:rsidRDefault="001B4C63" w:rsidP="009D5DB2">
            <w:pPr>
              <w:spacing w:after="0" w:line="240" w:lineRule="auto"/>
              <w:rPr>
                <w:rFonts w:eastAsia="Times New Roman" w:cs="Calibri"/>
                <w:color w:val="000000"/>
                <w:lang w:val="en-US"/>
              </w:rPr>
            </w:pPr>
            <w:r w:rsidRPr="00466498">
              <w:rPr>
                <w:rFonts w:eastAsia="Times New Roman" w:cs="Calibri"/>
                <w:color w:val="000000"/>
                <w:lang w:val="en-US"/>
              </w:rPr>
              <w:t>11.2</w:t>
            </w:r>
          </w:p>
        </w:tc>
        <w:tc>
          <w:tcPr>
            <w:tcW w:w="808" w:type="dxa"/>
            <w:tcBorders>
              <w:top w:val="single" w:sz="4" w:space="0" w:color="000000"/>
              <w:left w:val="nil"/>
              <w:bottom w:val="single" w:sz="4" w:space="0" w:color="000000"/>
              <w:right w:val="single" w:sz="4" w:space="0" w:color="000000"/>
            </w:tcBorders>
            <w:shd w:val="clear" w:color="000000" w:fill="FFFFFF"/>
            <w:hideMark/>
          </w:tcPr>
          <w:p w:rsidR="001B4C63" w:rsidRPr="00466498" w:rsidRDefault="001B4C63" w:rsidP="009D5DB2">
            <w:pPr>
              <w:spacing w:after="0" w:line="240" w:lineRule="auto"/>
              <w:rPr>
                <w:rFonts w:eastAsia="Times New Roman" w:cs="Calibri"/>
                <w:color w:val="000000"/>
                <w:lang w:val="en-US"/>
              </w:rPr>
            </w:pPr>
            <w:r w:rsidRPr="00466498">
              <w:rPr>
                <w:rFonts w:eastAsia="Times New Roman" w:cs="Calibri"/>
                <w:color w:val="000000"/>
                <w:lang w:val="en-US"/>
              </w:rPr>
              <w:t>BL6.2</w:t>
            </w:r>
          </w:p>
        </w:tc>
        <w:tc>
          <w:tcPr>
            <w:tcW w:w="808" w:type="dxa"/>
            <w:tcBorders>
              <w:top w:val="single" w:sz="4" w:space="0" w:color="000000"/>
              <w:left w:val="nil"/>
              <w:bottom w:val="single" w:sz="4" w:space="0" w:color="000000"/>
              <w:right w:val="single" w:sz="4" w:space="0" w:color="000000"/>
            </w:tcBorders>
            <w:shd w:val="clear" w:color="000000" w:fill="FFFFFF"/>
            <w:hideMark/>
          </w:tcPr>
          <w:p w:rsidR="001B4C63" w:rsidRPr="00466498" w:rsidRDefault="001B4C63" w:rsidP="009D5DB2">
            <w:pPr>
              <w:spacing w:after="0" w:line="240" w:lineRule="auto"/>
              <w:rPr>
                <w:rFonts w:eastAsia="Times New Roman" w:cs="Calibri"/>
                <w:color w:val="000000"/>
                <w:lang w:val="en-US"/>
              </w:rPr>
            </w:pPr>
            <w:r w:rsidRPr="00466498">
              <w:rPr>
                <w:rFonts w:eastAsia="Times New Roman" w:cs="Calibri"/>
                <w:color w:val="000000"/>
                <w:lang w:val="en-US"/>
              </w:rPr>
              <w:t> </w:t>
            </w:r>
          </w:p>
        </w:tc>
        <w:tc>
          <w:tcPr>
            <w:tcW w:w="808" w:type="dxa"/>
            <w:tcBorders>
              <w:top w:val="single" w:sz="4" w:space="0" w:color="000000"/>
              <w:left w:val="nil"/>
              <w:bottom w:val="single" w:sz="4" w:space="0" w:color="000000"/>
              <w:right w:val="single" w:sz="4" w:space="0" w:color="000000"/>
            </w:tcBorders>
            <w:shd w:val="clear" w:color="000000" w:fill="FFFFFF"/>
            <w:hideMark/>
          </w:tcPr>
          <w:p w:rsidR="001B4C63" w:rsidRPr="00466498" w:rsidRDefault="001B4C63" w:rsidP="009D5DB2">
            <w:pPr>
              <w:spacing w:after="0" w:line="240" w:lineRule="auto"/>
              <w:rPr>
                <w:rFonts w:eastAsia="Times New Roman" w:cs="Calibri"/>
                <w:color w:val="000000"/>
                <w:lang w:val="en-US"/>
              </w:rPr>
            </w:pPr>
            <w:r w:rsidRPr="00466498">
              <w:rPr>
                <w:rFonts w:eastAsia="Times New Roman" w:cs="Calibri"/>
                <w:color w:val="000000"/>
                <w:lang w:val="en-US"/>
              </w:rPr>
              <w:t>Yes</w:t>
            </w:r>
          </w:p>
        </w:tc>
        <w:tc>
          <w:tcPr>
            <w:tcW w:w="808" w:type="dxa"/>
            <w:tcBorders>
              <w:top w:val="single" w:sz="4" w:space="0" w:color="000000"/>
              <w:left w:val="nil"/>
              <w:bottom w:val="single" w:sz="4" w:space="0" w:color="000000"/>
              <w:right w:val="single" w:sz="4" w:space="0" w:color="000000"/>
            </w:tcBorders>
            <w:shd w:val="clear" w:color="000000" w:fill="FFFFFF"/>
            <w:hideMark/>
          </w:tcPr>
          <w:p w:rsidR="001B4C63" w:rsidRPr="00466498" w:rsidRDefault="001B4C63" w:rsidP="009D5DB2">
            <w:pPr>
              <w:spacing w:after="0" w:line="240" w:lineRule="auto"/>
              <w:rPr>
                <w:rFonts w:eastAsia="Times New Roman" w:cs="Calibri"/>
                <w:color w:val="000000"/>
                <w:lang w:val="en-US"/>
              </w:rPr>
            </w:pPr>
            <w:r w:rsidRPr="00466498">
              <w:rPr>
                <w:rFonts w:eastAsia="Times New Roman" w:cs="Calibri"/>
                <w:color w:val="000000"/>
                <w:lang w:val="en-US"/>
              </w:rPr>
              <w:t>Yes</w:t>
            </w:r>
          </w:p>
        </w:tc>
        <w:tc>
          <w:tcPr>
            <w:tcW w:w="808" w:type="dxa"/>
            <w:tcBorders>
              <w:top w:val="single" w:sz="4" w:space="0" w:color="000000"/>
              <w:left w:val="nil"/>
              <w:bottom w:val="single" w:sz="4" w:space="0" w:color="000000"/>
              <w:right w:val="single" w:sz="4" w:space="0" w:color="000000"/>
            </w:tcBorders>
            <w:shd w:val="clear" w:color="000000" w:fill="FFFFFF"/>
            <w:hideMark/>
          </w:tcPr>
          <w:p w:rsidR="001B4C63" w:rsidRPr="00466498" w:rsidRDefault="001B4C63" w:rsidP="009D5DB2">
            <w:pPr>
              <w:spacing w:after="0" w:line="240" w:lineRule="auto"/>
              <w:rPr>
                <w:rFonts w:eastAsia="Times New Roman" w:cs="Calibri"/>
                <w:color w:val="000000"/>
                <w:lang w:val="en-US"/>
              </w:rPr>
            </w:pPr>
            <w:r w:rsidRPr="00466498">
              <w:rPr>
                <w:rFonts w:eastAsia="Times New Roman" w:cs="Calibri"/>
                <w:color w:val="000000"/>
                <w:lang w:val="en-US"/>
              </w:rPr>
              <w:t>No</w:t>
            </w:r>
          </w:p>
        </w:tc>
        <w:tc>
          <w:tcPr>
            <w:tcW w:w="808" w:type="dxa"/>
            <w:tcBorders>
              <w:top w:val="single" w:sz="4" w:space="0" w:color="000000"/>
              <w:left w:val="nil"/>
              <w:bottom w:val="single" w:sz="4" w:space="0" w:color="000000"/>
              <w:right w:val="single" w:sz="4" w:space="0" w:color="000000"/>
            </w:tcBorders>
            <w:shd w:val="clear" w:color="000000" w:fill="FFFFFF"/>
            <w:hideMark/>
          </w:tcPr>
          <w:p w:rsidR="001B4C63" w:rsidRPr="00466498" w:rsidRDefault="001B4C63" w:rsidP="009D5DB2">
            <w:pPr>
              <w:spacing w:after="0" w:line="240" w:lineRule="auto"/>
              <w:rPr>
                <w:rFonts w:eastAsia="Times New Roman" w:cs="Calibri"/>
                <w:color w:val="000000"/>
                <w:lang w:val="en-US"/>
              </w:rPr>
            </w:pPr>
            <w:r w:rsidRPr="00466498">
              <w:rPr>
                <w:rFonts w:eastAsia="Times New Roman" w:cs="Calibri"/>
                <w:color w:val="000000"/>
                <w:lang w:val="en-US"/>
              </w:rPr>
              <w:t>Liability</w:t>
            </w:r>
          </w:p>
        </w:tc>
      </w:tr>
      <w:tr w:rsidR="001B4C63" w:rsidRPr="00466498" w:rsidTr="009D5DB2">
        <w:trPr>
          <w:trHeight w:val="932"/>
        </w:trPr>
        <w:tc>
          <w:tcPr>
            <w:tcW w:w="808" w:type="dxa"/>
            <w:tcBorders>
              <w:top w:val="nil"/>
              <w:left w:val="single" w:sz="4" w:space="0" w:color="000000"/>
              <w:bottom w:val="single" w:sz="4" w:space="0" w:color="000000"/>
              <w:right w:val="single" w:sz="4" w:space="0" w:color="000000"/>
            </w:tcBorders>
            <w:shd w:val="clear" w:color="000000" w:fill="FFFFFF"/>
            <w:hideMark/>
          </w:tcPr>
          <w:p w:rsidR="001B4C63" w:rsidRPr="00466498" w:rsidRDefault="001B4C63" w:rsidP="009D5DB2">
            <w:pPr>
              <w:spacing w:after="0" w:line="240" w:lineRule="auto"/>
              <w:rPr>
                <w:rFonts w:eastAsia="Times New Roman" w:cs="Calibri"/>
                <w:color w:val="000000"/>
                <w:lang w:val="en-US"/>
              </w:rPr>
            </w:pPr>
            <w:r w:rsidRPr="00466498">
              <w:rPr>
                <w:rFonts w:eastAsia="Times New Roman" w:cs="Calibri"/>
                <w:color w:val="000000"/>
                <w:lang w:val="en-US"/>
              </w:rPr>
              <w:t>1636 Revised</w:t>
            </w:r>
          </w:p>
        </w:tc>
        <w:tc>
          <w:tcPr>
            <w:tcW w:w="2153" w:type="dxa"/>
            <w:tcBorders>
              <w:top w:val="nil"/>
              <w:left w:val="nil"/>
              <w:bottom w:val="single" w:sz="4" w:space="0" w:color="000000"/>
              <w:right w:val="single" w:sz="4" w:space="0" w:color="000000"/>
            </w:tcBorders>
            <w:shd w:val="clear" w:color="000000" w:fill="FFFFFF"/>
            <w:hideMark/>
          </w:tcPr>
          <w:p w:rsidR="001B4C63" w:rsidRPr="00466498" w:rsidRDefault="001B4C63" w:rsidP="009D5DB2">
            <w:pPr>
              <w:spacing w:after="0" w:line="240" w:lineRule="auto"/>
              <w:rPr>
                <w:rFonts w:eastAsia="Times New Roman" w:cs="Calibri"/>
                <w:color w:val="000000"/>
                <w:lang w:val="en-US"/>
              </w:rPr>
            </w:pPr>
            <w:r w:rsidRPr="00466498">
              <w:rPr>
                <w:rFonts w:eastAsia="Times New Roman" w:cs="Calibri"/>
                <w:color w:val="000000"/>
                <w:lang w:val="en-US"/>
              </w:rPr>
              <w:t>Tax Collection at Source (TCS) on sale made by FCI to its customers</w:t>
            </w:r>
          </w:p>
        </w:tc>
        <w:tc>
          <w:tcPr>
            <w:tcW w:w="808" w:type="dxa"/>
            <w:tcBorders>
              <w:top w:val="nil"/>
              <w:left w:val="nil"/>
              <w:bottom w:val="single" w:sz="4" w:space="0" w:color="000000"/>
              <w:right w:val="single" w:sz="4" w:space="0" w:color="000000"/>
            </w:tcBorders>
            <w:shd w:val="clear" w:color="000000" w:fill="FFFFFF"/>
            <w:hideMark/>
          </w:tcPr>
          <w:p w:rsidR="001B4C63" w:rsidRPr="00466498" w:rsidRDefault="001B4C63" w:rsidP="009D5DB2">
            <w:pPr>
              <w:spacing w:after="0" w:line="240" w:lineRule="auto"/>
              <w:rPr>
                <w:rFonts w:eastAsia="Times New Roman" w:cs="Calibri"/>
                <w:color w:val="000000"/>
                <w:lang w:val="en-US"/>
              </w:rPr>
            </w:pPr>
            <w:r w:rsidRPr="00466498">
              <w:rPr>
                <w:rFonts w:eastAsia="Times New Roman" w:cs="Calibri"/>
                <w:color w:val="000000"/>
                <w:lang w:val="en-US"/>
              </w:rPr>
              <w:t> </w:t>
            </w:r>
          </w:p>
        </w:tc>
        <w:tc>
          <w:tcPr>
            <w:tcW w:w="808" w:type="dxa"/>
            <w:tcBorders>
              <w:top w:val="nil"/>
              <w:left w:val="nil"/>
              <w:bottom w:val="single" w:sz="4" w:space="0" w:color="000000"/>
              <w:right w:val="single" w:sz="4" w:space="0" w:color="000000"/>
            </w:tcBorders>
            <w:shd w:val="clear" w:color="000000" w:fill="FFFFFF"/>
            <w:hideMark/>
          </w:tcPr>
          <w:p w:rsidR="001B4C63" w:rsidRPr="00466498" w:rsidRDefault="001B4C63" w:rsidP="009D5DB2">
            <w:pPr>
              <w:spacing w:after="0" w:line="240" w:lineRule="auto"/>
              <w:rPr>
                <w:rFonts w:eastAsia="Times New Roman" w:cs="Calibri"/>
                <w:color w:val="000000"/>
                <w:lang w:val="en-US"/>
              </w:rPr>
            </w:pPr>
            <w:r w:rsidRPr="00466498">
              <w:rPr>
                <w:rFonts w:eastAsia="Times New Roman" w:cs="Calibri"/>
                <w:color w:val="000000"/>
                <w:lang w:val="en-US"/>
              </w:rPr>
              <w:t>No</w:t>
            </w:r>
          </w:p>
        </w:tc>
        <w:tc>
          <w:tcPr>
            <w:tcW w:w="808" w:type="dxa"/>
            <w:tcBorders>
              <w:top w:val="nil"/>
              <w:left w:val="nil"/>
              <w:bottom w:val="single" w:sz="4" w:space="0" w:color="000000"/>
              <w:right w:val="single" w:sz="4" w:space="0" w:color="000000"/>
            </w:tcBorders>
            <w:shd w:val="clear" w:color="000000" w:fill="FFFFFF"/>
            <w:hideMark/>
          </w:tcPr>
          <w:p w:rsidR="001B4C63" w:rsidRPr="00466498" w:rsidRDefault="001B4C63" w:rsidP="009D5DB2">
            <w:pPr>
              <w:spacing w:after="0" w:line="240" w:lineRule="auto"/>
              <w:rPr>
                <w:rFonts w:eastAsia="Times New Roman" w:cs="Calibri"/>
                <w:color w:val="000000"/>
                <w:lang w:val="en-US"/>
              </w:rPr>
            </w:pPr>
            <w:r w:rsidRPr="00466498">
              <w:rPr>
                <w:rFonts w:eastAsia="Times New Roman" w:cs="Calibri"/>
                <w:color w:val="000000"/>
                <w:lang w:val="en-US"/>
              </w:rPr>
              <w:t>11.2</w:t>
            </w:r>
          </w:p>
        </w:tc>
        <w:tc>
          <w:tcPr>
            <w:tcW w:w="808" w:type="dxa"/>
            <w:tcBorders>
              <w:top w:val="nil"/>
              <w:left w:val="nil"/>
              <w:bottom w:val="single" w:sz="4" w:space="0" w:color="000000"/>
              <w:right w:val="single" w:sz="4" w:space="0" w:color="000000"/>
            </w:tcBorders>
            <w:shd w:val="clear" w:color="000000" w:fill="FFFFFF"/>
            <w:hideMark/>
          </w:tcPr>
          <w:p w:rsidR="001B4C63" w:rsidRPr="00466498" w:rsidRDefault="001B4C63" w:rsidP="009D5DB2">
            <w:pPr>
              <w:spacing w:after="0" w:line="240" w:lineRule="auto"/>
              <w:rPr>
                <w:rFonts w:eastAsia="Times New Roman" w:cs="Calibri"/>
                <w:color w:val="000000"/>
                <w:lang w:val="en-US"/>
              </w:rPr>
            </w:pPr>
            <w:r w:rsidRPr="00466498">
              <w:rPr>
                <w:rFonts w:eastAsia="Times New Roman" w:cs="Calibri"/>
                <w:color w:val="000000"/>
                <w:lang w:val="en-US"/>
              </w:rPr>
              <w:t>BL6.2</w:t>
            </w:r>
          </w:p>
        </w:tc>
        <w:tc>
          <w:tcPr>
            <w:tcW w:w="808" w:type="dxa"/>
            <w:tcBorders>
              <w:top w:val="nil"/>
              <w:left w:val="nil"/>
              <w:bottom w:val="single" w:sz="4" w:space="0" w:color="000000"/>
              <w:right w:val="single" w:sz="4" w:space="0" w:color="000000"/>
            </w:tcBorders>
            <w:shd w:val="clear" w:color="000000" w:fill="FFFFFF"/>
            <w:hideMark/>
          </w:tcPr>
          <w:p w:rsidR="001B4C63" w:rsidRPr="00466498" w:rsidRDefault="001B4C63" w:rsidP="009D5DB2">
            <w:pPr>
              <w:spacing w:after="0" w:line="240" w:lineRule="auto"/>
              <w:rPr>
                <w:rFonts w:eastAsia="Times New Roman" w:cs="Calibri"/>
                <w:color w:val="000000"/>
                <w:lang w:val="en-US"/>
              </w:rPr>
            </w:pPr>
            <w:r w:rsidRPr="00466498">
              <w:rPr>
                <w:rFonts w:eastAsia="Times New Roman" w:cs="Calibri"/>
                <w:color w:val="000000"/>
                <w:lang w:val="en-US"/>
              </w:rPr>
              <w:t> </w:t>
            </w:r>
          </w:p>
        </w:tc>
        <w:tc>
          <w:tcPr>
            <w:tcW w:w="808" w:type="dxa"/>
            <w:tcBorders>
              <w:top w:val="nil"/>
              <w:left w:val="nil"/>
              <w:bottom w:val="single" w:sz="4" w:space="0" w:color="000000"/>
              <w:right w:val="single" w:sz="4" w:space="0" w:color="000000"/>
            </w:tcBorders>
            <w:shd w:val="clear" w:color="000000" w:fill="FFFFFF"/>
            <w:hideMark/>
          </w:tcPr>
          <w:p w:rsidR="001B4C63" w:rsidRPr="00466498" w:rsidRDefault="001B4C63" w:rsidP="009D5DB2">
            <w:pPr>
              <w:spacing w:after="0" w:line="240" w:lineRule="auto"/>
              <w:rPr>
                <w:rFonts w:eastAsia="Times New Roman" w:cs="Calibri"/>
                <w:color w:val="000000"/>
                <w:lang w:val="en-US"/>
              </w:rPr>
            </w:pPr>
            <w:r w:rsidRPr="00466498">
              <w:rPr>
                <w:rFonts w:eastAsia="Times New Roman" w:cs="Calibri"/>
                <w:color w:val="000000"/>
                <w:lang w:val="en-US"/>
              </w:rPr>
              <w:t>Yes</w:t>
            </w:r>
          </w:p>
        </w:tc>
        <w:tc>
          <w:tcPr>
            <w:tcW w:w="808" w:type="dxa"/>
            <w:tcBorders>
              <w:top w:val="nil"/>
              <w:left w:val="nil"/>
              <w:bottom w:val="single" w:sz="4" w:space="0" w:color="000000"/>
              <w:right w:val="single" w:sz="4" w:space="0" w:color="000000"/>
            </w:tcBorders>
            <w:shd w:val="clear" w:color="000000" w:fill="FFFFFF"/>
            <w:hideMark/>
          </w:tcPr>
          <w:p w:rsidR="001B4C63" w:rsidRPr="00466498" w:rsidRDefault="001B4C63" w:rsidP="009D5DB2">
            <w:pPr>
              <w:spacing w:after="0" w:line="240" w:lineRule="auto"/>
              <w:rPr>
                <w:rFonts w:eastAsia="Times New Roman" w:cs="Calibri"/>
                <w:color w:val="000000"/>
                <w:lang w:val="en-US"/>
              </w:rPr>
            </w:pPr>
            <w:r w:rsidRPr="00466498">
              <w:rPr>
                <w:rFonts w:eastAsia="Times New Roman" w:cs="Calibri"/>
                <w:color w:val="000000"/>
                <w:lang w:val="en-US"/>
              </w:rPr>
              <w:t>Yes</w:t>
            </w:r>
          </w:p>
        </w:tc>
        <w:tc>
          <w:tcPr>
            <w:tcW w:w="808" w:type="dxa"/>
            <w:tcBorders>
              <w:top w:val="nil"/>
              <w:left w:val="nil"/>
              <w:bottom w:val="single" w:sz="4" w:space="0" w:color="000000"/>
              <w:right w:val="single" w:sz="4" w:space="0" w:color="000000"/>
            </w:tcBorders>
            <w:shd w:val="clear" w:color="000000" w:fill="FFFFFF"/>
            <w:hideMark/>
          </w:tcPr>
          <w:p w:rsidR="001B4C63" w:rsidRPr="00466498" w:rsidRDefault="001B4C63" w:rsidP="009D5DB2">
            <w:pPr>
              <w:spacing w:after="0" w:line="240" w:lineRule="auto"/>
              <w:rPr>
                <w:rFonts w:eastAsia="Times New Roman" w:cs="Calibri"/>
                <w:color w:val="000000"/>
                <w:lang w:val="en-US"/>
              </w:rPr>
            </w:pPr>
            <w:r w:rsidRPr="00466498">
              <w:rPr>
                <w:rFonts w:eastAsia="Times New Roman" w:cs="Calibri"/>
                <w:color w:val="000000"/>
                <w:lang w:val="en-US"/>
              </w:rPr>
              <w:t>No</w:t>
            </w:r>
          </w:p>
        </w:tc>
        <w:tc>
          <w:tcPr>
            <w:tcW w:w="808" w:type="dxa"/>
            <w:tcBorders>
              <w:top w:val="nil"/>
              <w:left w:val="nil"/>
              <w:bottom w:val="single" w:sz="4" w:space="0" w:color="000000"/>
              <w:right w:val="single" w:sz="4" w:space="0" w:color="000000"/>
            </w:tcBorders>
            <w:shd w:val="clear" w:color="000000" w:fill="FFFFFF"/>
            <w:hideMark/>
          </w:tcPr>
          <w:p w:rsidR="001B4C63" w:rsidRPr="00466498" w:rsidRDefault="001B4C63" w:rsidP="009D5DB2">
            <w:pPr>
              <w:spacing w:after="0" w:line="240" w:lineRule="auto"/>
              <w:rPr>
                <w:rFonts w:eastAsia="Times New Roman" w:cs="Calibri"/>
                <w:color w:val="000000"/>
                <w:lang w:val="en-US"/>
              </w:rPr>
            </w:pPr>
            <w:r w:rsidRPr="00466498">
              <w:rPr>
                <w:rFonts w:eastAsia="Times New Roman" w:cs="Calibri"/>
                <w:color w:val="000000"/>
                <w:lang w:val="en-US"/>
              </w:rPr>
              <w:t>Liability</w:t>
            </w:r>
          </w:p>
        </w:tc>
      </w:tr>
    </w:tbl>
    <w:p w:rsidR="001B4C63" w:rsidRDefault="001B4C63" w:rsidP="001B4C63">
      <w:pPr>
        <w:rPr>
          <w:lang w:eastAsia="x-none"/>
        </w:rPr>
      </w:pPr>
    </w:p>
    <w:tbl>
      <w:tblPr>
        <w:tblW w:w="10274" w:type="dxa"/>
        <w:tblInd w:w="94" w:type="dxa"/>
        <w:tblLayout w:type="fixed"/>
        <w:tblLook w:val="04A0" w:firstRow="1" w:lastRow="0" w:firstColumn="1" w:lastColumn="0" w:noHBand="0" w:noVBand="1"/>
      </w:tblPr>
      <w:tblGrid>
        <w:gridCol w:w="1004"/>
        <w:gridCol w:w="1350"/>
        <w:gridCol w:w="630"/>
        <w:gridCol w:w="990"/>
        <w:gridCol w:w="630"/>
        <w:gridCol w:w="900"/>
        <w:gridCol w:w="900"/>
        <w:gridCol w:w="990"/>
        <w:gridCol w:w="990"/>
        <w:gridCol w:w="810"/>
        <w:gridCol w:w="1080"/>
      </w:tblGrid>
      <w:tr w:rsidR="001B4C63" w:rsidRPr="00346C66" w:rsidTr="009D5DB2">
        <w:trPr>
          <w:trHeight w:val="319"/>
        </w:trPr>
        <w:tc>
          <w:tcPr>
            <w:tcW w:w="1004" w:type="dxa"/>
            <w:tcBorders>
              <w:top w:val="single" w:sz="4" w:space="0" w:color="000000"/>
              <w:left w:val="single" w:sz="4" w:space="0" w:color="000000"/>
              <w:bottom w:val="nil"/>
              <w:right w:val="single" w:sz="4" w:space="0" w:color="000000"/>
            </w:tcBorders>
            <w:shd w:val="clear" w:color="000000" w:fill="C6D9F1"/>
            <w:hideMark/>
          </w:tcPr>
          <w:p w:rsidR="001B4C63" w:rsidRPr="00346C66" w:rsidRDefault="001B4C63" w:rsidP="009D5DB2">
            <w:pPr>
              <w:spacing w:after="0" w:line="240" w:lineRule="auto"/>
              <w:rPr>
                <w:rFonts w:eastAsia="Times New Roman" w:cs="Calibri"/>
                <w:b/>
                <w:bCs/>
                <w:color w:val="000000"/>
                <w:lang w:val="en-US"/>
              </w:rPr>
            </w:pPr>
            <w:r w:rsidRPr="00346C66">
              <w:rPr>
                <w:rFonts w:eastAsia="Times New Roman" w:cs="Calibri"/>
                <w:b/>
                <w:bCs/>
                <w:color w:val="000000"/>
                <w:lang w:val="en-US"/>
              </w:rPr>
              <w:t>A</w:t>
            </w:r>
            <w:r w:rsidRPr="00346C66">
              <w:rPr>
                <w:rFonts w:eastAsia="Times New Roman" w:cs="Calibri"/>
                <w:b/>
                <w:bCs/>
                <w:color w:val="000000"/>
                <w:lang w:val="en-US"/>
              </w:rPr>
              <w:t>c</w:t>
            </w:r>
            <w:r w:rsidRPr="00346C66">
              <w:rPr>
                <w:rFonts w:eastAsia="Times New Roman" w:cs="Calibri"/>
                <w:b/>
                <w:bCs/>
                <w:color w:val="000000"/>
                <w:lang w:val="en-US"/>
              </w:rPr>
              <w:t>count Head</w:t>
            </w:r>
          </w:p>
        </w:tc>
        <w:tc>
          <w:tcPr>
            <w:tcW w:w="1350" w:type="dxa"/>
            <w:tcBorders>
              <w:top w:val="single" w:sz="4" w:space="0" w:color="000000"/>
              <w:left w:val="nil"/>
              <w:bottom w:val="nil"/>
              <w:right w:val="single" w:sz="4" w:space="0" w:color="000000"/>
            </w:tcBorders>
            <w:shd w:val="clear" w:color="000000" w:fill="C6D9F1"/>
            <w:hideMark/>
          </w:tcPr>
          <w:p w:rsidR="001B4C63" w:rsidRPr="00346C66" w:rsidRDefault="001B4C63" w:rsidP="009D5DB2">
            <w:pPr>
              <w:spacing w:after="0" w:line="240" w:lineRule="auto"/>
              <w:rPr>
                <w:rFonts w:eastAsia="Times New Roman" w:cs="Calibri"/>
                <w:b/>
                <w:bCs/>
                <w:color w:val="000000"/>
                <w:lang w:val="en-US"/>
              </w:rPr>
            </w:pPr>
            <w:r w:rsidRPr="00346C66">
              <w:rPr>
                <w:rFonts w:eastAsia="Times New Roman" w:cs="Calibri"/>
                <w:b/>
                <w:bCs/>
                <w:color w:val="000000"/>
                <w:lang w:val="en-US"/>
              </w:rPr>
              <w:t>Nomencl</w:t>
            </w:r>
            <w:r w:rsidRPr="00346C66">
              <w:rPr>
                <w:rFonts w:eastAsia="Times New Roman" w:cs="Calibri"/>
                <w:b/>
                <w:bCs/>
                <w:color w:val="000000"/>
                <w:lang w:val="en-US"/>
              </w:rPr>
              <w:t>a</w:t>
            </w:r>
            <w:r w:rsidRPr="00346C66">
              <w:rPr>
                <w:rFonts w:eastAsia="Times New Roman" w:cs="Calibri"/>
                <w:b/>
                <w:bCs/>
                <w:color w:val="000000"/>
                <w:lang w:val="en-US"/>
              </w:rPr>
              <w:t>ture</w:t>
            </w:r>
          </w:p>
        </w:tc>
        <w:tc>
          <w:tcPr>
            <w:tcW w:w="630" w:type="dxa"/>
            <w:tcBorders>
              <w:top w:val="single" w:sz="4" w:space="0" w:color="000000"/>
              <w:left w:val="nil"/>
              <w:bottom w:val="nil"/>
              <w:right w:val="single" w:sz="4" w:space="0" w:color="000000"/>
            </w:tcBorders>
            <w:shd w:val="clear" w:color="000000" w:fill="C6D9F1"/>
            <w:hideMark/>
          </w:tcPr>
          <w:p w:rsidR="001B4C63" w:rsidRPr="00346C66" w:rsidRDefault="001B4C63" w:rsidP="009D5DB2">
            <w:pPr>
              <w:spacing w:after="0" w:line="240" w:lineRule="auto"/>
              <w:rPr>
                <w:rFonts w:eastAsia="Times New Roman" w:cs="Calibri"/>
                <w:b/>
                <w:bCs/>
                <w:color w:val="000000"/>
                <w:lang w:val="en-US"/>
              </w:rPr>
            </w:pPr>
            <w:r w:rsidRPr="00346C66">
              <w:rPr>
                <w:rFonts w:eastAsia="Times New Roman" w:cs="Calibri"/>
                <w:b/>
                <w:bCs/>
                <w:color w:val="000000"/>
                <w:lang w:val="en-US"/>
              </w:rPr>
              <w:t>A To S Statement</w:t>
            </w:r>
          </w:p>
        </w:tc>
        <w:tc>
          <w:tcPr>
            <w:tcW w:w="990" w:type="dxa"/>
            <w:tcBorders>
              <w:top w:val="single" w:sz="4" w:space="0" w:color="000000"/>
              <w:left w:val="nil"/>
              <w:bottom w:val="nil"/>
              <w:right w:val="single" w:sz="4" w:space="0" w:color="000000"/>
            </w:tcBorders>
            <w:shd w:val="clear" w:color="000000" w:fill="C6D9F1"/>
            <w:hideMark/>
          </w:tcPr>
          <w:p w:rsidR="001B4C63" w:rsidRPr="00346C66" w:rsidRDefault="001B4C63" w:rsidP="009D5DB2">
            <w:pPr>
              <w:spacing w:after="0" w:line="240" w:lineRule="auto"/>
              <w:rPr>
                <w:rFonts w:eastAsia="Times New Roman" w:cs="Calibri"/>
                <w:b/>
                <w:bCs/>
                <w:color w:val="000000"/>
                <w:lang w:val="en-US"/>
              </w:rPr>
            </w:pPr>
            <w:r w:rsidRPr="00346C66">
              <w:rPr>
                <w:rFonts w:eastAsia="Times New Roman" w:cs="Calibri"/>
                <w:b/>
                <w:bCs/>
                <w:color w:val="000000"/>
                <w:lang w:val="en-US"/>
              </w:rPr>
              <w:t>Pa</w:t>
            </w:r>
            <w:r w:rsidRPr="00346C66">
              <w:rPr>
                <w:rFonts w:eastAsia="Times New Roman" w:cs="Calibri"/>
                <w:b/>
                <w:bCs/>
                <w:color w:val="000000"/>
                <w:lang w:val="en-US"/>
              </w:rPr>
              <w:t>r</w:t>
            </w:r>
            <w:r w:rsidRPr="00346C66">
              <w:rPr>
                <w:rFonts w:eastAsia="Times New Roman" w:cs="Calibri"/>
                <w:b/>
                <w:bCs/>
                <w:color w:val="000000"/>
                <w:lang w:val="en-US"/>
              </w:rPr>
              <w:t>ent(Y/N)</w:t>
            </w:r>
          </w:p>
        </w:tc>
        <w:tc>
          <w:tcPr>
            <w:tcW w:w="630" w:type="dxa"/>
            <w:tcBorders>
              <w:top w:val="single" w:sz="4" w:space="0" w:color="000000"/>
              <w:left w:val="nil"/>
              <w:bottom w:val="nil"/>
              <w:right w:val="single" w:sz="4" w:space="0" w:color="000000"/>
            </w:tcBorders>
            <w:shd w:val="clear" w:color="000000" w:fill="C6D9F1"/>
            <w:hideMark/>
          </w:tcPr>
          <w:p w:rsidR="001B4C63" w:rsidRPr="00346C66" w:rsidRDefault="001B4C63" w:rsidP="009D5DB2">
            <w:pPr>
              <w:spacing w:after="0" w:line="240" w:lineRule="auto"/>
              <w:rPr>
                <w:rFonts w:eastAsia="Times New Roman" w:cs="Calibri"/>
                <w:b/>
                <w:bCs/>
                <w:color w:val="000000"/>
                <w:lang w:val="en-US"/>
              </w:rPr>
            </w:pPr>
            <w:r w:rsidRPr="00346C66">
              <w:rPr>
                <w:rFonts w:eastAsia="Times New Roman" w:cs="Calibri"/>
                <w:b/>
                <w:bCs/>
                <w:color w:val="000000"/>
                <w:lang w:val="en-US"/>
              </w:rPr>
              <w:t>S.No. for TB.</w:t>
            </w:r>
          </w:p>
        </w:tc>
        <w:tc>
          <w:tcPr>
            <w:tcW w:w="900" w:type="dxa"/>
            <w:tcBorders>
              <w:top w:val="single" w:sz="4" w:space="0" w:color="000000"/>
              <w:left w:val="nil"/>
              <w:bottom w:val="nil"/>
              <w:right w:val="single" w:sz="4" w:space="0" w:color="000000"/>
            </w:tcBorders>
            <w:shd w:val="clear" w:color="000000" w:fill="C6D9F1"/>
            <w:hideMark/>
          </w:tcPr>
          <w:p w:rsidR="001B4C63" w:rsidRPr="00346C66" w:rsidRDefault="001B4C63" w:rsidP="009D5DB2">
            <w:pPr>
              <w:spacing w:after="0" w:line="240" w:lineRule="auto"/>
              <w:rPr>
                <w:rFonts w:eastAsia="Times New Roman" w:cs="Calibri"/>
                <w:b/>
                <w:bCs/>
                <w:color w:val="000000"/>
                <w:lang w:val="en-US"/>
              </w:rPr>
            </w:pPr>
            <w:r w:rsidRPr="00346C66">
              <w:rPr>
                <w:rFonts w:eastAsia="Times New Roman" w:cs="Calibri"/>
                <w:b/>
                <w:bCs/>
                <w:color w:val="000000"/>
                <w:lang w:val="en-US"/>
              </w:rPr>
              <w:t>S.No. for Grou</w:t>
            </w:r>
            <w:r w:rsidRPr="00346C66">
              <w:rPr>
                <w:rFonts w:eastAsia="Times New Roman" w:cs="Calibri"/>
                <w:b/>
                <w:bCs/>
                <w:color w:val="000000"/>
                <w:lang w:val="en-US"/>
              </w:rPr>
              <w:t>p</w:t>
            </w:r>
            <w:r w:rsidRPr="00346C66">
              <w:rPr>
                <w:rFonts w:eastAsia="Times New Roman" w:cs="Calibri"/>
                <w:b/>
                <w:bCs/>
                <w:color w:val="000000"/>
                <w:lang w:val="en-US"/>
              </w:rPr>
              <w:t>ing</w:t>
            </w:r>
          </w:p>
        </w:tc>
        <w:tc>
          <w:tcPr>
            <w:tcW w:w="900" w:type="dxa"/>
            <w:tcBorders>
              <w:top w:val="single" w:sz="4" w:space="0" w:color="000000"/>
              <w:left w:val="nil"/>
              <w:bottom w:val="nil"/>
              <w:right w:val="single" w:sz="4" w:space="0" w:color="000000"/>
            </w:tcBorders>
            <w:shd w:val="clear" w:color="000000" w:fill="C6D9F1"/>
            <w:hideMark/>
          </w:tcPr>
          <w:p w:rsidR="001B4C63" w:rsidRPr="00346C66" w:rsidRDefault="001B4C63" w:rsidP="009D5DB2">
            <w:pPr>
              <w:spacing w:after="0" w:line="240" w:lineRule="auto"/>
              <w:rPr>
                <w:rFonts w:eastAsia="Times New Roman" w:cs="Calibri"/>
                <w:b/>
                <w:bCs/>
                <w:color w:val="000000"/>
                <w:lang w:val="en-US"/>
              </w:rPr>
            </w:pPr>
            <w:r w:rsidRPr="00346C66">
              <w:rPr>
                <w:rFonts w:eastAsia="Times New Roman" w:cs="Calibri"/>
                <w:b/>
                <w:bCs/>
                <w:color w:val="000000"/>
                <w:lang w:val="en-US"/>
              </w:rPr>
              <w:t>Pa</w:t>
            </w:r>
            <w:r w:rsidRPr="00346C66">
              <w:rPr>
                <w:rFonts w:eastAsia="Times New Roman" w:cs="Calibri"/>
                <w:b/>
                <w:bCs/>
                <w:color w:val="000000"/>
                <w:lang w:val="en-US"/>
              </w:rPr>
              <w:t>r</w:t>
            </w:r>
            <w:r w:rsidRPr="00346C66">
              <w:rPr>
                <w:rFonts w:eastAsia="Times New Roman" w:cs="Calibri"/>
                <w:b/>
                <w:bCs/>
                <w:color w:val="000000"/>
                <w:lang w:val="en-US"/>
              </w:rPr>
              <w:t>ent A</w:t>
            </w:r>
            <w:r w:rsidRPr="00346C66">
              <w:rPr>
                <w:rFonts w:eastAsia="Times New Roman" w:cs="Calibri"/>
                <w:b/>
                <w:bCs/>
                <w:color w:val="000000"/>
                <w:lang w:val="en-US"/>
              </w:rPr>
              <w:t>c</w:t>
            </w:r>
            <w:r w:rsidRPr="00346C66">
              <w:rPr>
                <w:rFonts w:eastAsia="Times New Roman" w:cs="Calibri"/>
                <w:b/>
                <w:bCs/>
                <w:color w:val="000000"/>
                <w:lang w:val="en-US"/>
              </w:rPr>
              <w:t>count Head</w:t>
            </w:r>
          </w:p>
        </w:tc>
        <w:tc>
          <w:tcPr>
            <w:tcW w:w="990" w:type="dxa"/>
            <w:tcBorders>
              <w:top w:val="single" w:sz="4" w:space="0" w:color="000000"/>
              <w:left w:val="nil"/>
              <w:bottom w:val="nil"/>
              <w:right w:val="single" w:sz="4" w:space="0" w:color="000000"/>
            </w:tcBorders>
            <w:shd w:val="clear" w:color="000000" w:fill="C6D9F1"/>
            <w:hideMark/>
          </w:tcPr>
          <w:p w:rsidR="001B4C63" w:rsidRPr="00346C66" w:rsidRDefault="001B4C63" w:rsidP="009D5DB2">
            <w:pPr>
              <w:spacing w:after="0" w:line="240" w:lineRule="auto"/>
              <w:rPr>
                <w:rFonts w:eastAsia="Times New Roman" w:cs="Calibri"/>
                <w:b/>
                <w:bCs/>
                <w:color w:val="000000"/>
                <w:lang w:val="en-US"/>
              </w:rPr>
            </w:pPr>
            <w:r w:rsidRPr="00346C66">
              <w:rPr>
                <w:rFonts w:eastAsia="Times New Roman" w:cs="Calibri"/>
                <w:b/>
                <w:bCs/>
                <w:color w:val="000000"/>
                <w:lang w:val="en-US"/>
              </w:rPr>
              <w:t>Budge</w:t>
            </w:r>
            <w:r w:rsidRPr="00346C66">
              <w:rPr>
                <w:rFonts w:eastAsia="Times New Roman" w:cs="Calibri"/>
                <w:b/>
                <w:bCs/>
                <w:color w:val="000000"/>
                <w:lang w:val="en-US"/>
              </w:rPr>
              <w:t>t</w:t>
            </w:r>
            <w:r w:rsidRPr="00346C66">
              <w:rPr>
                <w:rFonts w:eastAsia="Times New Roman" w:cs="Calibri"/>
                <w:b/>
                <w:bCs/>
                <w:color w:val="000000"/>
                <w:lang w:val="en-US"/>
              </w:rPr>
              <w:t>ing A</w:t>
            </w:r>
            <w:r w:rsidRPr="00346C66">
              <w:rPr>
                <w:rFonts w:eastAsia="Times New Roman" w:cs="Calibri"/>
                <w:b/>
                <w:bCs/>
                <w:color w:val="000000"/>
                <w:lang w:val="en-US"/>
              </w:rPr>
              <w:t>l</w:t>
            </w:r>
            <w:r w:rsidRPr="00346C66">
              <w:rPr>
                <w:rFonts w:eastAsia="Times New Roman" w:cs="Calibri"/>
                <w:b/>
                <w:bCs/>
                <w:color w:val="000000"/>
                <w:lang w:val="en-US"/>
              </w:rPr>
              <w:t>lowed</w:t>
            </w:r>
          </w:p>
        </w:tc>
        <w:tc>
          <w:tcPr>
            <w:tcW w:w="990" w:type="dxa"/>
            <w:tcBorders>
              <w:top w:val="single" w:sz="4" w:space="0" w:color="000000"/>
              <w:left w:val="nil"/>
              <w:bottom w:val="nil"/>
              <w:right w:val="single" w:sz="4" w:space="0" w:color="000000"/>
            </w:tcBorders>
            <w:shd w:val="clear" w:color="000000" w:fill="C6D9F1"/>
            <w:hideMark/>
          </w:tcPr>
          <w:p w:rsidR="001B4C63" w:rsidRPr="00346C66" w:rsidRDefault="001B4C63" w:rsidP="009D5DB2">
            <w:pPr>
              <w:spacing w:after="0" w:line="240" w:lineRule="auto"/>
              <w:rPr>
                <w:rFonts w:eastAsia="Times New Roman" w:cs="Calibri"/>
                <w:b/>
                <w:bCs/>
                <w:color w:val="000000"/>
                <w:lang w:val="en-US"/>
              </w:rPr>
            </w:pPr>
            <w:r w:rsidRPr="00346C66">
              <w:rPr>
                <w:rFonts w:eastAsia="Times New Roman" w:cs="Calibri"/>
                <w:b/>
                <w:bCs/>
                <w:color w:val="000000"/>
                <w:lang w:val="en-US"/>
              </w:rPr>
              <w:t>Posting A</w:t>
            </w:r>
            <w:r w:rsidRPr="00346C66">
              <w:rPr>
                <w:rFonts w:eastAsia="Times New Roman" w:cs="Calibri"/>
                <w:b/>
                <w:bCs/>
                <w:color w:val="000000"/>
                <w:lang w:val="en-US"/>
              </w:rPr>
              <w:t>l</w:t>
            </w:r>
            <w:r w:rsidRPr="00346C66">
              <w:rPr>
                <w:rFonts w:eastAsia="Times New Roman" w:cs="Calibri"/>
                <w:b/>
                <w:bCs/>
                <w:color w:val="000000"/>
                <w:lang w:val="en-US"/>
              </w:rPr>
              <w:t>lowed</w:t>
            </w:r>
          </w:p>
        </w:tc>
        <w:tc>
          <w:tcPr>
            <w:tcW w:w="810" w:type="dxa"/>
            <w:tcBorders>
              <w:top w:val="single" w:sz="4" w:space="0" w:color="000000"/>
              <w:left w:val="nil"/>
              <w:bottom w:val="nil"/>
              <w:right w:val="single" w:sz="4" w:space="0" w:color="000000"/>
            </w:tcBorders>
            <w:shd w:val="clear" w:color="000000" w:fill="C6D9F1"/>
            <w:hideMark/>
          </w:tcPr>
          <w:p w:rsidR="001B4C63" w:rsidRPr="00346C66" w:rsidRDefault="001B4C63" w:rsidP="009D5DB2">
            <w:pPr>
              <w:spacing w:after="0" w:line="240" w:lineRule="auto"/>
              <w:rPr>
                <w:rFonts w:eastAsia="Times New Roman" w:cs="Calibri"/>
                <w:b/>
                <w:bCs/>
                <w:color w:val="000000"/>
                <w:lang w:val="en-US"/>
              </w:rPr>
            </w:pPr>
            <w:r w:rsidRPr="00346C66">
              <w:rPr>
                <w:rFonts w:eastAsia="Times New Roman" w:cs="Calibri"/>
                <w:b/>
                <w:bCs/>
                <w:color w:val="000000"/>
                <w:lang w:val="en-US"/>
              </w:rPr>
              <w:t>Rollup Group</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1B4C63" w:rsidRPr="00346C66" w:rsidRDefault="001B4C63" w:rsidP="009D5DB2">
            <w:pPr>
              <w:spacing w:after="0" w:line="240" w:lineRule="auto"/>
              <w:jc w:val="center"/>
              <w:rPr>
                <w:rFonts w:eastAsia="Times New Roman" w:cs="Calibri"/>
                <w:b/>
                <w:bCs/>
                <w:color w:val="000000"/>
                <w:lang w:val="en-US"/>
              </w:rPr>
            </w:pPr>
            <w:r w:rsidRPr="00346C66">
              <w:rPr>
                <w:rFonts w:eastAsia="Times New Roman" w:cs="Calibri"/>
                <w:b/>
                <w:bCs/>
                <w:color w:val="000000"/>
                <w:lang w:val="en-US"/>
              </w:rPr>
              <w:t>Type of A</w:t>
            </w:r>
            <w:r w:rsidRPr="00346C66">
              <w:rPr>
                <w:rFonts w:eastAsia="Times New Roman" w:cs="Calibri"/>
                <w:b/>
                <w:bCs/>
                <w:color w:val="000000"/>
                <w:lang w:val="en-US"/>
              </w:rPr>
              <w:t>c</w:t>
            </w:r>
            <w:r w:rsidRPr="00346C66">
              <w:rPr>
                <w:rFonts w:eastAsia="Times New Roman" w:cs="Calibri"/>
                <w:b/>
                <w:bCs/>
                <w:color w:val="000000"/>
                <w:lang w:val="en-US"/>
              </w:rPr>
              <w:t>count</w:t>
            </w:r>
          </w:p>
        </w:tc>
      </w:tr>
      <w:tr w:rsidR="001B4C63" w:rsidRPr="00346C66" w:rsidTr="009D5DB2">
        <w:trPr>
          <w:trHeight w:val="640"/>
        </w:trPr>
        <w:tc>
          <w:tcPr>
            <w:tcW w:w="1004" w:type="dxa"/>
            <w:tcBorders>
              <w:top w:val="nil"/>
              <w:left w:val="single" w:sz="4" w:space="0" w:color="000000"/>
              <w:bottom w:val="nil"/>
              <w:right w:val="single" w:sz="4" w:space="0" w:color="000000"/>
            </w:tcBorders>
            <w:shd w:val="clear" w:color="000000" w:fill="C6D9F1"/>
            <w:hideMark/>
          </w:tcPr>
          <w:p w:rsidR="001B4C63" w:rsidRPr="00346C66" w:rsidRDefault="001B4C63" w:rsidP="009D5DB2">
            <w:pPr>
              <w:spacing w:after="0" w:line="240" w:lineRule="auto"/>
              <w:rPr>
                <w:rFonts w:eastAsia="Times New Roman" w:cs="Calibri"/>
                <w:b/>
                <w:bCs/>
                <w:color w:val="000000"/>
                <w:lang w:val="en-US"/>
              </w:rPr>
            </w:pPr>
            <w:r w:rsidRPr="00346C66">
              <w:rPr>
                <w:rFonts w:eastAsia="Times New Roman" w:cs="Calibri"/>
                <w:b/>
                <w:bCs/>
                <w:color w:val="000000"/>
                <w:lang w:val="en-US"/>
              </w:rPr>
              <w:t> </w:t>
            </w:r>
          </w:p>
        </w:tc>
        <w:tc>
          <w:tcPr>
            <w:tcW w:w="1350" w:type="dxa"/>
            <w:tcBorders>
              <w:top w:val="nil"/>
              <w:left w:val="nil"/>
              <w:bottom w:val="nil"/>
              <w:right w:val="single" w:sz="4" w:space="0" w:color="000000"/>
            </w:tcBorders>
            <w:shd w:val="clear" w:color="000000" w:fill="C6D9F1"/>
            <w:hideMark/>
          </w:tcPr>
          <w:p w:rsidR="001B4C63" w:rsidRPr="00346C66" w:rsidRDefault="001B4C63" w:rsidP="009D5DB2">
            <w:pPr>
              <w:spacing w:after="0" w:line="240" w:lineRule="auto"/>
              <w:rPr>
                <w:rFonts w:eastAsia="Times New Roman" w:cs="Calibri"/>
                <w:b/>
                <w:bCs/>
                <w:color w:val="000000"/>
                <w:lang w:val="en-US"/>
              </w:rPr>
            </w:pPr>
            <w:r w:rsidRPr="00346C66">
              <w:rPr>
                <w:rFonts w:eastAsia="Times New Roman" w:cs="Calibri"/>
                <w:b/>
                <w:bCs/>
                <w:color w:val="000000"/>
                <w:lang w:val="en-US"/>
              </w:rPr>
              <w:t> </w:t>
            </w:r>
          </w:p>
        </w:tc>
        <w:tc>
          <w:tcPr>
            <w:tcW w:w="630" w:type="dxa"/>
            <w:tcBorders>
              <w:top w:val="nil"/>
              <w:left w:val="nil"/>
              <w:bottom w:val="nil"/>
              <w:right w:val="single" w:sz="4" w:space="0" w:color="000000"/>
            </w:tcBorders>
            <w:shd w:val="clear" w:color="000000" w:fill="C6D9F1"/>
            <w:hideMark/>
          </w:tcPr>
          <w:p w:rsidR="001B4C63" w:rsidRPr="00346C66" w:rsidRDefault="001B4C63" w:rsidP="009D5DB2">
            <w:pPr>
              <w:spacing w:after="0" w:line="240" w:lineRule="auto"/>
              <w:rPr>
                <w:rFonts w:eastAsia="Times New Roman" w:cs="Calibri"/>
                <w:b/>
                <w:bCs/>
                <w:color w:val="000000"/>
                <w:lang w:val="en-US"/>
              </w:rPr>
            </w:pPr>
            <w:r w:rsidRPr="00346C66">
              <w:rPr>
                <w:rFonts w:eastAsia="Times New Roman" w:cs="Calibri"/>
                <w:b/>
                <w:bCs/>
                <w:color w:val="000000"/>
                <w:lang w:val="en-US"/>
              </w:rPr>
              <w:t> </w:t>
            </w:r>
          </w:p>
        </w:tc>
        <w:tc>
          <w:tcPr>
            <w:tcW w:w="990" w:type="dxa"/>
            <w:tcBorders>
              <w:top w:val="nil"/>
              <w:left w:val="nil"/>
              <w:bottom w:val="single" w:sz="4" w:space="0" w:color="000000"/>
              <w:right w:val="single" w:sz="4" w:space="0" w:color="000000"/>
            </w:tcBorders>
            <w:shd w:val="clear" w:color="000000" w:fill="C6D9F1"/>
            <w:hideMark/>
          </w:tcPr>
          <w:p w:rsidR="001B4C63" w:rsidRPr="00346C66" w:rsidRDefault="001B4C63" w:rsidP="009D5DB2">
            <w:pPr>
              <w:spacing w:after="0" w:line="240" w:lineRule="auto"/>
              <w:rPr>
                <w:rFonts w:eastAsia="Times New Roman" w:cs="Calibri"/>
                <w:b/>
                <w:bCs/>
                <w:color w:val="000000"/>
                <w:lang w:val="en-US"/>
              </w:rPr>
            </w:pPr>
            <w:r w:rsidRPr="00346C66">
              <w:rPr>
                <w:rFonts w:eastAsia="Times New Roman" w:cs="Calibri"/>
                <w:b/>
                <w:bCs/>
                <w:color w:val="000000"/>
                <w:lang w:val="en-US"/>
              </w:rPr>
              <w:t> </w:t>
            </w:r>
          </w:p>
        </w:tc>
        <w:tc>
          <w:tcPr>
            <w:tcW w:w="630" w:type="dxa"/>
            <w:tcBorders>
              <w:top w:val="nil"/>
              <w:left w:val="nil"/>
              <w:bottom w:val="single" w:sz="4" w:space="0" w:color="000000"/>
              <w:right w:val="single" w:sz="4" w:space="0" w:color="000000"/>
            </w:tcBorders>
            <w:shd w:val="clear" w:color="000000" w:fill="C6D9F1"/>
            <w:hideMark/>
          </w:tcPr>
          <w:p w:rsidR="001B4C63" w:rsidRPr="00346C66" w:rsidRDefault="001B4C63" w:rsidP="009D5DB2">
            <w:pPr>
              <w:spacing w:after="0" w:line="240" w:lineRule="auto"/>
              <w:rPr>
                <w:rFonts w:eastAsia="Times New Roman" w:cs="Calibri"/>
                <w:b/>
                <w:bCs/>
                <w:color w:val="000000"/>
                <w:lang w:val="en-US"/>
              </w:rPr>
            </w:pPr>
            <w:r w:rsidRPr="00346C66">
              <w:rPr>
                <w:rFonts w:eastAsia="Times New Roman" w:cs="Calibri"/>
                <w:b/>
                <w:bCs/>
                <w:color w:val="000000"/>
                <w:lang w:val="en-US"/>
              </w:rPr>
              <w:t> </w:t>
            </w:r>
          </w:p>
        </w:tc>
        <w:tc>
          <w:tcPr>
            <w:tcW w:w="900" w:type="dxa"/>
            <w:tcBorders>
              <w:top w:val="nil"/>
              <w:left w:val="nil"/>
              <w:bottom w:val="single" w:sz="4" w:space="0" w:color="000000"/>
              <w:right w:val="single" w:sz="4" w:space="0" w:color="000000"/>
            </w:tcBorders>
            <w:shd w:val="clear" w:color="000000" w:fill="C6D9F1"/>
            <w:hideMark/>
          </w:tcPr>
          <w:p w:rsidR="001B4C63" w:rsidRPr="00346C66" w:rsidRDefault="001B4C63" w:rsidP="009D5DB2">
            <w:pPr>
              <w:spacing w:after="0" w:line="240" w:lineRule="auto"/>
              <w:rPr>
                <w:rFonts w:eastAsia="Times New Roman" w:cs="Calibri"/>
                <w:b/>
                <w:bCs/>
                <w:color w:val="000000"/>
                <w:lang w:val="en-US"/>
              </w:rPr>
            </w:pPr>
            <w:r w:rsidRPr="00346C66">
              <w:rPr>
                <w:rFonts w:eastAsia="Times New Roman" w:cs="Calibri"/>
                <w:b/>
                <w:bCs/>
                <w:color w:val="000000"/>
                <w:lang w:val="en-US"/>
              </w:rPr>
              <w:t> </w:t>
            </w:r>
          </w:p>
        </w:tc>
        <w:tc>
          <w:tcPr>
            <w:tcW w:w="900" w:type="dxa"/>
            <w:tcBorders>
              <w:top w:val="nil"/>
              <w:left w:val="nil"/>
              <w:bottom w:val="single" w:sz="4" w:space="0" w:color="000000"/>
              <w:right w:val="single" w:sz="4" w:space="0" w:color="000000"/>
            </w:tcBorders>
            <w:shd w:val="clear" w:color="000000" w:fill="C6D9F1"/>
            <w:hideMark/>
          </w:tcPr>
          <w:p w:rsidR="001B4C63" w:rsidRPr="00346C66" w:rsidRDefault="001B4C63" w:rsidP="009D5DB2">
            <w:pPr>
              <w:spacing w:after="0" w:line="240" w:lineRule="auto"/>
              <w:rPr>
                <w:rFonts w:eastAsia="Times New Roman" w:cs="Calibri"/>
                <w:b/>
                <w:bCs/>
                <w:color w:val="000000"/>
                <w:lang w:val="en-US"/>
              </w:rPr>
            </w:pPr>
            <w:r w:rsidRPr="00346C66">
              <w:rPr>
                <w:rFonts w:eastAsia="Times New Roman" w:cs="Calibri"/>
                <w:b/>
                <w:bCs/>
                <w:color w:val="000000"/>
                <w:lang w:val="en-US"/>
              </w:rPr>
              <w:t> </w:t>
            </w:r>
          </w:p>
        </w:tc>
        <w:tc>
          <w:tcPr>
            <w:tcW w:w="990" w:type="dxa"/>
            <w:tcBorders>
              <w:top w:val="nil"/>
              <w:left w:val="nil"/>
              <w:bottom w:val="single" w:sz="4" w:space="0" w:color="000000"/>
              <w:right w:val="single" w:sz="4" w:space="0" w:color="000000"/>
            </w:tcBorders>
            <w:shd w:val="clear" w:color="000000" w:fill="C6D9F1"/>
            <w:hideMark/>
          </w:tcPr>
          <w:p w:rsidR="001B4C63" w:rsidRPr="00346C66" w:rsidRDefault="001B4C63" w:rsidP="009D5DB2">
            <w:pPr>
              <w:spacing w:after="0" w:line="240" w:lineRule="auto"/>
              <w:rPr>
                <w:rFonts w:eastAsia="Times New Roman" w:cs="Calibri"/>
                <w:b/>
                <w:bCs/>
                <w:color w:val="000000"/>
                <w:lang w:val="en-US"/>
              </w:rPr>
            </w:pPr>
            <w:r w:rsidRPr="00346C66">
              <w:rPr>
                <w:rFonts w:eastAsia="Times New Roman" w:cs="Calibri"/>
                <w:b/>
                <w:bCs/>
                <w:color w:val="000000"/>
                <w:lang w:val="en-US"/>
              </w:rPr>
              <w:t> </w:t>
            </w:r>
          </w:p>
        </w:tc>
        <w:tc>
          <w:tcPr>
            <w:tcW w:w="990" w:type="dxa"/>
            <w:tcBorders>
              <w:top w:val="nil"/>
              <w:left w:val="nil"/>
              <w:bottom w:val="single" w:sz="4" w:space="0" w:color="000000"/>
              <w:right w:val="single" w:sz="4" w:space="0" w:color="000000"/>
            </w:tcBorders>
            <w:shd w:val="clear" w:color="000000" w:fill="C6D9F1"/>
            <w:hideMark/>
          </w:tcPr>
          <w:p w:rsidR="001B4C63" w:rsidRPr="00346C66" w:rsidRDefault="001B4C63" w:rsidP="009D5DB2">
            <w:pPr>
              <w:spacing w:after="0" w:line="240" w:lineRule="auto"/>
              <w:rPr>
                <w:rFonts w:eastAsia="Times New Roman" w:cs="Calibri"/>
                <w:b/>
                <w:bCs/>
                <w:color w:val="000000"/>
                <w:lang w:val="en-US"/>
              </w:rPr>
            </w:pPr>
            <w:r w:rsidRPr="00346C66">
              <w:rPr>
                <w:rFonts w:eastAsia="Times New Roman" w:cs="Calibri"/>
                <w:b/>
                <w:bCs/>
                <w:color w:val="000000"/>
                <w:lang w:val="en-US"/>
              </w:rPr>
              <w:t> </w:t>
            </w:r>
          </w:p>
        </w:tc>
        <w:tc>
          <w:tcPr>
            <w:tcW w:w="810" w:type="dxa"/>
            <w:tcBorders>
              <w:top w:val="nil"/>
              <w:left w:val="nil"/>
              <w:bottom w:val="single" w:sz="4" w:space="0" w:color="000000"/>
              <w:right w:val="single" w:sz="4" w:space="0" w:color="000000"/>
            </w:tcBorders>
            <w:shd w:val="clear" w:color="000000" w:fill="C6D9F1"/>
            <w:hideMark/>
          </w:tcPr>
          <w:p w:rsidR="001B4C63" w:rsidRPr="00346C66" w:rsidRDefault="001B4C63" w:rsidP="009D5DB2">
            <w:pPr>
              <w:spacing w:after="0" w:line="240" w:lineRule="auto"/>
              <w:rPr>
                <w:rFonts w:eastAsia="Times New Roman" w:cs="Calibri"/>
                <w:b/>
                <w:bCs/>
                <w:color w:val="000000"/>
                <w:lang w:val="en-US"/>
              </w:rPr>
            </w:pPr>
            <w:r w:rsidRPr="00346C66">
              <w:rPr>
                <w:rFonts w:eastAsia="Times New Roman" w:cs="Calibri"/>
                <w:b/>
                <w:bCs/>
                <w:color w:val="000000"/>
                <w:lang w:val="en-US"/>
              </w:rPr>
              <w:t> </w:t>
            </w: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rsidR="001B4C63" w:rsidRPr="00346C66" w:rsidRDefault="001B4C63" w:rsidP="009D5DB2">
            <w:pPr>
              <w:spacing w:after="0" w:line="240" w:lineRule="auto"/>
              <w:rPr>
                <w:rFonts w:eastAsia="Times New Roman" w:cs="Calibri"/>
                <w:b/>
                <w:bCs/>
                <w:color w:val="000000"/>
                <w:lang w:val="en-US"/>
              </w:rPr>
            </w:pPr>
          </w:p>
        </w:tc>
      </w:tr>
      <w:tr w:rsidR="001B4C63" w:rsidRPr="00346C66" w:rsidTr="009D5DB2">
        <w:trPr>
          <w:trHeight w:val="609"/>
        </w:trPr>
        <w:tc>
          <w:tcPr>
            <w:tcW w:w="1004" w:type="dxa"/>
            <w:tcBorders>
              <w:top w:val="single" w:sz="4" w:space="0" w:color="000000"/>
              <w:left w:val="single" w:sz="4" w:space="0" w:color="000000"/>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 3105 Exis</w:t>
            </w:r>
            <w:r w:rsidRPr="00346C66">
              <w:rPr>
                <w:rFonts w:eastAsia="Times New Roman" w:cs="Calibri"/>
                <w:color w:val="000000"/>
                <w:lang w:val="en-US"/>
              </w:rPr>
              <w:t>t</w:t>
            </w:r>
            <w:r w:rsidRPr="00346C66">
              <w:rPr>
                <w:rFonts w:eastAsia="Times New Roman" w:cs="Calibri"/>
                <w:color w:val="000000"/>
                <w:lang w:val="en-US"/>
              </w:rPr>
              <w:t>ing </w:t>
            </w:r>
          </w:p>
        </w:tc>
        <w:tc>
          <w:tcPr>
            <w:tcW w:w="1350" w:type="dxa"/>
            <w:tcBorders>
              <w:top w:val="single" w:sz="4" w:space="0" w:color="000000"/>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Grant in Aid for sports a</w:t>
            </w:r>
            <w:r w:rsidRPr="00346C66">
              <w:rPr>
                <w:rFonts w:eastAsia="Times New Roman" w:cs="Calibri"/>
                <w:color w:val="000000"/>
                <w:lang w:val="en-US"/>
              </w:rPr>
              <w:t>c</w:t>
            </w:r>
            <w:r w:rsidRPr="00346C66">
              <w:rPr>
                <w:rFonts w:eastAsia="Times New Roman" w:cs="Calibri"/>
                <w:color w:val="000000"/>
                <w:lang w:val="en-US"/>
              </w:rPr>
              <w:t>tivities</w:t>
            </w:r>
          </w:p>
        </w:tc>
        <w:tc>
          <w:tcPr>
            <w:tcW w:w="630" w:type="dxa"/>
            <w:tcBorders>
              <w:top w:val="single" w:sz="4" w:space="0" w:color="000000"/>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F</w:t>
            </w:r>
          </w:p>
        </w:tc>
        <w:tc>
          <w:tcPr>
            <w:tcW w:w="99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No</w:t>
            </w:r>
          </w:p>
        </w:tc>
        <w:tc>
          <w:tcPr>
            <w:tcW w:w="63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jc w:val="right"/>
              <w:rPr>
                <w:rFonts w:eastAsia="Times New Roman" w:cs="Calibri"/>
                <w:color w:val="000000"/>
                <w:lang w:val="en-US"/>
              </w:rPr>
            </w:pPr>
            <w:r w:rsidRPr="00346C66">
              <w:rPr>
                <w:rFonts w:eastAsia="Times New Roman" w:cs="Calibri"/>
                <w:color w:val="000000"/>
                <w:lang w:val="en-US"/>
              </w:rPr>
              <w:t>104</w:t>
            </w:r>
          </w:p>
        </w:tc>
        <w:tc>
          <w:tcPr>
            <w:tcW w:w="90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PD5</w:t>
            </w:r>
          </w:p>
        </w:tc>
        <w:tc>
          <w:tcPr>
            <w:tcW w:w="90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jc w:val="right"/>
              <w:rPr>
                <w:rFonts w:eastAsia="Times New Roman" w:cs="Calibri"/>
                <w:color w:val="000000"/>
                <w:lang w:val="en-US"/>
              </w:rPr>
            </w:pPr>
            <w:r w:rsidRPr="00346C66">
              <w:rPr>
                <w:rFonts w:eastAsia="Times New Roman" w:cs="Calibri"/>
                <w:color w:val="000000"/>
                <w:lang w:val="en-US"/>
              </w:rPr>
              <w:t>3100</w:t>
            </w:r>
          </w:p>
        </w:tc>
        <w:tc>
          <w:tcPr>
            <w:tcW w:w="99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Yes</w:t>
            </w:r>
          </w:p>
        </w:tc>
        <w:tc>
          <w:tcPr>
            <w:tcW w:w="99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Yes</w:t>
            </w:r>
          </w:p>
        </w:tc>
        <w:tc>
          <w:tcPr>
            <w:tcW w:w="81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No</w:t>
            </w:r>
          </w:p>
        </w:tc>
        <w:tc>
          <w:tcPr>
            <w:tcW w:w="108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E</w:t>
            </w:r>
            <w:r w:rsidRPr="00346C66">
              <w:rPr>
                <w:rFonts w:eastAsia="Times New Roman" w:cs="Calibri"/>
                <w:color w:val="000000"/>
                <w:lang w:val="en-US"/>
              </w:rPr>
              <w:t>x</w:t>
            </w:r>
            <w:r w:rsidRPr="00346C66">
              <w:rPr>
                <w:rFonts w:eastAsia="Times New Roman" w:cs="Calibri"/>
                <w:color w:val="000000"/>
                <w:lang w:val="en-US"/>
              </w:rPr>
              <w:t>pense</w:t>
            </w:r>
          </w:p>
        </w:tc>
      </w:tr>
      <w:tr w:rsidR="001B4C63" w:rsidRPr="00346C66" w:rsidTr="009D5DB2">
        <w:trPr>
          <w:trHeight w:val="609"/>
        </w:trPr>
        <w:tc>
          <w:tcPr>
            <w:tcW w:w="1004" w:type="dxa"/>
            <w:tcBorders>
              <w:top w:val="nil"/>
              <w:left w:val="single" w:sz="4" w:space="0" w:color="000000"/>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 3105  R</w:t>
            </w:r>
            <w:r w:rsidRPr="00346C66">
              <w:rPr>
                <w:rFonts w:eastAsia="Times New Roman" w:cs="Calibri"/>
                <w:color w:val="000000"/>
                <w:lang w:val="en-US"/>
              </w:rPr>
              <w:t>e</w:t>
            </w:r>
            <w:r w:rsidRPr="00346C66">
              <w:rPr>
                <w:rFonts w:eastAsia="Times New Roman" w:cs="Calibri"/>
                <w:color w:val="000000"/>
                <w:lang w:val="en-US"/>
              </w:rPr>
              <w:t>vised</w:t>
            </w:r>
          </w:p>
        </w:tc>
        <w:tc>
          <w:tcPr>
            <w:tcW w:w="135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Expenses i</w:t>
            </w:r>
            <w:r w:rsidRPr="00346C66">
              <w:rPr>
                <w:rFonts w:eastAsia="Times New Roman" w:cs="Calibri"/>
                <w:color w:val="000000"/>
                <w:lang w:val="en-US"/>
              </w:rPr>
              <w:t>n</w:t>
            </w:r>
            <w:r w:rsidRPr="00346C66">
              <w:rPr>
                <w:rFonts w:eastAsia="Times New Roman" w:cs="Calibri"/>
                <w:color w:val="000000"/>
                <w:lang w:val="en-US"/>
              </w:rPr>
              <w:t>curred on sports acti</w:t>
            </w:r>
            <w:r w:rsidRPr="00346C66">
              <w:rPr>
                <w:rFonts w:eastAsia="Times New Roman" w:cs="Calibri"/>
                <w:color w:val="000000"/>
                <w:lang w:val="en-US"/>
              </w:rPr>
              <w:t>v</w:t>
            </w:r>
            <w:r w:rsidRPr="00346C66">
              <w:rPr>
                <w:rFonts w:eastAsia="Times New Roman" w:cs="Calibri"/>
                <w:color w:val="000000"/>
                <w:lang w:val="en-US"/>
              </w:rPr>
              <w:t>ities</w:t>
            </w:r>
          </w:p>
        </w:tc>
        <w:tc>
          <w:tcPr>
            <w:tcW w:w="63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F</w:t>
            </w:r>
          </w:p>
        </w:tc>
        <w:tc>
          <w:tcPr>
            <w:tcW w:w="99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No</w:t>
            </w:r>
          </w:p>
        </w:tc>
        <w:tc>
          <w:tcPr>
            <w:tcW w:w="63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jc w:val="right"/>
              <w:rPr>
                <w:rFonts w:eastAsia="Times New Roman" w:cs="Calibri"/>
                <w:color w:val="000000"/>
                <w:lang w:val="en-US"/>
              </w:rPr>
            </w:pPr>
            <w:r w:rsidRPr="00346C66">
              <w:rPr>
                <w:rFonts w:eastAsia="Times New Roman" w:cs="Calibri"/>
                <w:color w:val="000000"/>
                <w:lang w:val="en-US"/>
              </w:rPr>
              <w:t>104</w:t>
            </w:r>
          </w:p>
        </w:tc>
        <w:tc>
          <w:tcPr>
            <w:tcW w:w="90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PD5</w:t>
            </w:r>
          </w:p>
        </w:tc>
        <w:tc>
          <w:tcPr>
            <w:tcW w:w="90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jc w:val="right"/>
              <w:rPr>
                <w:rFonts w:eastAsia="Times New Roman" w:cs="Calibri"/>
                <w:color w:val="000000"/>
                <w:lang w:val="en-US"/>
              </w:rPr>
            </w:pPr>
            <w:r w:rsidRPr="00346C66">
              <w:rPr>
                <w:rFonts w:eastAsia="Times New Roman" w:cs="Calibri"/>
                <w:color w:val="000000"/>
                <w:lang w:val="en-US"/>
              </w:rPr>
              <w:t>3100</w:t>
            </w:r>
          </w:p>
        </w:tc>
        <w:tc>
          <w:tcPr>
            <w:tcW w:w="99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Yes</w:t>
            </w:r>
          </w:p>
        </w:tc>
        <w:tc>
          <w:tcPr>
            <w:tcW w:w="99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Yes</w:t>
            </w:r>
          </w:p>
        </w:tc>
        <w:tc>
          <w:tcPr>
            <w:tcW w:w="81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No</w:t>
            </w:r>
          </w:p>
        </w:tc>
        <w:tc>
          <w:tcPr>
            <w:tcW w:w="108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E</w:t>
            </w:r>
            <w:r w:rsidRPr="00346C66">
              <w:rPr>
                <w:rFonts w:eastAsia="Times New Roman" w:cs="Calibri"/>
                <w:color w:val="000000"/>
                <w:lang w:val="en-US"/>
              </w:rPr>
              <w:t>x</w:t>
            </w:r>
            <w:r w:rsidRPr="00346C66">
              <w:rPr>
                <w:rFonts w:eastAsia="Times New Roman" w:cs="Calibri"/>
                <w:color w:val="000000"/>
                <w:lang w:val="en-US"/>
              </w:rPr>
              <w:t>pense</w:t>
            </w:r>
          </w:p>
        </w:tc>
      </w:tr>
      <w:tr w:rsidR="001B4C63" w:rsidRPr="00346C66" w:rsidTr="009D5DB2">
        <w:trPr>
          <w:trHeight w:val="609"/>
        </w:trPr>
        <w:tc>
          <w:tcPr>
            <w:tcW w:w="1004" w:type="dxa"/>
            <w:tcBorders>
              <w:top w:val="nil"/>
              <w:left w:val="single" w:sz="4" w:space="0" w:color="000000"/>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lastRenderedPageBreak/>
              <w:t> 3221  Exis</w:t>
            </w:r>
            <w:r w:rsidRPr="00346C66">
              <w:rPr>
                <w:rFonts w:eastAsia="Times New Roman" w:cs="Calibri"/>
                <w:color w:val="000000"/>
                <w:lang w:val="en-US"/>
              </w:rPr>
              <w:t>t</w:t>
            </w:r>
            <w:r w:rsidRPr="00346C66">
              <w:rPr>
                <w:rFonts w:eastAsia="Times New Roman" w:cs="Calibri"/>
                <w:color w:val="000000"/>
                <w:lang w:val="en-US"/>
              </w:rPr>
              <w:t>ing</w:t>
            </w:r>
          </w:p>
        </w:tc>
        <w:tc>
          <w:tcPr>
            <w:tcW w:w="135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Rent - Weigh-Bridges &amp; Weighing M</w:t>
            </w:r>
            <w:r w:rsidRPr="00346C66">
              <w:rPr>
                <w:rFonts w:eastAsia="Times New Roman" w:cs="Calibri"/>
                <w:color w:val="000000"/>
                <w:lang w:val="en-US"/>
              </w:rPr>
              <w:t>a</w:t>
            </w:r>
            <w:r w:rsidRPr="00346C66">
              <w:rPr>
                <w:rFonts w:eastAsia="Times New Roman" w:cs="Calibri"/>
                <w:color w:val="000000"/>
                <w:lang w:val="en-US"/>
              </w:rPr>
              <w:t>chines</w:t>
            </w:r>
          </w:p>
        </w:tc>
        <w:tc>
          <w:tcPr>
            <w:tcW w:w="63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F</w:t>
            </w:r>
          </w:p>
        </w:tc>
        <w:tc>
          <w:tcPr>
            <w:tcW w:w="99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No</w:t>
            </w:r>
          </w:p>
        </w:tc>
        <w:tc>
          <w:tcPr>
            <w:tcW w:w="63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jc w:val="right"/>
              <w:rPr>
                <w:rFonts w:eastAsia="Times New Roman" w:cs="Calibri"/>
                <w:color w:val="000000"/>
                <w:lang w:val="en-US"/>
              </w:rPr>
            </w:pPr>
            <w:r w:rsidRPr="00346C66">
              <w:rPr>
                <w:rFonts w:eastAsia="Times New Roman" w:cs="Calibri"/>
                <w:color w:val="000000"/>
                <w:lang w:val="en-US"/>
              </w:rPr>
              <w:t>106</w:t>
            </w:r>
          </w:p>
        </w:tc>
        <w:tc>
          <w:tcPr>
            <w:tcW w:w="90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PD10.1</w:t>
            </w:r>
          </w:p>
        </w:tc>
        <w:tc>
          <w:tcPr>
            <w:tcW w:w="90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 </w:t>
            </w:r>
          </w:p>
        </w:tc>
        <w:tc>
          <w:tcPr>
            <w:tcW w:w="99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Yes</w:t>
            </w:r>
          </w:p>
        </w:tc>
        <w:tc>
          <w:tcPr>
            <w:tcW w:w="99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Yes</w:t>
            </w:r>
          </w:p>
        </w:tc>
        <w:tc>
          <w:tcPr>
            <w:tcW w:w="81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No</w:t>
            </w:r>
          </w:p>
        </w:tc>
        <w:tc>
          <w:tcPr>
            <w:tcW w:w="108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E</w:t>
            </w:r>
            <w:r w:rsidRPr="00346C66">
              <w:rPr>
                <w:rFonts w:eastAsia="Times New Roman" w:cs="Calibri"/>
                <w:color w:val="000000"/>
                <w:lang w:val="en-US"/>
              </w:rPr>
              <w:t>x</w:t>
            </w:r>
            <w:r w:rsidRPr="00346C66">
              <w:rPr>
                <w:rFonts w:eastAsia="Times New Roman" w:cs="Calibri"/>
                <w:color w:val="000000"/>
                <w:lang w:val="en-US"/>
              </w:rPr>
              <w:t>pense</w:t>
            </w:r>
          </w:p>
        </w:tc>
      </w:tr>
      <w:tr w:rsidR="001B4C63" w:rsidRPr="00346C66" w:rsidTr="009D5DB2">
        <w:trPr>
          <w:trHeight w:val="609"/>
        </w:trPr>
        <w:tc>
          <w:tcPr>
            <w:tcW w:w="1004" w:type="dxa"/>
            <w:tcBorders>
              <w:top w:val="nil"/>
              <w:left w:val="single" w:sz="4" w:space="0" w:color="000000"/>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 3221  R</w:t>
            </w:r>
            <w:r w:rsidRPr="00346C66">
              <w:rPr>
                <w:rFonts w:eastAsia="Times New Roman" w:cs="Calibri"/>
                <w:color w:val="000000"/>
                <w:lang w:val="en-US"/>
              </w:rPr>
              <w:t>e</w:t>
            </w:r>
            <w:r w:rsidRPr="00346C66">
              <w:rPr>
                <w:rFonts w:eastAsia="Times New Roman" w:cs="Calibri"/>
                <w:color w:val="000000"/>
                <w:lang w:val="en-US"/>
              </w:rPr>
              <w:t>vised</w:t>
            </w:r>
          </w:p>
        </w:tc>
        <w:tc>
          <w:tcPr>
            <w:tcW w:w="135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Weighment Charges</w:t>
            </w:r>
          </w:p>
        </w:tc>
        <w:tc>
          <w:tcPr>
            <w:tcW w:w="63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F</w:t>
            </w:r>
          </w:p>
        </w:tc>
        <w:tc>
          <w:tcPr>
            <w:tcW w:w="99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No</w:t>
            </w:r>
          </w:p>
        </w:tc>
        <w:tc>
          <w:tcPr>
            <w:tcW w:w="63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jc w:val="right"/>
              <w:rPr>
                <w:rFonts w:eastAsia="Times New Roman" w:cs="Calibri"/>
                <w:color w:val="000000"/>
                <w:lang w:val="en-US"/>
              </w:rPr>
            </w:pPr>
            <w:r w:rsidRPr="00346C66">
              <w:rPr>
                <w:rFonts w:eastAsia="Times New Roman" w:cs="Calibri"/>
                <w:color w:val="000000"/>
                <w:lang w:val="en-US"/>
              </w:rPr>
              <w:t>106</w:t>
            </w:r>
          </w:p>
        </w:tc>
        <w:tc>
          <w:tcPr>
            <w:tcW w:w="90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PD10.1</w:t>
            </w:r>
          </w:p>
        </w:tc>
        <w:tc>
          <w:tcPr>
            <w:tcW w:w="90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 </w:t>
            </w:r>
          </w:p>
        </w:tc>
        <w:tc>
          <w:tcPr>
            <w:tcW w:w="99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Yes</w:t>
            </w:r>
          </w:p>
        </w:tc>
        <w:tc>
          <w:tcPr>
            <w:tcW w:w="99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Yes</w:t>
            </w:r>
          </w:p>
        </w:tc>
        <w:tc>
          <w:tcPr>
            <w:tcW w:w="81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No</w:t>
            </w:r>
          </w:p>
        </w:tc>
        <w:tc>
          <w:tcPr>
            <w:tcW w:w="108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E</w:t>
            </w:r>
            <w:r w:rsidRPr="00346C66">
              <w:rPr>
                <w:rFonts w:eastAsia="Times New Roman" w:cs="Calibri"/>
                <w:color w:val="000000"/>
                <w:lang w:val="en-US"/>
              </w:rPr>
              <w:t>x</w:t>
            </w:r>
            <w:r w:rsidRPr="00346C66">
              <w:rPr>
                <w:rFonts w:eastAsia="Times New Roman" w:cs="Calibri"/>
                <w:color w:val="000000"/>
                <w:lang w:val="en-US"/>
              </w:rPr>
              <w:t>pense</w:t>
            </w:r>
          </w:p>
        </w:tc>
      </w:tr>
      <w:tr w:rsidR="001B4C63" w:rsidRPr="00346C66" w:rsidTr="009D5DB2">
        <w:trPr>
          <w:trHeight w:val="913"/>
        </w:trPr>
        <w:tc>
          <w:tcPr>
            <w:tcW w:w="1004" w:type="dxa"/>
            <w:tcBorders>
              <w:top w:val="nil"/>
              <w:left w:val="single" w:sz="4" w:space="0" w:color="000000"/>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 3981  Exis</w:t>
            </w:r>
            <w:r w:rsidRPr="00346C66">
              <w:rPr>
                <w:rFonts w:eastAsia="Times New Roman" w:cs="Calibri"/>
                <w:color w:val="000000"/>
                <w:lang w:val="en-US"/>
              </w:rPr>
              <w:t>t</w:t>
            </w:r>
            <w:r w:rsidRPr="00346C66">
              <w:rPr>
                <w:rFonts w:eastAsia="Times New Roman" w:cs="Calibri"/>
                <w:color w:val="000000"/>
                <w:lang w:val="en-US"/>
              </w:rPr>
              <w:t>ing</w:t>
            </w:r>
          </w:p>
        </w:tc>
        <w:tc>
          <w:tcPr>
            <w:tcW w:w="135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Recoveries for transit losses from State/Procuring age</w:t>
            </w:r>
            <w:r w:rsidRPr="00346C66">
              <w:rPr>
                <w:rFonts w:eastAsia="Times New Roman" w:cs="Calibri"/>
                <w:color w:val="000000"/>
                <w:lang w:val="en-US"/>
              </w:rPr>
              <w:t>n</w:t>
            </w:r>
            <w:r w:rsidRPr="00346C66">
              <w:rPr>
                <w:rFonts w:eastAsia="Times New Roman" w:cs="Calibri"/>
                <w:color w:val="000000"/>
                <w:lang w:val="en-US"/>
              </w:rPr>
              <w:t>cies</w:t>
            </w:r>
          </w:p>
        </w:tc>
        <w:tc>
          <w:tcPr>
            <w:tcW w:w="63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N</w:t>
            </w:r>
          </w:p>
        </w:tc>
        <w:tc>
          <w:tcPr>
            <w:tcW w:w="99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No</w:t>
            </w:r>
          </w:p>
        </w:tc>
        <w:tc>
          <w:tcPr>
            <w:tcW w:w="63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jc w:val="right"/>
              <w:rPr>
                <w:rFonts w:eastAsia="Times New Roman" w:cs="Calibri"/>
                <w:color w:val="000000"/>
                <w:lang w:val="en-US"/>
              </w:rPr>
            </w:pPr>
            <w:r w:rsidRPr="00346C66">
              <w:rPr>
                <w:rFonts w:eastAsia="Times New Roman" w:cs="Calibri"/>
                <w:color w:val="000000"/>
                <w:lang w:val="en-US"/>
              </w:rPr>
              <w:t>130</w:t>
            </w:r>
          </w:p>
        </w:tc>
        <w:tc>
          <w:tcPr>
            <w:tcW w:w="90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PC15</w:t>
            </w:r>
          </w:p>
        </w:tc>
        <w:tc>
          <w:tcPr>
            <w:tcW w:w="90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jc w:val="right"/>
              <w:rPr>
                <w:rFonts w:eastAsia="Times New Roman" w:cs="Calibri"/>
                <w:color w:val="000000"/>
                <w:lang w:val="en-US"/>
              </w:rPr>
            </w:pPr>
            <w:r w:rsidRPr="00346C66">
              <w:rPr>
                <w:rFonts w:eastAsia="Times New Roman" w:cs="Calibri"/>
                <w:color w:val="000000"/>
                <w:lang w:val="en-US"/>
              </w:rPr>
              <w:t>3950</w:t>
            </w:r>
          </w:p>
        </w:tc>
        <w:tc>
          <w:tcPr>
            <w:tcW w:w="99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Yes</w:t>
            </w:r>
          </w:p>
        </w:tc>
        <w:tc>
          <w:tcPr>
            <w:tcW w:w="99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Yes</w:t>
            </w:r>
          </w:p>
        </w:tc>
        <w:tc>
          <w:tcPr>
            <w:tcW w:w="81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No</w:t>
            </w:r>
          </w:p>
        </w:tc>
        <w:tc>
          <w:tcPr>
            <w:tcW w:w="108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Rev</w:t>
            </w:r>
            <w:r w:rsidRPr="00346C66">
              <w:rPr>
                <w:rFonts w:eastAsia="Times New Roman" w:cs="Calibri"/>
                <w:color w:val="000000"/>
                <w:lang w:val="en-US"/>
              </w:rPr>
              <w:t>e</w:t>
            </w:r>
            <w:r w:rsidRPr="00346C66">
              <w:rPr>
                <w:rFonts w:eastAsia="Times New Roman" w:cs="Calibri"/>
                <w:color w:val="000000"/>
                <w:lang w:val="en-US"/>
              </w:rPr>
              <w:t>nue</w:t>
            </w:r>
          </w:p>
        </w:tc>
      </w:tr>
      <w:tr w:rsidR="001B4C63" w:rsidRPr="00346C66" w:rsidTr="009D5DB2">
        <w:trPr>
          <w:trHeight w:val="913"/>
        </w:trPr>
        <w:tc>
          <w:tcPr>
            <w:tcW w:w="1004" w:type="dxa"/>
            <w:tcBorders>
              <w:top w:val="single" w:sz="4" w:space="0" w:color="auto"/>
              <w:left w:val="single" w:sz="4" w:space="0" w:color="000000"/>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 3981  R</w:t>
            </w:r>
            <w:r w:rsidRPr="00346C66">
              <w:rPr>
                <w:rFonts w:eastAsia="Times New Roman" w:cs="Calibri"/>
                <w:color w:val="000000"/>
                <w:lang w:val="en-US"/>
              </w:rPr>
              <w:t>e</w:t>
            </w:r>
            <w:r w:rsidRPr="00346C66">
              <w:rPr>
                <w:rFonts w:eastAsia="Times New Roman" w:cs="Calibri"/>
                <w:color w:val="000000"/>
                <w:lang w:val="en-US"/>
              </w:rPr>
              <w:t>vised</w:t>
            </w:r>
          </w:p>
        </w:tc>
        <w:tc>
          <w:tcPr>
            <w:tcW w:w="1350" w:type="dxa"/>
            <w:tcBorders>
              <w:top w:val="single" w:sz="4" w:space="0" w:color="auto"/>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Recoveries for transit losses from State/Procuring age</w:t>
            </w:r>
            <w:r w:rsidRPr="00346C66">
              <w:rPr>
                <w:rFonts w:eastAsia="Times New Roman" w:cs="Calibri"/>
                <w:color w:val="000000"/>
                <w:lang w:val="en-US"/>
              </w:rPr>
              <w:t>n</w:t>
            </w:r>
            <w:r w:rsidRPr="00346C66">
              <w:rPr>
                <w:rFonts w:eastAsia="Times New Roman" w:cs="Calibri"/>
                <w:color w:val="000000"/>
                <w:lang w:val="en-US"/>
              </w:rPr>
              <w:t>cies/PEG G</w:t>
            </w:r>
            <w:r w:rsidRPr="00346C66">
              <w:rPr>
                <w:rFonts w:eastAsia="Times New Roman" w:cs="Calibri"/>
                <w:color w:val="000000"/>
                <w:lang w:val="en-US"/>
              </w:rPr>
              <w:t>o</w:t>
            </w:r>
            <w:r w:rsidRPr="00346C66">
              <w:rPr>
                <w:rFonts w:eastAsia="Times New Roman" w:cs="Calibri"/>
                <w:color w:val="000000"/>
                <w:lang w:val="en-US"/>
              </w:rPr>
              <w:t>down</w:t>
            </w:r>
          </w:p>
        </w:tc>
        <w:tc>
          <w:tcPr>
            <w:tcW w:w="630" w:type="dxa"/>
            <w:tcBorders>
              <w:top w:val="single" w:sz="4" w:space="0" w:color="auto"/>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N</w:t>
            </w:r>
          </w:p>
        </w:tc>
        <w:tc>
          <w:tcPr>
            <w:tcW w:w="990" w:type="dxa"/>
            <w:tcBorders>
              <w:top w:val="single" w:sz="4" w:space="0" w:color="auto"/>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No</w:t>
            </w:r>
          </w:p>
        </w:tc>
        <w:tc>
          <w:tcPr>
            <w:tcW w:w="630" w:type="dxa"/>
            <w:tcBorders>
              <w:top w:val="single" w:sz="4" w:space="0" w:color="auto"/>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jc w:val="right"/>
              <w:rPr>
                <w:rFonts w:eastAsia="Times New Roman" w:cs="Calibri"/>
                <w:color w:val="000000"/>
                <w:lang w:val="en-US"/>
              </w:rPr>
            </w:pPr>
            <w:r w:rsidRPr="00346C66">
              <w:rPr>
                <w:rFonts w:eastAsia="Times New Roman" w:cs="Calibri"/>
                <w:color w:val="000000"/>
                <w:lang w:val="en-US"/>
              </w:rPr>
              <w:t>130</w:t>
            </w:r>
          </w:p>
        </w:tc>
        <w:tc>
          <w:tcPr>
            <w:tcW w:w="900" w:type="dxa"/>
            <w:tcBorders>
              <w:top w:val="single" w:sz="4" w:space="0" w:color="auto"/>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PC15</w:t>
            </w:r>
          </w:p>
        </w:tc>
        <w:tc>
          <w:tcPr>
            <w:tcW w:w="900" w:type="dxa"/>
            <w:tcBorders>
              <w:top w:val="single" w:sz="4" w:space="0" w:color="auto"/>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jc w:val="right"/>
              <w:rPr>
                <w:rFonts w:eastAsia="Times New Roman" w:cs="Calibri"/>
                <w:color w:val="000000"/>
                <w:lang w:val="en-US"/>
              </w:rPr>
            </w:pPr>
            <w:r w:rsidRPr="00346C66">
              <w:rPr>
                <w:rFonts w:eastAsia="Times New Roman" w:cs="Calibri"/>
                <w:color w:val="000000"/>
                <w:lang w:val="en-US"/>
              </w:rPr>
              <w:t>3950</w:t>
            </w:r>
          </w:p>
        </w:tc>
        <w:tc>
          <w:tcPr>
            <w:tcW w:w="990" w:type="dxa"/>
            <w:tcBorders>
              <w:top w:val="single" w:sz="4" w:space="0" w:color="auto"/>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Yes</w:t>
            </w:r>
          </w:p>
        </w:tc>
        <w:tc>
          <w:tcPr>
            <w:tcW w:w="990" w:type="dxa"/>
            <w:tcBorders>
              <w:top w:val="single" w:sz="4" w:space="0" w:color="auto"/>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Yes</w:t>
            </w:r>
          </w:p>
        </w:tc>
        <w:tc>
          <w:tcPr>
            <w:tcW w:w="810" w:type="dxa"/>
            <w:tcBorders>
              <w:top w:val="single" w:sz="4" w:space="0" w:color="auto"/>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No</w:t>
            </w:r>
          </w:p>
        </w:tc>
        <w:tc>
          <w:tcPr>
            <w:tcW w:w="1080" w:type="dxa"/>
            <w:tcBorders>
              <w:top w:val="single" w:sz="4" w:space="0" w:color="auto"/>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Rev</w:t>
            </w:r>
            <w:r w:rsidRPr="00346C66">
              <w:rPr>
                <w:rFonts w:eastAsia="Times New Roman" w:cs="Calibri"/>
                <w:color w:val="000000"/>
                <w:lang w:val="en-US"/>
              </w:rPr>
              <w:t>e</w:t>
            </w:r>
            <w:r w:rsidRPr="00346C66">
              <w:rPr>
                <w:rFonts w:eastAsia="Times New Roman" w:cs="Calibri"/>
                <w:color w:val="000000"/>
                <w:lang w:val="en-US"/>
              </w:rPr>
              <w:t>nue</w:t>
            </w:r>
          </w:p>
        </w:tc>
      </w:tr>
      <w:tr w:rsidR="001B4C63" w:rsidRPr="00346C66" w:rsidTr="009D5DB2">
        <w:trPr>
          <w:trHeight w:val="913"/>
        </w:trPr>
        <w:tc>
          <w:tcPr>
            <w:tcW w:w="1004" w:type="dxa"/>
            <w:tcBorders>
              <w:top w:val="nil"/>
              <w:left w:val="single" w:sz="4" w:space="0" w:color="000000"/>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 3993  Exis</w:t>
            </w:r>
            <w:r w:rsidRPr="00346C66">
              <w:rPr>
                <w:rFonts w:eastAsia="Times New Roman" w:cs="Calibri"/>
                <w:color w:val="000000"/>
                <w:lang w:val="en-US"/>
              </w:rPr>
              <w:t>t</w:t>
            </w:r>
            <w:r w:rsidRPr="00346C66">
              <w:rPr>
                <w:rFonts w:eastAsia="Times New Roman" w:cs="Calibri"/>
                <w:color w:val="000000"/>
                <w:lang w:val="en-US"/>
              </w:rPr>
              <w:t>ing</w:t>
            </w:r>
          </w:p>
        </w:tc>
        <w:tc>
          <w:tcPr>
            <w:tcW w:w="135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Recoveries for storage shor</w:t>
            </w:r>
            <w:r w:rsidRPr="00346C66">
              <w:rPr>
                <w:rFonts w:eastAsia="Times New Roman" w:cs="Calibri"/>
                <w:color w:val="000000"/>
                <w:lang w:val="en-US"/>
              </w:rPr>
              <w:t>t</w:t>
            </w:r>
            <w:r w:rsidRPr="00346C66">
              <w:rPr>
                <w:rFonts w:eastAsia="Times New Roman" w:cs="Calibri"/>
                <w:color w:val="000000"/>
                <w:lang w:val="en-US"/>
              </w:rPr>
              <w:t>ages for cost of gunnies from Agents/HTC/State/CWC</w:t>
            </w:r>
          </w:p>
        </w:tc>
        <w:tc>
          <w:tcPr>
            <w:tcW w:w="63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N</w:t>
            </w:r>
          </w:p>
        </w:tc>
        <w:tc>
          <w:tcPr>
            <w:tcW w:w="99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No</w:t>
            </w:r>
          </w:p>
        </w:tc>
        <w:tc>
          <w:tcPr>
            <w:tcW w:w="63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jc w:val="right"/>
              <w:rPr>
                <w:rFonts w:eastAsia="Times New Roman" w:cs="Calibri"/>
                <w:color w:val="000000"/>
                <w:lang w:val="en-US"/>
              </w:rPr>
            </w:pPr>
            <w:r w:rsidRPr="00346C66">
              <w:rPr>
                <w:rFonts w:eastAsia="Times New Roman" w:cs="Calibri"/>
                <w:color w:val="000000"/>
                <w:lang w:val="en-US"/>
              </w:rPr>
              <w:t>130</w:t>
            </w:r>
          </w:p>
        </w:tc>
        <w:tc>
          <w:tcPr>
            <w:tcW w:w="90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PC15</w:t>
            </w:r>
          </w:p>
        </w:tc>
        <w:tc>
          <w:tcPr>
            <w:tcW w:w="90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jc w:val="right"/>
              <w:rPr>
                <w:rFonts w:eastAsia="Times New Roman" w:cs="Calibri"/>
                <w:color w:val="000000"/>
                <w:lang w:val="en-US"/>
              </w:rPr>
            </w:pPr>
            <w:r w:rsidRPr="00346C66">
              <w:rPr>
                <w:rFonts w:eastAsia="Times New Roman" w:cs="Calibri"/>
                <w:color w:val="000000"/>
                <w:lang w:val="en-US"/>
              </w:rPr>
              <w:t>3950</w:t>
            </w:r>
          </w:p>
        </w:tc>
        <w:tc>
          <w:tcPr>
            <w:tcW w:w="99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Yes</w:t>
            </w:r>
          </w:p>
        </w:tc>
        <w:tc>
          <w:tcPr>
            <w:tcW w:w="99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Yes</w:t>
            </w:r>
          </w:p>
        </w:tc>
        <w:tc>
          <w:tcPr>
            <w:tcW w:w="81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No</w:t>
            </w:r>
          </w:p>
        </w:tc>
        <w:tc>
          <w:tcPr>
            <w:tcW w:w="108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Rev</w:t>
            </w:r>
            <w:r w:rsidRPr="00346C66">
              <w:rPr>
                <w:rFonts w:eastAsia="Times New Roman" w:cs="Calibri"/>
                <w:color w:val="000000"/>
                <w:lang w:val="en-US"/>
              </w:rPr>
              <w:t>e</w:t>
            </w:r>
            <w:r w:rsidRPr="00346C66">
              <w:rPr>
                <w:rFonts w:eastAsia="Times New Roman" w:cs="Calibri"/>
                <w:color w:val="000000"/>
                <w:lang w:val="en-US"/>
              </w:rPr>
              <w:t>nue</w:t>
            </w:r>
          </w:p>
        </w:tc>
      </w:tr>
      <w:tr w:rsidR="001B4C63" w:rsidRPr="00346C66" w:rsidTr="009D5DB2">
        <w:trPr>
          <w:trHeight w:val="1217"/>
        </w:trPr>
        <w:tc>
          <w:tcPr>
            <w:tcW w:w="1004" w:type="dxa"/>
            <w:tcBorders>
              <w:top w:val="nil"/>
              <w:left w:val="single" w:sz="4" w:space="0" w:color="000000"/>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 3993  R</w:t>
            </w:r>
            <w:r w:rsidRPr="00346C66">
              <w:rPr>
                <w:rFonts w:eastAsia="Times New Roman" w:cs="Calibri"/>
                <w:color w:val="000000"/>
                <w:lang w:val="en-US"/>
              </w:rPr>
              <w:t>e</w:t>
            </w:r>
            <w:r w:rsidRPr="00346C66">
              <w:rPr>
                <w:rFonts w:eastAsia="Times New Roman" w:cs="Calibri"/>
                <w:color w:val="000000"/>
                <w:lang w:val="en-US"/>
              </w:rPr>
              <w:t>vised</w:t>
            </w:r>
          </w:p>
        </w:tc>
        <w:tc>
          <w:tcPr>
            <w:tcW w:w="135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Recoveries for storage shor</w:t>
            </w:r>
            <w:r w:rsidRPr="00346C66">
              <w:rPr>
                <w:rFonts w:eastAsia="Times New Roman" w:cs="Calibri"/>
                <w:color w:val="000000"/>
                <w:lang w:val="en-US"/>
              </w:rPr>
              <w:t>t</w:t>
            </w:r>
            <w:r w:rsidRPr="00346C66">
              <w:rPr>
                <w:rFonts w:eastAsia="Times New Roman" w:cs="Calibri"/>
                <w:color w:val="000000"/>
                <w:lang w:val="en-US"/>
              </w:rPr>
              <w:t>ages and cost of gunnies from Agents/HTC/State/CWC/SWC</w:t>
            </w:r>
          </w:p>
        </w:tc>
        <w:tc>
          <w:tcPr>
            <w:tcW w:w="63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N</w:t>
            </w:r>
          </w:p>
        </w:tc>
        <w:tc>
          <w:tcPr>
            <w:tcW w:w="99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No</w:t>
            </w:r>
          </w:p>
        </w:tc>
        <w:tc>
          <w:tcPr>
            <w:tcW w:w="63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jc w:val="right"/>
              <w:rPr>
                <w:rFonts w:eastAsia="Times New Roman" w:cs="Calibri"/>
                <w:color w:val="000000"/>
                <w:lang w:val="en-US"/>
              </w:rPr>
            </w:pPr>
            <w:r w:rsidRPr="00346C66">
              <w:rPr>
                <w:rFonts w:eastAsia="Times New Roman" w:cs="Calibri"/>
                <w:color w:val="000000"/>
                <w:lang w:val="en-US"/>
              </w:rPr>
              <w:t>130</w:t>
            </w:r>
          </w:p>
        </w:tc>
        <w:tc>
          <w:tcPr>
            <w:tcW w:w="90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PC15</w:t>
            </w:r>
          </w:p>
        </w:tc>
        <w:tc>
          <w:tcPr>
            <w:tcW w:w="90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jc w:val="right"/>
              <w:rPr>
                <w:rFonts w:eastAsia="Times New Roman" w:cs="Calibri"/>
                <w:color w:val="000000"/>
                <w:lang w:val="en-US"/>
              </w:rPr>
            </w:pPr>
            <w:r w:rsidRPr="00346C66">
              <w:rPr>
                <w:rFonts w:eastAsia="Times New Roman" w:cs="Calibri"/>
                <w:color w:val="000000"/>
                <w:lang w:val="en-US"/>
              </w:rPr>
              <w:t>3950</w:t>
            </w:r>
          </w:p>
        </w:tc>
        <w:tc>
          <w:tcPr>
            <w:tcW w:w="99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Yes</w:t>
            </w:r>
          </w:p>
        </w:tc>
        <w:tc>
          <w:tcPr>
            <w:tcW w:w="99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Yes</w:t>
            </w:r>
          </w:p>
        </w:tc>
        <w:tc>
          <w:tcPr>
            <w:tcW w:w="81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No</w:t>
            </w:r>
          </w:p>
        </w:tc>
        <w:tc>
          <w:tcPr>
            <w:tcW w:w="1080" w:type="dxa"/>
            <w:tcBorders>
              <w:top w:val="nil"/>
              <w:left w:val="nil"/>
              <w:bottom w:val="single" w:sz="4" w:space="0" w:color="000000"/>
              <w:right w:val="single" w:sz="4" w:space="0" w:color="000000"/>
            </w:tcBorders>
            <w:shd w:val="clear" w:color="000000" w:fill="FFFFFF"/>
            <w:hideMark/>
          </w:tcPr>
          <w:p w:rsidR="001B4C63" w:rsidRPr="00346C66" w:rsidRDefault="001B4C63" w:rsidP="009D5DB2">
            <w:pPr>
              <w:spacing w:after="0" w:line="240" w:lineRule="auto"/>
              <w:rPr>
                <w:rFonts w:eastAsia="Times New Roman" w:cs="Calibri"/>
                <w:color w:val="000000"/>
                <w:lang w:val="en-US"/>
              </w:rPr>
            </w:pPr>
            <w:r w:rsidRPr="00346C66">
              <w:rPr>
                <w:rFonts w:eastAsia="Times New Roman" w:cs="Calibri"/>
                <w:color w:val="000000"/>
                <w:lang w:val="en-US"/>
              </w:rPr>
              <w:t>Rev</w:t>
            </w:r>
            <w:r w:rsidRPr="00346C66">
              <w:rPr>
                <w:rFonts w:eastAsia="Times New Roman" w:cs="Calibri"/>
                <w:color w:val="000000"/>
                <w:lang w:val="en-US"/>
              </w:rPr>
              <w:t>e</w:t>
            </w:r>
            <w:r w:rsidRPr="00346C66">
              <w:rPr>
                <w:rFonts w:eastAsia="Times New Roman" w:cs="Calibri"/>
                <w:color w:val="000000"/>
                <w:lang w:val="en-US"/>
              </w:rPr>
              <w:t>nue</w:t>
            </w:r>
          </w:p>
        </w:tc>
      </w:tr>
    </w:tbl>
    <w:p w:rsidR="001B4C63" w:rsidRDefault="001B4C63" w:rsidP="001B4C63">
      <w:pPr>
        <w:rPr>
          <w:lang w:eastAsia="x-none"/>
        </w:rPr>
      </w:pPr>
    </w:p>
    <w:p w:rsidR="001B4C63" w:rsidRDefault="001B4C63" w:rsidP="001B4C63">
      <w:pPr>
        <w:rPr>
          <w:lang w:val="en-US"/>
        </w:rPr>
      </w:pPr>
      <w:r>
        <w:rPr>
          <w:lang w:val="en-US"/>
        </w:rPr>
        <w:object w:dxaOrig="1534" w:dyaOrig="997">
          <v:shape id="_x0000_i1214" type="#_x0000_t75" style="width:76.5pt;height:49.5pt" o:ole="">
            <v:imagedata r:id="rId420" o:title=""/>
          </v:shape>
          <o:OLEObject Type="Embed" ProgID="AcroExch.Document.11" ShapeID="_x0000_i1214" DrawAspect="Icon" ObjectID="_1835268762" r:id="rId421"/>
        </w:object>
      </w:r>
      <w:r>
        <w:rPr>
          <w:lang w:val="en-US"/>
        </w:rPr>
        <w:object w:dxaOrig="1534" w:dyaOrig="997">
          <v:shape id="_x0000_i1215" type="#_x0000_t75" style="width:76.5pt;height:49.5pt" o:ole="">
            <v:imagedata r:id="rId422" o:title=""/>
          </v:shape>
          <o:OLEObject Type="Embed" ProgID="AcroExch.Document.11" ShapeID="_x0000_i1215" DrawAspect="Icon" ObjectID="_1835268763" r:id="rId423"/>
        </w:object>
      </w:r>
      <w:bookmarkStart w:id="2350" w:name="_MON_1669197445"/>
      <w:bookmarkEnd w:id="2350"/>
      <w:r>
        <w:rPr>
          <w:lang w:val="en-US"/>
        </w:rPr>
        <w:object w:dxaOrig="1534" w:dyaOrig="997">
          <v:shape id="_x0000_i1216" type="#_x0000_t75" style="width:76.5pt;height:49.5pt" o:ole="">
            <v:imagedata r:id="rId424" o:title=""/>
          </v:shape>
          <o:OLEObject Type="Embed" ProgID="Excel.Sheet.12" ShapeID="_x0000_i1216" DrawAspect="Icon" ObjectID="_1835268764" r:id="rId425"/>
        </w:object>
      </w:r>
      <w:bookmarkStart w:id="2351" w:name="_MON_1669197458"/>
      <w:bookmarkEnd w:id="2351"/>
      <w:r>
        <w:rPr>
          <w:lang w:val="en-US"/>
        </w:rPr>
        <w:object w:dxaOrig="1534" w:dyaOrig="997">
          <v:shape id="_x0000_i1217" type="#_x0000_t75" style="width:76.5pt;height:49.5pt" o:ole="">
            <v:imagedata r:id="rId426" o:title=""/>
          </v:shape>
          <o:OLEObject Type="Embed" ProgID="Excel.Sheet.12" ShapeID="_x0000_i1217" DrawAspect="Icon" ObjectID="_1835268765" r:id="rId427"/>
        </w:object>
      </w:r>
    </w:p>
    <w:p w:rsidR="00D343E6" w:rsidRDefault="00D343E6" w:rsidP="001B4C63">
      <w:pPr>
        <w:rPr>
          <w:lang w:val="en-US"/>
        </w:rPr>
      </w:pPr>
    </w:p>
    <w:p w:rsidR="00D343E6" w:rsidRDefault="00D343E6" w:rsidP="00D343E6">
      <w:pPr>
        <w:pStyle w:val="Heading2"/>
        <w:numPr>
          <w:ilvl w:val="0"/>
          <w:numId w:val="0"/>
        </w:numPr>
        <w:rPr>
          <w:lang w:val="en-IN"/>
        </w:rPr>
      </w:pPr>
      <w:bookmarkStart w:id="2352" w:name="_Toc224121987"/>
      <w:r w:rsidRPr="001B4C63">
        <w:rPr>
          <w:lang w:val="en-IN"/>
        </w:rPr>
        <w:lastRenderedPageBreak/>
        <w:t>91</w:t>
      </w:r>
      <w:r w:rsidRPr="00D343E6">
        <w:rPr>
          <w:lang w:val="en-IN"/>
        </w:rPr>
        <w:t>.2</w:t>
      </w:r>
      <w:r w:rsidRPr="001B4C63">
        <w:rPr>
          <w:lang w:val="en-IN"/>
        </w:rPr>
        <w:t xml:space="preserve"> CR- 1</w:t>
      </w:r>
      <w:r w:rsidRPr="00D343E6">
        <w:rPr>
          <w:lang w:val="en-IN"/>
        </w:rPr>
        <w:t>72</w:t>
      </w:r>
      <w:r w:rsidRPr="001B4C63">
        <w:rPr>
          <w:lang w:val="en-IN"/>
        </w:rPr>
        <w:t>(MID: 10</w:t>
      </w:r>
      <w:r w:rsidRPr="00D343E6">
        <w:rPr>
          <w:lang w:val="en-IN"/>
        </w:rPr>
        <w:t>7575</w:t>
      </w:r>
      <w:r w:rsidRPr="0094002F">
        <w:rPr>
          <w:lang w:val="en-IN"/>
        </w:rPr>
        <w:t>):</w:t>
      </w:r>
      <w:r w:rsidRPr="00D343E6">
        <w:rPr>
          <w:lang w:val="en-IN"/>
        </w:rPr>
        <w:t xml:space="preserve"> Deactivation of account heads 3881, 3883, 3884, 3885, 2951, 4771, 2751 and 2851</w:t>
      </w:r>
      <w:bookmarkEnd w:id="2352"/>
    </w:p>
    <w:p w:rsidR="00D343E6" w:rsidRDefault="00D343E6" w:rsidP="00D343E6">
      <w:pPr>
        <w:rPr>
          <w:lang w:eastAsia="x-none"/>
        </w:rPr>
      </w:pPr>
    </w:p>
    <w:p w:rsidR="00D343E6" w:rsidRDefault="00D343E6" w:rsidP="009D5DB2">
      <w:pPr>
        <w:numPr>
          <w:ilvl w:val="0"/>
          <w:numId w:val="286"/>
        </w:numPr>
        <w:rPr>
          <w:lang w:eastAsia="x-none"/>
        </w:rPr>
      </w:pPr>
      <w:r>
        <w:rPr>
          <w:lang w:eastAsia="x-none"/>
        </w:rPr>
        <w:t xml:space="preserve">Account heads </w:t>
      </w:r>
      <w:r>
        <w:t>3881, 3883, 3884, 3885, 2951, 4771, 2751 and 2851 have been deactivated in the application as on date ’31-MAR-2020’.</w:t>
      </w:r>
    </w:p>
    <w:p w:rsidR="00D343E6" w:rsidRDefault="00D343E6" w:rsidP="009D5DB2">
      <w:pPr>
        <w:numPr>
          <w:ilvl w:val="0"/>
          <w:numId w:val="286"/>
        </w:numPr>
        <w:rPr>
          <w:lang w:eastAsia="x-none"/>
        </w:rPr>
      </w:pPr>
      <w:r>
        <w:t>Nomenclature of acct. head 2332 has been modified in the application.</w:t>
      </w:r>
    </w:p>
    <w:p w:rsidR="00D343E6" w:rsidRDefault="00D343E6" w:rsidP="00D343E6">
      <w:pPr>
        <w:rPr>
          <w:lang w:eastAsia="x-none"/>
        </w:rPr>
      </w:pPr>
    </w:p>
    <w:p w:rsidR="00D343E6" w:rsidRDefault="009001CA" w:rsidP="00D343E6">
      <w:r w:rsidRPr="0068088B">
        <w:rPr>
          <w:noProof/>
          <w:lang w:eastAsia="en-IN"/>
        </w:rPr>
        <w:drawing>
          <wp:inline distT="0" distB="0" distL="0" distR="0">
            <wp:extent cx="6496050" cy="2019300"/>
            <wp:effectExtent l="0" t="0" r="0" b="0"/>
            <wp:docPr id="348"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428">
                      <a:extLst>
                        <a:ext uri="{28A0092B-C50C-407E-A947-70E740481C1C}">
                          <a14:useLocalDpi xmlns:a14="http://schemas.microsoft.com/office/drawing/2010/main" val="0"/>
                        </a:ext>
                      </a:extLst>
                    </a:blip>
                    <a:srcRect/>
                    <a:stretch>
                      <a:fillRect/>
                    </a:stretch>
                  </pic:blipFill>
                  <pic:spPr bwMode="auto">
                    <a:xfrm>
                      <a:off x="0" y="0"/>
                      <a:ext cx="6496050" cy="2019300"/>
                    </a:xfrm>
                    <a:prstGeom prst="rect">
                      <a:avLst/>
                    </a:prstGeom>
                    <a:noFill/>
                    <a:ln>
                      <a:noFill/>
                    </a:ln>
                  </pic:spPr>
                </pic:pic>
              </a:graphicData>
            </a:graphic>
          </wp:inline>
        </w:drawing>
      </w:r>
    </w:p>
    <w:p w:rsidR="00D343E6" w:rsidRDefault="009001CA" w:rsidP="00D343E6">
      <w:r w:rsidRPr="00B716E6">
        <w:rPr>
          <w:noProof/>
          <w:lang w:eastAsia="en-IN"/>
        </w:rPr>
        <w:drawing>
          <wp:inline distT="0" distB="0" distL="0" distR="0">
            <wp:extent cx="6553200" cy="2143125"/>
            <wp:effectExtent l="0" t="0" r="0" b="9525"/>
            <wp:docPr id="349" name="Picture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Id429">
                      <a:extLst>
                        <a:ext uri="{28A0092B-C50C-407E-A947-70E740481C1C}">
                          <a14:useLocalDpi xmlns:a14="http://schemas.microsoft.com/office/drawing/2010/main" val="0"/>
                        </a:ext>
                      </a:extLst>
                    </a:blip>
                    <a:srcRect/>
                    <a:stretch>
                      <a:fillRect/>
                    </a:stretch>
                  </pic:blipFill>
                  <pic:spPr bwMode="auto">
                    <a:xfrm>
                      <a:off x="0" y="0"/>
                      <a:ext cx="6553200" cy="2143125"/>
                    </a:xfrm>
                    <a:prstGeom prst="rect">
                      <a:avLst/>
                    </a:prstGeom>
                    <a:noFill/>
                    <a:ln>
                      <a:noFill/>
                    </a:ln>
                  </pic:spPr>
                </pic:pic>
              </a:graphicData>
            </a:graphic>
          </wp:inline>
        </w:drawing>
      </w:r>
    </w:p>
    <w:p w:rsidR="00D343E6" w:rsidRDefault="009001CA" w:rsidP="00D343E6">
      <w:r w:rsidRPr="007A2B51">
        <w:rPr>
          <w:noProof/>
          <w:lang w:eastAsia="en-IN"/>
        </w:rPr>
        <w:lastRenderedPageBreak/>
        <w:drawing>
          <wp:inline distT="0" distB="0" distL="0" distR="0">
            <wp:extent cx="6562725" cy="1819275"/>
            <wp:effectExtent l="0" t="0" r="9525" b="9525"/>
            <wp:docPr id="350" name="Picture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Id430">
                      <a:extLst>
                        <a:ext uri="{28A0092B-C50C-407E-A947-70E740481C1C}">
                          <a14:useLocalDpi xmlns:a14="http://schemas.microsoft.com/office/drawing/2010/main" val="0"/>
                        </a:ext>
                      </a:extLst>
                    </a:blip>
                    <a:srcRect/>
                    <a:stretch>
                      <a:fillRect/>
                    </a:stretch>
                  </pic:blipFill>
                  <pic:spPr bwMode="auto">
                    <a:xfrm>
                      <a:off x="0" y="0"/>
                      <a:ext cx="6562725" cy="1819275"/>
                    </a:xfrm>
                    <a:prstGeom prst="rect">
                      <a:avLst/>
                    </a:prstGeom>
                    <a:noFill/>
                    <a:ln>
                      <a:noFill/>
                    </a:ln>
                  </pic:spPr>
                </pic:pic>
              </a:graphicData>
            </a:graphic>
          </wp:inline>
        </w:drawing>
      </w:r>
    </w:p>
    <w:tbl>
      <w:tblPr>
        <w:tblW w:w="1045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0"/>
        <w:gridCol w:w="2310"/>
        <w:gridCol w:w="2311"/>
        <w:gridCol w:w="3527"/>
      </w:tblGrid>
      <w:tr w:rsidR="00D343E6" w:rsidTr="009D5DB2">
        <w:tc>
          <w:tcPr>
            <w:tcW w:w="2310" w:type="dxa"/>
            <w:shd w:val="clear" w:color="auto" w:fill="B8CCE4"/>
          </w:tcPr>
          <w:p w:rsidR="00D343E6" w:rsidRDefault="00D343E6" w:rsidP="009D5DB2">
            <w:r w:rsidRPr="008A3B62">
              <w:t>Sl. No. for TB</w:t>
            </w:r>
          </w:p>
        </w:tc>
        <w:tc>
          <w:tcPr>
            <w:tcW w:w="2310" w:type="dxa"/>
            <w:shd w:val="clear" w:color="auto" w:fill="B8CCE4"/>
          </w:tcPr>
          <w:p w:rsidR="00D343E6" w:rsidRDefault="00D343E6" w:rsidP="009D5DB2">
            <w:r w:rsidRPr="008A3B62">
              <w:t>Nomenclature</w:t>
            </w:r>
          </w:p>
        </w:tc>
        <w:tc>
          <w:tcPr>
            <w:tcW w:w="2311" w:type="dxa"/>
            <w:shd w:val="clear" w:color="auto" w:fill="B8CCE4"/>
          </w:tcPr>
          <w:p w:rsidR="00D343E6" w:rsidRDefault="00D343E6" w:rsidP="009D5DB2">
            <w:r w:rsidRPr="008A3B62">
              <w:t>A/C Head</w:t>
            </w:r>
          </w:p>
        </w:tc>
        <w:tc>
          <w:tcPr>
            <w:tcW w:w="3527" w:type="dxa"/>
            <w:shd w:val="clear" w:color="auto" w:fill="B8CCE4"/>
          </w:tcPr>
          <w:p w:rsidR="00D343E6" w:rsidRDefault="00D343E6" w:rsidP="009D5DB2">
            <w:r>
              <w:t>Cost Grouping</w:t>
            </w:r>
          </w:p>
        </w:tc>
      </w:tr>
      <w:tr w:rsidR="00D343E6" w:rsidTr="009D5DB2">
        <w:tc>
          <w:tcPr>
            <w:tcW w:w="2310" w:type="dxa"/>
          </w:tcPr>
          <w:p w:rsidR="00D343E6" w:rsidRDefault="00D343E6" w:rsidP="009D5DB2">
            <w:r>
              <w:t>76</w:t>
            </w:r>
          </w:p>
        </w:tc>
        <w:tc>
          <w:tcPr>
            <w:tcW w:w="2310" w:type="dxa"/>
          </w:tcPr>
          <w:p w:rsidR="00D343E6" w:rsidRDefault="00D343E6" w:rsidP="009D5DB2">
            <w:r w:rsidRPr="008A3B62">
              <w:t>Depreciation relating to prev</w:t>
            </w:r>
            <w:r w:rsidRPr="008A3B62">
              <w:t>i</w:t>
            </w:r>
            <w:r w:rsidRPr="008A3B62">
              <w:t xml:space="preserve">ous years to be charged during the current year </w:t>
            </w:r>
          </w:p>
        </w:tc>
        <w:tc>
          <w:tcPr>
            <w:tcW w:w="2311" w:type="dxa"/>
          </w:tcPr>
          <w:p w:rsidR="00D343E6" w:rsidRDefault="00D343E6" w:rsidP="009D5DB2">
            <w:r>
              <w:t>2332</w:t>
            </w:r>
          </w:p>
        </w:tc>
        <w:tc>
          <w:tcPr>
            <w:tcW w:w="3527" w:type="dxa"/>
          </w:tcPr>
          <w:p w:rsidR="00D343E6" w:rsidRDefault="00D343E6" w:rsidP="009D5DB2">
            <w:r>
              <w:t>F02WP</w:t>
            </w:r>
          </w:p>
        </w:tc>
      </w:tr>
    </w:tbl>
    <w:p w:rsidR="00D343E6" w:rsidRDefault="00D343E6" w:rsidP="00D343E6">
      <w:pPr>
        <w:rPr>
          <w:lang w:eastAsia="x-none"/>
        </w:rPr>
      </w:pPr>
    </w:p>
    <w:p w:rsidR="00D343E6" w:rsidRPr="00D343E6" w:rsidRDefault="00D343E6" w:rsidP="00D343E6">
      <w:pPr>
        <w:rPr>
          <w:lang w:eastAsia="x-none"/>
        </w:rPr>
      </w:pPr>
      <w:r>
        <w:rPr>
          <w:lang w:val="en-US"/>
        </w:rPr>
        <w:object w:dxaOrig="1534" w:dyaOrig="997">
          <v:shape id="_x0000_i1218" type="#_x0000_t75" style="width:76.5pt;height:49.5pt" o:ole="">
            <v:imagedata r:id="rId431" o:title=""/>
          </v:shape>
          <o:OLEObject Type="Embed" ProgID="Excel.Sheet.12" ShapeID="_x0000_i1218" DrawAspect="Icon" ObjectID="_1835268766" r:id="rId432"/>
        </w:object>
      </w:r>
      <w:r>
        <w:rPr>
          <w:lang w:val="en-US"/>
        </w:rPr>
        <w:object w:dxaOrig="1534" w:dyaOrig="997">
          <v:shape id="_x0000_i1219" type="#_x0000_t75" style="width:76.5pt;height:49.5pt" o:ole="">
            <v:imagedata r:id="rId433" o:title=""/>
          </v:shape>
          <o:OLEObject Type="Embed" ProgID="Excel.Sheet.12" ShapeID="_x0000_i1219" DrawAspect="Icon" ObjectID="_1835268767" r:id="rId434"/>
        </w:object>
      </w:r>
      <w:r>
        <w:rPr>
          <w:lang w:val="en-US"/>
        </w:rPr>
        <w:object w:dxaOrig="1534" w:dyaOrig="997">
          <v:shape id="_x0000_i1220" type="#_x0000_t75" style="width:76.5pt;height:49.5pt" o:ole="">
            <v:imagedata r:id="rId435" o:title=""/>
          </v:shape>
          <o:OLEObject Type="Embed" ProgID="AcroExch.Document.11" ShapeID="_x0000_i1220" DrawAspect="Icon" ObjectID="_1835268768" r:id="rId436"/>
        </w:object>
      </w:r>
    </w:p>
    <w:p w:rsidR="001027AB" w:rsidRDefault="001027AB" w:rsidP="001027AB">
      <w:pPr>
        <w:pStyle w:val="Heading2"/>
        <w:numPr>
          <w:ilvl w:val="0"/>
          <w:numId w:val="0"/>
        </w:numPr>
        <w:rPr>
          <w:lang w:val="en-IN"/>
        </w:rPr>
      </w:pPr>
    </w:p>
    <w:p w:rsidR="001027AB" w:rsidRDefault="001027AB" w:rsidP="001027AB">
      <w:pPr>
        <w:pStyle w:val="Heading2"/>
        <w:numPr>
          <w:ilvl w:val="0"/>
          <w:numId w:val="0"/>
        </w:numPr>
        <w:rPr>
          <w:lang w:val="en-IN"/>
        </w:rPr>
      </w:pPr>
      <w:bookmarkStart w:id="2353" w:name="_Toc224121988"/>
      <w:r w:rsidRPr="001B4C63">
        <w:rPr>
          <w:lang w:val="en-IN"/>
        </w:rPr>
        <w:t>91</w:t>
      </w:r>
      <w:r>
        <w:rPr>
          <w:lang w:val="en-IN"/>
        </w:rPr>
        <w:t>.3</w:t>
      </w:r>
      <w:r w:rsidRPr="001B4C63">
        <w:rPr>
          <w:lang w:val="en-IN"/>
        </w:rPr>
        <w:t xml:space="preserve"> CR- </w:t>
      </w:r>
      <w:r>
        <w:rPr>
          <w:lang w:val="en-IN"/>
        </w:rPr>
        <w:t>138</w:t>
      </w:r>
      <w:r w:rsidRPr="001B4C63">
        <w:rPr>
          <w:lang w:val="en-IN"/>
        </w:rPr>
        <w:t>(MID: 10</w:t>
      </w:r>
      <w:r>
        <w:rPr>
          <w:lang w:val="en-IN"/>
        </w:rPr>
        <w:t>2862</w:t>
      </w:r>
      <w:r w:rsidRPr="0094002F">
        <w:rPr>
          <w:lang w:val="en-IN"/>
        </w:rPr>
        <w:t>):</w:t>
      </w:r>
      <w:r w:rsidRPr="00D343E6">
        <w:rPr>
          <w:lang w:val="en-IN"/>
        </w:rPr>
        <w:t xml:space="preserve"> </w:t>
      </w:r>
      <w:r w:rsidRPr="001027AB">
        <w:rPr>
          <w:lang w:val="en-IN"/>
        </w:rPr>
        <w:t>Inclusion of MSME Categories in the LOV of Supplier Type</w:t>
      </w:r>
      <w:bookmarkEnd w:id="2353"/>
    </w:p>
    <w:p w:rsidR="001027AB" w:rsidRDefault="001027AB" w:rsidP="001027AB">
      <w:r>
        <w:t xml:space="preserve">The below mentioned supplier types have been updated in the </w:t>
      </w:r>
      <w:r w:rsidRPr="00BD7786">
        <w:t>VENDOR TYPE</w:t>
      </w:r>
      <w:r>
        <w:t xml:space="preserve"> list lookup in FAP with effective date as specified below. </w:t>
      </w:r>
    </w:p>
    <w:tbl>
      <w:tblPr>
        <w:tblpPr w:leftFromText="180" w:rightFromText="180" w:vertAnchor="text" w:horzAnchor="margin" w:tblpY="93"/>
        <w:tblOverlap w:val="never"/>
        <w:tblW w:w="7299"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47"/>
        <w:gridCol w:w="2348"/>
        <w:gridCol w:w="2739"/>
        <w:gridCol w:w="1565"/>
      </w:tblGrid>
      <w:tr w:rsidR="001027AB" w:rsidTr="001027AB">
        <w:trPr>
          <w:trHeight w:val="440"/>
        </w:trPr>
        <w:tc>
          <w:tcPr>
            <w:tcW w:w="647" w:type="dxa"/>
            <w:tcBorders>
              <w:bottom w:val="single" w:sz="4" w:space="0" w:color="auto"/>
            </w:tcBorders>
            <w:shd w:val="clear" w:color="auto" w:fill="323E4F"/>
          </w:tcPr>
          <w:p w:rsidR="001027AB" w:rsidRPr="00355DCC" w:rsidRDefault="001027AB" w:rsidP="001027AB">
            <w:pPr>
              <w:jc w:val="center"/>
              <w:rPr>
                <w:b/>
                <w:lang w:eastAsia="x-none"/>
              </w:rPr>
            </w:pPr>
            <w:r w:rsidRPr="00355DCC">
              <w:rPr>
                <w:b/>
                <w:lang w:eastAsia="x-none"/>
              </w:rPr>
              <w:t>Sl No.</w:t>
            </w:r>
          </w:p>
        </w:tc>
        <w:tc>
          <w:tcPr>
            <w:tcW w:w="2348" w:type="dxa"/>
            <w:tcBorders>
              <w:bottom w:val="single" w:sz="4" w:space="0" w:color="auto"/>
            </w:tcBorders>
            <w:shd w:val="clear" w:color="auto" w:fill="323E4F"/>
          </w:tcPr>
          <w:p w:rsidR="001027AB" w:rsidRPr="00355DCC" w:rsidRDefault="001027AB" w:rsidP="001027AB">
            <w:pPr>
              <w:jc w:val="center"/>
              <w:rPr>
                <w:b/>
                <w:lang w:eastAsia="x-none"/>
              </w:rPr>
            </w:pPr>
            <w:r w:rsidRPr="00355DCC">
              <w:rPr>
                <w:b/>
                <w:lang w:eastAsia="x-none"/>
              </w:rPr>
              <w:t>Supplier Type</w:t>
            </w:r>
          </w:p>
        </w:tc>
        <w:tc>
          <w:tcPr>
            <w:tcW w:w="2739" w:type="dxa"/>
            <w:tcBorders>
              <w:bottom w:val="single" w:sz="4" w:space="0" w:color="auto"/>
            </w:tcBorders>
            <w:shd w:val="clear" w:color="auto" w:fill="323E4F"/>
          </w:tcPr>
          <w:p w:rsidR="001027AB" w:rsidRPr="00355DCC" w:rsidRDefault="001027AB" w:rsidP="001027AB">
            <w:pPr>
              <w:jc w:val="center"/>
              <w:rPr>
                <w:b/>
                <w:lang w:eastAsia="x-none"/>
              </w:rPr>
            </w:pPr>
            <w:r w:rsidRPr="00355DCC">
              <w:rPr>
                <w:b/>
                <w:lang w:eastAsia="x-none"/>
              </w:rPr>
              <w:t>Description</w:t>
            </w:r>
          </w:p>
        </w:tc>
        <w:tc>
          <w:tcPr>
            <w:tcW w:w="1565" w:type="dxa"/>
            <w:tcBorders>
              <w:bottom w:val="single" w:sz="4" w:space="0" w:color="auto"/>
            </w:tcBorders>
            <w:shd w:val="clear" w:color="auto" w:fill="323E4F"/>
          </w:tcPr>
          <w:p w:rsidR="001027AB" w:rsidRPr="00355DCC" w:rsidRDefault="001027AB" w:rsidP="001027AB">
            <w:pPr>
              <w:jc w:val="center"/>
              <w:rPr>
                <w:b/>
                <w:lang w:eastAsia="x-none"/>
              </w:rPr>
            </w:pPr>
            <w:r w:rsidRPr="00355DCC">
              <w:rPr>
                <w:b/>
                <w:lang w:eastAsia="x-none"/>
              </w:rPr>
              <w:t>Start Date</w:t>
            </w:r>
          </w:p>
        </w:tc>
      </w:tr>
      <w:tr w:rsidR="001027AB" w:rsidTr="001027AB">
        <w:trPr>
          <w:trHeight w:val="695"/>
        </w:trPr>
        <w:tc>
          <w:tcPr>
            <w:tcW w:w="647" w:type="dxa"/>
            <w:tcBorders>
              <w:top w:val="single" w:sz="4" w:space="0" w:color="auto"/>
              <w:left w:val="single" w:sz="4" w:space="0" w:color="auto"/>
              <w:bottom w:val="single" w:sz="4" w:space="0" w:color="auto"/>
              <w:right w:val="single" w:sz="4" w:space="0" w:color="auto"/>
            </w:tcBorders>
          </w:tcPr>
          <w:p w:rsidR="001027AB" w:rsidRPr="00355DCC" w:rsidRDefault="001027AB" w:rsidP="001027AB">
            <w:pPr>
              <w:pStyle w:val="ListParagraph"/>
              <w:ind w:left="0"/>
              <w:rPr>
                <w:lang w:val="en-US" w:eastAsia="x-none"/>
              </w:rPr>
            </w:pPr>
            <w:r w:rsidRPr="00355DCC">
              <w:rPr>
                <w:lang w:val="en-US" w:eastAsia="x-none"/>
              </w:rPr>
              <w:t>1.</w:t>
            </w:r>
          </w:p>
        </w:tc>
        <w:tc>
          <w:tcPr>
            <w:tcW w:w="2348" w:type="dxa"/>
            <w:tcBorders>
              <w:top w:val="single" w:sz="4" w:space="0" w:color="auto"/>
              <w:left w:val="single" w:sz="4" w:space="0" w:color="auto"/>
              <w:bottom w:val="single" w:sz="4" w:space="0" w:color="auto"/>
              <w:right w:val="single" w:sz="4" w:space="0" w:color="auto"/>
            </w:tcBorders>
          </w:tcPr>
          <w:p w:rsidR="001027AB" w:rsidRPr="00355DCC" w:rsidRDefault="001027AB" w:rsidP="001027AB">
            <w:pPr>
              <w:rPr>
                <w:rFonts w:cs="Calibri"/>
                <w:color w:val="000000"/>
              </w:rPr>
            </w:pPr>
            <w:r w:rsidRPr="00355DCC">
              <w:rPr>
                <w:rFonts w:cs="Calibri"/>
                <w:color w:val="000000"/>
              </w:rPr>
              <w:t>MSME-Medium Women entrepreneur</w:t>
            </w:r>
          </w:p>
        </w:tc>
        <w:tc>
          <w:tcPr>
            <w:tcW w:w="2739"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MSME-Medium Women entrepreneur</w:t>
            </w:r>
          </w:p>
        </w:tc>
        <w:tc>
          <w:tcPr>
            <w:tcW w:w="1565"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01-Apr-20</w:t>
            </w:r>
          </w:p>
          <w:p w:rsidR="001027AB" w:rsidRPr="00355DCC" w:rsidRDefault="001027AB" w:rsidP="001027AB">
            <w:pPr>
              <w:rPr>
                <w:rFonts w:cs="Calibri"/>
                <w:color w:val="000000"/>
              </w:rPr>
            </w:pPr>
          </w:p>
        </w:tc>
      </w:tr>
      <w:tr w:rsidR="001027AB" w:rsidTr="001027AB">
        <w:trPr>
          <w:trHeight w:val="650"/>
        </w:trPr>
        <w:tc>
          <w:tcPr>
            <w:tcW w:w="647" w:type="dxa"/>
            <w:tcBorders>
              <w:top w:val="single" w:sz="4" w:space="0" w:color="auto"/>
              <w:left w:val="single" w:sz="4" w:space="0" w:color="auto"/>
              <w:bottom w:val="single" w:sz="4" w:space="0" w:color="auto"/>
              <w:right w:val="single" w:sz="4" w:space="0" w:color="auto"/>
            </w:tcBorders>
          </w:tcPr>
          <w:p w:rsidR="001027AB" w:rsidRPr="00355DCC" w:rsidRDefault="001027AB" w:rsidP="001027AB">
            <w:pPr>
              <w:pStyle w:val="ListParagraph"/>
              <w:ind w:left="0"/>
              <w:rPr>
                <w:lang w:val="en-US" w:eastAsia="x-none"/>
              </w:rPr>
            </w:pPr>
            <w:r w:rsidRPr="00355DCC">
              <w:rPr>
                <w:lang w:val="en-US" w:eastAsia="x-none"/>
              </w:rPr>
              <w:t>2.</w:t>
            </w:r>
          </w:p>
        </w:tc>
        <w:tc>
          <w:tcPr>
            <w:tcW w:w="2348"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MSME (Micro)</w:t>
            </w:r>
          </w:p>
        </w:tc>
        <w:tc>
          <w:tcPr>
            <w:tcW w:w="2739"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MSME (Micro)</w:t>
            </w:r>
          </w:p>
        </w:tc>
        <w:tc>
          <w:tcPr>
            <w:tcW w:w="1565"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01-Apr-20</w:t>
            </w:r>
          </w:p>
          <w:p w:rsidR="001027AB" w:rsidRPr="00355DCC" w:rsidRDefault="001027AB" w:rsidP="001027AB">
            <w:pPr>
              <w:rPr>
                <w:rFonts w:cs="Calibri"/>
                <w:color w:val="000000"/>
              </w:rPr>
            </w:pPr>
          </w:p>
        </w:tc>
      </w:tr>
      <w:tr w:rsidR="001027AB" w:rsidTr="001027AB">
        <w:trPr>
          <w:trHeight w:val="833"/>
        </w:trPr>
        <w:tc>
          <w:tcPr>
            <w:tcW w:w="647" w:type="dxa"/>
            <w:tcBorders>
              <w:top w:val="single" w:sz="4" w:space="0" w:color="auto"/>
              <w:left w:val="single" w:sz="4" w:space="0" w:color="auto"/>
              <w:bottom w:val="single" w:sz="4" w:space="0" w:color="auto"/>
              <w:right w:val="single" w:sz="4" w:space="0" w:color="auto"/>
            </w:tcBorders>
          </w:tcPr>
          <w:p w:rsidR="001027AB" w:rsidRPr="00355DCC" w:rsidRDefault="001027AB" w:rsidP="001027AB">
            <w:pPr>
              <w:pStyle w:val="ListParagraph"/>
              <w:ind w:left="0"/>
              <w:rPr>
                <w:lang w:val="en-US" w:eastAsia="x-none"/>
              </w:rPr>
            </w:pPr>
            <w:r w:rsidRPr="00355DCC">
              <w:rPr>
                <w:lang w:val="en-US" w:eastAsia="x-none"/>
              </w:rPr>
              <w:lastRenderedPageBreak/>
              <w:t>3.</w:t>
            </w:r>
          </w:p>
        </w:tc>
        <w:tc>
          <w:tcPr>
            <w:tcW w:w="2348"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MSME-Micro Women entrepreneurs</w:t>
            </w:r>
          </w:p>
        </w:tc>
        <w:tc>
          <w:tcPr>
            <w:tcW w:w="2739"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MSME-Micro Women entrepreneurs</w:t>
            </w:r>
          </w:p>
        </w:tc>
        <w:tc>
          <w:tcPr>
            <w:tcW w:w="1565"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01-Apr-20</w:t>
            </w:r>
          </w:p>
          <w:p w:rsidR="001027AB" w:rsidRPr="00355DCC" w:rsidRDefault="001027AB" w:rsidP="001027AB">
            <w:pPr>
              <w:rPr>
                <w:rFonts w:cs="Calibri"/>
                <w:color w:val="000000"/>
              </w:rPr>
            </w:pPr>
          </w:p>
        </w:tc>
      </w:tr>
      <w:tr w:rsidR="001027AB" w:rsidTr="001027AB">
        <w:trPr>
          <w:trHeight w:val="25"/>
        </w:trPr>
        <w:tc>
          <w:tcPr>
            <w:tcW w:w="647" w:type="dxa"/>
            <w:tcBorders>
              <w:top w:val="single" w:sz="4" w:space="0" w:color="auto"/>
              <w:left w:val="single" w:sz="4" w:space="0" w:color="auto"/>
              <w:bottom w:val="single" w:sz="4" w:space="0" w:color="auto"/>
              <w:right w:val="single" w:sz="4" w:space="0" w:color="auto"/>
            </w:tcBorders>
          </w:tcPr>
          <w:p w:rsidR="001027AB" w:rsidRPr="00355DCC" w:rsidRDefault="001027AB" w:rsidP="001027AB">
            <w:pPr>
              <w:pStyle w:val="ListParagraph"/>
              <w:ind w:left="0"/>
              <w:rPr>
                <w:lang w:val="en-US" w:eastAsia="x-none"/>
              </w:rPr>
            </w:pPr>
            <w:r w:rsidRPr="00355DCC">
              <w:rPr>
                <w:lang w:val="en-US" w:eastAsia="x-none"/>
              </w:rPr>
              <w:t>4.</w:t>
            </w:r>
          </w:p>
        </w:tc>
        <w:tc>
          <w:tcPr>
            <w:tcW w:w="2348"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MSME (Micro-SC/ST)</w:t>
            </w:r>
          </w:p>
        </w:tc>
        <w:tc>
          <w:tcPr>
            <w:tcW w:w="2739"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MSME (Micro-SC/ST)</w:t>
            </w:r>
          </w:p>
        </w:tc>
        <w:tc>
          <w:tcPr>
            <w:tcW w:w="1565"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01-Apr-20</w:t>
            </w:r>
          </w:p>
          <w:p w:rsidR="001027AB" w:rsidRPr="00355DCC" w:rsidRDefault="001027AB" w:rsidP="001027AB">
            <w:pPr>
              <w:rPr>
                <w:rFonts w:cs="Calibri"/>
                <w:color w:val="000000"/>
              </w:rPr>
            </w:pPr>
          </w:p>
        </w:tc>
      </w:tr>
      <w:tr w:rsidR="001027AB" w:rsidTr="001027AB">
        <w:trPr>
          <w:trHeight w:val="25"/>
        </w:trPr>
        <w:tc>
          <w:tcPr>
            <w:tcW w:w="647" w:type="dxa"/>
            <w:tcBorders>
              <w:top w:val="single" w:sz="4" w:space="0" w:color="auto"/>
              <w:left w:val="single" w:sz="4" w:space="0" w:color="auto"/>
              <w:bottom w:val="single" w:sz="4" w:space="0" w:color="auto"/>
              <w:right w:val="single" w:sz="4" w:space="0" w:color="auto"/>
            </w:tcBorders>
          </w:tcPr>
          <w:p w:rsidR="001027AB" w:rsidRPr="00355DCC" w:rsidRDefault="001027AB" w:rsidP="001027AB">
            <w:pPr>
              <w:pStyle w:val="ListParagraph"/>
              <w:ind w:left="0"/>
              <w:rPr>
                <w:lang w:val="en-US" w:eastAsia="x-none"/>
              </w:rPr>
            </w:pPr>
            <w:r w:rsidRPr="00355DCC">
              <w:rPr>
                <w:lang w:val="en-US" w:eastAsia="x-none"/>
              </w:rPr>
              <w:t>5.</w:t>
            </w:r>
          </w:p>
        </w:tc>
        <w:tc>
          <w:tcPr>
            <w:tcW w:w="2348"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MSME (Small)</w:t>
            </w:r>
          </w:p>
        </w:tc>
        <w:tc>
          <w:tcPr>
            <w:tcW w:w="2739"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MSME (Small)</w:t>
            </w:r>
          </w:p>
        </w:tc>
        <w:tc>
          <w:tcPr>
            <w:tcW w:w="1565"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01-Apr-20</w:t>
            </w:r>
          </w:p>
          <w:p w:rsidR="001027AB" w:rsidRPr="00355DCC" w:rsidRDefault="001027AB" w:rsidP="001027AB">
            <w:pPr>
              <w:rPr>
                <w:rFonts w:cs="Calibri"/>
                <w:color w:val="000000"/>
              </w:rPr>
            </w:pPr>
          </w:p>
        </w:tc>
      </w:tr>
      <w:tr w:rsidR="001027AB" w:rsidTr="001027AB">
        <w:trPr>
          <w:trHeight w:val="25"/>
        </w:trPr>
        <w:tc>
          <w:tcPr>
            <w:tcW w:w="647" w:type="dxa"/>
            <w:tcBorders>
              <w:top w:val="single" w:sz="4" w:space="0" w:color="auto"/>
              <w:left w:val="single" w:sz="4" w:space="0" w:color="auto"/>
              <w:bottom w:val="single" w:sz="4" w:space="0" w:color="auto"/>
              <w:right w:val="single" w:sz="4" w:space="0" w:color="auto"/>
            </w:tcBorders>
          </w:tcPr>
          <w:p w:rsidR="001027AB" w:rsidRPr="00355DCC" w:rsidRDefault="001027AB" w:rsidP="001027AB">
            <w:pPr>
              <w:pStyle w:val="ListParagraph"/>
              <w:ind w:left="0"/>
              <w:rPr>
                <w:lang w:val="en-US" w:eastAsia="x-none"/>
              </w:rPr>
            </w:pPr>
            <w:r w:rsidRPr="00355DCC">
              <w:rPr>
                <w:lang w:val="en-US" w:eastAsia="x-none"/>
              </w:rPr>
              <w:t>6.</w:t>
            </w:r>
          </w:p>
        </w:tc>
        <w:tc>
          <w:tcPr>
            <w:tcW w:w="2348"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MSME-Small Women entrepreneurs</w:t>
            </w:r>
          </w:p>
        </w:tc>
        <w:tc>
          <w:tcPr>
            <w:tcW w:w="2739"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MSME-Small Women entrepreneurs</w:t>
            </w:r>
          </w:p>
        </w:tc>
        <w:tc>
          <w:tcPr>
            <w:tcW w:w="1565"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01-Apr-20</w:t>
            </w:r>
          </w:p>
          <w:p w:rsidR="001027AB" w:rsidRPr="00355DCC" w:rsidRDefault="001027AB" w:rsidP="001027AB">
            <w:pPr>
              <w:rPr>
                <w:rFonts w:cs="Calibri"/>
                <w:color w:val="000000"/>
              </w:rPr>
            </w:pPr>
          </w:p>
        </w:tc>
      </w:tr>
      <w:tr w:rsidR="001027AB" w:rsidTr="001027AB">
        <w:trPr>
          <w:trHeight w:val="25"/>
        </w:trPr>
        <w:tc>
          <w:tcPr>
            <w:tcW w:w="647" w:type="dxa"/>
            <w:tcBorders>
              <w:top w:val="single" w:sz="4" w:space="0" w:color="auto"/>
              <w:left w:val="single" w:sz="4" w:space="0" w:color="auto"/>
              <w:bottom w:val="single" w:sz="4" w:space="0" w:color="auto"/>
              <w:right w:val="single" w:sz="4" w:space="0" w:color="auto"/>
            </w:tcBorders>
          </w:tcPr>
          <w:p w:rsidR="001027AB" w:rsidRPr="00355DCC" w:rsidRDefault="001027AB" w:rsidP="001027AB">
            <w:pPr>
              <w:pStyle w:val="ListParagraph"/>
              <w:ind w:left="0"/>
              <w:rPr>
                <w:lang w:val="en-US" w:eastAsia="x-none"/>
              </w:rPr>
            </w:pPr>
            <w:r w:rsidRPr="00355DCC">
              <w:rPr>
                <w:lang w:val="en-US" w:eastAsia="x-none"/>
              </w:rPr>
              <w:t>7.</w:t>
            </w:r>
          </w:p>
        </w:tc>
        <w:tc>
          <w:tcPr>
            <w:tcW w:w="2348"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MSME (Small-SC/ST)</w:t>
            </w:r>
          </w:p>
        </w:tc>
        <w:tc>
          <w:tcPr>
            <w:tcW w:w="2739"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MSME (Small-SC/ST)</w:t>
            </w:r>
          </w:p>
        </w:tc>
        <w:tc>
          <w:tcPr>
            <w:tcW w:w="1565"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01-Apr-20</w:t>
            </w:r>
          </w:p>
          <w:p w:rsidR="001027AB" w:rsidRPr="00355DCC" w:rsidRDefault="001027AB" w:rsidP="001027AB">
            <w:pPr>
              <w:rPr>
                <w:rFonts w:cs="Calibri"/>
                <w:color w:val="000000"/>
              </w:rPr>
            </w:pPr>
          </w:p>
        </w:tc>
      </w:tr>
      <w:tr w:rsidR="001027AB" w:rsidTr="001027AB">
        <w:trPr>
          <w:trHeight w:val="25"/>
        </w:trPr>
        <w:tc>
          <w:tcPr>
            <w:tcW w:w="647" w:type="dxa"/>
            <w:tcBorders>
              <w:top w:val="single" w:sz="4" w:space="0" w:color="auto"/>
              <w:left w:val="single" w:sz="4" w:space="0" w:color="auto"/>
              <w:bottom w:val="single" w:sz="4" w:space="0" w:color="auto"/>
              <w:right w:val="single" w:sz="4" w:space="0" w:color="auto"/>
            </w:tcBorders>
          </w:tcPr>
          <w:p w:rsidR="001027AB" w:rsidRPr="00355DCC" w:rsidRDefault="001027AB" w:rsidP="001027AB">
            <w:pPr>
              <w:pStyle w:val="ListParagraph"/>
              <w:ind w:left="0"/>
              <w:rPr>
                <w:lang w:val="en-US" w:eastAsia="x-none"/>
              </w:rPr>
            </w:pPr>
            <w:r w:rsidRPr="00355DCC">
              <w:rPr>
                <w:lang w:val="en-US" w:eastAsia="x-none"/>
              </w:rPr>
              <w:t>8.</w:t>
            </w:r>
          </w:p>
        </w:tc>
        <w:tc>
          <w:tcPr>
            <w:tcW w:w="2348"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MSME(Medium)</w:t>
            </w:r>
          </w:p>
        </w:tc>
        <w:tc>
          <w:tcPr>
            <w:tcW w:w="2739"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MSME(Medium)</w:t>
            </w:r>
          </w:p>
        </w:tc>
        <w:tc>
          <w:tcPr>
            <w:tcW w:w="1565"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01-Apr-20</w:t>
            </w:r>
          </w:p>
          <w:p w:rsidR="001027AB" w:rsidRPr="00355DCC" w:rsidRDefault="001027AB" w:rsidP="001027AB">
            <w:pPr>
              <w:rPr>
                <w:rFonts w:cs="Calibri"/>
                <w:color w:val="000000"/>
              </w:rPr>
            </w:pPr>
          </w:p>
        </w:tc>
      </w:tr>
      <w:tr w:rsidR="001027AB" w:rsidTr="001027AB">
        <w:trPr>
          <w:trHeight w:val="25"/>
        </w:trPr>
        <w:tc>
          <w:tcPr>
            <w:tcW w:w="647" w:type="dxa"/>
            <w:tcBorders>
              <w:top w:val="single" w:sz="4" w:space="0" w:color="auto"/>
              <w:left w:val="single" w:sz="4" w:space="0" w:color="auto"/>
              <w:bottom w:val="single" w:sz="4" w:space="0" w:color="auto"/>
              <w:right w:val="single" w:sz="4" w:space="0" w:color="auto"/>
            </w:tcBorders>
          </w:tcPr>
          <w:p w:rsidR="001027AB" w:rsidRPr="00355DCC" w:rsidRDefault="001027AB" w:rsidP="001027AB">
            <w:pPr>
              <w:pStyle w:val="ListParagraph"/>
              <w:ind w:left="0"/>
              <w:rPr>
                <w:lang w:val="en-US" w:eastAsia="x-none"/>
              </w:rPr>
            </w:pPr>
            <w:r w:rsidRPr="00355DCC">
              <w:rPr>
                <w:lang w:val="en-US" w:eastAsia="x-none"/>
              </w:rPr>
              <w:t>9.</w:t>
            </w:r>
          </w:p>
        </w:tc>
        <w:tc>
          <w:tcPr>
            <w:tcW w:w="2348"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MSME(Medium-SC/ST)</w:t>
            </w:r>
          </w:p>
        </w:tc>
        <w:tc>
          <w:tcPr>
            <w:tcW w:w="2739"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MSME(Medium-SC/ST)</w:t>
            </w:r>
          </w:p>
        </w:tc>
        <w:tc>
          <w:tcPr>
            <w:tcW w:w="1565" w:type="dxa"/>
            <w:tcBorders>
              <w:top w:val="single" w:sz="4" w:space="0" w:color="auto"/>
              <w:left w:val="single" w:sz="4" w:space="0" w:color="auto"/>
              <w:bottom w:val="single" w:sz="4" w:space="0" w:color="auto"/>
              <w:right w:val="single" w:sz="4" w:space="0" w:color="auto"/>
            </w:tcBorders>
            <w:vAlign w:val="bottom"/>
          </w:tcPr>
          <w:p w:rsidR="001027AB" w:rsidRPr="00355DCC" w:rsidRDefault="001027AB" w:rsidP="001027AB">
            <w:pPr>
              <w:rPr>
                <w:rFonts w:cs="Calibri"/>
                <w:color w:val="000000"/>
              </w:rPr>
            </w:pPr>
            <w:r w:rsidRPr="00355DCC">
              <w:rPr>
                <w:rFonts w:cs="Calibri"/>
                <w:color w:val="000000"/>
              </w:rPr>
              <w:t>01-Apr-20</w:t>
            </w:r>
          </w:p>
          <w:p w:rsidR="001027AB" w:rsidRPr="00355DCC" w:rsidRDefault="001027AB" w:rsidP="001027AB">
            <w:pPr>
              <w:rPr>
                <w:rFonts w:cs="Calibri"/>
                <w:color w:val="000000"/>
              </w:rPr>
            </w:pPr>
          </w:p>
        </w:tc>
      </w:tr>
    </w:tbl>
    <w:p w:rsidR="001027AB" w:rsidRDefault="001027AB" w:rsidP="001027AB"/>
    <w:p w:rsidR="001027AB" w:rsidRDefault="001027AB" w:rsidP="001027AB">
      <w:pPr>
        <w:pStyle w:val="ListParagraph"/>
        <w:ind w:left="360"/>
        <w:rPr>
          <w:lang w:val="en-US" w:eastAsia="x-none"/>
        </w:rPr>
      </w:pPr>
    </w:p>
    <w:p w:rsidR="001027AB" w:rsidRDefault="001027AB" w:rsidP="001027AB">
      <w:pPr>
        <w:pStyle w:val="ListParagraph"/>
        <w:ind w:left="360"/>
        <w:rPr>
          <w:lang w:val="en-US" w:eastAsia="x-none"/>
        </w:rPr>
      </w:pPr>
    </w:p>
    <w:p w:rsidR="001027AB" w:rsidRDefault="001027AB" w:rsidP="001027AB">
      <w:pPr>
        <w:pStyle w:val="ListParagraph"/>
        <w:ind w:left="360"/>
        <w:rPr>
          <w:lang w:val="en-US" w:eastAsia="x-none"/>
        </w:rPr>
      </w:pPr>
    </w:p>
    <w:p w:rsidR="001027AB" w:rsidRDefault="001027AB" w:rsidP="001027AB">
      <w:pPr>
        <w:pStyle w:val="ListParagraph"/>
        <w:ind w:left="360"/>
        <w:rPr>
          <w:lang w:val="en-US" w:eastAsia="x-none"/>
        </w:rPr>
      </w:pPr>
    </w:p>
    <w:p w:rsidR="001027AB" w:rsidRDefault="001027AB" w:rsidP="001027AB">
      <w:pPr>
        <w:jc w:val="both"/>
        <w:rPr>
          <w:rFonts w:ascii="Verdana" w:hAnsi="Verdana"/>
          <w:color w:val="000000"/>
          <w:sz w:val="20"/>
          <w:szCs w:val="20"/>
        </w:rPr>
      </w:pPr>
    </w:p>
    <w:p w:rsidR="001027AB" w:rsidRDefault="001027AB" w:rsidP="001027AB">
      <w:pPr>
        <w:jc w:val="both"/>
        <w:rPr>
          <w:b/>
          <w:lang w:eastAsia="x-none"/>
        </w:rPr>
      </w:pPr>
      <w:r>
        <w:rPr>
          <w:rFonts w:ascii="Verdana" w:hAnsi="Verdana"/>
          <w:color w:val="000000"/>
          <w:sz w:val="20"/>
          <w:szCs w:val="20"/>
        </w:rPr>
        <w:t>W</w:t>
      </w:r>
      <w:r w:rsidRPr="003D4FCC">
        <w:rPr>
          <w:rFonts w:ascii="Verdana" w:hAnsi="Verdana"/>
          <w:color w:val="000000"/>
          <w:sz w:val="20"/>
          <w:szCs w:val="20"/>
        </w:rPr>
        <w:t>e’ve applied DFF at supplier level to capture</w:t>
      </w:r>
      <w:r>
        <w:rPr>
          <w:rFonts w:ascii="Verdana" w:hAnsi="Verdana"/>
          <w:color w:val="000000"/>
          <w:sz w:val="20"/>
          <w:szCs w:val="20"/>
        </w:rPr>
        <w:t xml:space="preserve"> </w:t>
      </w:r>
      <w:r w:rsidRPr="003D4FCC">
        <w:rPr>
          <w:b/>
          <w:lang w:eastAsia="x-none"/>
        </w:rPr>
        <w:t>UAM – Udyog Aadhar Memorandum number</w:t>
      </w:r>
      <w:r>
        <w:rPr>
          <w:b/>
          <w:lang w:eastAsia="x-none"/>
        </w:rPr>
        <w:t>.</w:t>
      </w:r>
    </w:p>
    <w:p w:rsidR="00BD3DB6" w:rsidRDefault="00BD3DB6" w:rsidP="00BD3DB6">
      <w:pPr>
        <w:pStyle w:val="ListParagraph"/>
        <w:numPr>
          <w:ilvl w:val="0"/>
          <w:numId w:val="287"/>
        </w:numPr>
        <w:rPr>
          <w:lang w:val="en-US"/>
        </w:rPr>
      </w:pPr>
      <w:r w:rsidRPr="007071DD">
        <w:rPr>
          <w:lang w:val="en-US"/>
        </w:rPr>
        <w:t xml:space="preserve">UAM Number column and BTS acknowledgment no. has </w:t>
      </w:r>
      <w:r w:rsidR="00324E9F">
        <w:rPr>
          <w:lang w:val="en-US"/>
        </w:rPr>
        <w:t>been</w:t>
      </w:r>
      <w:r w:rsidRPr="007071DD">
        <w:rPr>
          <w:lang w:val="en-US"/>
        </w:rPr>
        <w:t xml:space="preserve"> added in "</w:t>
      </w:r>
      <w:r w:rsidRPr="00BD3DB6">
        <w:rPr>
          <w:b/>
          <w:lang w:val="en-US"/>
        </w:rPr>
        <w:t>FCI Supplier Payment History Report- Excel" report</w:t>
      </w:r>
      <w:r w:rsidRPr="007071DD">
        <w:rPr>
          <w:lang w:val="en-US"/>
        </w:rPr>
        <w:t>.</w:t>
      </w:r>
    </w:p>
    <w:p w:rsidR="0094002F" w:rsidRDefault="00BD3DB6" w:rsidP="004B18E4">
      <w:pPr>
        <w:pStyle w:val="ListParagraph"/>
        <w:numPr>
          <w:ilvl w:val="0"/>
          <w:numId w:val="287"/>
        </w:numPr>
        <w:rPr>
          <w:lang w:val="en-US"/>
        </w:rPr>
      </w:pPr>
      <w:r>
        <w:rPr>
          <w:lang w:val="en-US"/>
        </w:rPr>
        <w:t xml:space="preserve">UAM Number column has </w:t>
      </w:r>
      <w:r w:rsidR="00324E9F">
        <w:rPr>
          <w:lang w:val="en-US"/>
        </w:rPr>
        <w:t>been</w:t>
      </w:r>
      <w:r>
        <w:rPr>
          <w:lang w:val="en-US"/>
        </w:rPr>
        <w:t xml:space="preserve"> added in “</w:t>
      </w:r>
      <w:r w:rsidRPr="00BD3DB6">
        <w:rPr>
          <w:b/>
          <w:lang w:val="en-US"/>
        </w:rPr>
        <w:t>FCI SUPPLIER MASTER DETAILS</w:t>
      </w:r>
      <w:r>
        <w:rPr>
          <w:lang w:val="en-US"/>
        </w:rPr>
        <w:t>” Report.</w:t>
      </w:r>
    </w:p>
    <w:p w:rsidR="00033A25" w:rsidRDefault="00033A25" w:rsidP="00033A25">
      <w:pPr>
        <w:pStyle w:val="ListParagraph"/>
        <w:rPr>
          <w:lang w:val="en-US"/>
        </w:rPr>
      </w:pPr>
    </w:p>
    <w:p w:rsidR="00033A25" w:rsidRDefault="00033A25" w:rsidP="00033A25">
      <w:pPr>
        <w:pStyle w:val="Heading2"/>
        <w:numPr>
          <w:ilvl w:val="0"/>
          <w:numId w:val="0"/>
        </w:numPr>
        <w:rPr>
          <w:lang w:val="en-IN"/>
        </w:rPr>
      </w:pPr>
      <w:bookmarkStart w:id="2354" w:name="_Toc224121989"/>
      <w:r w:rsidRPr="001B4C63">
        <w:rPr>
          <w:lang w:val="en-IN"/>
        </w:rPr>
        <w:t>91</w:t>
      </w:r>
      <w:r w:rsidRPr="00033A25">
        <w:rPr>
          <w:lang w:val="en-IN"/>
        </w:rPr>
        <w:t>.4</w:t>
      </w:r>
      <w:r w:rsidRPr="001B4C63">
        <w:rPr>
          <w:lang w:val="en-IN"/>
        </w:rPr>
        <w:t xml:space="preserve"> CR- 1</w:t>
      </w:r>
      <w:r w:rsidRPr="00033A25">
        <w:rPr>
          <w:lang w:val="en-IN"/>
        </w:rPr>
        <w:t>77</w:t>
      </w:r>
      <w:r w:rsidRPr="001B4C63">
        <w:rPr>
          <w:lang w:val="en-IN"/>
        </w:rPr>
        <w:t>(MID: 10</w:t>
      </w:r>
      <w:r w:rsidRPr="00033A25">
        <w:rPr>
          <w:lang w:val="en-IN"/>
        </w:rPr>
        <w:t>9263</w:t>
      </w:r>
      <w:r w:rsidRPr="0094002F">
        <w:rPr>
          <w:lang w:val="en-IN"/>
        </w:rPr>
        <w:t>):</w:t>
      </w:r>
      <w:r w:rsidRPr="00033A25">
        <w:rPr>
          <w:lang w:val="en-IN"/>
        </w:rPr>
        <w:t xml:space="preserve"> Modification in S.No. for T.B. of acct. heads 1908 and 1909</w:t>
      </w:r>
      <w:bookmarkEnd w:id="2354"/>
    </w:p>
    <w:p w:rsidR="00033A25" w:rsidRDefault="00033A25" w:rsidP="00033A25">
      <w:pPr>
        <w:rPr>
          <w:lang w:eastAsia="x-none"/>
        </w:rPr>
      </w:pPr>
    </w:p>
    <w:p w:rsidR="00033A25" w:rsidRDefault="00033A25" w:rsidP="00B05C2F">
      <w:pPr>
        <w:numPr>
          <w:ilvl w:val="0"/>
          <w:numId w:val="288"/>
        </w:numPr>
        <w:rPr>
          <w:lang w:eastAsia="x-none"/>
        </w:rPr>
      </w:pPr>
      <w:r>
        <w:t>S.No. for T.B. of acct. heads 1908 and 1909 has been modified in the application.</w:t>
      </w:r>
    </w:p>
    <w:p w:rsidR="00033A25" w:rsidRDefault="00033A25" w:rsidP="00B05C2F">
      <w:pPr>
        <w:numPr>
          <w:ilvl w:val="0"/>
          <w:numId w:val="288"/>
        </w:numPr>
        <w:rPr>
          <w:lang w:eastAsia="x-none"/>
        </w:rPr>
      </w:pPr>
      <w:r>
        <w:t>Dependent product related CVR of acct. head 7191 has been updated in the application.</w:t>
      </w:r>
    </w:p>
    <w:p w:rsidR="00033A25" w:rsidRDefault="00033A25" w:rsidP="00033A25"/>
    <w:tbl>
      <w:tblPr>
        <w:tblW w:w="9148" w:type="dxa"/>
        <w:tblInd w:w="94" w:type="dxa"/>
        <w:tblLayout w:type="fixed"/>
        <w:tblLook w:val="04A0" w:firstRow="1" w:lastRow="0" w:firstColumn="1" w:lastColumn="0" w:noHBand="0" w:noVBand="1"/>
      </w:tblPr>
      <w:tblGrid>
        <w:gridCol w:w="767"/>
        <w:gridCol w:w="1178"/>
        <w:gridCol w:w="769"/>
        <w:gridCol w:w="990"/>
        <w:gridCol w:w="758"/>
        <w:gridCol w:w="840"/>
        <w:gridCol w:w="766"/>
        <w:gridCol w:w="898"/>
        <w:gridCol w:w="769"/>
        <w:gridCol w:w="647"/>
        <w:gridCol w:w="766"/>
      </w:tblGrid>
      <w:tr w:rsidR="00033A25" w:rsidRPr="0082482B" w:rsidTr="008D0CEF">
        <w:trPr>
          <w:trHeight w:val="319"/>
        </w:trPr>
        <w:tc>
          <w:tcPr>
            <w:tcW w:w="767" w:type="dxa"/>
            <w:vMerge w:val="restart"/>
            <w:tcBorders>
              <w:top w:val="single" w:sz="4" w:space="0" w:color="000000"/>
              <w:left w:val="single" w:sz="4" w:space="0" w:color="000000"/>
              <w:bottom w:val="nil"/>
              <w:right w:val="single" w:sz="4" w:space="0" w:color="000000"/>
            </w:tcBorders>
            <w:shd w:val="clear" w:color="000000" w:fill="C6D9F1"/>
            <w:hideMark/>
          </w:tcPr>
          <w:p w:rsidR="00033A25" w:rsidRPr="0082482B" w:rsidRDefault="00033A25" w:rsidP="008D0CEF">
            <w:pPr>
              <w:spacing w:after="0" w:line="240" w:lineRule="auto"/>
              <w:rPr>
                <w:rFonts w:eastAsia="Times New Roman" w:cs="Calibri"/>
                <w:b/>
                <w:bCs/>
                <w:color w:val="000000"/>
                <w:lang w:val="en-US"/>
              </w:rPr>
            </w:pPr>
            <w:r w:rsidRPr="0082482B">
              <w:rPr>
                <w:rFonts w:eastAsia="Times New Roman" w:cs="Calibri"/>
                <w:b/>
                <w:bCs/>
                <w:color w:val="000000"/>
                <w:lang w:val="en-US"/>
              </w:rPr>
              <w:t>A</w:t>
            </w:r>
            <w:r w:rsidRPr="0082482B">
              <w:rPr>
                <w:rFonts w:eastAsia="Times New Roman" w:cs="Calibri"/>
                <w:b/>
                <w:bCs/>
                <w:color w:val="000000"/>
                <w:lang w:val="en-US"/>
              </w:rPr>
              <w:t>c</w:t>
            </w:r>
            <w:r w:rsidRPr="0082482B">
              <w:rPr>
                <w:rFonts w:eastAsia="Times New Roman" w:cs="Calibri"/>
                <w:b/>
                <w:bCs/>
                <w:color w:val="000000"/>
                <w:lang w:val="en-US"/>
              </w:rPr>
              <w:t>count Head</w:t>
            </w:r>
          </w:p>
        </w:tc>
        <w:tc>
          <w:tcPr>
            <w:tcW w:w="1178" w:type="dxa"/>
            <w:vMerge w:val="restart"/>
            <w:tcBorders>
              <w:top w:val="single" w:sz="4" w:space="0" w:color="000000"/>
              <w:left w:val="single" w:sz="4" w:space="0" w:color="000000"/>
              <w:bottom w:val="nil"/>
              <w:right w:val="single" w:sz="4" w:space="0" w:color="000000"/>
            </w:tcBorders>
            <w:shd w:val="clear" w:color="000000" w:fill="C6D9F1"/>
            <w:hideMark/>
          </w:tcPr>
          <w:p w:rsidR="00033A25" w:rsidRPr="0082482B" w:rsidRDefault="00033A25" w:rsidP="008D0CEF">
            <w:pPr>
              <w:spacing w:after="0" w:line="240" w:lineRule="auto"/>
              <w:rPr>
                <w:rFonts w:eastAsia="Times New Roman" w:cs="Calibri"/>
                <w:b/>
                <w:bCs/>
                <w:color w:val="000000"/>
                <w:lang w:val="en-US"/>
              </w:rPr>
            </w:pPr>
            <w:r w:rsidRPr="0082482B">
              <w:rPr>
                <w:rFonts w:eastAsia="Times New Roman" w:cs="Calibri"/>
                <w:b/>
                <w:bCs/>
                <w:color w:val="000000"/>
                <w:lang w:val="en-US"/>
              </w:rPr>
              <w:t>Nome</w:t>
            </w:r>
            <w:r w:rsidRPr="0082482B">
              <w:rPr>
                <w:rFonts w:eastAsia="Times New Roman" w:cs="Calibri"/>
                <w:b/>
                <w:bCs/>
                <w:color w:val="000000"/>
                <w:lang w:val="en-US"/>
              </w:rPr>
              <w:t>n</w:t>
            </w:r>
            <w:r w:rsidRPr="0082482B">
              <w:rPr>
                <w:rFonts w:eastAsia="Times New Roman" w:cs="Calibri"/>
                <w:b/>
                <w:bCs/>
                <w:color w:val="000000"/>
                <w:lang w:val="en-US"/>
              </w:rPr>
              <w:t>clature</w:t>
            </w:r>
          </w:p>
        </w:tc>
        <w:tc>
          <w:tcPr>
            <w:tcW w:w="769" w:type="dxa"/>
            <w:vMerge w:val="restart"/>
            <w:tcBorders>
              <w:top w:val="single" w:sz="4" w:space="0" w:color="000000"/>
              <w:left w:val="single" w:sz="4" w:space="0" w:color="000000"/>
              <w:bottom w:val="nil"/>
              <w:right w:val="single" w:sz="4" w:space="0" w:color="000000"/>
            </w:tcBorders>
            <w:shd w:val="clear" w:color="000000" w:fill="C6D9F1"/>
            <w:hideMark/>
          </w:tcPr>
          <w:p w:rsidR="00033A25" w:rsidRPr="0082482B" w:rsidRDefault="00033A25" w:rsidP="008D0CEF">
            <w:pPr>
              <w:spacing w:after="0" w:line="240" w:lineRule="auto"/>
              <w:rPr>
                <w:rFonts w:eastAsia="Times New Roman" w:cs="Calibri"/>
                <w:b/>
                <w:bCs/>
                <w:color w:val="000000"/>
                <w:lang w:val="en-US"/>
              </w:rPr>
            </w:pPr>
            <w:r w:rsidRPr="0082482B">
              <w:rPr>
                <w:rFonts w:eastAsia="Times New Roman" w:cs="Calibri"/>
                <w:b/>
                <w:bCs/>
                <w:color w:val="000000"/>
                <w:lang w:val="en-US"/>
              </w:rPr>
              <w:t>A To S State</w:t>
            </w:r>
            <w:r w:rsidRPr="0082482B">
              <w:rPr>
                <w:rFonts w:eastAsia="Times New Roman" w:cs="Calibri"/>
                <w:b/>
                <w:bCs/>
                <w:color w:val="000000"/>
                <w:lang w:val="en-US"/>
              </w:rPr>
              <w:lastRenderedPageBreak/>
              <w:t>ment</w:t>
            </w:r>
          </w:p>
        </w:tc>
        <w:tc>
          <w:tcPr>
            <w:tcW w:w="990"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033A25" w:rsidRPr="0082482B" w:rsidRDefault="00033A25" w:rsidP="008D0CEF">
            <w:pPr>
              <w:spacing w:after="0" w:line="240" w:lineRule="auto"/>
              <w:rPr>
                <w:rFonts w:eastAsia="Times New Roman" w:cs="Calibri"/>
                <w:b/>
                <w:bCs/>
                <w:color w:val="000000"/>
                <w:lang w:val="en-US"/>
              </w:rPr>
            </w:pPr>
            <w:r w:rsidRPr="0082482B">
              <w:rPr>
                <w:rFonts w:eastAsia="Times New Roman" w:cs="Calibri"/>
                <w:b/>
                <w:bCs/>
                <w:color w:val="000000"/>
                <w:lang w:val="en-US"/>
              </w:rPr>
              <w:lastRenderedPageBreak/>
              <w:t>Pa</w:t>
            </w:r>
            <w:r w:rsidRPr="0082482B">
              <w:rPr>
                <w:rFonts w:eastAsia="Times New Roman" w:cs="Calibri"/>
                <w:b/>
                <w:bCs/>
                <w:color w:val="000000"/>
                <w:lang w:val="en-US"/>
              </w:rPr>
              <w:t>r</w:t>
            </w:r>
            <w:r w:rsidRPr="0082482B">
              <w:rPr>
                <w:rFonts w:eastAsia="Times New Roman" w:cs="Calibri"/>
                <w:b/>
                <w:bCs/>
                <w:color w:val="000000"/>
                <w:lang w:val="en-US"/>
              </w:rPr>
              <w:t>ent(Y/N)</w:t>
            </w:r>
          </w:p>
        </w:tc>
        <w:tc>
          <w:tcPr>
            <w:tcW w:w="758"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033A25" w:rsidRPr="0082482B" w:rsidRDefault="00033A25" w:rsidP="008D0CEF">
            <w:pPr>
              <w:spacing w:after="0" w:line="240" w:lineRule="auto"/>
              <w:rPr>
                <w:rFonts w:eastAsia="Times New Roman" w:cs="Calibri"/>
                <w:b/>
                <w:bCs/>
                <w:color w:val="000000"/>
                <w:lang w:val="en-US"/>
              </w:rPr>
            </w:pPr>
            <w:r w:rsidRPr="0082482B">
              <w:rPr>
                <w:rFonts w:eastAsia="Times New Roman" w:cs="Calibri"/>
                <w:b/>
                <w:bCs/>
                <w:color w:val="000000"/>
                <w:lang w:val="en-US"/>
              </w:rPr>
              <w:t>S.No. for TB.</w:t>
            </w:r>
          </w:p>
        </w:tc>
        <w:tc>
          <w:tcPr>
            <w:tcW w:w="840"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033A25" w:rsidRPr="0082482B" w:rsidRDefault="00033A25" w:rsidP="008D0CEF">
            <w:pPr>
              <w:spacing w:after="0" w:line="240" w:lineRule="auto"/>
              <w:rPr>
                <w:rFonts w:eastAsia="Times New Roman" w:cs="Calibri"/>
                <w:b/>
                <w:bCs/>
                <w:color w:val="000000"/>
                <w:lang w:val="en-US"/>
              </w:rPr>
            </w:pPr>
            <w:r w:rsidRPr="0082482B">
              <w:rPr>
                <w:rFonts w:eastAsia="Times New Roman" w:cs="Calibri"/>
                <w:b/>
                <w:bCs/>
                <w:color w:val="000000"/>
                <w:lang w:val="en-US"/>
              </w:rPr>
              <w:t>S.No. for Group</w:t>
            </w:r>
            <w:r w:rsidRPr="0082482B">
              <w:rPr>
                <w:rFonts w:eastAsia="Times New Roman" w:cs="Calibri"/>
                <w:b/>
                <w:bCs/>
                <w:color w:val="000000"/>
                <w:lang w:val="en-US"/>
              </w:rPr>
              <w:lastRenderedPageBreak/>
              <w:t>ing</w:t>
            </w:r>
          </w:p>
        </w:tc>
        <w:tc>
          <w:tcPr>
            <w:tcW w:w="766"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033A25" w:rsidRPr="0082482B" w:rsidRDefault="00033A25" w:rsidP="008D0CEF">
            <w:pPr>
              <w:spacing w:after="0" w:line="240" w:lineRule="auto"/>
              <w:rPr>
                <w:rFonts w:eastAsia="Times New Roman" w:cs="Calibri"/>
                <w:b/>
                <w:bCs/>
                <w:color w:val="000000"/>
                <w:lang w:val="en-US"/>
              </w:rPr>
            </w:pPr>
            <w:r w:rsidRPr="0082482B">
              <w:rPr>
                <w:rFonts w:eastAsia="Times New Roman" w:cs="Calibri"/>
                <w:b/>
                <w:bCs/>
                <w:color w:val="000000"/>
                <w:lang w:val="en-US"/>
              </w:rPr>
              <w:lastRenderedPageBreak/>
              <w:t>Pa</w:t>
            </w:r>
            <w:r w:rsidRPr="0082482B">
              <w:rPr>
                <w:rFonts w:eastAsia="Times New Roman" w:cs="Calibri"/>
                <w:b/>
                <w:bCs/>
                <w:color w:val="000000"/>
                <w:lang w:val="en-US"/>
              </w:rPr>
              <w:t>r</w:t>
            </w:r>
            <w:r w:rsidRPr="0082482B">
              <w:rPr>
                <w:rFonts w:eastAsia="Times New Roman" w:cs="Calibri"/>
                <w:b/>
                <w:bCs/>
                <w:color w:val="000000"/>
                <w:lang w:val="en-US"/>
              </w:rPr>
              <w:t>ent A</w:t>
            </w:r>
            <w:r w:rsidRPr="0082482B">
              <w:rPr>
                <w:rFonts w:eastAsia="Times New Roman" w:cs="Calibri"/>
                <w:b/>
                <w:bCs/>
                <w:color w:val="000000"/>
                <w:lang w:val="en-US"/>
              </w:rPr>
              <w:t>c</w:t>
            </w:r>
            <w:r w:rsidRPr="0082482B">
              <w:rPr>
                <w:rFonts w:eastAsia="Times New Roman" w:cs="Calibri"/>
                <w:b/>
                <w:bCs/>
                <w:color w:val="000000"/>
                <w:lang w:val="en-US"/>
              </w:rPr>
              <w:t>co</w:t>
            </w:r>
            <w:r w:rsidRPr="0082482B">
              <w:rPr>
                <w:rFonts w:eastAsia="Times New Roman" w:cs="Calibri"/>
                <w:b/>
                <w:bCs/>
                <w:color w:val="000000"/>
                <w:lang w:val="en-US"/>
              </w:rPr>
              <w:lastRenderedPageBreak/>
              <w:t>unt Head</w:t>
            </w:r>
          </w:p>
        </w:tc>
        <w:tc>
          <w:tcPr>
            <w:tcW w:w="898"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033A25" w:rsidRPr="0082482B" w:rsidRDefault="00033A25" w:rsidP="008D0CEF">
            <w:pPr>
              <w:spacing w:after="0" w:line="240" w:lineRule="auto"/>
              <w:rPr>
                <w:rFonts w:eastAsia="Times New Roman" w:cs="Calibri"/>
                <w:b/>
                <w:bCs/>
                <w:color w:val="000000"/>
                <w:lang w:val="en-US"/>
              </w:rPr>
            </w:pPr>
            <w:r w:rsidRPr="0082482B">
              <w:rPr>
                <w:rFonts w:eastAsia="Times New Roman" w:cs="Calibri"/>
                <w:b/>
                <w:bCs/>
                <w:color w:val="000000"/>
                <w:lang w:val="en-US"/>
              </w:rPr>
              <w:lastRenderedPageBreak/>
              <w:t>Bud</w:t>
            </w:r>
            <w:r w:rsidRPr="0082482B">
              <w:rPr>
                <w:rFonts w:eastAsia="Times New Roman" w:cs="Calibri"/>
                <w:b/>
                <w:bCs/>
                <w:color w:val="000000"/>
                <w:lang w:val="en-US"/>
              </w:rPr>
              <w:t>g</w:t>
            </w:r>
            <w:r w:rsidRPr="0082482B">
              <w:rPr>
                <w:rFonts w:eastAsia="Times New Roman" w:cs="Calibri"/>
                <w:b/>
                <w:bCs/>
                <w:color w:val="000000"/>
                <w:lang w:val="en-US"/>
              </w:rPr>
              <w:t>eting A</w:t>
            </w:r>
            <w:r w:rsidRPr="0082482B">
              <w:rPr>
                <w:rFonts w:eastAsia="Times New Roman" w:cs="Calibri"/>
                <w:b/>
                <w:bCs/>
                <w:color w:val="000000"/>
                <w:lang w:val="en-US"/>
              </w:rPr>
              <w:t>l</w:t>
            </w:r>
            <w:r w:rsidRPr="0082482B">
              <w:rPr>
                <w:rFonts w:eastAsia="Times New Roman" w:cs="Calibri"/>
                <w:b/>
                <w:bCs/>
                <w:color w:val="000000"/>
                <w:lang w:val="en-US"/>
              </w:rPr>
              <w:t>lowe</w:t>
            </w:r>
            <w:r w:rsidRPr="0082482B">
              <w:rPr>
                <w:rFonts w:eastAsia="Times New Roman" w:cs="Calibri"/>
                <w:b/>
                <w:bCs/>
                <w:color w:val="000000"/>
                <w:lang w:val="en-US"/>
              </w:rPr>
              <w:lastRenderedPageBreak/>
              <w:t>d</w:t>
            </w:r>
          </w:p>
        </w:tc>
        <w:tc>
          <w:tcPr>
            <w:tcW w:w="769"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033A25" w:rsidRPr="0082482B" w:rsidRDefault="00033A25" w:rsidP="008D0CEF">
            <w:pPr>
              <w:spacing w:after="0" w:line="240" w:lineRule="auto"/>
              <w:rPr>
                <w:rFonts w:eastAsia="Times New Roman" w:cs="Calibri"/>
                <w:b/>
                <w:bCs/>
                <w:color w:val="000000"/>
                <w:lang w:val="en-US"/>
              </w:rPr>
            </w:pPr>
            <w:r w:rsidRPr="0082482B">
              <w:rPr>
                <w:rFonts w:eastAsia="Times New Roman" w:cs="Calibri"/>
                <w:b/>
                <w:bCs/>
                <w:color w:val="000000"/>
                <w:lang w:val="en-US"/>
              </w:rPr>
              <w:lastRenderedPageBreak/>
              <w:t>Pos</w:t>
            </w:r>
            <w:r w:rsidRPr="0082482B">
              <w:rPr>
                <w:rFonts w:eastAsia="Times New Roman" w:cs="Calibri"/>
                <w:b/>
                <w:bCs/>
                <w:color w:val="000000"/>
                <w:lang w:val="en-US"/>
              </w:rPr>
              <w:t>t</w:t>
            </w:r>
            <w:r w:rsidRPr="0082482B">
              <w:rPr>
                <w:rFonts w:eastAsia="Times New Roman" w:cs="Calibri"/>
                <w:b/>
                <w:bCs/>
                <w:color w:val="000000"/>
                <w:lang w:val="en-US"/>
              </w:rPr>
              <w:t>ing A</w:t>
            </w:r>
            <w:r w:rsidRPr="0082482B">
              <w:rPr>
                <w:rFonts w:eastAsia="Times New Roman" w:cs="Calibri"/>
                <w:b/>
                <w:bCs/>
                <w:color w:val="000000"/>
                <w:lang w:val="en-US"/>
              </w:rPr>
              <w:t>l</w:t>
            </w:r>
            <w:r w:rsidRPr="0082482B">
              <w:rPr>
                <w:rFonts w:eastAsia="Times New Roman" w:cs="Calibri"/>
                <w:b/>
                <w:bCs/>
                <w:color w:val="000000"/>
                <w:lang w:val="en-US"/>
              </w:rPr>
              <w:t>low</w:t>
            </w:r>
            <w:r w:rsidRPr="0082482B">
              <w:rPr>
                <w:rFonts w:eastAsia="Times New Roman" w:cs="Calibri"/>
                <w:b/>
                <w:bCs/>
                <w:color w:val="000000"/>
                <w:lang w:val="en-US"/>
              </w:rPr>
              <w:lastRenderedPageBreak/>
              <w:t>ed</w:t>
            </w:r>
          </w:p>
        </w:tc>
        <w:tc>
          <w:tcPr>
            <w:tcW w:w="647"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033A25" w:rsidRPr="0082482B" w:rsidRDefault="00033A25" w:rsidP="008D0CEF">
            <w:pPr>
              <w:spacing w:after="0" w:line="240" w:lineRule="auto"/>
              <w:rPr>
                <w:rFonts w:eastAsia="Times New Roman" w:cs="Calibri"/>
                <w:b/>
                <w:bCs/>
                <w:color w:val="000000"/>
                <w:lang w:val="en-US"/>
              </w:rPr>
            </w:pPr>
            <w:r w:rsidRPr="0082482B">
              <w:rPr>
                <w:rFonts w:eastAsia="Times New Roman" w:cs="Calibri"/>
                <w:b/>
                <w:bCs/>
                <w:color w:val="000000"/>
                <w:lang w:val="en-US"/>
              </w:rPr>
              <w:lastRenderedPageBreak/>
              <w:t>Rollup Gro</w:t>
            </w:r>
            <w:r w:rsidRPr="0082482B">
              <w:rPr>
                <w:rFonts w:eastAsia="Times New Roman" w:cs="Calibri"/>
                <w:b/>
                <w:bCs/>
                <w:color w:val="000000"/>
                <w:lang w:val="en-US"/>
              </w:rPr>
              <w:lastRenderedPageBreak/>
              <w:t>up</w:t>
            </w:r>
          </w:p>
        </w:tc>
        <w:tc>
          <w:tcPr>
            <w:tcW w:w="766"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033A25" w:rsidRPr="0082482B" w:rsidRDefault="00033A25" w:rsidP="008D0CEF">
            <w:pPr>
              <w:spacing w:after="0" w:line="240" w:lineRule="auto"/>
              <w:rPr>
                <w:rFonts w:eastAsia="Times New Roman" w:cs="Calibri"/>
                <w:b/>
                <w:bCs/>
                <w:color w:val="000000"/>
                <w:lang w:val="en-US"/>
              </w:rPr>
            </w:pPr>
            <w:r w:rsidRPr="0082482B">
              <w:rPr>
                <w:rFonts w:eastAsia="Times New Roman" w:cs="Calibri"/>
                <w:b/>
                <w:bCs/>
                <w:color w:val="000000"/>
                <w:lang w:val="en-US"/>
              </w:rPr>
              <w:lastRenderedPageBreak/>
              <w:t>Type of A</w:t>
            </w:r>
            <w:r w:rsidRPr="0082482B">
              <w:rPr>
                <w:rFonts w:eastAsia="Times New Roman" w:cs="Calibri"/>
                <w:b/>
                <w:bCs/>
                <w:color w:val="000000"/>
                <w:lang w:val="en-US"/>
              </w:rPr>
              <w:t>c</w:t>
            </w:r>
            <w:r w:rsidRPr="0082482B">
              <w:rPr>
                <w:rFonts w:eastAsia="Times New Roman" w:cs="Calibri"/>
                <w:b/>
                <w:bCs/>
                <w:color w:val="000000"/>
                <w:lang w:val="en-US"/>
              </w:rPr>
              <w:t>co</w:t>
            </w:r>
            <w:r w:rsidRPr="0082482B">
              <w:rPr>
                <w:rFonts w:eastAsia="Times New Roman" w:cs="Calibri"/>
                <w:b/>
                <w:bCs/>
                <w:color w:val="000000"/>
                <w:lang w:val="en-US"/>
              </w:rPr>
              <w:lastRenderedPageBreak/>
              <w:t>unt</w:t>
            </w:r>
          </w:p>
        </w:tc>
      </w:tr>
      <w:tr w:rsidR="00033A25" w:rsidRPr="0082482B" w:rsidTr="008D0CEF">
        <w:trPr>
          <w:trHeight w:val="638"/>
        </w:trPr>
        <w:tc>
          <w:tcPr>
            <w:tcW w:w="767" w:type="dxa"/>
            <w:vMerge/>
            <w:tcBorders>
              <w:top w:val="single" w:sz="4" w:space="0" w:color="000000"/>
              <w:left w:val="single" w:sz="4" w:space="0" w:color="000000"/>
              <w:bottom w:val="nil"/>
              <w:right w:val="single" w:sz="4" w:space="0" w:color="000000"/>
            </w:tcBorders>
            <w:vAlign w:val="center"/>
            <w:hideMark/>
          </w:tcPr>
          <w:p w:rsidR="00033A25" w:rsidRPr="0082482B" w:rsidRDefault="00033A25" w:rsidP="008D0CEF">
            <w:pPr>
              <w:spacing w:after="0" w:line="240" w:lineRule="auto"/>
              <w:rPr>
                <w:rFonts w:eastAsia="Times New Roman" w:cs="Calibri"/>
                <w:b/>
                <w:bCs/>
                <w:color w:val="000000"/>
                <w:lang w:val="en-US"/>
              </w:rPr>
            </w:pPr>
          </w:p>
        </w:tc>
        <w:tc>
          <w:tcPr>
            <w:tcW w:w="1178" w:type="dxa"/>
            <w:vMerge/>
            <w:tcBorders>
              <w:top w:val="single" w:sz="4" w:space="0" w:color="000000"/>
              <w:left w:val="single" w:sz="4" w:space="0" w:color="000000"/>
              <w:bottom w:val="nil"/>
              <w:right w:val="single" w:sz="4" w:space="0" w:color="000000"/>
            </w:tcBorders>
            <w:vAlign w:val="center"/>
            <w:hideMark/>
          </w:tcPr>
          <w:p w:rsidR="00033A25" w:rsidRPr="0082482B" w:rsidRDefault="00033A25" w:rsidP="008D0CEF">
            <w:pPr>
              <w:spacing w:after="0" w:line="240" w:lineRule="auto"/>
              <w:rPr>
                <w:rFonts w:eastAsia="Times New Roman" w:cs="Calibri"/>
                <w:b/>
                <w:bCs/>
                <w:color w:val="000000"/>
                <w:lang w:val="en-US"/>
              </w:rPr>
            </w:pPr>
          </w:p>
        </w:tc>
        <w:tc>
          <w:tcPr>
            <w:tcW w:w="769" w:type="dxa"/>
            <w:vMerge/>
            <w:tcBorders>
              <w:top w:val="single" w:sz="4" w:space="0" w:color="000000"/>
              <w:left w:val="single" w:sz="4" w:space="0" w:color="000000"/>
              <w:bottom w:val="nil"/>
              <w:right w:val="single" w:sz="4" w:space="0" w:color="000000"/>
            </w:tcBorders>
            <w:vAlign w:val="center"/>
            <w:hideMark/>
          </w:tcPr>
          <w:p w:rsidR="00033A25" w:rsidRPr="0082482B" w:rsidRDefault="00033A25" w:rsidP="008D0CEF">
            <w:pPr>
              <w:spacing w:after="0" w:line="240" w:lineRule="auto"/>
              <w:rPr>
                <w:rFonts w:eastAsia="Times New Roman" w:cs="Calibri"/>
                <w:b/>
                <w:bCs/>
                <w:color w:val="000000"/>
                <w:lang w:val="en-US"/>
              </w:rPr>
            </w:pPr>
          </w:p>
        </w:tc>
        <w:tc>
          <w:tcPr>
            <w:tcW w:w="990" w:type="dxa"/>
            <w:vMerge/>
            <w:tcBorders>
              <w:top w:val="single" w:sz="4" w:space="0" w:color="000000"/>
              <w:left w:val="single" w:sz="4" w:space="0" w:color="000000"/>
              <w:bottom w:val="single" w:sz="4" w:space="0" w:color="000000"/>
              <w:right w:val="single" w:sz="4" w:space="0" w:color="000000"/>
            </w:tcBorders>
            <w:vAlign w:val="center"/>
            <w:hideMark/>
          </w:tcPr>
          <w:p w:rsidR="00033A25" w:rsidRPr="0082482B" w:rsidRDefault="00033A25" w:rsidP="008D0CEF">
            <w:pPr>
              <w:spacing w:after="0" w:line="240" w:lineRule="auto"/>
              <w:rPr>
                <w:rFonts w:eastAsia="Times New Roman" w:cs="Calibri"/>
                <w:b/>
                <w:bCs/>
                <w:color w:val="000000"/>
                <w:lang w:val="en-US"/>
              </w:rPr>
            </w:pPr>
          </w:p>
        </w:tc>
        <w:tc>
          <w:tcPr>
            <w:tcW w:w="758" w:type="dxa"/>
            <w:vMerge/>
            <w:tcBorders>
              <w:top w:val="single" w:sz="4" w:space="0" w:color="000000"/>
              <w:left w:val="single" w:sz="4" w:space="0" w:color="000000"/>
              <w:bottom w:val="single" w:sz="4" w:space="0" w:color="000000"/>
              <w:right w:val="single" w:sz="4" w:space="0" w:color="000000"/>
            </w:tcBorders>
            <w:vAlign w:val="center"/>
            <w:hideMark/>
          </w:tcPr>
          <w:p w:rsidR="00033A25" w:rsidRPr="0082482B" w:rsidRDefault="00033A25" w:rsidP="008D0CEF">
            <w:pPr>
              <w:spacing w:after="0" w:line="240" w:lineRule="auto"/>
              <w:rPr>
                <w:rFonts w:eastAsia="Times New Roman" w:cs="Calibri"/>
                <w:b/>
                <w:bCs/>
                <w:color w:val="000000"/>
                <w:lang w:val="en-US"/>
              </w:rPr>
            </w:pPr>
          </w:p>
        </w:tc>
        <w:tc>
          <w:tcPr>
            <w:tcW w:w="840" w:type="dxa"/>
            <w:vMerge/>
            <w:tcBorders>
              <w:top w:val="single" w:sz="4" w:space="0" w:color="000000"/>
              <w:left w:val="single" w:sz="4" w:space="0" w:color="000000"/>
              <w:bottom w:val="single" w:sz="4" w:space="0" w:color="000000"/>
              <w:right w:val="single" w:sz="4" w:space="0" w:color="000000"/>
            </w:tcBorders>
            <w:vAlign w:val="center"/>
            <w:hideMark/>
          </w:tcPr>
          <w:p w:rsidR="00033A25" w:rsidRPr="0082482B" w:rsidRDefault="00033A25" w:rsidP="008D0CEF">
            <w:pPr>
              <w:spacing w:after="0" w:line="240" w:lineRule="auto"/>
              <w:rPr>
                <w:rFonts w:eastAsia="Times New Roman" w:cs="Calibri"/>
                <w:b/>
                <w:bCs/>
                <w:color w:val="000000"/>
                <w:lang w:val="en-US"/>
              </w:rPr>
            </w:pPr>
          </w:p>
        </w:tc>
        <w:tc>
          <w:tcPr>
            <w:tcW w:w="766" w:type="dxa"/>
            <w:vMerge/>
            <w:tcBorders>
              <w:top w:val="single" w:sz="4" w:space="0" w:color="000000"/>
              <w:left w:val="single" w:sz="4" w:space="0" w:color="000000"/>
              <w:bottom w:val="single" w:sz="4" w:space="0" w:color="000000"/>
              <w:right w:val="single" w:sz="4" w:space="0" w:color="000000"/>
            </w:tcBorders>
            <w:vAlign w:val="center"/>
            <w:hideMark/>
          </w:tcPr>
          <w:p w:rsidR="00033A25" w:rsidRPr="0082482B" w:rsidRDefault="00033A25" w:rsidP="008D0CEF">
            <w:pPr>
              <w:spacing w:after="0" w:line="240" w:lineRule="auto"/>
              <w:rPr>
                <w:rFonts w:eastAsia="Times New Roman" w:cs="Calibri"/>
                <w:b/>
                <w:bCs/>
                <w:color w:val="000000"/>
                <w:lang w:val="en-US"/>
              </w:rPr>
            </w:pPr>
          </w:p>
        </w:tc>
        <w:tc>
          <w:tcPr>
            <w:tcW w:w="898" w:type="dxa"/>
            <w:vMerge/>
            <w:tcBorders>
              <w:top w:val="single" w:sz="4" w:space="0" w:color="000000"/>
              <w:left w:val="single" w:sz="4" w:space="0" w:color="000000"/>
              <w:bottom w:val="single" w:sz="4" w:space="0" w:color="000000"/>
              <w:right w:val="single" w:sz="4" w:space="0" w:color="000000"/>
            </w:tcBorders>
            <w:vAlign w:val="center"/>
            <w:hideMark/>
          </w:tcPr>
          <w:p w:rsidR="00033A25" w:rsidRPr="0082482B" w:rsidRDefault="00033A25" w:rsidP="008D0CEF">
            <w:pPr>
              <w:spacing w:after="0" w:line="240" w:lineRule="auto"/>
              <w:rPr>
                <w:rFonts w:eastAsia="Times New Roman" w:cs="Calibri"/>
                <w:b/>
                <w:bCs/>
                <w:color w:val="000000"/>
                <w:lang w:val="en-US"/>
              </w:rPr>
            </w:pPr>
          </w:p>
        </w:tc>
        <w:tc>
          <w:tcPr>
            <w:tcW w:w="769" w:type="dxa"/>
            <w:vMerge/>
            <w:tcBorders>
              <w:top w:val="single" w:sz="4" w:space="0" w:color="000000"/>
              <w:left w:val="single" w:sz="4" w:space="0" w:color="000000"/>
              <w:bottom w:val="single" w:sz="4" w:space="0" w:color="000000"/>
              <w:right w:val="single" w:sz="4" w:space="0" w:color="000000"/>
            </w:tcBorders>
            <w:vAlign w:val="center"/>
            <w:hideMark/>
          </w:tcPr>
          <w:p w:rsidR="00033A25" w:rsidRPr="0082482B" w:rsidRDefault="00033A25" w:rsidP="008D0CEF">
            <w:pPr>
              <w:spacing w:after="0" w:line="240" w:lineRule="auto"/>
              <w:rPr>
                <w:rFonts w:eastAsia="Times New Roman" w:cs="Calibri"/>
                <w:b/>
                <w:bCs/>
                <w:color w:val="000000"/>
                <w:lang w:val="en-US"/>
              </w:rPr>
            </w:pPr>
          </w:p>
        </w:tc>
        <w:tc>
          <w:tcPr>
            <w:tcW w:w="647" w:type="dxa"/>
            <w:vMerge/>
            <w:tcBorders>
              <w:top w:val="single" w:sz="4" w:space="0" w:color="000000"/>
              <w:left w:val="single" w:sz="4" w:space="0" w:color="000000"/>
              <w:bottom w:val="single" w:sz="4" w:space="0" w:color="000000"/>
              <w:right w:val="single" w:sz="4" w:space="0" w:color="000000"/>
            </w:tcBorders>
            <w:vAlign w:val="center"/>
            <w:hideMark/>
          </w:tcPr>
          <w:p w:rsidR="00033A25" w:rsidRPr="0082482B" w:rsidRDefault="00033A25" w:rsidP="008D0CEF">
            <w:pPr>
              <w:spacing w:after="0" w:line="240" w:lineRule="auto"/>
              <w:rPr>
                <w:rFonts w:eastAsia="Times New Roman" w:cs="Calibri"/>
                <w:b/>
                <w:bCs/>
                <w:color w:val="000000"/>
                <w:lang w:val="en-US"/>
              </w:rPr>
            </w:pPr>
          </w:p>
        </w:tc>
        <w:tc>
          <w:tcPr>
            <w:tcW w:w="766" w:type="dxa"/>
            <w:vMerge/>
            <w:tcBorders>
              <w:top w:val="single" w:sz="4" w:space="0" w:color="000000"/>
              <w:left w:val="single" w:sz="4" w:space="0" w:color="000000"/>
              <w:bottom w:val="single" w:sz="4" w:space="0" w:color="000000"/>
              <w:right w:val="single" w:sz="4" w:space="0" w:color="000000"/>
            </w:tcBorders>
            <w:vAlign w:val="center"/>
            <w:hideMark/>
          </w:tcPr>
          <w:p w:rsidR="00033A25" w:rsidRPr="0082482B" w:rsidRDefault="00033A25" w:rsidP="008D0CEF">
            <w:pPr>
              <w:spacing w:after="0" w:line="240" w:lineRule="auto"/>
              <w:rPr>
                <w:rFonts w:eastAsia="Times New Roman" w:cs="Calibri"/>
                <w:b/>
                <w:bCs/>
                <w:color w:val="000000"/>
                <w:lang w:val="en-US"/>
              </w:rPr>
            </w:pPr>
          </w:p>
        </w:tc>
      </w:tr>
      <w:tr w:rsidR="00033A25" w:rsidRPr="0082482B" w:rsidTr="008D0CEF">
        <w:trPr>
          <w:trHeight w:val="607"/>
        </w:trPr>
        <w:tc>
          <w:tcPr>
            <w:tcW w:w="767" w:type="dxa"/>
            <w:tcBorders>
              <w:top w:val="single" w:sz="4" w:space="0" w:color="000000"/>
              <w:left w:val="single" w:sz="4" w:space="0" w:color="000000"/>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lastRenderedPageBreak/>
              <w:t> 1908  Exis</w:t>
            </w:r>
            <w:r w:rsidRPr="0082482B">
              <w:rPr>
                <w:rFonts w:eastAsia="Times New Roman" w:cs="Calibri"/>
                <w:color w:val="000000"/>
                <w:lang w:val="en-US"/>
              </w:rPr>
              <w:t>t</w:t>
            </w:r>
            <w:r w:rsidRPr="0082482B">
              <w:rPr>
                <w:rFonts w:eastAsia="Times New Roman" w:cs="Calibri"/>
                <w:color w:val="000000"/>
                <w:lang w:val="en-US"/>
              </w:rPr>
              <w:t>ing</w:t>
            </w:r>
          </w:p>
        </w:tc>
        <w:tc>
          <w:tcPr>
            <w:tcW w:w="1178" w:type="dxa"/>
            <w:tcBorders>
              <w:top w:val="single" w:sz="4" w:space="0" w:color="000000"/>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Trade Payable - For Pulses and Oilseeds-PSF</w:t>
            </w:r>
          </w:p>
        </w:tc>
        <w:tc>
          <w:tcPr>
            <w:tcW w:w="769" w:type="dxa"/>
            <w:tcBorders>
              <w:top w:val="single" w:sz="4" w:space="0" w:color="000000"/>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 </w:t>
            </w:r>
          </w:p>
        </w:tc>
        <w:tc>
          <w:tcPr>
            <w:tcW w:w="990"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No</w:t>
            </w:r>
          </w:p>
        </w:tc>
        <w:tc>
          <w:tcPr>
            <w:tcW w:w="758"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jc w:val="right"/>
              <w:rPr>
                <w:rFonts w:eastAsia="Times New Roman" w:cs="Calibri"/>
                <w:color w:val="000000"/>
                <w:lang w:val="en-US"/>
              </w:rPr>
            </w:pPr>
            <w:r w:rsidRPr="0082482B">
              <w:rPr>
                <w:rFonts w:eastAsia="Times New Roman" w:cs="Calibri"/>
                <w:color w:val="000000"/>
                <w:lang w:val="en-US"/>
              </w:rPr>
              <w:t>158</w:t>
            </w:r>
          </w:p>
        </w:tc>
        <w:tc>
          <w:tcPr>
            <w:tcW w:w="840"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BL11.4</w:t>
            </w:r>
          </w:p>
        </w:tc>
        <w:tc>
          <w:tcPr>
            <w:tcW w:w="766"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jc w:val="right"/>
              <w:rPr>
                <w:rFonts w:eastAsia="Times New Roman" w:cs="Calibri"/>
                <w:color w:val="000000"/>
                <w:lang w:val="en-US"/>
              </w:rPr>
            </w:pPr>
            <w:r w:rsidRPr="0082482B">
              <w:rPr>
                <w:rFonts w:eastAsia="Times New Roman" w:cs="Calibri"/>
                <w:color w:val="000000"/>
                <w:lang w:val="en-US"/>
              </w:rPr>
              <w:t>1900</w:t>
            </w:r>
          </w:p>
        </w:tc>
        <w:tc>
          <w:tcPr>
            <w:tcW w:w="898"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Yes</w:t>
            </w:r>
          </w:p>
        </w:tc>
        <w:tc>
          <w:tcPr>
            <w:tcW w:w="769"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Yes</w:t>
            </w:r>
          </w:p>
        </w:tc>
        <w:tc>
          <w:tcPr>
            <w:tcW w:w="647"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No</w:t>
            </w:r>
          </w:p>
        </w:tc>
        <w:tc>
          <w:tcPr>
            <w:tcW w:w="766"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Liabi</w:t>
            </w:r>
            <w:r w:rsidRPr="0082482B">
              <w:rPr>
                <w:rFonts w:eastAsia="Times New Roman" w:cs="Calibri"/>
                <w:color w:val="000000"/>
                <w:lang w:val="en-US"/>
              </w:rPr>
              <w:t>l</w:t>
            </w:r>
            <w:r w:rsidRPr="0082482B">
              <w:rPr>
                <w:rFonts w:eastAsia="Times New Roman" w:cs="Calibri"/>
                <w:color w:val="000000"/>
                <w:lang w:val="en-US"/>
              </w:rPr>
              <w:t>ity</w:t>
            </w:r>
          </w:p>
        </w:tc>
      </w:tr>
      <w:tr w:rsidR="00033A25" w:rsidRPr="0082482B" w:rsidTr="008D0CEF">
        <w:trPr>
          <w:trHeight w:val="607"/>
        </w:trPr>
        <w:tc>
          <w:tcPr>
            <w:tcW w:w="767" w:type="dxa"/>
            <w:tcBorders>
              <w:top w:val="nil"/>
              <w:left w:val="single" w:sz="4" w:space="0" w:color="000000"/>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 1908 R</w:t>
            </w:r>
            <w:r w:rsidRPr="0082482B">
              <w:rPr>
                <w:rFonts w:eastAsia="Times New Roman" w:cs="Calibri"/>
                <w:color w:val="000000"/>
                <w:lang w:val="en-US"/>
              </w:rPr>
              <w:t>e</w:t>
            </w:r>
            <w:r w:rsidRPr="0082482B">
              <w:rPr>
                <w:rFonts w:eastAsia="Times New Roman" w:cs="Calibri"/>
                <w:color w:val="000000"/>
                <w:lang w:val="en-US"/>
              </w:rPr>
              <w:t>vised </w:t>
            </w:r>
          </w:p>
        </w:tc>
        <w:tc>
          <w:tcPr>
            <w:tcW w:w="1178"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Trade Payable - For Pulses and Oilseeds-PSF</w:t>
            </w:r>
          </w:p>
        </w:tc>
        <w:tc>
          <w:tcPr>
            <w:tcW w:w="769"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 </w:t>
            </w:r>
          </w:p>
        </w:tc>
        <w:tc>
          <w:tcPr>
            <w:tcW w:w="990"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No</w:t>
            </w:r>
          </w:p>
        </w:tc>
        <w:tc>
          <w:tcPr>
            <w:tcW w:w="758"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jc w:val="right"/>
              <w:rPr>
                <w:rFonts w:eastAsia="Times New Roman" w:cs="Calibri"/>
                <w:color w:val="000000"/>
                <w:lang w:val="en-US"/>
              </w:rPr>
            </w:pPr>
            <w:r w:rsidRPr="0082482B">
              <w:rPr>
                <w:rFonts w:eastAsia="Times New Roman" w:cs="Calibri"/>
                <w:color w:val="000000"/>
                <w:lang w:val="en-US"/>
              </w:rPr>
              <w:t>21.1</w:t>
            </w:r>
          </w:p>
        </w:tc>
        <w:tc>
          <w:tcPr>
            <w:tcW w:w="840"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BL11.4</w:t>
            </w:r>
          </w:p>
        </w:tc>
        <w:tc>
          <w:tcPr>
            <w:tcW w:w="766"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jc w:val="right"/>
              <w:rPr>
                <w:rFonts w:eastAsia="Times New Roman" w:cs="Calibri"/>
                <w:color w:val="000000"/>
                <w:lang w:val="en-US"/>
              </w:rPr>
            </w:pPr>
            <w:r w:rsidRPr="0082482B">
              <w:rPr>
                <w:rFonts w:eastAsia="Times New Roman" w:cs="Calibri"/>
                <w:color w:val="000000"/>
                <w:lang w:val="en-US"/>
              </w:rPr>
              <w:t>1900</w:t>
            </w:r>
          </w:p>
        </w:tc>
        <w:tc>
          <w:tcPr>
            <w:tcW w:w="898"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Yes</w:t>
            </w:r>
          </w:p>
        </w:tc>
        <w:tc>
          <w:tcPr>
            <w:tcW w:w="769"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Yes</w:t>
            </w:r>
          </w:p>
        </w:tc>
        <w:tc>
          <w:tcPr>
            <w:tcW w:w="647"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No</w:t>
            </w:r>
          </w:p>
        </w:tc>
        <w:tc>
          <w:tcPr>
            <w:tcW w:w="766"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Liabi</w:t>
            </w:r>
            <w:r w:rsidRPr="0082482B">
              <w:rPr>
                <w:rFonts w:eastAsia="Times New Roman" w:cs="Calibri"/>
                <w:color w:val="000000"/>
                <w:lang w:val="en-US"/>
              </w:rPr>
              <w:t>l</w:t>
            </w:r>
            <w:r w:rsidRPr="0082482B">
              <w:rPr>
                <w:rFonts w:eastAsia="Times New Roman" w:cs="Calibri"/>
                <w:color w:val="000000"/>
                <w:lang w:val="en-US"/>
              </w:rPr>
              <w:t>ity</w:t>
            </w:r>
          </w:p>
        </w:tc>
      </w:tr>
      <w:tr w:rsidR="00033A25" w:rsidRPr="0082482B" w:rsidTr="008D0CEF">
        <w:trPr>
          <w:trHeight w:val="607"/>
        </w:trPr>
        <w:tc>
          <w:tcPr>
            <w:tcW w:w="767" w:type="dxa"/>
            <w:tcBorders>
              <w:top w:val="nil"/>
              <w:left w:val="single" w:sz="4" w:space="0" w:color="000000"/>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 1909 Exis</w:t>
            </w:r>
            <w:r w:rsidRPr="0082482B">
              <w:rPr>
                <w:rFonts w:eastAsia="Times New Roman" w:cs="Calibri"/>
                <w:color w:val="000000"/>
                <w:lang w:val="en-US"/>
              </w:rPr>
              <w:t>t</w:t>
            </w:r>
            <w:r w:rsidRPr="0082482B">
              <w:rPr>
                <w:rFonts w:eastAsia="Times New Roman" w:cs="Calibri"/>
                <w:color w:val="000000"/>
                <w:lang w:val="en-US"/>
              </w:rPr>
              <w:t>ing </w:t>
            </w:r>
          </w:p>
        </w:tc>
        <w:tc>
          <w:tcPr>
            <w:tcW w:w="1178"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Trade Payable -For Pulses and Oilseeds-PSS</w:t>
            </w:r>
          </w:p>
        </w:tc>
        <w:tc>
          <w:tcPr>
            <w:tcW w:w="769"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 </w:t>
            </w:r>
          </w:p>
        </w:tc>
        <w:tc>
          <w:tcPr>
            <w:tcW w:w="990"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No</w:t>
            </w:r>
          </w:p>
        </w:tc>
        <w:tc>
          <w:tcPr>
            <w:tcW w:w="758"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jc w:val="right"/>
              <w:rPr>
                <w:rFonts w:eastAsia="Times New Roman" w:cs="Calibri"/>
                <w:color w:val="000000"/>
                <w:lang w:val="en-US"/>
              </w:rPr>
            </w:pPr>
            <w:r w:rsidRPr="0082482B">
              <w:rPr>
                <w:rFonts w:eastAsia="Times New Roman" w:cs="Calibri"/>
                <w:color w:val="000000"/>
                <w:lang w:val="en-US"/>
              </w:rPr>
              <w:t>158</w:t>
            </w:r>
          </w:p>
        </w:tc>
        <w:tc>
          <w:tcPr>
            <w:tcW w:w="840"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BL11</w:t>
            </w:r>
          </w:p>
        </w:tc>
        <w:tc>
          <w:tcPr>
            <w:tcW w:w="766"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jc w:val="right"/>
              <w:rPr>
                <w:rFonts w:eastAsia="Times New Roman" w:cs="Calibri"/>
                <w:color w:val="000000"/>
                <w:lang w:val="en-US"/>
              </w:rPr>
            </w:pPr>
            <w:r w:rsidRPr="0082482B">
              <w:rPr>
                <w:rFonts w:eastAsia="Times New Roman" w:cs="Calibri"/>
                <w:color w:val="000000"/>
                <w:lang w:val="en-US"/>
              </w:rPr>
              <w:t>1900</w:t>
            </w:r>
          </w:p>
        </w:tc>
        <w:tc>
          <w:tcPr>
            <w:tcW w:w="898"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Yes</w:t>
            </w:r>
          </w:p>
        </w:tc>
        <w:tc>
          <w:tcPr>
            <w:tcW w:w="769"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Yes</w:t>
            </w:r>
          </w:p>
        </w:tc>
        <w:tc>
          <w:tcPr>
            <w:tcW w:w="647"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No</w:t>
            </w:r>
          </w:p>
        </w:tc>
        <w:tc>
          <w:tcPr>
            <w:tcW w:w="766"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Liabi</w:t>
            </w:r>
            <w:r w:rsidRPr="0082482B">
              <w:rPr>
                <w:rFonts w:eastAsia="Times New Roman" w:cs="Calibri"/>
                <w:color w:val="000000"/>
                <w:lang w:val="en-US"/>
              </w:rPr>
              <w:t>l</w:t>
            </w:r>
            <w:r w:rsidRPr="0082482B">
              <w:rPr>
                <w:rFonts w:eastAsia="Times New Roman" w:cs="Calibri"/>
                <w:color w:val="000000"/>
                <w:lang w:val="en-US"/>
              </w:rPr>
              <w:t>ity</w:t>
            </w:r>
          </w:p>
        </w:tc>
      </w:tr>
      <w:tr w:rsidR="00033A25" w:rsidRPr="0082482B" w:rsidTr="008D0CEF">
        <w:trPr>
          <w:trHeight w:val="607"/>
        </w:trPr>
        <w:tc>
          <w:tcPr>
            <w:tcW w:w="767" w:type="dxa"/>
            <w:tcBorders>
              <w:top w:val="nil"/>
              <w:left w:val="single" w:sz="4" w:space="0" w:color="000000"/>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 1909  R</w:t>
            </w:r>
            <w:r w:rsidRPr="0082482B">
              <w:rPr>
                <w:rFonts w:eastAsia="Times New Roman" w:cs="Calibri"/>
                <w:color w:val="000000"/>
                <w:lang w:val="en-US"/>
              </w:rPr>
              <w:t>e</w:t>
            </w:r>
            <w:r w:rsidRPr="0082482B">
              <w:rPr>
                <w:rFonts w:eastAsia="Times New Roman" w:cs="Calibri"/>
                <w:color w:val="000000"/>
                <w:lang w:val="en-US"/>
              </w:rPr>
              <w:t>vised</w:t>
            </w:r>
          </w:p>
        </w:tc>
        <w:tc>
          <w:tcPr>
            <w:tcW w:w="1178"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Trade Payable -For Pulses and Oilseeds-PSS</w:t>
            </w:r>
          </w:p>
        </w:tc>
        <w:tc>
          <w:tcPr>
            <w:tcW w:w="769"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 </w:t>
            </w:r>
          </w:p>
        </w:tc>
        <w:tc>
          <w:tcPr>
            <w:tcW w:w="990"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No</w:t>
            </w:r>
          </w:p>
        </w:tc>
        <w:tc>
          <w:tcPr>
            <w:tcW w:w="758"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jc w:val="right"/>
              <w:rPr>
                <w:rFonts w:eastAsia="Times New Roman" w:cs="Calibri"/>
                <w:color w:val="000000"/>
                <w:lang w:val="en-US"/>
              </w:rPr>
            </w:pPr>
            <w:r w:rsidRPr="0082482B">
              <w:rPr>
                <w:rFonts w:eastAsia="Times New Roman" w:cs="Calibri"/>
                <w:color w:val="000000"/>
                <w:lang w:val="en-US"/>
              </w:rPr>
              <w:t>21.1</w:t>
            </w:r>
          </w:p>
        </w:tc>
        <w:tc>
          <w:tcPr>
            <w:tcW w:w="840"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BL11</w:t>
            </w:r>
          </w:p>
        </w:tc>
        <w:tc>
          <w:tcPr>
            <w:tcW w:w="766"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jc w:val="right"/>
              <w:rPr>
                <w:rFonts w:eastAsia="Times New Roman" w:cs="Calibri"/>
                <w:color w:val="000000"/>
                <w:lang w:val="en-US"/>
              </w:rPr>
            </w:pPr>
            <w:r w:rsidRPr="0082482B">
              <w:rPr>
                <w:rFonts w:eastAsia="Times New Roman" w:cs="Calibri"/>
                <w:color w:val="000000"/>
                <w:lang w:val="en-US"/>
              </w:rPr>
              <w:t>1900</w:t>
            </w:r>
          </w:p>
        </w:tc>
        <w:tc>
          <w:tcPr>
            <w:tcW w:w="898"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Yes</w:t>
            </w:r>
          </w:p>
        </w:tc>
        <w:tc>
          <w:tcPr>
            <w:tcW w:w="769"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Yes</w:t>
            </w:r>
          </w:p>
        </w:tc>
        <w:tc>
          <w:tcPr>
            <w:tcW w:w="647"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No</w:t>
            </w:r>
          </w:p>
        </w:tc>
        <w:tc>
          <w:tcPr>
            <w:tcW w:w="766" w:type="dxa"/>
            <w:tcBorders>
              <w:top w:val="nil"/>
              <w:left w:val="nil"/>
              <w:bottom w:val="single" w:sz="4" w:space="0" w:color="000000"/>
              <w:right w:val="single" w:sz="4" w:space="0" w:color="000000"/>
            </w:tcBorders>
            <w:shd w:val="clear" w:color="000000" w:fill="FFFFFF"/>
            <w:hideMark/>
          </w:tcPr>
          <w:p w:rsidR="00033A25" w:rsidRPr="0082482B" w:rsidRDefault="00033A25" w:rsidP="008D0CEF">
            <w:pPr>
              <w:spacing w:after="0" w:line="240" w:lineRule="auto"/>
              <w:rPr>
                <w:rFonts w:eastAsia="Times New Roman" w:cs="Calibri"/>
                <w:color w:val="000000"/>
                <w:lang w:val="en-US"/>
              </w:rPr>
            </w:pPr>
            <w:r w:rsidRPr="0082482B">
              <w:rPr>
                <w:rFonts w:eastAsia="Times New Roman" w:cs="Calibri"/>
                <w:color w:val="000000"/>
                <w:lang w:val="en-US"/>
              </w:rPr>
              <w:t>Liabi</w:t>
            </w:r>
            <w:r w:rsidRPr="0082482B">
              <w:rPr>
                <w:rFonts w:eastAsia="Times New Roman" w:cs="Calibri"/>
                <w:color w:val="000000"/>
                <w:lang w:val="en-US"/>
              </w:rPr>
              <w:t>l</w:t>
            </w:r>
            <w:r w:rsidRPr="0082482B">
              <w:rPr>
                <w:rFonts w:eastAsia="Times New Roman" w:cs="Calibri"/>
                <w:color w:val="000000"/>
                <w:lang w:val="en-US"/>
              </w:rPr>
              <w:t>ity</w:t>
            </w:r>
          </w:p>
        </w:tc>
      </w:tr>
    </w:tbl>
    <w:p w:rsidR="00033A25" w:rsidRDefault="00033A25" w:rsidP="00033A25">
      <w:pPr>
        <w:rPr>
          <w:lang w:eastAsia="x-none"/>
        </w:rPr>
      </w:pPr>
    </w:p>
    <w:p w:rsidR="00033A25" w:rsidRDefault="009001CA" w:rsidP="00033A25">
      <w:r w:rsidRPr="0082482B">
        <w:rPr>
          <w:noProof/>
          <w:lang w:eastAsia="en-IN"/>
        </w:rPr>
        <w:drawing>
          <wp:inline distT="0" distB="0" distL="0" distR="0">
            <wp:extent cx="5810250" cy="1438275"/>
            <wp:effectExtent l="0" t="0" r="0" b="9525"/>
            <wp:docPr id="354" name="Picture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spect="1" noChangeArrowheads="1"/>
                    </pic:cNvPicPr>
                  </pic:nvPicPr>
                  <pic:blipFill>
                    <a:blip r:embed="rId437">
                      <a:extLst>
                        <a:ext uri="{28A0092B-C50C-407E-A947-70E740481C1C}">
                          <a14:useLocalDpi xmlns:a14="http://schemas.microsoft.com/office/drawing/2010/main" val="0"/>
                        </a:ext>
                      </a:extLst>
                    </a:blip>
                    <a:srcRect/>
                    <a:stretch>
                      <a:fillRect/>
                    </a:stretch>
                  </pic:blipFill>
                  <pic:spPr bwMode="auto">
                    <a:xfrm>
                      <a:off x="0" y="0"/>
                      <a:ext cx="5810250" cy="1438275"/>
                    </a:xfrm>
                    <a:prstGeom prst="rect">
                      <a:avLst/>
                    </a:prstGeom>
                    <a:noFill/>
                    <a:ln>
                      <a:noFill/>
                    </a:ln>
                  </pic:spPr>
                </pic:pic>
              </a:graphicData>
            </a:graphic>
          </wp:inline>
        </w:drawing>
      </w:r>
    </w:p>
    <w:p w:rsidR="00033A25" w:rsidRDefault="00033A25" w:rsidP="00033A25">
      <w:pPr>
        <w:rPr>
          <w:lang w:eastAsia="x-none"/>
        </w:rPr>
      </w:pPr>
    </w:p>
    <w:p w:rsidR="00033A25" w:rsidRDefault="00033A25" w:rsidP="00033A25">
      <w:pPr>
        <w:rPr>
          <w:lang w:val="en-US"/>
        </w:rPr>
      </w:pPr>
      <w:r>
        <w:rPr>
          <w:lang w:val="en-US"/>
        </w:rPr>
        <w:object w:dxaOrig="1534" w:dyaOrig="997">
          <v:shape id="_x0000_i1221" type="#_x0000_t75" style="width:76.5pt;height:49.5pt" o:ole="">
            <v:imagedata r:id="rId438" o:title=""/>
          </v:shape>
          <o:OLEObject Type="Embed" ProgID="Excel.Sheet.12" ShapeID="_x0000_i1221" DrawAspect="Icon" ObjectID="_1835268769" r:id="rId439"/>
        </w:object>
      </w:r>
      <w:r>
        <w:rPr>
          <w:lang w:val="en-US"/>
        </w:rPr>
        <w:object w:dxaOrig="1534" w:dyaOrig="997">
          <v:shape id="_x0000_i1222" type="#_x0000_t75" style="width:76.5pt;height:49.5pt" o:ole="">
            <v:imagedata r:id="rId440" o:title=""/>
          </v:shape>
          <o:OLEObject Type="Embed" ProgID="Excel.Sheet.12" ShapeID="_x0000_i1222" DrawAspect="Icon" ObjectID="_1835268770" r:id="rId441"/>
        </w:object>
      </w:r>
    </w:p>
    <w:p w:rsidR="00B51854" w:rsidRDefault="00B51854" w:rsidP="00B51854">
      <w:pPr>
        <w:pStyle w:val="Heading2"/>
        <w:numPr>
          <w:ilvl w:val="0"/>
          <w:numId w:val="0"/>
        </w:numPr>
        <w:rPr>
          <w:lang w:val="en-IN"/>
        </w:rPr>
      </w:pPr>
      <w:bookmarkStart w:id="2355" w:name="_Toc224121990"/>
      <w:r w:rsidRPr="001B4C63">
        <w:rPr>
          <w:lang w:val="en-IN"/>
        </w:rPr>
        <w:lastRenderedPageBreak/>
        <w:t>91</w:t>
      </w:r>
      <w:r w:rsidRPr="00033A25">
        <w:rPr>
          <w:lang w:val="en-IN"/>
        </w:rPr>
        <w:t>.</w:t>
      </w:r>
      <w:r w:rsidRPr="00B51854">
        <w:rPr>
          <w:lang w:val="en-IN"/>
        </w:rPr>
        <w:t>5</w:t>
      </w:r>
      <w:r w:rsidRPr="001B4C63">
        <w:rPr>
          <w:lang w:val="en-IN"/>
        </w:rPr>
        <w:t xml:space="preserve"> CR- 1</w:t>
      </w:r>
      <w:r w:rsidRPr="00033A25">
        <w:rPr>
          <w:lang w:val="en-IN"/>
        </w:rPr>
        <w:t>7</w:t>
      </w:r>
      <w:r w:rsidRPr="00B51854">
        <w:rPr>
          <w:lang w:val="en-IN"/>
        </w:rPr>
        <w:t>8(MID: 11003</w:t>
      </w:r>
      <w:r w:rsidRPr="00033A25">
        <w:rPr>
          <w:lang w:val="en-IN"/>
        </w:rPr>
        <w:t>3</w:t>
      </w:r>
      <w:r w:rsidRPr="0094002F">
        <w:rPr>
          <w:lang w:val="en-IN"/>
        </w:rPr>
        <w:t>):</w:t>
      </w:r>
      <w:r w:rsidRPr="00B51854">
        <w:rPr>
          <w:lang w:val="en-IN"/>
        </w:rPr>
        <w:t xml:space="preserve"> Creation of new scheme code 209 &amp; addition of scheme 209 in dependent scheme for account code 5701</w:t>
      </w:r>
      <w:bookmarkEnd w:id="2355"/>
    </w:p>
    <w:p w:rsidR="00B51854" w:rsidRPr="00B51854" w:rsidRDefault="00B51854" w:rsidP="00B51854">
      <w:pPr>
        <w:rPr>
          <w:lang w:eastAsia="x-none"/>
        </w:rPr>
      </w:pPr>
    </w:p>
    <w:p w:rsidR="00B51854" w:rsidRPr="00B51854" w:rsidRDefault="00B51854" w:rsidP="00B05C2F">
      <w:pPr>
        <w:numPr>
          <w:ilvl w:val="0"/>
          <w:numId w:val="289"/>
        </w:numPr>
        <w:rPr>
          <w:lang w:eastAsia="x-none"/>
        </w:rPr>
      </w:pPr>
      <w:r>
        <w:rPr>
          <w:rFonts w:ascii="Verdana" w:hAnsi="Verdana"/>
          <w:color w:val="000000"/>
          <w:sz w:val="20"/>
          <w:szCs w:val="20"/>
        </w:rPr>
        <w:t>N</w:t>
      </w:r>
      <w:r w:rsidRPr="00911BE0">
        <w:rPr>
          <w:rFonts w:ascii="Verdana" w:hAnsi="Verdana"/>
          <w:color w:val="000000"/>
          <w:sz w:val="20"/>
          <w:szCs w:val="20"/>
        </w:rPr>
        <w:t>ew scheme code "</w:t>
      </w:r>
      <w:r>
        <w:rPr>
          <w:rFonts w:ascii="Verdana" w:hAnsi="Verdana"/>
          <w:color w:val="000000"/>
          <w:sz w:val="20"/>
          <w:szCs w:val="20"/>
        </w:rPr>
        <w:t>209</w:t>
      </w:r>
      <w:r w:rsidRPr="00911BE0">
        <w:rPr>
          <w:rFonts w:ascii="Verdana" w:hAnsi="Verdana"/>
          <w:color w:val="000000"/>
          <w:sz w:val="20"/>
          <w:szCs w:val="20"/>
        </w:rPr>
        <w:t xml:space="preserve"> - </w:t>
      </w:r>
      <w:r>
        <w:rPr>
          <w:rFonts w:ascii="Verdana" w:hAnsi="Verdana"/>
          <w:color w:val="000000"/>
          <w:sz w:val="20"/>
          <w:szCs w:val="20"/>
        </w:rPr>
        <w:t xml:space="preserve">Sale of </w:t>
      </w:r>
      <w:r w:rsidRPr="00CB4A97">
        <w:rPr>
          <w:rFonts w:ascii="Verdana" w:hAnsi="Verdana"/>
          <w:color w:val="000000"/>
          <w:sz w:val="20"/>
          <w:szCs w:val="20"/>
        </w:rPr>
        <w:t>rice to Oil Marketing Companies- OMSS(D) for conversion into Ethanol</w:t>
      </w:r>
      <w:r w:rsidRPr="00911BE0">
        <w:rPr>
          <w:rFonts w:ascii="Verdana" w:hAnsi="Verdana"/>
          <w:color w:val="000000"/>
          <w:sz w:val="20"/>
          <w:szCs w:val="20"/>
        </w:rPr>
        <w:t>"</w:t>
      </w:r>
      <w:r>
        <w:rPr>
          <w:rFonts w:ascii="Verdana" w:hAnsi="Verdana"/>
          <w:color w:val="000000"/>
          <w:sz w:val="20"/>
          <w:szCs w:val="20"/>
        </w:rPr>
        <w:t xml:space="preserve"> has been created in the application.</w:t>
      </w:r>
    </w:p>
    <w:p w:rsidR="00B51854" w:rsidRPr="00525257" w:rsidRDefault="00B51854" w:rsidP="00B05C2F">
      <w:pPr>
        <w:numPr>
          <w:ilvl w:val="0"/>
          <w:numId w:val="289"/>
        </w:numPr>
        <w:rPr>
          <w:lang w:eastAsia="x-none"/>
        </w:rPr>
      </w:pPr>
      <w:r>
        <w:rPr>
          <w:rFonts w:ascii="Verdana" w:hAnsi="Verdana"/>
          <w:color w:val="000000"/>
          <w:sz w:val="20"/>
          <w:szCs w:val="20"/>
        </w:rPr>
        <w:t xml:space="preserve">Scheme 209 exists </w:t>
      </w:r>
      <w:r w:rsidRPr="00911BE0">
        <w:rPr>
          <w:rFonts w:ascii="Verdana" w:hAnsi="Verdana"/>
          <w:color w:val="000000"/>
          <w:sz w:val="20"/>
          <w:szCs w:val="20"/>
        </w:rPr>
        <w:t>in dependen</w:t>
      </w:r>
      <w:r>
        <w:rPr>
          <w:rFonts w:ascii="Verdana" w:hAnsi="Verdana"/>
          <w:color w:val="000000"/>
          <w:sz w:val="20"/>
          <w:szCs w:val="20"/>
        </w:rPr>
        <w:t>t scheme code related CVR of acct. head 5701 in the application.</w:t>
      </w:r>
    </w:p>
    <w:p w:rsidR="00525257" w:rsidRDefault="00525257" w:rsidP="00525257">
      <w:pPr>
        <w:rPr>
          <w:rFonts w:ascii="Verdana" w:hAnsi="Verdana"/>
          <w:color w:val="000000"/>
          <w:sz w:val="20"/>
          <w:szCs w:val="20"/>
        </w:rPr>
      </w:pPr>
    </w:p>
    <w:tbl>
      <w:tblPr>
        <w:tblW w:w="10310" w:type="dxa"/>
        <w:tblInd w:w="93" w:type="dxa"/>
        <w:tblLook w:val="04A0" w:firstRow="1" w:lastRow="0" w:firstColumn="1" w:lastColumn="0" w:noHBand="0" w:noVBand="1"/>
      </w:tblPr>
      <w:tblGrid>
        <w:gridCol w:w="932"/>
        <w:gridCol w:w="2015"/>
        <w:gridCol w:w="1316"/>
        <w:gridCol w:w="983"/>
        <w:gridCol w:w="1002"/>
        <w:gridCol w:w="1014"/>
        <w:gridCol w:w="978"/>
        <w:gridCol w:w="1144"/>
        <w:gridCol w:w="926"/>
      </w:tblGrid>
      <w:tr w:rsidR="00525257" w:rsidRPr="00CB4A97" w:rsidTr="008D0CEF">
        <w:trPr>
          <w:trHeight w:val="585"/>
        </w:trPr>
        <w:tc>
          <w:tcPr>
            <w:tcW w:w="874" w:type="dxa"/>
            <w:tcBorders>
              <w:top w:val="single" w:sz="4" w:space="0" w:color="000000"/>
              <w:left w:val="single" w:sz="4" w:space="0" w:color="000000"/>
              <w:bottom w:val="nil"/>
              <w:right w:val="single" w:sz="4" w:space="0" w:color="000000"/>
            </w:tcBorders>
            <w:shd w:val="clear" w:color="000000" w:fill="E7F3FD"/>
            <w:hideMark/>
          </w:tcPr>
          <w:p w:rsidR="00525257" w:rsidRPr="00CB4A97" w:rsidRDefault="00525257" w:rsidP="008D0CEF">
            <w:pPr>
              <w:spacing w:after="0" w:line="240" w:lineRule="auto"/>
              <w:rPr>
                <w:rFonts w:eastAsia="Times New Roman" w:cs="Calibri"/>
                <w:b/>
                <w:bCs/>
                <w:color w:val="000000"/>
                <w:lang w:val="en-US"/>
              </w:rPr>
            </w:pPr>
            <w:r w:rsidRPr="00CB4A97">
              <w:rPr>
                <w:rFonts w:eastAsia="Times New Roman" w:cs="Calibri"/>
                <w:b/>
                <w:bCs/>
                <w:color w:val="000000"/>
                <w:lang w:val="en-US"/>
              </w:rPr>
              <w:t>Scheme</w:t>
            </w:r>
          </w:p>
        </w:tc>
        <w:tc>
          <w:tcPr>
            <w:tcW w:w="2166" w:type="dxa"/>
            <w:tcBorders>
              <w:top w:val="single" w:sz="4" w:space="0" w:color="000000"/>
              <w:left w:val="nil"/>
              <w:bottom w:val="nil"/>
              <w:right w:val="single" w:sz="4" w:space="0" w:color="000000"/>
            </w:tcBorders>
            <w:shd w:val="clear" w:color="000000" w:fill="E7F3FD"/>
            <w:hideMark/>
          </w:tcPr>
          <w:p w:rsidR="00525257" w:rsidRPr="00CB4A97" w:rsidRDefault="00525257" w:rsidP="008D0CEF">
            <w:pPr>
              <w:spacing w:after="0" w:line="240" w:lineRule="auto"/>
              <w:rPr>
                <w:rFonts w:eastAsia="Times New Roman" w:cs="Calibri"/>
                <w:b/>
                <w:bCs/>
                <w:color w:val="000000"/>
                <w:lang w:val="en-US"/>
              </w:rPr>
            </w:pPr>
            <w:r w:rsidRPr="00CB4A97">
              <w:rPr>
                <w:rFonts w:eastAsia="Times New Roman" w:cs="Calibri"/>
                <w:b/>
                <w:bCs/>
                <w:color w:val="000000"/>
                <w:lang w:val="en-US"/>
              </w:rPr>
              <w:t>Description</w:t>
            </w:r>
          </w:p>
        </w:tc>
        <w:tc>
          <w:tcPr>
            <w:tcW w:w="1201" w:type="dxa"/>
            <w:tcBorders>
              <w:top w:val="single" w:sz="4" w:space="0" w:color="000000"/>
              <w:left w:val="nil"/>
              <w:bottom w:val="nil"/>
              <w:right w:val="single" w:sz="4" w:space="0" w:color="000000"/>
            </w:tcBorders>
            <w:shd w:val="clear" w:color="000000" w:fill="E7F3FD"/>
            <w:hideMark/>
          </w:tcPr>
          <w:p w:rsidR="00525257" w:rsidRPr="00CB4A97" w:rsidRDefault="00525257" w:rsidP="008D0CEF">
            <w:pPr>
              <w:spacing w:after="0" w:line="240" w:lineRule="auto"/>
              <w:rPr>
                <w:rFonts w:eastAsia="Times New Roman" w:cs="Calibri"/>
                <w:b/>
                <w:bCs/>
                <w:color w:val="000000"/>
                <w:lang w:val="en-US"/>
              </w:rPr>
            </w:pPr>
            <w:r w:rsidRPr="00CB4A97">
              <w:rPr>
                <w:rFonts w:eastAsia="Times New Roman" w:cs="Calibri"/>
                <w:b/>
                <w:bCs/>
                <w:color w:val="000000"/>
                <w:lang w:val="en-US"/>
              </w:rPr>
              <w:t>Parent(Y/N)</w:t>
            </w:r>
          </w:p>
        </w:tc>
        <w:tc>
          <w:tcPr>
            <w:tcW w:w="994" w:type="dxa"/>
            <w:tcBorders>
              <w:top w:val="single" w:sz="4" w:space="0" w:color="000000"/>
              <w:left w:val="nil"/>
              <w:bottom w:val="nil"/>
              <w:right w:val="single" w:sz="4" w:space="0" w:color="000000"/>
            </w:tcBorders>
            <w:shd w:val="clear" w:color="000000" w:fill="E7F3FD"/>
            <w:hideMark/>
          </w:tcPr>
          <w:p w:rsidR="00525257" w:rsidRPr="00CB4A97" w:rsidRDefault="00525257" w:rsidP="008D0CEF">
            <w:pPr>
              <w:spacing w:after="0" w:line="240" w:lineRule="auto"/>
              <w:rPr>
                <w:rFonts w:eastAsia="Times New Roman" w:cs="Calibri"/>
                <w:b/>
                <w:bCs/>
                <w:color w:val="000000"/>
                <w:lang w:val="en-US"/>
              </w:rPr>
            </w:pPr>
            <w:r w:rsidRPr="00CB4A97">
              <w:rPr>
                <w:rFonts w:eastAsia="Times New Roman" w:cs="Calibri"/>
                <w:b/>
                <w:bCs/>
                <w:color w:val="000000"/>
                <w:lang w:val="en-US"/>
              </w:rPr>
              <w:t>Parent Scheme</w:t>
            </w:r>
          </w:p>
        </w:tc>
        <w:tc>
          <w:tcPr>
            <w:tcW w:w="1013" w:type="dxa"/>
            <w:tcBorders>
              <w:top w:val="single" w:sz="4" w:space="0" w:color="000000"/>
              <w:left w:val="nil"/>
              <w:bottom w:val="nil"/>
              <w:right w:val="single" w:sz="4" w:space="0" w:color="000000"/>
            </w:tcBorders>
            <w:shd w:val="clear" w:color="000000" w:fill="E7F3FD"/>
            <w:hideMark/>
          </w:tcPr>
          <w:p w:rsidR="00525257" w:rsidRPr="00CB4A97" w:rsidRDefault="00525257" w:rsidP="008D0CEF">
            <w:pPr>
              <w:spacing w:after="0" w:line="240" w:lineRule="auto"/>
              <w:rPr>
                <w:rFonts w:eastAsia="Times New Roman" w:cs="Calibri"/>
                <w:b/>
                <w:bCs/>
                <w:color w:val="000000"/>
                <w:lang w:val="en-US"/>
              </w:rPr>
            </w:pPr>
            <w:r w:rsidRPr="00CB4A97">
              <w:rPr>
                <w:rFonts w:eastAsia="Times New Roman" w:cs="Calibri"/>
                <w:b/>
                <w:bCs/>
                <w:color w:val="000000"/>
                <w:lang w:val="en-US"/>
              </w:rPr>
              <w:t xml:space="preserve">Enabled </w:t>
            </w:r>
          </w:p>
        </w:tc>
        <w:tc>
          <w:tcPr>
            <w:tcW w:w="1057" w:type="dxa"/>
            <w:tcBorders>
              <w:top w:val="single" w:sz="4" w:space="0" w:color="000000"/>
              <w:left w:val="nil"/>
              <w:bottom w:val="nil"/>
              <w:right w:val="single" w:sz="4" w:space="0" w:color="000000"/>
            </w:tcBorders>
            <w:shd w:val="clear" w:color="000000" w:fill="E7F3FD"/>
            <w:hideMark/>
          </w:tcPr>
          <w:p w:rsidR="00525257" w:rsidRPr="00CB4A97" w:rsidRDefault="00525257" w:rsidP="008D0CEF">
            <w:pPr>
              <w:spacing w:after="0" w:line="240" w:lineRule="auto"/>
              <w:rPr>
                <w:rFonts w:eastAsia="Times New Roman" w:cs="Calibri"/>
                <w:b/>
                <w:bCs/>
                <w:color w:val="000000"/>
                <w:lang w:val="en-US"/>
              </w:rPr>
            </w:pPr>
            <w:r w:rsidRPr="00CB4A97">
              <w:rPr>
                <w:rFonts w:eastAsia="Times New Roman" w:cs="Calibri"/>
                <w:b/>
                <w:bCs/>
                <w:color w:val="000000"/>
                <w:lang w:val="en-US"/>
              </w:rPr>
              <w:t xml:space="preserve">Rollup Group </w:t>
            </w:r>
          </w:p>
        </w:tc>
        <w:tc>
          <w:tcPr>
            <w:tcW w:w="980" w:type="dxa"/>
            <w:tcBorders>
              <w:top w:val="single" w:sz="4" w:space="0" w:color="000000"/>
              <w:left w:val="nil"/>
              <w:bottom w:val="nil"/>
              <w:right w:val="single" w:sz="4" w:space="0" w:color="000000"/>
            </w:tcBorders>
            <w:shd w:val="clear" w:color="000000" w:fill="E7F3FD"/>
            <w:hideMark/>
          </w:tcPr>
          <w:p w:rsidR="00525257" w:rsidRPr="00CB4A97" w:rsidRDefault="00525257" w:rsidP="008D0CEF">
            <w:pPr>
              <w:spacing w:after="0" w:line="240" w:lineRule="auto"/>
              <w:rPr>
                <w:rFonts w:eastAsia="Times New Roman" w:cs="Calibri"/>
                <w:b/>
                <w:bCs/>
                <w:color w:val="000000"/>
                <w:lang w:val="en-US"/>
              </w:rPr>
            </w:pPr>
            <w:r w:rsidRPr="00CB4A97">
              <w:rPr>
                <w:rFonts w:eastAsia="Times New Roman" w:cs="Calibri"/>
                <w:b/>
                <w:bCs/>
                <w:color w:val="000000"/>
                <w:lang w:val="en-US"/>
              </w:rPr>
              <w:t>Posting Allowed</w:t>
            </w:r>
          </w:p>
        </w:tc>
        <w:tc>
          <w:tcPr>
            <w:tcW w:w="1044" w:type="dxa"/>
            <w:tcBorders>
              <w:top w:val="single" w:sz="4" w:space="0" w:color="000000"/>
              <w:left w:val="nil"/>
              <w:bottom w:val="nil"/>
              <w:right w:val="single" w:sz="4" w:space="0" w:color="000000"/>
            </w:tcBorders>
            <w:shd w:val="clear" w:color="000000" w:fill="E7F3FD"/>
            <w:hideMark/>
          </w:tcPr>
          <w:p w:rsidR="00525257" w:rsidRPr="00CB4A97" w:rsidRDefault="00525257" w:rsidP="008D0CEF">
            <w:pPr>
              <w:spacing w:after="0" w:line="240" w:lineRule="auto"/>
              <w:rPr>
                <w:rFonts w:eastAsia="Times New Roman" w:cs="Calibri"/>
                <w:b/>
                <w:bCs/>
                <w:color w:val="000000"/>
                <w:lang w:val="en-US"/>
              </w:rPr>
            </w:pPr>
            <w:r w:rsidRPr="00CB4A97">
              <w:rPr>
                <w:rFonts w:eastAsia="Times New Roman" w:cs="Calibri"/>
                <w:b/>
                <w:bCs/>
                <w:color w:val="000000"/>
                <w:lang w:val="en-US"/>
              </w:rPr>
              <w:t>Budgeting Allowed</w:t>
            </w:r>
          </w:p>
        </w:tc>
        <w:tc>
          <w:tcPr>
            <w:tcW w:w="981" w:type="dxa"/>
            <w:tcBorders>
              <w:top w:val="single" w:sz="4" w:space="0" w:color="000000"/>
              <w:left w:val="nil"/>
              <w:bottom w:val="nil"/>
              <w:right w:val="single" w:sz="4" w:space="0" w:color="000000"/>
            </w:tcBorders>
            <w:shd w:val="clear" w:color="000000" w:fill="E7F3FD"/>
            <w:hideMark/>
          </w:tcPr>
          <w:p w:rsidR="00525257" w:rsidRPr="00CB4A97" w:rsidRDefault="00525257" w:rsidP="008D0CEF">
            <w:pPr>
              <w:spacing w:after="0" w:line="240" w:lineRule="auto"/>
              <w:rPr>
                <w:rFonts w:eastAsia="Times New Roman" w:cs="Calibri"/>
                <w:b/>
                <w:bCs/>
                <w:color w:val="000000"/>
                <w:lang w:val="en-US"/>
              </w:rPr>
            </w:pPr>
            <w:r w:rsidRPr="00CB4A97">
              <w:rPr>
                <w:rFonts w:eastAsia="Times New Roman" w:cs="Calibri"/>
                <w:b/>
                <w:bCs/>
                <w:color w:val="000000"/>
                <w:lang w:val="en-US"/>
              </w:rPr>
              <w:t>Start Date</w:t>
            </w:r>
          </w:p>
        </w:tc>
      </w:tr>
      <w:tr w:rsidR="00525257" w:rsidRPr="00CB4A97" w:rsidTr="008D0CEF">
        <w:trPr>
          <w:trHeight w:val="629"/>
        </w:trPr>
        <w:tc>
          <w:tcPr>
            <w:tcW w:w="874" w:type="dxa"/>
            <w:vMerge w:val="restart"/>
            <w:tcBorders>
              <w:top w:val="single" w:sz="4" w:space="0" w:color="auto"/>
              <w:left w:val="single" w:sz="4" w:space="0" w:color="auto"/>
              <w:bottom w:val="single" w:sz="4" w:space="0" w:color="auto"/>
              <w:right w:val="single" w:sz="4" w:space="0" w:color="auto"/>
            </w:tcBorders>
            <w:vAlign w:val="center"/>
            <w:hideMark/>
          </w:tcPr>
          <w:p w:rsidR="00525257" w:rsidRPr="00CB4A97" w:rsidRDefault="00525257" w:rsidP="008D0CEF">
            <w:pPr>
              <w:spacing w:after="0" w:line="240" w:lineRule="auto"/>
              <w:jc w:val="center"/>
              <w:rPr>
                <w:rFonts w:eastAsia="Times New Roman" w:cs="Calibri"/>
                <w:color w:val="000000"/>
                <w:lang w:val="en-US"/>
              </w:rPr>
            </w:pPr>
            <w:r w:rsidRPr="00CB4A97">
              <w:rPr>
                <w:rFonts w:eastAsia="Times New Roman" w:cs="Calibri"/>
                <w:color w:val="000000"/>
                <w:lang w:val="en-US"/>
              </w:rPr>
              <w:t>209</w:t>
            </w:r>
          </w:p>
        </w:tc>
        <w:tc>
          <w:tcPr>
            <w:tcW w:w="2166" w:type="dxa"/>
            <w:vMerge w:val="restart"/>
            <w:tcBorders>
              <w:top w:val="single" w:sz="4" w:space="0" w:color="auto"/>
              <w:left w:val="single" w:sz="4" w:space="0" w:color="auto"/>
              <w:bottom w:val="single" w:sz="4" w:space="0" w:color="auto"/>
              <w:right w:val="single" w:sz="4" w:space="0" w:color="auto"/>
            </w:tcBorders>
            <w:hideMark/>
          </w:tcPr>
          <w:p w:rsidR="00525257" w:rsidRPr="00CB4A97" w:rsidRDefault="00525257" w:rsidP="008D0CEF">
            <w:pPr>
              <w:spacing w:after="0" w:line="240" w:lineRule="auto"/>
              <w:jc w:val="center"/>
              <w:rPr>
                <w:rFonts w:eastAsia="Times New Roman" w:cs="Calibri"/>
                <w:color w:val="000000"/>
                <w:lang w:val="en-US"/>
              </w:rPr>
            </w:pPr>
            <w:r w:rsidRPr="00CB4A97">
              <w:rPr>
                <w:rFonts w:eastAsia="Times New Roman" w:cs="Calibri"/>
                <w:color w:val="000000"/>
                <w:lang w:val="en-US"/>
              </w:rPr>
              <w:t>Sale of  rice to Oil Marketing Comp</w:t>
            </w:r>
            <w:r w:rsidRPr="00CB4A97">
              <w:rPr>
                <w:rFonts w:eastAsia="Times New Roman" w:cs="Calibri"/>
                <w:color w:val="000000"/>
                <w:lang w:val="en-US"/>
              </w:rPr>
              <w:t>a</w:t>
            </w:r>
            <w:r w:rsidRPr="00CB4A97">
              <w:rPr>
                <w:rFonts w:eastAsia="Times New Roman" w:cs="Calibri"/>
                <w:color w:val="000000"/>
                <w:lang w:val="en-US"/>
              </w:rPr>
              <w:t>nies- OMSS(D) for conversion into Ethanol</w:t>
            </w:r>
          </w:p>
        </w:tc>
        <w:tc>
          <w:tcPr>
            <w:tcW w:w="1201"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525257" w:rsidRPr="00CB4A97" w:rsidRDefault="00525257" w:rsidP="008D0CEF">
            <w:pPr>
              <w:spacing w:after="0" w:line="240" w:lineRule="auto"/>
              <w:jc w:val="center"/>
              <w:rPr>
                <w:rFonts w:eastAsia="Times New Roman" w:cs="Calibri"/>
                <w:color w:val="000000"/>
                <w:lang w:val="en-US"/>
              </w:rPr>
            </w:pPr>
            <w:r w:rsidRPr="00CB4A97">
              <w:rPr>
                <w:rFonts w:eastAsia="Times New Roman" w:cs="Calibri"/>
                <w:color w:val="000000"/>
                <w:lang w:val="en-US"/>
              </w:rPr>
              <w:t>No</w:t>
            </w:r>
          </w:p>
        </w:tc>
        <w:tc>
          <w:tcPr>
            <w:tcW w:w="994"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525257" w:rsidRPr="00CB4A97" w:rsidRDefault="00525257" w:rsidP="008D0CEF">
            <w:pPr>
              <w:spacing w:after="0" w:line="240" w:lineRule="auto"/>
              <w:jc w:val="center"/>
              <w:rPr>
                <w:rFonts w:eastAsia="Times New Roman" w:cs="Calibri"/>
                <w:color w:val="000000"/>
                <w:lang w:val="en-US"/>
              </w:rPr>
            </w:pPr>
            <w:r w:rsidRPr="00CB4A97">
              <w:rPr>
                <w:rFonts w:eastAsia="Times New Roman" w:cs="Calibri"/>
                <w:color w:val="000000"/>
                <w:lang w:val="en-US"/>
              </w:rPr>
              <w:t>100</w:t>
            </w:r>
          </w:p>
        </w:tc>
        <w:tc>
          <w:tcPr>
            <w:tcW w:w="1013"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525257" w:rsidRPr="00CB4A97" w:rsidRDefault="00525257" w:rsidP="008D0CEF">
            <w:pPr>
              <w:spacing w:after="0" w:line="240" w:lineRule="auto"/>
              <w:jc w:val="center"/>
              <w:rPr>
                <w:rFonts w:eastAsia="Times New Roman" w:cs="Calibri"/>
                <w:color w:val="000000"/>
                <w:lang w:val="en-US"/>
              </w:rPr>
            </w:pPr>
            <w:r w:rsidRPr="00CB4A97">
              <w:rPr>
                <w:rFonts w:eastAsia="Times New Roman" w:cs="Calibri"/>
                <w:color w:val="000000"/>
                <w:lang w:val="en-US"/>
              </w:rPr>
              <w:t xml:space="preserve">Yes </w:t>
            </w:r>
          </w:p>
        </w:tc>
        <w:tc>
          <w:tcPr>
            <w:tcW w:w="1057"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525257" w:rsidRPr="00CB4A97" w:rsidRDefault="00525257" w:rsidP="008D0CEF">
            <w:pPr>
              <w:spacing w:after="0" w:line="240" w:lineRule="auto"/>
              <w:jc w:val="center"/>
              <w:rPr>
                <w:rFonts w:eastAsia="Times New Roman" w:cs="Calibri"/>
                <w:color w:val="000000"/>
                <w:lang w:val="en-US"/>
              </w:rPr>
            </w:pPr>
            <w:r w:rsidRPr="00CB4A97">
              <w:rPr>
                <w:rFonts w:eastAsia="Times New Roman" w:cs="Calibri"/>
                <w:color w:val="000000"/>
                <w:lang w:val="en-US"/>
              </w:rPr>
              <w:t>No</w:t>
            </w:r>
          </w:p>
        </w:tc>
        <w:tc>
          <w:tcPr>
            <w:tcW w:w="980"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525257" w:rsidRPr="00CB4A97" w:rsidRDefault="00525257" w:rsidP="008D0CEF">
            <w:pPr>
              <w:spacing w:after="0" w:line="240" w:lineRule="auto"/>
              <w:jc w:val="center"/>
              <w:rPr>
                <w:rFonts w:eastAsia="Times New Roman" w:cs="Calibri"/>
                <w:color w:val="000000"/>
                <w:lang w:val="en-US"/>
              </w:rPr>
            </w:pPr>
            <w:r w:rsidRPr="00CB4A97">
              <w:rPr>
                <w:rFonts w:eastAsia="Times New Roman" w:cs="Calibri"/>
                <w:color w:val="000000"/>
                <w:lang w:val="en-US"/>
              </w:rPr>
              <w:t>Yes</w:t>
            </w:r>
          </w:p>
        </w:tc>
        <w:tc>
          <w:tcPr>
            <w:tcW w:w="1044"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525257" w:rsidRPr="00CB4A97" w:rsidRDefault="00525257" w:rsidP="008D0CEF">
            <w:pPr>
              <w:spacing w:after="0" w:line="240" w:lineRule="auto"/>
              <w:jc w:val="center"/>
              <w:rPr>
                <w:rFonts w:eastAsia="Times New Roman" w:cs="Calibri"/>
                <w:color w:val="000000"/>
                <w:lang w:val="en-US"/>
              </w:rPr>
            </w:pPr>
            <w:r w:rsidRPr="00CB4A97">
              <w:rPr>
                <w:rFonts w:eastAsia="Times New Roman" w:cs="Calibri"/>
                <w:color w:val="000000"/>
                <w:lang w:val="en-US"/>
              </w:rPr>
              <w:t>Yes</w:t>
            </w:r>
          </w:p>
        </w:tc>
        <w:tc>
          <w:tcPr>
            <w:tcW w:w="981"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525257" w:rsidRPr="00CB4A97" w:rsidRDefault="00525257" w:rsidP="008D0CEF">
            <w:pPr>
              <w:spacing w:after="0" w:line="240" w:lineRule="auto"/>
              <w:jc w:val="center"/>
              <w:rPr>
                <w:rFonts w:eastAsia="Times New Roman" w:cs="Calibri"/>
                <w:color w:val="000000"/>
                <w:lang w:val="en-US"/>
              </w:rPr>
            </w:pPr>
            <w:r w:rsidRPr="00CB4A97">
              <w:rPr>
                <w:rFonts w:eastAsia="Times New Roman" w:cs="Calibri"/>
                <w:color w:val="000000"/>
                <w:lang w:val="en-US"/>
              </w:rPr>
              <w:t>1-Apr-20</w:t>
            </w:r>
          </w:p>
        </w:tc>
      </w:tr>
      <w:tr w:rsidR="00525257" w:rsidRPr="00CB4A97" w:rsidTr="008D0CEF">
        <w:trPr>
          <w:trHeight w:val="542"/>
        </w:trPr>
        <w:tc>
          <w:tcPr>
            <w:tcW w:w="874" w:type="dxa"/>
            <w:vMerge/>
            <w:tcBorders>
              <w:top w:val="single" w:sz="4" w:space="0" w:color="auto"/>
              <w:left w:val="single" w:sz="4" w:space="0" w:color="auto"/>
              <w:bottom w:val="single" w:sz="4" w:space="0" w:color="auto"/>
              <w:right w:val="single" w:sz="4" w:space="0" w:color="auto"/>
            </w:tcBorders>
            <w:vAlign w:val="center"/>
            <w:hideMark/>
          </w:tcPr>
          <w:p w:rsidR="00525257" w:rsidRPr="00CB4A97" w:rsidRDefault="00525257" w:rsidP="008D0CEF">
            <w:pPr>
              <w:spacing w:after="0" w:line="240" w:lineRule="auto"/>
              <w:rPr>
                <w:rFonts w:eastAsia="Times New Roman" w:cs="Calibri"/>
                <w:color w:val="000000"/>
                <w:lang w:val="en-US"/>
              </w:rPr>
            </w:pPr>
          </w:p>
        </w:tc>
        <w:tc>
          <w:tcPr>
            <w:tcW w:w="2166" w:type="dxa"/>
            <w:vMerge/>
            <w:tcBorders>
              <w:top w:val="single" w:sz="4" w:space="0" w:color="auto"/>
              <w:left w:val="single" w:sz="4" w:space="0" w:color="auto"/>
              <w:bottom w:val="single" w:sz="4" w:space="0" w:color="auto"/>
              <w:right w:val="single" w:sz="4" w:space="0" w:color="auto"/>
            </w:tcBorders>
            <w:vAlign w:val="center"/>
            <w:hideMark/>
          </w:tcPr>
          <w:p w:rsidR="00525257" w:rsidRPr="00CB4A97" w:rsidRDefault="00525257" w:rsidP="008D0CEF">
            <w:pPr>
              <w:spacing w:after="0" w:line="240" w:lineRule="auto"/>
              <w:rPr>
                <w:rFonts w:eastAsia="Times New Roman" w:cs="Calibri"/>
                <w:color w:val="000000"/>
                <w:lang w:val="en-US"/>
              </w:rPr>
            </w:pPr>
          </w:p>
        </w:tc>
        <w:tc>
          <w:tcPr>
            <w:tcW w:w="1201" w:type="dxa"/>
            <w:vMerge/>
            <w:tcBorders>
              <w:top w:val="single" w:sz="4" w:space="0" w:color="auto"/>
              <w:left w:val="single" w:sz="4" w:space="0" w:color="auto"/>
              <w:bottom w:val="single" w:sz="4" w:space="0" w:color="auto"/>
              <w:right w:val="single" w:sz="4" w:space="0" w:color="auto"/>
            </w:tcBorders>
            <w:vAlign w:val="center"/>
            <w:hideMark/>
          </w:tcPr>
          <w:p w:rsidR="00525257" w:rsidRPr="00CB4A97" w:rsidRDefault="00525257" w:rsidP="008D0CEF">
            <w:pPr>
              <w:spacing w:after="0" w:line="240" w:lineRule="auto"/>
              <w:rPr>
                <w:rFonts w:eastAsia="Times New Roman" w:cs="Calibri"/>
                <w:color w:val="000000"/>
                <w:lang w:val="en-US"/>
              </w:rPr>
            </w:pPr>
          </w:p>
        </w:tc>
        <w:tc>
          <w:tcPr>
            <w:tcW w:w="994" w:type="dxa"/>
            <w:vMerge/>
            <w:tcBorders>
              <w:top w:val="single" w:sz="4" w:space="0" w:color="auto"/>
              <w:left w:val="single" w:sz="4" w:space="0" w:color="auto"/>
              <w:bottom w:val="single" w:sz="4" w:space="0" w:color="auto"/>
              <w:right w:val="single" w:sz="4" w:space="0" w:color="auto"/>
            </w:tcBorders>
            <w:vAlign w:val="center"/>
            <w:hideMark/>
          </w:tcPr>
          <w:p w:rsidR="00525257" w:rsidRPr="00CB4A97" w:rsidRDefault="00525257" w:rsidP="008D0CEF">
            <w:pPr>
              <w:spacing w:after="0" w:line="240" w:lineRule="auto"/>
              <w:rPr>
                <w:rFonts w:eastAsia="Times New Roman" w:cs="Calibri"/>
                <w:color w:val="000000"/>
                <w:lang w:val="en-US"/>
              </w:rPr>
            </w:pPr>
          </w:p>
        </w:tc>
        <w:tc>
          <w:tcPr>
            <w:tcW w:w="1013" w:type="dxa"/>
            <w:vMerge/>
            <w:tcBorders>
              <w:top w:val="single" w:sz="4" w:space="0" w:color="auto"/>
              <w:left w:val="single" w:sz="4" w:space="0" w:color="auto"/>
              <w:bottom w:val="single" w:sz="4" w:space="0" w:color="auto"/>
              <w:right w:val="single" w:sz="4" w:space="0" w:color="auto"/>
            </w:tcBorders>
            <w:vAlign w:val="center"/>
            <w:hideMark/>
          </w:tcPr>
          <w:p w:rsidR="00525257" w:rsidRPr="00CB4A97" w:rsidRDefault="00525257" w:rsidP="008D0CEF">
            <w:pPr>
              <w:spacing w:after="0" w:line="240" w:lineRule="auto"/>
              <w:rPr>
                <w:rFonts w:eastAsia="Times New Roman" w:cs="Calibri"/>
                <w:color w:val="000000"/>
                <w:lang w:val="en-US"/>
              </w:rPr>
            </w:pPr>
          </w:p>
        </w:tc>
        <w:tc>
          <w:tcPr>
            <w:tcW w:w="1057" w:type="dxa"/>
            <w:vMerge/>
            <w:tcBorders>
              <w:top w:val="single" w:sz="4" w:space="0" w:color="auto"/>
              <w:left w:val="single" w:sz="4" w:space="0" w:color="auto"/>
              <w:bottom w:val="single" w:sz="4" w:space="0" w:color="auto"/>
              <w:right w:val="single" w:sz="4" w:space="0" w:color="auto"/>
            </w:tcBorders>
            <w:vAlign w:val="center"/>
            <w:hideMark/>
          </w:tcPr>
          <w:p w:rsidR="00525257" w:rsidRPr="00CB4A97" w:rsidRDefault="00525257" w:rsidP="008D0CEF">
            <w:pPr>
              <w:spacing w:after="0" w:line="240" w:lineRule="auto"/>
              <w:rPr>
                <w:rFonts w:eastAsia="Times New Roman" w:cs="Calibri"/>
                <w:color w:val="000000"/>
                <w:lang w:val="en-US"/>
              </w:rPr>
            </w:pPr>
          </w:p>
        </w:tc>
        <w:tc>
          <w:tcPr>
            <w:tcW w:w="980" w:type="dxa"/>
            <w:vMerge/>
            <w:tcBorders>
              <w:top w:val="single" w:sz="4" w:space="0" w:color="auto"/>
              <w:left w:val="single" w:sz="4" w:space="0" w:color="auto"/>
              <w:bottom w:val="single" w:sz="4" w:space="0" w:color="auto"/>
              <w:right w:val="single" w:sz="4" w:space="0" w:color="auto"/>
            </w:tcBorders>
            <w:vAlign w:val="center"/>
            <w:hideMark/>
          </w:tcPr>
          <w:p w:rsidR="00525257" w:rsidRPr="00CB4A97" w:rsidRDefault="00525257" w:rsidP="008D0CEF">
            <w:pPr>
              <w:spacing w:after="0" w:line="240" w:lineRule="auto"/>
              <w:rPr>
                <w:rFonts w:eastAsia="Times New Roman" w:cs="Calibri"/>
                <w:color w:val="000000"/>
                <w:lang w:val="en-US"/>
              </w:rPr>
            </w:pPr>
          </w:p>
        </w:tc>
        <w:tc>
          <w:tcPr>
            <w:tcW w:w="1044" w:type="dxa"/>
            <w:vMerge/>
            <w:tcBorders>
              <w:top w:val="single" w:sz="4" w:space="0" w:color="auto"/>
              <w:left w:val="single" w:sz="4" w:space="0" w:color="auto"/>
              <w:bottom w:val="single" w:sz="4" w:space="0" w:color="auto"/>
              <w:right w:val="single" w:sz="4" w:space="0" w:color="auto"/>
            </w:tcBorders>
            <w:vAlign w:val="center"/>
            <w:hideMark/>
          </w:tcPr>
          <w:p w:rsidR="00525257" w:rsidRPr="00CB4A97" w:rsidRDefault="00525257" w:rsidP="008D0CEF">
            <w:pPr>
              <w:spacing w:after="0" w:line="240" w:lineRule="auto"/>
              <w:rPr>
                <w:rFonts w:eastAsia="Times New Roman" w:cs="Calibri"/>
                <w:color w:val="000000"/>
                <w:lang w:val="en-US"/>
              </w:rPr>
            </w:pPr>
          </w:p>
        </w:tc>
        <w:tc>
          <w:tcPr>
            <w:tcW w:w="981" w:type="dxa"/>
            <w:vMerge/>
            <w:tcBorders>
              <w:top w:val="single" w:sz="4" w:space="0" w:color="auto"/>
              <w:left w:val="single" w:sz="4" w:space="0" w:color="auto"/>
              <w:bottom w:val="single" w:sz="4" w:space="0" w:color="auto"/>
              <w:right w:val="single" w:sz="4" w:space="0" w:color="auto"/>
            </w:tcBorders>
            <w:vAlign w:val="center"/>
            <w:hideMark/>
          </w:tcPr>
          <w:p w:rsidR="00525257" w:rsidRPr="00CB4A97" w:rsidRDefault="00525257" w:rsidP="008D0CEF">
            <w:pPr>
              <w:spacing w:after="0" w:line="240" w:lineRule="auto"/>
              <w:rPr>
                <w:rFonts w:eastAsia="Times New Roman" w:cs="Calibri"/>
                <w:color w:val="000000"/>
                <w:lang w:val="en-US"/>
              </w:rPr>
            </w:pPr>
          </w:p>
        </w:tc>
      </w:tr>
    </w:tbl>
    <w:p w:rsidR="00525257" w:rsidRDefault="00525257" w:rsidP="00525257">
      <w:pPr>
        <w:rPr>
          <w:lang w:eastAsia="x-none"/>
        </w:rPr>
      </w:pPr>
    </w:p>
    <w:tbl>
      <w:tblPr>
        <w:tblW w:w="5793" w:type="pct"/>
        <w:tblInd w:w="108" w:type="dxa"/>
        <w:tblLook w:val="04A0" w:firstRow="1" w:lastRow="0" w:firstColumn="1" w:lastColumn="0" w:noHBand="0" w:noVBand="1"/>
      </w:tblPr>
      <w:tblGrid>
        <w:gridCol w:w="2689"/>
        <w:gridCol w:w="1738"/>
        <w:gridCol w:w="2342"/>
        <w:gridCol w:w="3549"/>
      </w:tblGrid>
      <w:tr w:rsidR="00525257" w:rsidRPr="00993180" w:rsidTr="00525257">
        <w:trPr>
          <w:trHeight w:val="315"/>
        </w:trPr>
        <w:tc>
          <w:tcPr>
            <w:tcW w:w="1303" w:type="pct"/>
            <w:vMerge w:val="restart"/>
            <w:tcBorders>
              <w:top w:val="single" w:sz="4" w:space="0" w:color="000000"/>
              <w:left w:val="single" w:sz="4" w:space="0" w:color="000000"/>
              <w:bottom w:val="nil"/>
              <w:right w:val="single" w:sz="4" w:space="0" w:color="000000"/>
            </w:tcBorders>
            <w:shd w:val="clear" w:color="000000" w:fill="C6D9F1"/>
            <w:hideMark/>
          </w:tcPr>
          <w:p w:rsidR="00525257" w:rsidRPr="00993180" w:rsidRDefault="00525257" w:rsidP="008D0CEF">
            <w:pPr>
              <w:spacing w:after="0" w:line="240" w:lineRule="auto"/>
              <w:ind w:left="-30"/>
              <w:jc w:val="center"/>
              <w:rPr>
                <w:rFonts w:eastAsia="Times New Roman" w:cs="Calibri"/>
                <w:b/>
                <w:bCs/>
                <w:color w:val="000000"/>
                <w:lang w:val="en-US"/>
              </w:rPr>
            </w:pPr>
            <w:r w:rsidRPr="00993180">
              <w:rPr>
                <w:rFonts w:eastAsia="Times New Roman" w:cs="Calibri"/>
                <w:b/>
                <w:bCs/>
                <w:color w:val="000000"/>
                <w:lang w:val="en-US"/>
              </w:rPr>
              <w:t>Account Head</w:t>
            </w:r>
          </w:p>
        </w:tc>
        <w:tc>
          <w:tcPr>
            <w:tcW w:w="842" w:type="pct"/>
            <w:vMerge w:val="restart"/>
            <w:tcBorders>
              <w:top w:val="single" w:sz="4" w:space="0" w:color="000000"/>
              <w:left w:val="single" w:sz="4" w:space="0" w:color="000000"/>
              <w:bottom w:val="nil"/>
              <w:right w:val="single" w:sz="4" w:space="0" w:color="000000"/>
            </w:tcBorders>
            <w:shd w:val="clear" w:color="000000" w:fill="C6D9F1"/>
            <w:hideMark/>
          </w:tcPr>
          <w:p w:rsidR="00525257" w:rsidRPr="00993180" w:rsidRDefault="00525257" w:rsidP="008D0CEF">
            <w:pPr>
              <w:spacing w:after="0" w:line="240" w:lineRule="auto"/>
              <w:ind w:left="-30"/>
              <w:jc w:val="center"/>
              <w:rPr>
                <w:rFonts w:eastAsia="Times New Roman" w:cs="Calibri"/>
                <w:b/>
                <w:bCs/>
                <w:color w:val="000000"/>
                <w:lang w:val="en-US"/>
              </w:rPr>
            </w:pPr>
            <w:r w:rsidRPr="00993180">
              <w:rPr>
                <w:rFonts w:eastAsia="Times New Roman" w:cs="Calibri"/>
                <w:b/>
                <w:bCs/>
                <w:color w:val="000000"/>
                <w:lang w:val="en-US"/>
              </w:rPr>
              <w:t>Start Date</w:t>
            </w:r>
          </w:p>
        </w:tc>
        <w:tc>
          <w:tcPr>
            <w:tcW w:w="2855" w:type="pct"/>
            <w:gridSpan w:val="2"/>
            <w:tcBorders>
              <w:top w:val="single" w:sz="4" w:space="0" w:color="000000"/>
              <w:left w:val="nil"/>
              <w:bottom w:val="single" w:sz="4" w:space="0" w:color="000000"/>
              <w:right w:val="single" w:sz="4" w:space="0" w:color="auto"/>
            </w:tcBorders>
            <w:shd w:val="clear" w:color="000000" w:fill="C6D9F1"/>
            <w:hideMark/>
          </w:tcPr>
          <w:p w:rsidR="00525257" w:rsidRPr="00993180" w:rsidRDefault="00525257" w:rsidP="008D0CEF">
            <w:pPr>
              <w:spacing w:after="0" w:line="240" w:lineRule="auto"/>
              <w:ind w:left="-30"/>
              <w:jc w:val="center"/>
              <w:rPr>
                <w:rFonts w:eastAsia="Times New Roman" w:cs="Calibri"/>
                <w:b/>
                <w:bCs/>
                <w:color w:val="000000"/>
                <w:lang w:val="en-US"/>
              </w:rPr>
            </w:pPr>
            <w:r w:rsidRPr="00993180">
              <w:rPr>
                <w:rFonts w:eastAsia="Times New Roman" w:cs="Calibri"/>
                <w:b/>
                <w:bCs/>
                <w:color w:val="000000"/>
                <w:lang w:val="en-US"/>
              </w:rPr>
              <w:t>Dependent Scheme</w:t>
            </w:r>
          </w:p>
        </w:tc>
      </w:tr>
      <w:tr w:rsidR="00525257" w:rsidRPr="00993180" w:rsidTr="00525257">
        <w:trPr>
          <w:trHeight w:val="355"/>
        </w:trPr>
        <w:tc>
          <w:tcPr>
            <w:tcW w:w="1303" w:type="pct"/>
            <w:vMerge/>
            <w:tcBorders>
              <w:top w:val="single" w:sz="4" w:space="0" w:color="000000"/>
              <w:left w:val="single" w:sz="4" w:space="0" w:color="000000"/>
              <w:bottom w:val="nil"/>
              <w:right w:val="single" w:sz="4" w:space="0" w:color="000000"/>
            </w:tcBorders>
            <w:vAlign w:val="center"/>
            <w:hideMark/>
          </w:tcPr>
          <w:p w:rsidR="00525257" w:rsidRPr="00993180" w:rsidRDefault="00525257" w:rsidP="008D0CEF">
            <w:pPr>
              <w:spacing w:after="0" w:line="240" w:lineRule="auto"/>
              <w:ind w:left="-30"/>
              <w:rPr>
                <w:rFonts w:eastAsia="Times New Roman" w:cs="Calibri"/>
                <w:b/>
                <w:bCs/>
                <w:color w:val="000000"/>
                <w:lang w:val="en-US"/>
              </w:rPr>
            </w:pPr>
          </w:p>
        </w:tc>
        <w:tc>
          <w:tcPr>
            <w:tcW w:w="842" w:type="pct"/>
            <w:vMerge/>
            <w:tcBorders>
              <w:top w:val="single" w:sz="4" w:space="0" w:color="000000"/>
              <w:left w:val="single" w:sz="4" w:space="0" w:color="000000"/>
              <w:bottom w:val="nil"/>
              <w:right w:val="single" w:sz="4" w:space="0" w:color="000000"/>
            </w:tcBorders>
            <w:vAlign w:val="center"/>
            <w:hideMark/>
          </w:tcPr>
          <w:p w:rsidR="00525257" w:rsidRPr="00993180" w:rsidRDefault="00525257" w:rsidP="008D0CEF">
            <w:pPr>
              <w:spacing w:after="0" w:line="240" w:lineRule="auto"/>
              <w:ind w:left="-30"/>
              <w:rPr>
                <w:rFonts w:eastAsia="Times New Roman" w:cs="Calibri"/>
                <w:b/>
                <w:bCs/>
                <w:color w:val="000000"/>
                <w:lang w:val="en-US"/>
              </w:rPr>
            </w:pPr>
          </w:p>
        </w:tc>
        <w:tc>
          <w:tcPr>
            <w:tcW w:w="1135" w:type="pct"/>
            <w:tcBorders>
              <w:top w:val="nil"/>
              <w:left w:val="nil"/>
              <w:bottom w:val="single" w:sz="4" w:space="0" w:color="auto"/>
              <w:right w:val="single" w:sz="4" w:space="0" w:color="000000"/>
            </w:tcBorders>
            <w:shd w:val="clear" w:color="000000" w:fill="FFFFFF"/>
            <w:hideMark/>
          </w:tcPr>
          <w:p w:rsidR="00525257" w:rsidRPr="00993180" w:rsidRDefault="00525257" w:rsidP="008D0CEF">
            <w:pPr>
              <w:spacing w:after="0" w:line="240" w:lineRule="auto"/>
              <w:ind w:left="-30"/>
              <w:rPr>
                <w:rFonts w:eastAsia="Times New Roman" w:cs="Calibri"/>
                <w:b/>
                <w:bCs/>
                <w:color w:val="000000"/>
                <w:lang w:val="en-US"/>
              </w:rPr>
            </w:pPr>
            <w:r w:rsidRPr="00993180">
              <w:rPr>
                <w:rFonts w:eastAsia="Times New Roman" w:cs="Calibri"/>
                <w:b/>
                <w:bCs/>
                <w:color w:val="000000"/>
                <w:lang w:val="en-US"/>
              </w:rPr>
              <w:t>From</w:t>
            </w:r>
          </w:p>
        </w:tc>
        <w:tc>
          <w:tcPr>
            <w:tcW w:w="1720" w:type="pct"/>
            <w:tcBorders>
              <w:top w:val="nil"/>
              <w:left w:val="nil"/>
              <w:bottom w:val="single" w:sz="4" w:space="0" w:color="auto"/>
              <w:right w:val="single" w:sz="4" w:space="0" w:color="auto"/>
            </w:tcBorders>
            <w:shd w:val="clear" w:color="000000" w:fill="FFFFFF"/>
            <w:hideMark/>
          </w:tcPr>
          <w:p w:rsidR="00525257" w:rsidRPr="00993180" w:rsidRDefault="00525257" w:rsidP="008D0CEF">
            <w:pPr>
              <w:spacing w:after="0" w:line="240" w:lineRule="auto"/>
              <w:ind w:left="-30"/>
              <w:rPr>
                <w:rFonts w:eastAsia="Times New Roman" w:cs="Calibri"/>
                <w:b/>
                <w:bCs/>
                <w:color w:val="000000"/>
                <w:lang w:val="en-US"/>
              </w:rPr>
            </w:pPr>
            <w:r w:rsidRPr="00993180">
              <w:rPr>
                <w:rFonts w:eastAsia="Times New Roman" w:cs="Calibri"/>
                <w:b/>
                <w:bCs/>
                <w:color w:val="000000"/>
                <w:lang w:val="en-US"/>
              </w:rPr>
              <w:t>To</w:t>
            </w:r>
          </w:p>
        </w:tc>
      </w:tr>
      <w:tr w:rsidR="00525257" w:rsidRPr="00993180" w:rsidTr="00525257">
        <w:trPr>
          <w:trHeight w:val="420"/>
        </w:trPr>
        <w:tc>
          <w:tcPr>
            <w:tcW w:w="1303" w:type="pct"/>
            <w:vMerge w:val="restart"/>
            <w:tcBorders>
              <w:top w:val="nil"/>
              <w:left w:val="single" w:sz="4" w:space="0" w:color="000000"/>
              <w:right w:val="single" w:sz="4" w:space="0" w:color="000000"/>
            </w:tcBorders>
            <w:shd w:val="clear" w:color="000000" w:fill="FFFFFF"/>
            <w:hideMark/>
          </w:tcPr>
          <w:p w:rsidR="00525257" w:rsidRDefault="00525257" w:rsidP="008D0CEF">
            <w:pPr>
              <w:rPr>
                <w:rFonts w:cs="Calibri"/>
                <w:color w:val="000000"/>
              </w:rPr>
            </w:pPr>
            <w:r>
              <w:rPr>
                <w:rFonts w:cs="Calibri"/>
                <w:color w:val="000000"/>
              </w:rPr>
              <w:t> 5701</w:t>
            </w:r>
          </w:p>
        </w:tc>
        <w:tc>
          <w:tcPr>
            <w:tcW w:w="842" w:type="pct"/>
            <w:vMerge w:val="restart"/>
            <w:tcBorders>
              <w:top w:val="nil"/>
              <w:left w:val="nil"/>
              <w:right w:val="single" w:sz="4" w:space="0" w:color="000000"/>
            </w:tcBorders>
            <w:shd w:val="clear" w:color="000000" w:fill="FFFFFF"/>
            <w:hideMark/>
          </w:tcPr>
          <w:p w:rsidR="00525257" w:rsidRPr="00993180" w:rsidRDefault="00525257" w:rsidP="008D0CEF">
            <w:pPr>
              <w:spacing w:after="0" w:line="240" w:lineRule="auto"/>
              <w:ind w:left="-30"/>
              <w:rPr>
                <w:rFonts w:eastAsia="Times New Roman" w:cs="Calibri"/>
                <w:color w:val="000000"/>
                <w:lang w:val="en-US"/>
              </w:rPr>
            </w:pPr>
            <w:r>
              <w:rPr>
                <w:rFonts w:eastAsia="Times New Roman" w:cs="Calibri"/>
                <w:color w:val="000000"/>
                <w:lang w:val="en-US"/>
              </w:rPr>
              <w:t>01.04.2020</w:t>
            </w:r>
          </w:p>
        </w:tc>
        <w:tc>
          <w:tcPr>
            <w:tcW w:w="1135" w:type="pct"/>
            <w:tcBorders>
              <w:top w:val="single" w:sz="4" w:space="0" w:color="auto"/>
              <w:left w:val="nil"/>
              <w:bottom w:val="single" w:sz="4" w:space="0" w:color="auto"/>
              <w:right w:val="single" w:sz="4" w:space="0" w:color="000000"/>
            </w:tcBorders>
            <w:shd w:val="clear" w:color="000000" w:fill="FFFFFF"/>
            <w:hideMark/>
          </w:tcPr>
          <w:p w:rsidR="00525257" w:rsidRDefault="00525257" w:rsidP="008D0CEF">
            <w:pPr>
              <w:rPr>
                <w:rFonts w:cs="Calibri"/>
                <w:color w:val="000000"/>
                <w:sz w:val="20"/>
                <w:szCs w:val="20"/>
              </w:rPr>
            </w:pPr>
            <w:r>
              <w:rPr>
                <w:rFonts w:cs="Calibri"/>
                <w:color w:val="000000"/>
              </w:rPr>
              <w:t>100</w:t>
            </w:r>
          </w:p>
        </w:tc>
        <w:tc>
          <w:tcPr>
            <w:tcW w:w="1720" w:type="pct"/>
            <w:tcBorders>
              <w:top w:val="nil"/>
              <w:left w:val="nil"/>
              <w:bottom w:val="single" w:sz="4" w:space="0" w:color="auto"/>
              <w:right w:val="single" w:sz="4" w:space="0" w:color="auto"/>
            </w:tcBorders>
            <w:shd w:val="clear" w:color="000000" w:fill="FFFFFF"/>
            <w:hideMark/>
          </w:tcPr>
          <w:p w:rsidR="00525257" w:rsidRDefault="00525257" w:rsidP="008D0CEF">
            <w:pPr>
              <w:rPr>
                <w:rFonts w:cs="Calibri"/>
                <w:color w:val="000000"/>
              </w:rPr>
            </w:pPr>
            <w:r>
              <w:rPr>
                <w:rFonts w:cs="Calibri"/>
                <w:color w:val="000000"/>
              </w:rPr>
              <w:t>425</w:t>
            </w:r>
          </w:p>
        </w:tc>
      </w:tr>
      <w:tr w:rsidR="00525257" w:rsidRPr="00993180" w:rsidTr="00525257">
        <w:trPr>
          <w:trHeight w:val="278"/>
        </w:trPr>
        <w:tc>
          <w:tcPr>
            <w:tcW w:w="1303" w:type="pct"/>
            <w:vMerge/>
            <w:tcBorders>
              <w:left w:val="single" w:sz="4" w:space="0" w:color="000000"/>
              <w:bottom w:val="single" w:sz="4" w:space="0" w:color="auto"/>
              <w:right w:val="single" w:sz="4" w:space="0" w:color="000000"/>
            </w:tcBorders>
            <w:shd w:val="clear" w:color="000000" w:fill="FFFFFF"/>
          </w:tcPr>
          <w:p w:rsidR="00525257" w:rsidRDefault="00525257" w:rsidP="008D0CEF">
            <w:pPr>
              <w:rPr>
                <w:rFonts w:cs="Calibri"/>
                <w:color w:val="000000"/>
              </w:rPr>
            </w:pPr>
          </w:p>
        </w:tc>
        <w:tc>
          <w:tcPr>
            <w:tcW w:w="842" w:type="pct"/>
            <w:vMerge/>
            <w:tcBorders>
              <w:left w:val="nil"/>
              <w:bottom w:val="single" w:sz="4" w:space="0" w:color="auto"/>
              <w:right w:val="single" w:sz="4" w:space="0" w:color="000000"/>
            </w:tcBorders>
            <w:shd w:val="clear" w:color="000000" w:fill="FFFFFF"/>
          </w:tcPr>
          <w:p w:rsidR="00525257" w:rsidRPr="00993180" w:rsidRDefault="00525257" w:rsidP="008D0CEF">
            <w:pPr>
              <w:spacing w:after="0" w:line="240" w:lineRule="auto"/>
              <w:ind w:left="-30"/>
              <w:rPr>
                <w:rFonts w:eastAsia="Times New Roman" w:cs="Calibri"/>
                <w:color w:val="000000"/>
                <w:lang w:val="en-US"/>
              </w:rPr>
            </w:pPr>
          </w:p>
        </w:tc>
        <w:tc>
          <w:tcPr>
            <w:tcW w:w="1135" w:type="pct"/>
            <w:tcBorders>
              <w:top w:val="single" w:sz="4" w:space="0" w:color="auto"/>
              <w:left w:val="nil"/>
              <w:bottom w:val="single" w:sz="4" w:space="0" w:color="auto"/>
              <w:right w:val="single" w:sz="4" w:space="0" w:color="000000"/>
            </w:tcBorders>
            <w:shd w:val="clear" w:color="000000" w:fill="FFFFFF"/>
          </w:tcPr>
          <w:p w:rsidR="00525257" w:rsidRDefault="00525257" w:rsidP="008D0CEF">
            <w:pPr>
              <w:rPr>
                <w:rFonts w:cs="Calibri"/>
                <w:color w:val="000000"/>
                <w:sz w:val="20"/>
                <w:szCs w:val="20"/>
              </w:rPr>
            </w:pPr>
            <w:r>
              <w:rPr>
                <w:rFonts w:cs="Calibri"/>
                <w:color w:val="000000"/>
                <w:sz w:val="20"/>
                <w:szCs w:val="20"/>
              </w:rPr>
              <w:t>429</w:t>
            </w:r>
          </w:p>
        </w:tc>
        <w:tc>
          <w:tcPr>
            <w:tcW w:w="1720" w:type="pct"/>
            <w:tcBorders>
              <w:top w:val="single" w:sz="4" w:space="0" w:color="auto"/>
              <w:left w:val="nil"/>
              <w:bottom w:val="single" w:sz="4" w:space="0" w:color="auto"/>
              <w:right w:val="single" w:sz="4" w:space="0" w:color="auto"/>
            </w:tcBorders>
            <w:shd w:val="clear" w:color="000000" w:fill="FFFFFF"/>
          </w:tcPr>
          <w:p w:rsidR="00525257" w:rsidRDefault="00525257" w:rsidP="008D0CEF">
            <w:pPr>
              <w:rPr>
                <w:rFonts w:cs="Calibri"/>
                <w:color w:val="000000"/>
              </w:rPr>
            </w:pPr>
            <w:r>
              <w:rPr>
                <w:rFonts w:cs="Calibri"/>
                <w:color w:val="000000"/>
              </w:rPr>
              <w:t>434</w:t>
            </w:r>
          </w:p>
        </w:tc>
      </w:tr>
    </w:tbl>
    <w:p w:rsidR="00525257" w:rsidRDefault="00525257" w:rsidP="00525257">
      <w:pPr>
        <w:rPr>
          <w:lang w:val="en-US"/>
        </w:rPr>
      </w:pPr>
      <w:r>
        <w:rPr>
          <w:lang w:val="en-US"/>
        </w:rPr>
        <w:object w:dxaOrig="1534" w:dyaOrig="997">
          <v:shape id="_x0000_i1223" type="#_x0000_t75" style="width:76.5pt;height:49.5pt" o:ole="">
            <v:imagedata r:id="rId442" o:title=""/>
          </v:shape>
          <o:OLEObject Type="Embed" ProgID="AcroExch.Document.11" ShapeID="_x0000_i1223" DrawAspect="Icon" ObjectID="_1835268771" r:id="rId443"/>
        </w:object>
      </w:r>
      <w:r>
        <w:rPr>
          <w:lang w:val="en-US"/>
        </w:rPr>
        <w:object w:dxaOrig="1534" w:dyaOrig="997">
          <v:shape id="_x0000_i1224" type="#_x0000_t75" style="width:76.5pt;height:49.5pt" o:ole="">
            <v:imagedata r:id="rId444" o:title=""/>
          </v:shape>
          <o:OLEObject Type="Embed" ProgID="Excel.Sheet.12" ShapeID="_x0000_i1224" DrawAspect="Icon" ObjectID="_1835268772" r:id="rId445"/>
        </w:object>
      </w:r>
    </w:p>
    <w:p w:rsidR="00525257" w:rsidRPr="00B51854" w:rsidRDefault="00525257" w:rsidP="00525257">
      <w:pPr>
        <w:rPr>
          <w:lang w:eastAsia="x-none"/>
        </w:rPr>
      </w:pPr>
    </w:p>
    <w:p w:rsidR="00033A25" w:rsidRDefault="00525257" w:rsidP="00525257">
      <w:pPr>
        <w:pStyle w:val="Heading2"/>
        <w:numPr>
          <w:ilvl w:val="0"/>
          <w:numId w:val="0"/>
        </w:numPr>
        <w:rPr>
          <w:lang w:val="en-IN"/>
        </w:rPr>
      </w:pPr>
      <w:bookmarkStart w:id="2356" w:name="_Toc224121991"/>
      <w:r w:rsidRPr="001B4C63">
        <w:rPr>
          <w:lang w:val="en-IN"/>
        </w:rPr>
        <w:t>91</w:t>
      </w:r>
      <w:r w:rsidRPr="00033A25">
        <w:rPr>
          <w:lang w:val="en-IN"/>
        </w:rPr>
        <w:t>.</w:t>
      </w:r>
      <w:r w:rsidRPr="00525257">
        <w:rPr>
          <w:lang w:val="en-IN"/>
        </w:rPr>
        <w:t>6</w:t>
      </w:r>
      <w:r w:rsidRPr="001B4C63">
        <w:rPr>
          <w:lang w:val="en-IN"/>
        </w:rPr>
        <w:t xml:space="preserve"> CR- 1</w:t>
      </w:r>
      <w:r w:rsidRPr="00033A25">
        <w:rPr>
          <w:lang w:val="en-IN"/>
        </w:rPr>
        <w:t>7</w:t>
      </w:r>
      <w:r w:rsidR="00766940">
        <w:rPr>
          <w:lang w:val="en-IN"/>
        </w:rPr>
        <w:t>9</w:t>
      </w:r>
      <w:r w:rsidRPr="00B51854">
        <w:rPr>
          <w:lang w:val="en-IN"/>
        </w:rPr>
        <w:t>(MID: 1</w:t>
      </w:r>
      <w:r w:rsidRPr="00525257">
        <w:rPr>
          <w:lang w:val="en-IN"/>
        </w:rPr>
        <w:t>10556</w:t>
      </w:r>
      <w:r w:rsidRPr="0094002F">
        <w:rPr>
          <w:lang w:val="en-IN"/>
        </w:rPr>
        <w:t>):</w:t>
      </w:r>
      <w:r w:rsidRPr="00525257">
        <w:rPr>
          <w:lang w:val="en-IN"/>
        </w:rPr>
        <w:t xml:space="preserve"> Creation of account head 2828</w:t>
      </w:r>
      <w:bookmarkEnd w:id="2356"/>
    </w:p>
    <w:p w:rsidR="00525257" w:rsidRDefault="00525257" w:rsidP="00525257">
      <w:pPr>
        <w:rPr>
          <w:lang w:eastAsia="x-none"/>
        </w:rPr>
      </w:pPr>
    </w:p>
    <w:p w:rsidR="00525257" w:rsidRPr="00525257" w:rsidRDefault="00525257" w:rsidP="00B05C2F">
      <w:pPr>
        <w:numPr>
          <w:ilvl w:val="0"/>
          <w:numId w:val="290"/>
        </w:numPr>
        <w:rPr>
          <w:lang w:eastAsia="x-none"/>
        </w:rPr>
      </w:pPr>
      <w:r>
        <w:rPr>
          <w:rFonts w:ascii="Verdana" w:hAnsi="Verdana"/>
          <w:color w:val="000000"/>
          <w:sz w:val="20"/>
          <w:szCs w:val="20"/>
        </w:rPr>
        <w:t xml:space="preserve">New account head: </w:t>
      </w:r>
      <w:r w:rsidRPr="009C2E37">
        <w:rPr>
          <w:rFonts w:ascii="Verdana" w:hAnsi="Verdana"/>
          <w:color w:val="000000"/>
          <w:sz w:val="20"/>
          <w:szCs w:val="20"/>
        </w:rPr>
        <w:t>2828: “Claims against Income Tax Deptt. for TDS refund”</w:t>
      </w:r>
      <w:r>
        <w:rPr>
          <w:rFonts w:ascii="Verdana" w:hAnsi="Verdana"/>
          <w:color w:val="000000"/>
          <w:sz w:val="20"/>
          <w:szCs w:val="20"/>
        </w:rPr>
        <w:t xml:space="preserve"> has been created in the application.</w:t>
      </w:r>
    </w:p>
    <w:p w:rsidR="00525257" w:rsidRDefault="00525257" w:rsidP="00525257">
      <w:pPr>
        <w:rPr>
          <w:rFonts w:ascii="Verdana" w:hAnsi="Verdana"/>
          <w:color w:val="000000"/>
          <w:sz w:val="20"/>
          <w:szCs w:val="20"/>
        </w:rPr>
      </w:pPr>
    </w:p>
    <w:p w:rsidR="00525257" w:rsidRDefault="009001CA" w:rsidP="00525257">
      <w:r w:rsidRPr="009C2E37">
        <w:rPr>
          <w:noProof/>
          <w:lang w:eastAsia="en-IN"/>
        </w:rPr>
        <w:lastRenderedPageBreak/>
        <w:drawing>
          <wp:inline distT="0" distB="0" distL="0" distR="0">
            <wp:extent cx="6505575" cy="1143000"/>
            <wp:effectExtent l="0" t="0" r="9525" b="0"/>
            <wp:docPr id="359"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446">
                      <a:extLst>
                        <a:ext uri="{28A0092B-C50C-407E-A947-70E740481C1C}">
                          <a14:useLocalDpi xmlns:a14="http://schemas.microsoft.com/office/drawing/2010/main" val="0"/>
                        </a:ext>
                      </a:extLst>
                    </a:blip>
                    <a:srcRect/>
                    <a:stretch>
                      <a:fillRect/>
                    </a:stretch>
                  </pic:blipFill>
                  <pic:spPr bwMode="auto">
                    <a:xfrm>
                      <a:off x="0" y="0"/>
                      <a:ext cx="6505575" cy="1143000"/>
                    </a:xfrm>
                    <a:prstGeom prst="rect">
                      <a:avLst/>
                    </a:prstGeom>
                    <a:noFill/>
                    <a:ln>
                      <a:noFill/>
                    </a:ln>
                  </pic:spPr>
                </pic:pic>
              </a:graphicData>
            </a:graphic>
          </wp:inline>
        </w:drawing>
      </w:r>
    </w:p>
    <w:p w:rsidR="00525257" w:rsidRDefault="00525257" w:rsidP="00525257">
      <w:pPr>
        <w:rPr>
          <w:lang w:val="en-US"/>
        </w:rPr>
      </w:pPr>
      <w:r>
        <w:rPr>
          <w:lang w:val="en-US"/>
        </w:rPr>
        <w:object w:dxaOrig="1534" w:dyaOrig="997">
          <v:shape id="_x0000_i1225" type="#_x0000_t75" style="width:76.5pt;height:49.5pt" o:ole="">
            <v:imagedata r:id="rId447" o:title=""/>
          </v:shape>
          <o:OLEObject Type="Embed" ProgID="AcroExch.Document.11" ShapeID="_x0000_i1225" DrawAspect="Icon" ObjectID="_1835268773" r:id="rId448"/>
        </w:object>
      </w:r>
      <w:r>
        <w:rPr>
          <w:lang w:val="en-US"/>
        </w:rPr>
        <w:object w:dxaOrig="1534" w:dyaOrig="997">
          <v:shape id="_x0000_i1226" type="#_x0000_t75" style="width:76.5pt;height:49.5pt" o:ole="">
            <v:imagedata r:id="rId449" o:title=""/>
          </v:shape>
          <o:OLEObject Type="Embed" ProgID="Excel.Sheet.12" ShapeID="_x0000_i1226" DrawAspect="Icon" ObjectID="_1835268774" r:id="rId450"/>
        </w:object>
      </w:r>
    </w:p>
    <w:p w:rsidR="00B71C8C" w:rsidRDefault="007410E7" w:rsidP="00B71C8C">
      <w:pPr>
        <w:pStyle w:val="Heading2"/>
        <w:numPr>
          <w:ilvl w:val="0"/>
          <w:numId w:val="0"/>
        </w:numPr>
        <w:rPr>
          <w:lang w:val="en-IN"/>
        </w:rPr>
      </w:pPr>
      <w:bookmarkStart w:id="2357" w:name="_Toc224121992"/>
      <w:r>
        <w:rPr>
          <w:lang w:val="en-IN"/>
        </w:rPr>
        <w:t>91.7</w:t>
      </w:r>
      <w:r w:rsidR="00B71C8C" w:rsidRPr="00B71C8C">
        <w:rPr>
          <w:lang w:val="en-IN"/>
        </w:rPr>
        <w:t xml:space="preserve"> </w:t>
      </w:r>
      <w:r w:rsidR="00B71C8C" w:rsidRPr="001B4C63">
        <w:rPr>
          <w:lang w:val="en-IN"/>
        </w:rPr>
        <w:t>CR- 1</w:t>
      </w:r>
      <w:r w:rsidR="00B71C8C" w:rsidRPr="00B71C8C">
        <w:rPr>
          <w:lang w:val="en-IN"/>
        </w:rPr>
        <w:t>85</w:t>
      </w:r>
      <w:r w:rsidR="00B71C8C" w:rsidRPr="00B51854">
        <w:rPr>
          <w:lang w:val="en-IN"/>
        </w:rPr>
        <w:t>(MID: 1</w:t>
      </w:r>
      <w:r w:rsidR="00B71C8C" w:rsidRPr="00B71C8C">
        <w:rPr>
          <w:lang w:val="en-IN"/>
        </w:rPr>
        <w:t>11555</w:t>
      </w:r>
      <w:r w:rsidR="00B71C8C" w:rsidRPr="0094002F">
        <w:rPr>
          <w:lang w:val="en-IN"/>
        </w:rPr>
        <w:t>):</w:t>
      </w:r>
      <w:r w:rsidR="00B71C8C" w:rsidRPr="00525257">
        <w:rPr>
          <w:lang w:val="en-IN"/>
        </w:rPr>
        <w:t xml:space="preserve"> Creation of account head </w:t>
      </w:r>
      <w:r w:rsidR="00B71C8C" w:rsidRPr="00B71C8C">
        <w:rPr>
          <w:lang w:val="en-IN"/>
        </w:rPr>
        <w:t>6081</w:t>
      </w:r>
      <w:bookmarkEnd w:id="2357"/>
    </w:p>
    <w:p w:rsidR="00B71C8C" w:rsidRPr="00B71C8C" w:rsidRDefault="00B71C8C" w:rsidP="00B05C2F">
      <w:pPr>
        <w:numPr>
          <w:ilvl w:val="0"/>
          <w:numId w:val="290"/>
        </w:numPr>
        <w:rPr>
          <w:lang w:eastAsia="x-none"/>
        </w:rPr>
      </w:pPr>
      <w:r>
        <w:rPr>
          <w:rFonts w:ascii="Verdana" w:hAnsi="Verdana"/>
          <w:color w:val="000000"/>
          <w:sz w:val="20"/>
          <w:szCs w:val="20"/>
        </w:rPr>
        <w:t>New account head: 6081</w:t>
      </w:r>
      <w:r w:rsidRPr="009C2E37">
        <w:rPr>
          <w:rFonts w:ascii="Verdana" w:hAnsi="Verdana"/>
          <w:color w:val="000000"/>
          <w:sz w:val="20"/>
          <w:szCs w:val="20"/>
        </w:rPr>
        <w:t>: “</w:t>
      </w:r>
      <w:r w:rsidRPr="00F47BB5">
        <w:rPr>
          <w:rFonts w:ascii="Verdana" w:hAnsi="Verdana"/>
          <w:color w:val="000000"/>
          <w:sz w:val="20"/>
          <w:szCs w:val="20"/>
        </w:rPr>
        <w:t>Special cash package equivalent in lieu of LTC (2018-21)</w:t>
      </w:r>
      <w:r w:rsidRPr="009C2E37">
        <w:rPr>
          <w:rFonts w:ascii="Verdana" w:hAnsi="Verdana"/>
          <w:color w:val="000000"/>
          <w:sz w:val="20"/>
          <w:szCs w:val="20"/>
        </w:rPr>
        <w:t>”</w:t>
      </w:r>
      <w:r>
        <w:rPr>
          <w:rFonts w:ascii="Verdana" w:hAnsi="Verdana"/>
          <w:color w:val="000000"/>
          <w:sz w:val="20"/>
          <w:szCs w:val="20"/>
        </w:rPr>
        <w:t xml:space="preserve"> has been created in the application.</w:t>
      </w:r>
    </w:p>
    <w:p w:rsidR="00B71C8C" w:rsidRDefault="00B71C8C" w:rsidP="00B05C2F">
      <w:pPr>
        <w:numPr>
          <w:ilvl w:val="0"/>
          <w:numId w:val="290"/>
        </w:numPr>
        <w:rPr>
          <w:lang w:eastAsia="x-none"/>
        </w:rPr>
      </w:pPr>
      <w:r>
        <w:t>Product code ‘0103’ is added in dependent product code CVR of acct. head 5233 in the application.</w:t>
      </w:r>
    </w:p>
    <w:p w:rsidR="00B71C8C" w:rsidRDefault="009001CA" w:rsidP="00B71C8C">
      <w:pPr>
        <w:ind w:left="360"/>
      </w:pPr>
      <w:r w:rsidRPr="00F47BB5">
        <w:rPr>
          <w:noProof/>
          <w:lang w:eastAsia="en-IN"/>
        </w:rPr>
        <w:drawing>
          <wp:inline distT="0" distB="0" distL="0" distR="0">
            <wp:extent cx="6248400" cy="1257300"/>
            <wp:effectExtent l="0" t="0" r="0" b="0"/>
            <wp:docPr id="362" name="Picture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spect="1" noChangeArrowheads="1"/>
                    </pic:cNvPicPr>
                  </pic:nvPicPr>
                  <pic:blipFill>
                    <a:blip r:embed="rId451">
                      <a:extLst>
                        <a:ext uri="{28A0092B-C50C-407E-A947-70E740481C1C}">
                          <a14:useLocalDpi xmlns:a14="http://schemas.microsoft.com/office/drawing/2010/main" val="0"/>
                        </a:ext>
                      </a:extLst>
                    </a:blip>
                    <a:srcRect/>
                    <a:stretch>
                      <a:fillRect/>
                    </a:stretch>
                  </pic:blipFill>
                  <pic:spPr bwMode="auto">
                    <a:xfrm>
                      <a:off x="0" y="0"/>
                      <a:ext cx="6248400" cy="1257300"/>
                    </a:xfrm>
                    <a:prstGeom prst="rect">
                      <a:avLst/>
                    </a:prstGeom>
                    <a:noFill/>
                    <a:ln>
                      <a:noFill/>
                    </a:ln>
                  </pic:spPr>
                </pic:pic>
              </a:graphicData>
            </a:graphic>
          </wp:inline>
        </w:drawing>
      </w:r>
    </w:p>
    <w:p w:rsidR="00B71C8C" w:rsidRDefault="00B71C8C" w:rsidP="00B71C8C">
      <w:pPr>
        <w:ind w:left="360"/>
      </w:pPr>
    </w:p>
    <w:p w:rsidR="00B71C8C" w:rsidRDefault="00B71C8C" w:rsidP="00B71C8C">
      <w:pPr>
        <w:ind w:left="360"/>
      </w:pPr>
    </w:p>
    <w:tbl>
      <w:tblPr>
        <w:tblW w:w="10364" w:type="dxa"/>
        <w:tblInd w:w="94" w:type="dxa"/>
        <w:tblLook w:val="04A0" w:firstRow="1" w:lastRow="0" w:firstColumn="1" w:lastColumn="0" w:noHBand="0" w:noVBand="1"/>
      </w:tblPr>
      <w:tblGrid>
        <w:gridCol w:w="2590"/>
        <w:gridCol w:w="1093"/>
        <w:gridCol w:w="1191"/>
        <w:gridCol w:w="1170"/>
        <w:gridCol w:w="1170"/>
        <w:gridCol w:w="1350"/>
        <w:gridCol w:w="1800"/>
      </w:tblGrid>
      <w:tr w:rsidR="00B71C8C" w:rsidRPr="00F47BB5" w:rsidTr="001329FE">
        <w:trPr>
          <w:trHeight w:val="315"/>
        </w:trPr>
        <w:tc>
          <w:tcPr>
            <w:tcW w:w="2590" w:type="dxa"/>
            <w:tcBorders>
              <w:top w:val="single" w:sz="4" w:space="0" w:color="000000"/>
              <w:left w:val="single" w:sz="4" w:space="0" w:color="000000"/>
              <w:bottom w:val="single" w:sz="8" w:space="0" w:color="auto"/>
              <w:right w:val="nil"/>
            </w:tcBorders>
            <w:shd w:val="clear" w:color="000000" w:fill="C6D9F1"/>
          </w:tcPr>
          <w:p w:rsidR="00B71C8C" w:rsidRPr="00F47BB5" w:rsidRDefault="00B71C8C" w:rsidP="001329FE">
            <w:pPr>
              <w:spacing w:after="0" w:line="240" w:lineRule="auto"/>
              <w:jc w:val="center"/>
              <w:rPr>
                <w:rFonts w:eastAsia="Times New Roman" w:cs="Calibri"/>
                <w:b/>
                <w:bCs/>
                <w:color w:val="000000"/>
                <w:lang w:val="en-US"/>
              </w:rPr>
            </w:pPr>
          </w:p>
        </w:tc>
        <w:tc>
          <w:tcPr>
            <w:tcW w:w="7774" w:type="dxa"/>
            <w:gridSpan w:val="6"/>
            <w:tcBorders>
              <w:top w:val="single" w:sz="4" w:space="0" w:color="000000"/>
              <w:left w:val="single" w:sz="4" w:space="0" w:color="000000"/>
              <w:bottom w:val="single" w:sz="8" w:space="0" w:color="auto"/>
              <w:right w:val="nil"/>
            </w:tcBorders>
            <w:shd w:val="clear" w:color="000000" w:fill="C6D9F1"/>
            <w:hideMark/>
          </w:tcPr>
          <w:p w:rsidR="00B71C8C" w:rsidRPr="00F47BB5" w:rsidRDefault="00B71C8C" w:rsidP="001329FE">
            <w:pPr>
              <w:spacing w:after="0" w:line="240" w:lineRule="auto"/>
              <w:jc w:val="center"/>
              <w:rPr>
                <w:rFonts w:eastAsia="Times New Roman" w:cs="Calibri"/>
                <w:b/>
                <w:bCs/>
                <w:color w:val="000000"/>
                <w:lang w:val="en-US"/>
              </w:rPr>
            </w:pPr>
            <w:r w:rsidRPr="00F47BB5">
              <w:rPr>
                <w:rFonts w:eastAsia="Times New Roman" w:cs="Calibri"/>
                <w:b/>
                <w:bCs/>
                <w:color w:val="000000"/>
                <w:lang w:val="en-US"/>
              </w:rPr>
              <w:t>PFMS</w:t>
            </w:r>
          </w:p>
        </w:tc>
      </w:tr>
      <w:tr w:rsidR="00B71C8C" w:rsidRPr="00F47BB5" w:rsidTr="001329FE">
        <w:trPr>
          <w:trHeight w:val="630"/>
        </w:trPr>
        <w:tc>
          <w:tcPr>
            <w:tcW w:w="2590" w:type="dxa"/>
            <w:tcBorders>
              <w:top w:val="nil"/>
              <w:left w:val="single" w:sz="8" w:space="0" w:color="auto"/>
              <w:bottom w:val="nil"/>
              <w:right w:val="single" w:sz="4" w:space="0" w:color="auto"/>
            </w:tcBorders>
            <w:shd w:val="clear" w:color="000000" w:fill="4F81BD"/>
          </w:tcPr>
          <w:p w:rsidR="00B71C8C" w:rsidRPr="00F47BB5" w:rsidRDefault="00B71C8C" w:rsidP="001329FE">
            <w:pPr>
              <w:spacing w:after="0" w:line="240" w:lineRule="auto"/>
              <w:jc w:val="center"/>
              <w:rPr>
                <w:rFonts w:eastAsia="Times New Roman" w:cs="Calibri"/>
                <w:b/>
                <w:bCs/>
                <w:color w:val="FFFFFF"/>
                <w:sz w:val="24"/>
                <w:szCs w:val="24"/>
                <w:lang w:val="en-US"/>
              </w:rPr>
            </w:pPr>
            <w:r>
              <w:rPr>
                <w:rFonts w:eastAsia="Times New Roman" w:cs="Calibri"/>
                <w:b/>
                <w:bCs/>
                <w:color w:val="FFFFFF"/>
                <w:sz w:val="24"/>
                <w:szCs w:val="24"/>
                <w:lang w:val="en-US"/>
              </w:rPr>
              <w:t>Acct. head</w:t>
            </w:r>
          </w:p>
        </w:tc>
        <w:tc>
          <w:tcPr>
            <w:tcW w:w="1093" w:type="dxa"/>
            <w:tcBorders>
              <w:top w:val="nil"/>
              <w:left w:val="single" w:sz="8" w:space="0" w:color="auto"/>
              <w:bottom w:val="nil"/>
              <w:right w:val="single" w:sz="4" w:space="0" w:color="auto"/>
            </w:tcBorders>
            <w:shd w:val="clear" w:color="000000" w:fill="4F81BD"/>
            <w:vAlign w:val="bottom"/>
            <w:hideMark/>
          </w:tcPr>
          <w:p w:rsidR="00B71C8C" w:rsidRPr="00F47BB5" w:rsidRDefault="00B71C8C" w:rsidP="001329FE">
            <w:pPr>
              <w:spacing w:after="0" w:line="240" w:lineRule="auto"/>
              <w:jc w:val="center"/>
              <w:rPr>
                <w:rFonts w:eastAsia="Times New Roman" w:cs="Calibri"/>
                <w:b/>
                <w:bCs/>
                <w:color w:val="FFFFFF"/>
                <w:sz w:val="24"/>
                <w:szCs w:val="24"/>
                <w:lang w:val="en-US"/>
              </w:rPr>
            </w:pPr>
            <w:r w:rsidRPr="00F47BB5">
              <w:rPr>
                <w:rFonts w:eastAsia="Times New Roman" w:cs="Calibri"/>
                <w:b/>
                <w:bCs/>
                <w:color w:val="FFFFFF"/>
                <w:sz w:val="24"/>
                <w:szCs w:val="24"/>
                <w:lang w:val="en-US"/>
              </w:rPr>
              <w:t>Segment One</w:t>
            </w:r>
          </w:p>
        </w:tc>
        <w:tc>
          <w:tcPr>
            <w:tcW w:w="1191" w:type="dxa"/>
            <w:tcBorders>
              <w:top w:val="nil"/>
              <w:left w:val="nil"/>
              <w:bottom w:val="nil"/>
              <w:right w:val="single" w:sz="4" w:space="0" w:color="auto"/>
            </w:tcBorders>
            <w:shd w:val="clear" w:color="000000" w:fill="4F81BD"/>
            <w:vAlign w:val="bottom"/>
            <w:hideMark/>
          </w:tcPr>
          <w:p w:rsidR="00B71C8C" w:rsidRPr="00F47BB5" w:rsidRDefault="00B71C8C" w:rsidP="001329FE">
            <w:pPr>
              <w:spacing w:after="0" w:line="240" w:lineRule="auto"/>
              <w:jc w:val="center"/>
              <w:rPr>
                <w:rFonts w:eastAsia="Times New Roman" w:cs="Calibri"/>
                <w:b/>
                <w:bCs/>
                <w:color w:val="FFFFFF"/>
                <w:sz w:val="24"/>
                <w:szCs w:val="24"/>
                <w:lang w:val="en-US"/>
              </w:rPr>
            </w:pPr>
            <w:r w:rsidRPr="00F47BB5">
              <w:rPr>
                <w:rFonts w:eastAsia="Times New Roman" w:cs="Calibri"/>
                <w:b/>
                <w:bCs/>
                <w:color w:val="FFFFFF"/>
                <w:sz w:val="24"/>
                <w:szCs w:val="24"/>
                <w:lang w:val="en-US"/>
              </w:rPr>
              <w:t>Segment two</w:t>
            </w:r>
          </w:p>
        </w:tc>
        <w:tc>
          <w:tcPr>
            <w:tcW w:w="1170" w:type="dxa"/>
            <w:tcBorders>
              <w:top w:val="nil"/>
              <w:left w:val="nil"/>
              <w:bottom w:val="nil"/>
              <w:right w:val="single" w:sz="4" w:space="0" w:color="auto"/>
            </w:tcBorders>
            <w:shd w:val="clear" w:color="000000" w:fill="4F81BD"/>
            <w:vAlign w:val="bottom"/>
            <w:hideMark/>
          </w:tcPr>
          <w:p w:rsidR="00B71C8C" w:rsidRPr="00F47BB5" w:rsidRDefault="00B71C8C" w:rsidP="001329FE">
            <w:pPr>
              <w:spacing w:after="0" w:line="240" w:lineRule="auto"/>
              <w:jc w:val="center"/>
              <w:rPr>
                <w:rFonts w:eastAsia="Times New Roman" w:cs="Calibri"/>
                <w:b/>
                <w:bCs/>
                <w:color w:val="FFFFFF"/>
                <w:sz w:val="24"/>
                <w:szCs w:val="24"/>
                <w:lang w:val="en-US"/>
              </w:rPr>
            </w:pPr>
            <w:r w:rsidRPr="00F47BB5">
              <w:rPr>
                <w:rFonts w:eastAsia="Times New Roman" w:cs="Calibri"/>
                <w:b/>
                <w:bCs/>
                <w:color w:val="FFFFFF"/>
                <w:sz w:val="24"/>
                <w:szCs w:val="24"/>
                <w:lang w:val="en-US"/>
              </w:rPr>
              <w:t>Segment three</w:t>
            </w:r>
          </w:p>
        </w:tc>
        <w:tc>
          <w:tcPr>
            <w:tcW w:w="1170" w:type="dxa"/>
            <w:tcBorders>
              <w:top w:val="nil"/>
              <w:left w:val="nil"/>
              <w:bottom w:val="nil"/>
              <w:right w:val="single" w:sz="4" w:space="0" w:color="auto"/>
            </w:tcBorders>
            <w:shd w:val="clear" w:color="000000" w:fill="4F81BD"/>
            <w:vAlign w:val="bottom"/>
            <w:hideMark/>
          </w:tcPr>
          <w:p w:rsidR="00B71C8C" w:rsidRPr="00F47BB5" w:rsidRDefault="00B71C8C" w:rsidP="001329FE">
            <w:pPr>
              <w:spacing w:after="0" w:line="240" w:lineRule="auto"/>
              <w:jc w:val="center"/>
              <w:rPr>
                <w:rFonts w:eastAsia="Times New Roman" w:cs="Calibri"/>
                <w:b/>
                <w:bCs/>
                <w:color w:val="FFFFFF"/>
                <w:sz w:val="24"/>
                <w:szCs w:val="24"/>
                <w:lang w:val="en-US"/>
              </w:rPr>
            </w:pPr>
            <w:r w:rsidRPr="00F47BB5">
              <w:rPr>
                <w:rFonts w:eastAsia="Times New Roman" w:cs="Calibri"/>
                <w:b/>
                <w:bCs/>
                <w:color w:val="FFFFFF"/>
                <w:sz w:val="24"/>
                <w:szCs w:val="24"/>
                <w:lang w:val="en-US"/>
              </w:rPr>
              <w:t>Segment Four</w:t>
            </w:r>
          </w:p>
        </w:tc>
        <w:tc>
          <w:tcPr>
            <w:tcW w:w="1350" w:type="dxa"/>
            <w:tcBorders>
              <w:top w:val="nil"/>
              <w:left w:val="nil"/>
              <w:bottom w:val="nil"/>
              <w:right w:val="single" w:sz="4" w:space="0" w:color="auto"/>
            </w:tcBorders>
            <w:shd w:val="clear" w:color="000000" w:fill="4F81BD"/>
            <w:vAlign w:val="bottom"/>
            <w:hideMark/>
          </w:tcPr>
          <w:p w:rsidR="00B71C8C" w:rsidRPr="00F47BB5" w:rsidRDefault="00B71C8C" w:rsidP="001329FE">
            <w:pPr>
              <w:spacing w:after="0" w:line="240" w:lineRule="auto"/>
              <w:jc w:val="center"/>
              <w:rPr>
                <w:rFonts w:eastAsia="Times New Roman" w:cs="Calibri"/>
                <w:b/>
                <w:bCs/>
                <w:color w:val="FFFFFF"/>
                <w:sz w:val="24"/>
                <w:szCs w:val="24"/>
                <w:lang w:val="en-US"/>
              </w:rPr>
            </w:pPr>
            <w:r w:rsidRPr="00F47BB5">
              <w:rPr>
                <w:rFonts w:eastAsia="Times New Roman" w:cs="Calibri"/>
                <w:b/>
                <w:bCs/>
                <w:color w:val="FFFFFF"/>
                <w:sz w:val="24"/>
                <w:szCs w:val="24"/>
                <w:lang w:val="en-US"/>
              </w:rPr>
              <w:t>Segment Five</w:t>
            </w:r>
          </w:p>
        </w:tc>
        <w:tc>
          <w:tcPr>
            <w:tcW w:w="1800" w:type="dxa"/>
            <w:tcBorders>
              <w:top w:val="nil"/>
              <w:left w:val="nil"/>
              <w:bottom w:val="nil"/>
              <w:right w:val="single" w:sz="4" w:space="0" w:color="auto"/>
            </w:tcBorders>
            <w:shd w:val="clear" w:color="000000" w:fill="4F81BD"/>
            <w:vAlign w:val="bottom"/>
            <w:hideMark/>
          </w:tcPr>
          <w:p w:rsidR="00B71C8C" w:rsidRPr="00F47BB5" w:rsidRDefault="00B71C8C" w:rsidP="001329FE">
            <w:pPr>
              <w:spacing w:after="0" w:line="240" w:lineRule="auto"/>
              <w:rPr>
                <w:rFonts w:eastAsia="Times New Roman" w:cs="Calibri"/>
                <w:b/>
                <w:bCs/>
                <w:color w:val="FFFFFF"/>
                <w:sz w:val="24"/>
                <w:szCs w:val="24"/>
                <w:lang w:val="en-US"/>
              </w:rPr>
            </w:pPr>
            <w:r w:rsidRPr="00F47BB5">
              <w:rPr>
                <w:rFonts w:eastAsia="Times New Roman" w:cs="Calibri"/>
                <w:b/>
                <w:bCs/>
                <w:color w:val="FFFFFF"/>
                <w:sz w:val="24"/>
                <w:szCs w:val="24"/>
                <w:lang w:val="en-US"/>
              </w:rPr>
              <w:t>Segment six</w:t>
            </w:r>
          </w:p>
        </w:tc>
      </w:tr>
      <w:tr w:rsidR="00B71C8C" w:rsidRPr="00F47BB5" w:rsidTr="001329FE">
        <w:trPr>
          <w:trHeight w:val="900"/>
        </w:trPr>
        <w:tc>
          <w:tcPr>
            <w:tcW w:w="2590" w:type="dxa"/>
            <w:tcBorders>
              <w:top w:val="single" w:sz="4" w:space="0" w:color="auto"/>
              <w:left w:val="single" w:sz="4" w:space="0" w:color="auto"/>
              <w:bottom w:val="single" w:sz="4" w:space="0" w:color="auto"/>
              <w:right w:val="single" w:sz="4" w:space="0" w:color="auto"/>
            </w:tcBorders>
          </w:tcPr>
          <w:p w:rsidR="00B71C8C" w:rsidRPr="00F47BB5" w:rsidRDefault="00B71C8C" w:rsidP="001329FE">
            <w:pPr>
              <w:spacing w:after="0" w:line="240" w:lineRule="auto"/>
              <w:jc w:val="right"/>
              <w:rPr>
                <w:rFonts w:eastAsia="Times New Roman" w:cs="Calibri"/>
                <w:color w:val="000000"/>
                <w:lang w:val="en-US"/>
              </w:rPr>
            </w:pPr>
            <w:r>
              <w:rPr>
                <w:rFonts w:eastAsia="Times New Roman" w:cs="Calibri"/>
                <w:color w:val="000000"/>
                <w:lang w:val="en-US"/>
              </w:rPr>
              <w:t>6081</w:t>
            </w:r>
          </w:p>
        </w:tc>
        <w:tc>
          <w:tcPr>
            <w:tcW w:w="1093" w:type="dxa"/>
            <w:tcBorders>
              <w:top w:val="single" w:sz="4" w:space="0" w:color="auto"/>
              <w:left w:val="single" w:sz="4" w:space="0" w:color="auto"/>
              <w:bottom w:val="single" w:sz="4" w:space="0" w:color="auto"/>
              <w:right w:val="single" w:sz="4" w:space="0" w:color="auto"/>
            </w:tcBorders>
            <w:noWrap/>
            <w:vAlign w:val="bottom"/>
            <w:hideMark/>
          </w:tcPr>
          <w:p w:rsidR="00B71C8C" w:rsidRPr="00F47BB5" w:rsidRDefault="00B71C8C" w:rsidP="001329FE">
            <w:pPr>
              <w:spacing w:after="0" w:line="240" w:lineRule="auto"/>
              <w:jc w:val="right"/>
              <w:rPr>
                <w:rFonts w:eastAsia="Times New Roman" w:cs="Calibri"/>
                <w:color w:val="000000"/>
                <w:lang w:val="en-US"/>
              </w:rPr>
            </w:pPr>
            <w:r w:rsidRPr="00F47BB5">
              <w:rPr>
                <w:rFonts w:eastAsia="Times New Roman" w:cs="Calibri"/>
                <w:color w:val="000000"/>
                <w:lang w:val="en-US"/>
              </w:rPr>
              <w:t>7</w:t>
            </w:r>
          </w:p>
        </w:tc>
        <w:tc>
          <w:tcPr>
            <w:tcW w:w="1191" w:type="dxa"/>
            <w:tcBorders>
              <w:top w:val="single" w:sz="4" w:space="0" w:color="auto"/>
              <w:left w:val="nil"/>
              <w:bottom w:val="single" w:sz="4" w:space="0" w:color="auto"/>
              <w:right w:val="single" w:sz="4" w:space="0" w:color="auto"/>
            </w:tcBorders>
            <w:noWrap/>
            <w:vAlign w:val="bottom"/>
            <w:hideMark/>
          </w:tcPr>
          <w:p w:rsidR="00B71C8C" w:rsidRPr="00F47BB5" w:rsidRDefault="00B71C8C" w:rsidP="001329FE">
            <w:pPr>
              <w:spacing w:after="0" w:line="240" w:lineRule="auto"/>
              <w:jc w:val="right"/>
              <w:rPr>
                <w:rFonts w:eastAsia="Times New Roman" w:cs="Calibri"/>
                <w:color w:val="000000"/>
                <w:lang w:val="en-US"/>
              </w:rPr>
            </w:pPr>
            <w:r w:rsidRPr="00F47BB5">
              <w:rPr>
                <w:rFonts w:eastAsia="Times New Roman" w:cs="Calibri"/>
                <w:color w:val="000000"/>
                <w:lang w:val="en-US"/>
              </w:rPr>
              <w:t>0</w:t>
            </w:r>
          </w:p>
        </w:tc>
        <w:tc>
          <w:tcPr>
            <w:tcW w:w="1170" w:type="dxa"/>
            <w:tcBorders>
              <w:top w:val="single" w:sz="4" w:space="0" w:color="auto"/>
              <w:left w:val="nil"/>
              <w:bottom w:val="single" w:sz="4" w:space="0" w:color="auto"/>
              <w:right w:val="single" w:sz="4" w:space="0" w:color="auto"/>
            </w:tcBorders>
            <w:noWrap/>
            <w:vAlign w:val="bottom"/>
            <w:hideMark/>
          </w:tcPr>
          <w:p w:rsidR="00B71C8C" w:rsidRPr="00F47BB5" w:rsidRDefault="00B71C8C" w:rsidP="001329FE">
            <w:pPr>
              <w:spacing w:after="0" w:line="240" w:lineRule="auto"/>
              <w:jc w:val="right"/>
              <w:rPr>
                <w:rFonts w:eastAsia="Times New Roman" w:cs="Calibri"/>
                <w:color w:val="000000"/>
                <w:lang w:val="en-US"/>
              </w:rPr>
            </w:pPr>
            <w:r w:rsidRPr="00F47BB5">
              <w:rPr>
                <w:rFonts w:eastAsia="Times New Roman" w:cs="Calibri"/>
                <w:color w:val="000000"/>
                <w:lang w:val="en-US"/>
              </w:rPr>
              <w:t>0</w:t>
            </w:r>
          </w:p>
        </w:tc>
        <w:tc>
          <w:tcPr>
            <w:tcW w:w="1170" w:type="dxa"/>
            <w:tcBorders>
              <w:top w:val="single" w:sz="4" w:space="0" w:color="auto"/>
              <w:left w:val="nil"/>
              <w:bottom w:val="single" w:sz="4" w:space="0" w:color="auto"/>
              <w:right w:val="single" w:sz="4" w:space="0" w:color="auto"/>
            </w:tcBorders>
            <w:noWrap/>
            <w:vAlign w:val="bottom"/>
            <w:hideMark/>
          </w:tcPr>
          <w:p w:rsidR="00B71C8C" w:rsidRPr="00F47BB5" w:rsidRDefault="00B71C8C" w:rsidP="001329FE">
            <w:pPr>
              <w:spacing w:after="0" w:line="240" w:lineRule="auto"/>
              <w:jc w:val="right"/>
              <w:rPr>
                <w:rFonts w:eastAsia="Times New Roman" w:cs="Calibri"/>
                <w:color w:val="000000"/>
                <w:lang w:val="en-US"/>
              </w:rPr>
            </w:pPr>
            <w:r w:rsidRPr="00F47BB5">
              <w:rPr>
                <w:rFonts w:eastAsia="Times New Roman" w:cs="Calibri"/>
                <w:color w:val="000000"/>
                <w:lang w:val="en-US"/>
              </w:rPr>
              <w:t>1</w:t>
            </w:r>
          </w:p>
        </w:tc>
        <w:tc>
          <w:tcPr>
            <w:tcW w:w="1350" w:type="dxa"/>
            <w:tcBorders>
              <w:top w:val="single" w:sz="4" w:space="0" w:color="auto"/>
              <w:left w:val="nil"/>
              <w:bottom w:val="single" w:sz="4" w:space="0" w:color="auto"/>
              <w:right w:val="single" w:sz="4" w:space="0" w:color="auto"/>
            </w:tcBorders>
            <w:noWrap/>
            <w:vAlign w:val="bottom"/>
            <w:hideMark/>
          </w:tcPr>
          <w:p w:rsidR="00B71C8C" w:rsidRPr="00F47BB5" w:rsidRDefault="00B71C8C" w:rsidP="001329FE">
            <w:pPr>
              <w:spacing w:after="0" w:line="240" w:lineRule="auto"/>
              <w:jc w:val="right"/>
              <w:rPr>
                <w:rFonts w:eastAsia="Times New Roman" w:cs="Calibri"/>
                <w:color w:val="000000"/>
                <w:lang w:val="en-US"/>
              </w:rPr>
            </w:pPr>
            <w:r w:rsidRPr="00F47BB5">
              <w:rPr>
                <w:rFonts w:eastAsia="Times New Roman" w:cs="Calibri"/>
                <w:color w:val="000000"/>
                <w:lang w:val="en-US"/>
              </w:rPr>
              <w:t>0</w:t>
            </w:r>
          </w:p>
        </w:tc>
        <w:tc>
          <w:tcPr>
            <w:tcW w:w="1800" w:type="dxa"/>
            <w:tcBorders>
              <w:top w:val="single" w:sz="4" w:space="0" w:color="auto"/>
              <w:left w:val="nil"/>
              <w:bottom w:val="single" w:sz="4" w:space="0" w:color="auto"/>
              <w:right w:val="single" w:sz="4" w:space="0" w:color="auto"/>
            </w:tcBorders>
            <w:noWrap/>
            <w:vAlign w:val="bottom"/>
            <w:hideMark/>
          </w:tcPr>
          <w:p w:rsidR="00B71C8C" w:rsidRPr="00F47BB5" w:rsidRDefault="00B71C8C" w:rsidP="001329FE">
            <w:pPr>
              <w:spacing w:after="0" w:line="240" w:lineRule="auto"/>
              <w:jc w:val="right"/>
              <w:rPr>
                <w:rFonts w:eastAsia="Times New Roman" w:cs="Calibri"/>
                <w:color w:val="000000"/>
                <w:lang w:val="en-US"/>
              </w:rPr>
            </w:pPr>
            <w:r w:rsidRPr="00F47BB5">
              <w:rPr>
                <w:rFonts w:eastAsia="Times New Roman" w:cs="Calibri"/>
                <w:color w:val="000000"/>
                <w:lang w:val="en-US"/>
              </w:rPr>
              <w:t>0</w:t>
            </w:r>
          </w:p>
        </w:tc>
      </w:tr>
    </w:tbl>
    <w:p w:rsidR="00B71C8C" w:rsidRDefault="00B71C8C" w:rsidP="00B71C8C">
      <w:pPr>
        <w:ind w:left="360"/>
        <w:rPr>
          <w:lang w:eastAsia="x-none"/>
        </w:rPr>
      </w:pPr>
    </w:p>
    <w:tbl>
      <w:tblPr>
        <w:tblW w:w="103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0"/>
        <w:gridCol w:w="1350"/>
        <w:gridCol w:w="1800"/>
        <w:gridCol w:w="1800"/>
      </w:tblGrid>
      <w:tr w:rsidR="00B71C8C" w:rsidTr="001329FE">
        <w:tc>
          <w:tcPr>
            <w:tcW w:w="5400" w:type="dxa"/>
          </w:tcPr>
          <w:p w:rsidR="00B71C8C" w:rsidRPr="002C4557" w:rsidRDefault="00B71C8C" w:rsidP="001329FE">
            <w:pPr>
              <w:rPr>
                <w:rFonts w:ascii="Mangal" w:hAnsi="Mangal"/>
                <w:b/>
                <w:lang w:bidi="hi-IN"/>
              </w:rPr>
            </w:pPr>
            <w:r w:rsidRPr="002C4557">
              <w:rPr>
                <w:rFonts w:ascii="Mangal" w:hAnsi="Mangal"/>
                <w:b/>
                <w:lang w:bidi="hi-IN"/>
              </w:rPr>
              <w:t>Nomenclature</w:t>
            </w:r>
          </w:p>
        </w:tc>
        <w:tc>
          <w:tcPr>
            <w:tcW w:w="1350" w:type="dxa"/>
          </w:tcPr>
          <w:p w:rsidR="00B71C8C" w:rsidRDefault="00B71C8C" w:rsidP="001329FE">
            <w:r w:rsidRPr="002C4557">
              <w:rPr>
                <w:rFonts w:ascii="Mangal" w:hAnsi="Mangal"/>
                <w:b/>
                <w:lang w:bidi="hi-IN"/>
              </w:rPr>
              <w:t>A/C Head</w:t>
            </w:r>
          </w:p>
        </w:tc>
        <w:tc>
          <w:tcPr>
            <w:tcW w:w="1800" w:type="dxa"/>
          </w:tcPr>
          <w:p w:rsidR="00B71C8C" w:rsidRDefault="00B71C8C" w:rsidP="001329FE">
            <w:r w:rsidRPr="002C4557">
              <w:rPr>
                <w:rFonts w:ascii="Mangal" w:hAnsi="Mangal"/>
                <w:b/>
                <w:lang w:bidi="hi-IN"/>
              </w:rPr>
              <w:t>Scheme Code</w:t>
            </w:r>
          </w:p>
        </w:tc>
        <w:tc>
          <w:tcPr>
            <w:tcW w:w="1800" w:type="dxa"/>
          </w:tcPr>
          <w:p w:rsidR="00B71C8C" w:rsidRDefault="00B71C8C" w:rsidP="001329FE">
            <w:r w:rsidRPr="002C4557">
              <w:rPr>
                <w:rFonts w:ascii="Mangal" w:hAnsi="Mangal"/>
                <w:b/>
                <w:lang w:bidi="hi-IN"/>
              </w:rPr>
              <w:t>A-S Grou</w:t>
            </w:r>
            <w:r w:rsidRPr="002C4557">
              <w:rPr>
                <w:rFonts w:ascii="Mangal" w:hAnsi="Mangal"/>
                <w:b/>
                <w:lang w:bidi="hi-IN"/>
              </w:rPr>
              <w:t>p</w:t>
            </w:r>
            <w:r w:rsidRPr="002C4557">
              <w:rPr>
                <w:rFonts w:ascii="Mangal" w:hAnsi="Mangal"/>
                <w:b/>
                <w:lang w:bidi="hi-IN"/>
              </w:rPr>
              <w:t>ing</w:t>
            </w:r>
          </w:p>
        </w:tc>
      </w:tr>
      <w:tr w:rsidR="00B71C8C" w:rsidTr="001329FE">
        <w:tc>
          <w:tcPr>
            <w:tcW w:w="5400" w:type="dxa"/>
            <w:vMerge w:val="restart"/>
          </w:tcPr>
          <w:p w:rsidR="00B71C8C" w:rsidRDefault="00B71C8C" w:rsidP="001329FE"/>
          <w:p w:rsidR="00B71C8C" w:rsidRDefault="00B71C8C" w:rsidP="001329FE"/>
          <w:p w:rsidR="00B71C8C" w:rsidRDefault="00B71C8C" w:rsidP="001329FE"/>
          <w:p w:rsidR="00B71C8C" w:rsidRDefault="00B71C8C" w:rsidP="001329FE">
            <w:r w:rsidRPr="002C4557">
              <w:rPr>
                <w:rFonts w:ascii="Mangal" w:hAnsi="Mangal"/>
                <w:b/>
                <w:lang w:bidi="hi-IN"/>
              </w:rPr>
              <w:t>Special Cash package equivalent in lieu of LTC (2018-21)</w:t>
            </w:r>
          </w:p>
          <w:p w:rsidR="00B71C8C" w:rsidRDefault="00B71C8C" w:rsidP="001329FE"/>
        </w:tc>
        <w:tc>
          <w:tcPr>
            <w:tcW w:w="1350" w:type="dxa"/>
          </w:tcPr>
          <w:p w:rsidR="00B71C8C" w:rsidRDefault="00B71C8C" w:rsidP="001329FE">
            <w:r>
              <w:lastRenderedPageBreak/>
              <w:t>6081</w:t>
            </w:r>
          </w:p>
        </w:tc>
        <w:tc>
          <w:tcPr>
            <w:tcW w:w="1800" w:type="dxa"/>
          </w:tcPr>
          <w:p w:rsidR="00B71C8C" w:rsidRDefault="00B71C8C" w:rsidP="001329FE">
            <w:r w:rsidRPr="002C4557">
              <w:rPr>
                <w:rFonts w:cs="Times New Roman"/>
                <w:lang w:bidi="hi-IN"/>
              </w:rPr>
              <w:t>2151</w:t>
            </w:r>
          </w:p>
        </w:tc>
        <w:tc>
          <w:tcPr>
            <w:tcW w:w="1800" w:type="dxa"/>
          </w:tcPr>
          <w:p w:rsidR="00B71C8C" w:rsidRDefault="00B71C8C" w:rsidP="001329FE">
            <w:r w:rsidRPr="002C4557">
              <w:rPr>
                <w:rFonts w:cs="Times New Roman"/>
                <w:lang w:bidi="hi-IN"/>
              </w:rPr>
              <w:t>E01U</w:t>
            </w:r>
            <w:r w:rsidRPr="002C4557">
              <w:rPr>
                <w:rFonts w:cs="Times New Roman"/>
                <w:vertAlign w:val="subscript"/>
                <w:lang w:bidi="hi-IN"/>
              </w:rPr>
              <w:t>1</w:t>
            </w:r>
            <w:r w:rsidRPr="002C4557">
              <w:rPr>
                <w:rFonts w:cs="Times New Roman"/>
                <w:lang w:bidi="hi-IN"/>
              </w:rPr>
              <w:t>P</w:t>
            </w:r>
          </w:p>
        </w:tc>
      </w:tr>
      <w:tr w:rsidR="00B71C8C" w:rsidTr="001329FE">
        <w:tc>
          <w:tcPr>
            <w:tcW w:w="5400" w:type="dxa"/>
            <w:vMerge/>
          </w:tcPr>
          <w:p w:rsidR="00B71C8C" w:rsidRDefault="00B71C8C" w:rsidP="001329FE"/>
        </w:tc>
        <w:tc>
          <w:tcPr>
            <w:tcW w:w="1350" w:type="dxa"/>
          </w:tcPr>
          <w:p w:rsidR="00B71C8C" w:rsidRDefault="00B71C8C" w:rsidP="001329FE">
            <w:r>
              <w:t>6081</w:t>
            </w:r>
          </w:p>
        </w:tc>
        <w:tc>
          <w:tcPr>
            <w:tcW w:w="1800" w:type="dxa"/>
          </w:tcPr>
          <w:p w:rsidR="00B71C8C" w:rsidRDefault="00B71C8C" w:rsidP="001329FE">
            <w:r w:rsidRPr="002C4557">
              <w:rPr>
                <w:rFonts w:cs="Times New Roman"/>
                <w:lang w:bidi="hi-IN"/>
              </w:rPr>
              <w:t>2156</w:t>
            </w:r>
          </w:p>
        </w:tc>
        <w:tc>
          <w:tcPr>
            <w:tcW w:w="1800" w:type="dxa"/>
          </w:tcPr>
          <w:p w:rsidR="00B71C8C" w:rsidRDefault="00B71C8C" w:rsidP="001329FE">
            <w:r w:rsidRPr="002C4557">
              <w:rPr>
                <w:rFonts w:cs="Times New Roman"/>
                <w:lang w:bidi="hi-IN"/>
              </w:rPr>
              <w:t>E02U</w:t>
            </w:r>
            <w:r w:rsidRPr="002C4557">
              <w:rPr>
                <w:rFonts w:cs="Times New Roman"/>
                <w:vertAlign w:val="subscript"/>
                <w:lang w:bidi="hi-IN"/>
              </w:rPr>
              <w:t>1</w:t>
            </w:r>
            <w:r w:rsidRPr="002C4557">
              <w:rPr>
                <w:rFonts w:cs="Times New Roman"/>
                <w:lang w:bidi="hi-IN"/>
              </w:rPr>
              <w:t>P</w:t>
            </w:r>
          </w:p>
        </w:tc>
      </w:tr>
      <w:tr w:rsidR="00B71C8C" w:rsidTr="001329FE">
        <w:tc>
          <w:tcPr>
            <w:tcW w:w="5400" w:type="dxa"/>
            <w:vMerge/>
          </w:tcPr>
          <w:p w:rsidR="00B71C8C" w:rsidRDefault="00B71C8C" w:rsidP="001329FE"/>
        </w:tc>
        <w:tc>
          <w:tcPr>
            <w:tcW w:w="1350" w:type="dxa"/>
          </w:tcPr>
          <w:p w:rsidR="00B71C8C" w:rsidRDefault="00B71C8C" w:rsidP="001329FE">
            <w:r>
              <w:t>6081</w:t>
            </w:r>
          </w:p>
        </w:tc>
        <w:tc>
          <w:tcPr>
            <w:tcW w:w="1800" w:type="dxa"/>
          </w:tcPr>
          <w:p w:rsidR="00B71C8C" w:rsidRDefault="00B71C8C" w:rsidP="001329FE">
            <w:r w:rsidRPr="002C4557">
              <w:rPr>
                <w:rFonts w:cs="Times New Roman"/>
                <w:lang w:bidi="hi-IN"/>
              </w:rPr>
              <w:t>2111,2141</w:t>
            </w:r>
          </w:p>
        </w:tc>
        <w:tc>
          <w:tcPr>
            <w:tcW w:w="1800" w:type="dxa"/>
          </w:tcPr>
          <w:p w:rsidR="00B71C8C" w:rsidRDefault="00B71C8C" w:rsidP="001329FE">
            <w:r w:rsidRPr="002C4557">
              <w:rPr>
                <w:rFonts w:cs="Times New Roman"/>
                <w:lang w:bidi="hi-IN"/>
              </w:rPr>
              <w:t>E03U</w:t>
            </w:r>
            <w:r w:rsidRPr="002C4557">
              <w:rPr>
                <w:rFonts w:cs="Times New Roman"/>
                <w:vertAlign w:val="subscript"/>
                <w:lang w:bidi="hi-IN"/>
              </w:rPr>
              <w:t>1</w:t>
            </w:r>
            <w:r w:rsidRPr="002C4557">
              <w:rPr>
                <w:rFonts w:cs="Times New Roman"/>
                <w:lang w:bidi="hi-IN"/>
              </w:rPr>
              <w:t>P</w:t>
            </w:r>
          </w:p>
        </w:tc>
      </w:tr>
      <w:tr w:rsidR="00B71C8C" w:rsidTr="001329FE">
        <w:tc>
          <w:tcPr>
            <w:tcW w:w="5400" w:type="dxa"/>
            <w:vMerge/>
          </w:tcPr>
          <w:p w:rsidR="00B71C8C" w:rsidRDefault="00B71C8C" w:rsidP="001329FE"/>
        </w:tc>
        <w:tc>
          <w:tcPr>
            <w:tcW w:w="1350" w:type="dxa"/>
          </w:tcPr>
          <w:p w:rsidR="00B71C8C" w:rsidRDefault="00B71C8C" w:rsidP="001329FE">
            <w:r>
              <w:t>6081</w:t>
            </w:r>
          </w:p>
        </w:tc>
        <w:tc>
          <w:tcPr>
            <w:tcW w:w="1800" w:type="dxa"/>
          </w:tcPr>
          <w:p w:rsidR="00B71C8C" w:rsidRDefault="00B71C8C" w:rsidP="001329FE">
            <w:r w:rsidRPr="002C4557">
              <w:rPr>
                <w:rFonts w:cs="Times New Roman"/>
                <w:lang w:bidi="hi-IN"/>
              </w:rPr>
              <w:t>2121,2146</w:t>
            </w:r>
          </w:p>
        </w:tc>
        <w:tc>
          <w:tcPr>
            <w:tcW w:w="1800" w:type="dxa"/>
          </w:tcPr>
          <w:p w:rsidR="00B71C8C" w:rsidRDefault="00B71C8C" w:rsidP="001329FE">
            <w:r w:rsidRPr="002C4557">
              <w:rPr>
                <w:rFonts w:cs="Times New Roman"/>
                <w:lang w:bidi="hi-IN"/>
              </w:rPr>
              <w:t>E04U</w:t>
            </w:r>
            <w:r w:rsidRPr="002C4557">
              <w:rPr>
                <w:rFonts w:cs="Times New Roman"/>
                <w:vertAlign w:val="subscript"/>
                <w:lang w:bidi="hi-IN"/>
              </w:rPr>
              <w:t>1</w:t>
            </w:r>
            <w:r w:rsidRPr="002C4557">
              <w:rPr>
                <w:rFonts w:cs="Times New Roman"/>
                <w:lang w:bidi="hi-IN"/>
              </w:rPr>
              <w:t>P</w:t>
            </w:r>
          </w:p>
        </w:tc>
      </w:tr>
      <w:tr w:rsidR="00B71C8C" w:rsidTr="001329FE">
        <w:tc>
          <w:tcPr>
            <w:tcW w:w="5400" w:type="dxa"/>
            <w:vMerge/>
          </w:tcPr>
          <w:p w:rsidR="00B71C8C" w:rsidRDefault="00B71C8C" w:rsidP="001329FE"/>
        </w:tc>
        <w:tc>
          <w:tcPr>
            <w:tcW w:w="1350" w:type="dxa"/>
          </w:tcPr>
          <w:p w:rsidR="00B71C8C" w:rsidRDefault="00B71C8C" w:rsidP="001329FE">
            <w:r>
              <w:t>6081</w:t>
            </w:r>
          </w:p>
        </w:tc>
        <w:tc>
          <w:tcPr>
            <w:tcW w:w="1800" w:type="dxa"/>
          </w:tcPr>
          <w:p w:rsidR="00B71C8C" w:rsidRDefault="00B71C8C" w:rsidP="001329FE">
            <w:r w:rsidRPr="002C4557">
              <w:rPr>
                <w:rFonts w:cs="Times New Roman"/>
                <w:lang w:bidi="hi-IN"/>
              </w:rPr>
              <w:t>2226,2186</w:t>
            </w:r>
          </w:p>
        </w:tc>
        <w:tc>
          <w:tcPr>
            <w:tcW w:w="1800" w:type="dxa"/>
          </w:tcPr>
          <w:p w:rsidR="00B71C8C" w:rsidRDefault="00B71C8C" w:rsidP="001329FE">
            <w:r w:rsidRPr="002C4557">
              <w:rPr>
                <w:rFonts w:cs="Times New Roman"/>
                <w:lang w:bidi="hi-IN"/>
              </w:rPr>
              <w:t>E05U</w:t>
            </w:r>
            <w:r w:rsidRPr="002C4557">
              <w:rPr>
                <w:rFonts w:cs="Times New Roman"/>
                <w:vertAlign w:val="subscript"/>
                <w:lang w:bidi="hi-IN"/>
              </w:rPr>
              <w:t>1</w:t>
            </w:r>
            <w:r w:rsidRPr="002C4557">
              <w:rPr>
                <w:rFonts w:cs="Times New Roman"/>
                <w:lang w:bidi="hi-IN"/>
              </w:rPr>
              <w:t>P</w:t>
            </w:r>
          </w:p>
        </w:tc>
      </w:tr>
      <w:tr w:rsidR="00B71C8C" w:rsidTr="001329FE">
        <w:tc>
          <w:tcPr>
            <w:tcW w:w="5400" w:type="dxa"/>
            <w:vMerge/>
          </w:tcPr>
          <w:p w:rsidR="00B71C8C" w:rsidRDefault="00B71C8C" w:rsidP="001329FE"/>
        </w:tc>
        <w:tc>
          <w:tcPr>
            <w:tcW w:w="1350" w:type="dxa"/>
          </w:tcPr>
          <w:p w:rsidR="00B71C8C" w:rsidRDefault="00B71C8C" w:rsidP="001329FE">
            <w:r>
              <w:t>6081</w:t>
            </w:r>
          </w:p>
        </w:tc>
        <w:tc>
          <w:tcPr>
            <w:tcW w:w="1800" w:type="dxa"/>
          </w:tcPr>
          <w:p w:rsidR="00B71C8C" w:rsidRDefault="00B71C8C" w:rsidP="001329FE">
            <w:r w:rsidRPr="002C4557">
              <w:rPr>
                <w:rFonts w:cs="Times New Roman"/>
                <w:lang w:bidi="hi-IN"/>
              </w:rPr>
              <w:t>2221,2181</w:t>
            </w:r>
          </w:p>
        </w:tc>
        <w:tc>
          <w:tcPr>
            <w:tcW w:w="1800" w:type="dxa"/>
          </w:tcPr>
          <w:p w:rsidR="00B71C8C" w:rsidRDefault="00B71C8C" w:rsidP="001329FE">
            <w:r w:rsidRPr="002C4557">
              <w:rPr>
                <w:rFonts w:cs="Times New Roman"/>
                <w:lang w:bidi="hi-IN"/>
              </w:rPr>
              <w:t>E06U</w:t>
            </w:r>
            <w:r w:rsidRPr="002C4557">
              <w:rPr>
                <w:rFonts w:cs="Times New Roman"/>
                <w:vertAlign w:val="subscript"/>
                <w:lang w:bidi="hi-IN"/>
              </w:rPr>
              <w:t>1</w:t>
            </w:r>
            <w:r w:rsidRPr="002C4557">
              <w:rPr>
                <w:rFonts w:cs="Times New Roman"/>
                <w:lang w:bidi="hi-IN"/>
              </w:rPr>
              <w:t>P</w:t>
            </w:r>
          </w:p>
        </w:tc>
      </w:tr>
      <w:tr w:rsidR="00B71C8C" w:rsidTr="001329FE">
        <w:tc>
          <w:tcPr>
            <w:tcW w:w="5400" w:type="dxa"/>
            <w:vMerge/>
          </w:tcPr>
          <w:p w:rsidR="00B71C8C" w:rsidRDefault="00B71C8C" w:rsidP="001329FE"/>
        </w:tc>
        <w:tc>
          <w:tcPr>
            <w:tcW w:w="1350" w:type="dxa"/>
          </w:tcPr>
          <w:p w:rsidR="00B71C8C" w:rsidRDefault="00B71C8C" w:rsidP="001329FE">
            <w:r>
              <w:t>6081</w:t>
            </w:r>
          </w:p>
        </w:tc>
        <w:tc>
          <w:tcPr>
            <w:tcW w:w="1800" w:type="dxa"/>
          </w:tcPr>
          <w:p w:rsidR="00B71C8C" w:rsidRDefault="00B71C8C" w:rsidP="001329FE">
            <w:r w:rsidRPr="002C4557">
              <w:rPr>
                <w:rFonts w:cs="Times New Roman"/>
                <w:lang w:bidi="hi-IN"/>
              </w:rPr>
              <w:t>2216,2176</w:t>
            </w:r>
          </w:p>
        </w:tc>
        <w:tc>
          <w:tcPr>
            <w:tcW w:w="1800" w:type="dxa"/>
          </w:tcPr>
          <w:p w:rsidR="00B71C8C" w:rsidRDefault="00B71C8C" w:rsidP="001329FE">
            <w:r w:rsidRPr="002C4557">
              <w:rPr>
                <w:rFonts w:cs="Times New Roman"/>
                <w:lang w:bidi="hi-IN"/>
              </w:rPr>
              <w:t>E07U</w:t>
            </w:r>
            <w:r w:rsidRPr="002C4557">
              <w:rPr>
                <w:rFonts w:cs="Times New Roman"/>
                <w:vertAlign w:val="subscript"/>
                <w:lang w:bidi="hi-IN"/>
              </w:rPr>
              <w:t>1</w:t>
            </w:r>
            <w:r w:rsidRPr="002C4557">
              <w:rPr>
                <w:rFonts w:cs="Times New Roman"/>
                <w:lang w:bidi="hi-IN"/>
              </w:rPr>
              <w:t>P</w:t>
            </w:r>
          </w:p>
        </w:tc>
      </w:tr>
      <w:tr w:rsidR="00B71C8C" w:rsidTr="001329FE">
        <w:tc>
          <w:tcPr>
            <w:tcW w:w="5400" w:type="dxa"/>
            <w:vMerge/>
          </w:tcPr>
          <w:p w:rsidR="00B71C8C" w:rsidRDefault="00B71C8C" w:rsidP="001329FE"/>
        </w:tc>
        <w:tc>
          <w:tcPr>
            <w:tcW w:w="1350" w:type="dxa"/>
          </w:tcPr>
          <w:p w:rsidR="00B71C8C" w:rsidRDefault="00B71C8C" w:rsidP="001329FE">
            <w:r>
              <w:t>6081</w:t>
            </w:r>
          </w:p>
        </w:tc>
        <w:tc>
          <w:tcPr>
            <w:tcW w:w="1800" w:type="dxa"/>
          </w:tcPr>
          <w:p w:rsidR="00B71C8C" w:rsidRDefault="00B71C8C" w:rsidP="001329FE">
            <w:r w:rsidRPr="002C4557">
              <w:rPr>
                <w:rFonts w:cs="Times New Roman"/>
                <w:lang w:bidi="hi-IN"/>
              </w:rPr>
              <w:t>2211,2171</w:t>
            </w:r>
          </w:p>
        </w:tc>
        <w:tc>
          <w:tcPr>
            <w:tcW w:w="1800" w:type="dxa"/>
          </w:tcPr>
          <w:p w:rsidR="00B71C8C" w:rsidRDefault="00B71C8C" w:rsidP="001329FE">
            <w:r w:rsidRPr="002C4557">
              <w:rPr>
                <w:rFonts w:cs="Times New Roman"/>
                <w:lang w:bidi="hi-IN"/>
              </w:rPr>
              <w:t>E08U</w:t>
            </w:r>
            <w:r w:rsidRPr="002C4557">
              <w:rPr>
                <w:rFonts w:cs="Times New Roman"/>
                <w:vertAlign w:val="subscript"/>
                <w:lang w:bidi="hi-IN"/>
              </w:rPr>
              <w:t>1</w:t>
            </w:r>
            <w:r w:rsidRPr="002C4557">
              <w:rPr>
                <w:rFonts w:cs="Times New Roman"/>
                <w:lang w:bidi="hi-IN"/>
              </w:rPr>
              <w:t>P</w:t>
            </w:r>
          </w:p>
        </w:tc>
      </w:tr>
    </w:tbl>
    <w:p w:rsidR="00B71C8C" w:rsidRDefault="00B71C8C" w:rsidP="00B71C8C">
      <w:pPr>
        <w:ind w:left="360"/>
        <w:rPr>
          <w:lang w:eastAsia="x-none"/>
        </w:rPr>
      </w:pPr>
    </w:p>
    <w:p w:rsidR="00B71C8C" w:rsidRDefault="009001CA" w:rsidP="00B71C8C">
      <w:pPr>
        <w:ind w:left="360"/>
      </w:pPr>
      <w:r w:rsidRPr="00B62A48">
        <w:rPr>
          <w:noProof/>
          <w:lang w:eastAsia="en-IN"/>
        </w:rPr>
        <w:drawing>
          <wp:inline distT="0" distB="0" distL="0" distR="0">
            <wp:extent cx="6286500" cy="1419225"/>
            <wp:effectExtent l="0" t="0" r="0" b="9525"/>
            <wp:docPr id="363" name="Picture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pic:cNvPicPr>
                      <a:picLocks noChangeAspect="1" noChangeArrowheads="1"/>
                    </pic:cNvPicPr>
                  </pic:nvPicPr>
                  <pic:blipFill>
                    <a:blip r:embed="rId452">
                      <a:extLst>
                        <a:ext uri="{28A0092B-C50C-407E-A947-70E740481C1C}">
                          <a14:useLocalDpi xmlns:a14="http://schemas.microsoft.com/office/drawing/2010/main" val="0"/>
                        </a:ext>
                      </a:extLst>
                    </a:blip>
                    <a:srcRect/>
                    <a:stretch>
                      <a:fillRect/>
                    </a:stretch>
                  </pic:blipFill>
                  <pic:spPr bwMode="auto">
                    <a:xfrm>
                      <a:off x="0" y="0"/>
                      <a:ext cx="6286500" cy="1419225"/>
                    </a:xfrm>
                    <a:prstGeom prst="rect">
                      <a:avLst/>
                    </a:prstGeom>
                    <a:noFill/>
                    <a:ln>
                      <a:noFill/>
                    </a:ln>
                  </pic:spPr>
                </pic:pic>
              </a:graphicData>
            </a:graphic>
          </wp:inline>
        </w:drawing>
      </w:r>
    </w:p>
    <w:tbl>
      <w:tblPr>
        <w:tblW w:w="10275" w:type="dxa"/>
        <w:tblInd w:w="93" w:type="dxa"/>
        <w:tblLook w:val="04A0" w:firstRow="1" w:lastRow="0" w:firstColumn="1" w:lastColumn="0" w:noHBand="0" w:noVBand="1"/>
      </w:tblPr>
      <w:tblGrid>
        <w:gridCol w:w="2535"/>
        <w:gridCol w:w="1620"/>
        <w:gridCol w:w="1620"/>
        <w:gridCol w:w="1620"/>
        <w:gridCol w:w="1530"/>
        <w:gridCol w:w="1350"/>
      </w:tblGrid>
      <w:tr w:rsidR="00B71C8C" w:rsidRPr="00B62A48" w:rsidTr="001329FE">
        <w:trPr>
          <w:trHeight w:val="315"/>
        </w:trPr>
        <w:tc>
          <w:tcPr>
            <w:tcW w:w="10275" w:type="dxa"/>
            <w:gridSpan w:val="6"/>
            <w:tcBorders>
              <w:top w:val="single" w:sz="4" w:space="0" w:color="000000"/>
              <w:left w:val="single" w:sz="4" w:space="0" w:color="000000"/>
              <w:bottom w:val="single" w:sz="8" w:space="0" w:color="auto"/>
              <w:right w:val="nil"/>
            </w:tcBorders>
            <w:shd w:val="clear" w:color="000000" w:fill="C6D9F1"/>
            <w:hideMark/>
          </w:tcPr>
          <w:p w:rsidR="00B71C8C" w:rsidRPr="00B62A48" w:rsidRDefault="00B71C8C" w:rsidP="001329FE">
            <w:pPr>
              <w:spacing w:after="0" w:line="240" w:lineRule="auto"/>
              <w:jc w:val="center"/>
              <w:rPr>
                <w:rFonts w:eastAsia="Times New Roman" w:cs="Calibri"/>
                <w:b/>
                <w:bCs/>
                <w:color w:val="000000"/>
                <w:lang w:val="en-US"/>
              </w:rPr>
            </w:pPr>
            <w:r w:rsidRPr="00B62A48">
              <w:rPr>
                <w:rFonts w:eastAsia="Times New Roman" w:cs="Calibri"/>
                <w:b/>
                <w:bCs/>
                <w:color w:val="000000"/>
                <w:lang w:val="en-US"/>
              </w:rPr>
              <w:t>PFMS</w:t>
            </w:r>
          </w:p>
        </w:tc>
      </w:tr>
      <w:tr w:rsidR="00B71C8C" w:rsidRPr="00B62A48" w:rsidTr="001329FE">
        <w:trPr>
          <w:trHeight w:val="630"/>
        </w:trPr>
        <w:tc>
          <w:tcPr>
            <w:tcW w:w="2535" w:type="dxa"/>
            <w:tcBorders>
              <w:top w:val="nil"/>
              <w:left w:val="single" w:sz="8" w:space="0" w:color="auto"/>
              <w:bottom w:val="nil"/>
              <w:right w:val="single" w:sz="4" w:space="0" w:color="auto"/>
            </w:tcBorders>
            <w:shd w:val="clear" w:color="000000" w:fill="4F81BD"/>
            <w:vAlign w:val="bottom"/>
            <w:hideMark/>
          </w:tcPr>
          <w:p w:rsidR="00B71C8C" w:rsidRPr="00B62A48" w:rsidRDefault="00B71C8C" w:rsidP="001329FE">
            <w:pPr>
              <w:spacing w:after="0" w:line="240" w:lineRule="auto"/>
              <w:jc w:val="center"/>
              <w:rPr>
                <w:rFonts w:eastAsia="Times New Roman" w:cs="Calibri"/>
                <w:b/>
                <w:bCs/>
                <w:color w:val="FFFFFF"/>
                <w:sz w:val="24"/>
                <w:szCs w:val="24"/>
                <w:lang w:val="en-US"/>
              </w:rPr>
            </w:pPr>
            <w:r w:rsidRPr="00B62A48">
              <w:rPr>
                <w:rFonts w:eastAsia="Times New Roman" w:cs="Calibri"/>
                <w:b/>
                <w:bCs/>
                <w:color w:val="FFFFFF"/>
                <w:sz w:val="24"/>
                <w:szCs w:val="24"/>
                <w:lang w:val="en-US"/>
              </w:rPr>
              <w:t>Segment One</w:t>
            </w:r>
          </w:p>
        </w:tc>
        <w:tc>
          <w:tcPr>
            <w:tcW w:w="1620" w:type="dxa"/>
            <w:tcBorders>
              <w:top w:val="nil"/>
              <w:left w:val="nil"/>
              <w:bottom w:val="nil"/>
              <w:right w:val="single" w:sz="4" w:space="0" w:color="auto"/>
            </w:tcBorders>
            <w:shd w:val="clear" w:color="000000" w:fill="4F81BD"/>
            <w:vAlign w:val="bottom"/>
            <w:hideMark/>
          </w:tcPr>
          <w:p w:rsidR="00B71C8C" w:rsidRPr="00B62A48" w:rsidRDefault="00B71C8C" w:rsidP="001329FE">
            <w:pPr>
              <w:spacing w:after="0" w:line="240" w:lineRule="auto"/>
              <w:jc w:val="center"/>
              <w:rPr>
                <w:rFonts w:eastAsia="Times New Roman" w:cs="Calibri"/>
                <w:b/>
                <w:bCs/>
                <w:color w:val="FFFFFF"/>
                <w:sz w:val="24"/>
                <w:szCs w:val="24"/>
                <w:lang w:val="en-US"/>
              </w:rPr>
            </w:pPr>
            <w:r w:rsidRPr="00B62A48">
              <w:rPr>
                <w:rFonts w:eastAsia="Times New Roman" w:cs="Calibri"/>
                <w:b/>
                <w:bCs/>
                <w:color w:val="FFFFFF"/>
                <w:sz w:val="24"/>
                <w:szCs w:val="24"/>
                <w:lang w:val="en-US"/>
              </w:rPr>
              <w:t>Segment two</w:t>
            </w:r>
          </w:p>
        </w:tc>
        <w:tc>
          <w:tcPr>
            <w:tcW w:w="1620" w:type="dxa"/>
            <w:tcBorders>
              <w:top w:val="nil"/>
              <w:left w:val="nil"/>
              <w:bottom w:val="nil"/>
              <w:right w:val="single" w:sz="4" w:space="0" w:color="auto"/>
            </w:tcBorders>
            <w:shd w:val="clear" w:color="000000" w:fill="4F81BD"/>
            <w:vAlign w:val="bottom"/>
            <w:hideMark/>
          </w:tcPr>
          <w:p w:rsidR="00B71C8C" w:rsidRPr="00B62A48" w:rsidRDefault="00B71C8C" w:rsidP="001329FE">
            <w:pPr>
              <w:spacing w:after="0" w:line="240" w:lineRule="auto"/>
              <w:jc w:val="center"/>
              <w:rPr>
                <w:rFonts w:eastAsia="Times New Roman" w:cs="Calibri"/>
                <w:b/>
                <w:bCs/>
                <w:color w:val="FFFFFF"/>
                <w:sz w:val="24"/>
                <w:szCs w:val="24"/>
                <w:lang w:val="en-US"/>
              </w:rPr>
            </w:pPr>
            <w:r w:rsidRPr="00B62A48">
              <w:rPr>
                <w:rFonts w:eastAsia="Times New Roman" w:cs="Calibri"/>
                <w:b/>
                <w:bCs/>
                <w:color w:val="FFFFFF"/>
                <w:sz w:val="24"/>
                <w:szCs w:val="24"/>
                <w:lang w:val="en-US"/>
              </w:rPr>
              <w:t>Segment three</w:t>
            </w:r>
          </w:p>
        </w:tc>
        <w:tc>
          <w:tcPr>
            <w:tcW w:w="1620" w:type="dxa"/>
            <w:tcBorders>
              <w:top w:val="nil"/>
              <w:left w:val="nil"/>
              <w:bottom w:val="nil"/>
              <w:right w:val="single" w:sz="4" w:space="0" w:color="auto"/>
            </w:tcBorders>
            <w:shd w:val="clear" w:color="000000" w:fill="4F81BD"/>
            <w:vAlign w:val="bottom"/>
            <w:hideMark/>
          </w:tcPr>
          <w:p w:rsidR="00B71C8C" w:rsidRPr="00B62A48" w:rsidRDefault="00B71C8C" w:rsidP="001329FE">
            <w:pPr>
              <w:spacing w:after="0" w:line="240" w:lineRule="auto"/>
              <w:jc w:val="center"/>
              <w:rPr>
                <w:rFonts w:eastAsia="Times New Roman" w:cs="Calibri"/>
                <w:b/>
                <w:bCs/>
                <w:color w:val="FFFFFF"/>
                <w:sz w:val="24"/>
                <w:szCs w:val="24"/>
                <w:lang w:val="en-US"/>
              </w:rPr>
            </w:pPr>
            <w:r w:rsidRPr="00B62A48">
              <w:rPr>
                <w:rFonts w:eastAsia="Times New Roman" w:cs="Calibri"/>
                <w:b/>
                <w:bCs/>
                <w:color w:val="FFFFFF"/>
                <w:sz w:val="24"/>
                <w:szCs w:val="24"/>
                <w:lang w:val="en-US"/>
              </w:rPr>
              <w:t>Segment Four</w:t>
            </w:r>
          </w:p>
        </w:tc>
        <w:tc>
          <w:tcPr>
            <w:tcW w:w="1530" w:type="dxa"/>
            <w:tcBorders>
              <w:top w:val="nil"/>
              <w:left w:val="nil"/>
              <w:bottom w:val="nil"/>
              <w:right w:val="single" w:sz="4" w:space="0" w:color="auto"/>
            </w:tcBorders>
            <w:shd w:val="clear" w:color="000000" w:fill="4F81BD"/>
            <w:vAlign w:val="bottom"/>
            <w:hideMark/>
          </w:tcPr>
          <w:p w:rsidR="00B71C8C" w:rsidRPr="00B62A48" w:rsidRDefault="00B71C8C" w:rsidP="001329FE">
            <w:pPr>
              <w:spacing w:after="0" w:line="240" w:lineRule="auto"/>
              <w:jc w:val="center"/>
              <w:rPr>
                <w:rFonts w:eastAsia="Times New Roman" w:cs="Calibri"/>
                <w:b/>
                <w:bCs/>
                <w:color w:val="FFFFFF"/>
                <w:sz w:val="24"/>
                <w:szCs w:val="24"/>
                <w:lang w:val="en-US"/>
              </w:rPr>
            </w:pPr>
            <w:r w:rsidRPr="00B62A48">
              <w:rPr>
                <w:rFonts w:eastAsia="Times New Roman" w:cs="Calibri"/>
                <w:b/>
                <w:bCs/>
                <w:color w:val="FFFFFF"/>
                <w:sz w:val="24"/>
                <w:szCs w:val="24"/>
                <w:lang w:val="en-US"/>
              </w:rPr>
              <w:t>Segment Five</w:t>
            </w:r>
          </w:p>
        </w:tc>
        <w:tc>
          <w:tcPr>
            <w:tcW w:w="1350" w:type="dxa"/>
            <w:tcBorders>
              <w:top w:val="nil"/>
              <w:left w:val="nil"/>
              <w:bottom w:val="nil"/>
              <w:right w:val="single" w:sz="4" w:space="0" w:color="auto"/>
            </w:tcBorders>
            <w:shd w:val="clear" w:color="000000" w:fill="4F81BD"/>
            <w:vAlign w:val="bottom"/>
            <w:hideMark/>
          </w:tcPr>
          <w:p w:rsidR="00B71C8C" w:rsidRPr="00B62A48" w:rsidRDefault="00B71C8C" w:rsidP="001329FE">
            <w:pPr>
              <w:spacing w:after="0" w:line="240" w:lineRule="auto"/>
              <w:rPr>
                <w:rFonts w:eastAsia="Times New Roman" w:cs="Calibri"/>
                <w:b/>
                <w:bCs/>
                <w:color w:val="FFFFFF"/>
                <w:sz w:val="24"/>
                <w:szCs w:val="24"/>
                <w:lang w:val="en-US"/>
              </w:rPr>
            </w:pPr>
            <w:r w:rsidRPr="00B62A48">
              <w:rPr>
                <w:rFonts w:eastAsia="Times New Roman" w:cs="Calibri"/>
                <w:b/>
                <w:bCs/>
                <w:color w:val="FFFFFF"/>
                <w:sz w:val="24"/>
                <w:szCs w:val="24"/>
                <w:lang w:val="en-US"/>
              </w:rPr>
              <w:t>Segment six</w:t>
            </w:r>
          </w:p>
        </w:tc>
      </w:tr>
      <w:tr w:rsidR="00B71C8C" w:rsidRPr="00B62A48" w:rsidTr="001329FE">
        <w:trPr>
          <w:trHeight w:val="300"/>
        </w:trPr>
        <w:tc>
          <w:tcPr>
            <w:tcW w:w="2535" w:type="dxa"/>
            <w:vMerge w:val="restart"/>
            <w:tcBorders>
              <w:top w:val="nil"/>
              <w:left w:val="single" w:sz="4" w:space="0" w:color="auto"/>
              <w:bottom w:val="single" w:sz="4" w:space="0" w:color="auto"/>
              <w:right w:val="single" w:sz="4" w:space="0" w:color="auto"/>
            </w:tcBorders>
            <w:noWrap/>
            <w:vAlign w:val="bottom"/>
            <w:hideMark/>
          </w:tcPr>
          <w:p w:rsidR="00B71C8C" w:rsidRPr="00B62A48" w:rsidRDefault="00B71C8C" w:rsidP="001329FE">
            <w:pPr>
              <w:spacing w:after="0" w:line="240" w:lineRule="auto"/>
              <w:jc w:val="center"/>
              <w:rPr>
                <w:rFonts w:eastAsia="Times New Roman" w:cs="Calibri"/>
                <w:color w:val="000000"/>
                <w:lang w:val="en-US"/>
              </w:rPr>
            </w:pPr>
            <w:r w:rsidRPr="00B62A48">
              <w:rPr>
                <w:rFonts w:eastAsia="Times New Roman" w:cs="Calibri"/>
                <w:color w:val="000000"/>
                <w:lang w:val="en-US"/>
              </w:rPr>
              <w:t>2</w:t>
            </w:r>
          </w:p>
        </w:tc>
        <w:tc>
          <w:tcPr>
            <w:tcW w:w="1620" w:type="dxa"/>
            <w:vMerge w:val="restart"/>
            <w:tcBorders>
              <w:top w:val="nil"/>
              <w:left w:val="single" w:sz="4" w:space="0" w:color="auto"/>
              <w:bottom w:val="single" w:sz="4" w:space="0" w:color="auto"/>
              <w:right w:val="single" w:sz="4" w:space="0" w:color="auto"/>
            </w:tcBorders>
            <w:noWrap/>
            <w:vAlign w:val="bottom"/>
            <w:hideMark/>
          </w:tcPr>
          <w:p w:rsidR="00B71C8C" w:rsidRPr="00B62A48" w:rsidRDefault="00B71C8C" w:rsidP="001329FE">
            <w:pPr>
              <w:spacing w:after="0" w:line="240" w:lineRule="auto"/>
              <w:jc w:val="center"/>
              <w:rPr>
                <w:rFonts w:eastAsia="Times New Roman" w:cs="Calibri"/>
                <w:color w:val="000000"/>
                <w:lang w:val="en-US"/>
              </w:rPr>
            </w:pPr>
            <w:r w:rsidRPr="00B62A48">
              <w:rPr>
                <w:rFonts w:eastAsia="Times New Roman" w:cs="Calibri"/>
                <w:color w:val="000000"/>
                <w:lang w:val="en-US"/>
              </w:rPr>
              <w:t>2</w:t>
            </w:r>
          </w:p>
        </w:tc>
        <w:tc>
          <w:tcPr>
            <w:tcW w:w="1620" w:type="dxa"/>
            <w:vMerge w:val="restart"/>
            <w:tcBorders>
              <w:top w:val="nil"/>
              <w:left w:val="single" w:sz="4" w:space="0" w:color="auto"/>
              <w:bottom w:val="single" w:sz="4" w:space="0" w:color="auto"/>
              <w:right w:val="single" w:sz="4" w:space="0" w:color="auto"/>
            </w:tcBorders>
            <w:noWrap/>
            <w:vAlign w:val="bottom"/>
            <w:hideMark/>
          </w:tcPr>
          <w:p w:rsidR="00B71C8C" w:rsidRPr="00B62A48" w:rsidRDefault="00B71C8C" w:rsidP="001329FE">
            <w:pPr>
              <w:spacing w:after="0" w:line="240" w:lineRule="auto"/>
              <w:jc w:val="center"/>
              <w:rPr>
                <w:rFonts w:eastAsia="Times New Roman" w:cs="Calibri"/>
                <w:color w:val="000000"/>
                <w:lang w:val="en-US"/>
              </w:rPr>
            </w:pPr>
            <w:r w:rsidRPr="00B62A48">
              <w:rPr>
                <w:rFonts w:eastAsia="Times New Roman" w:cs="Calibri"/>
                <w:color w:val="000000"/>
                <w:lang w:val="en-US"/>
              </w:rPr>
              <w:t>2</w:t>
            </w:r>
          </w:p>
        </w:tc>
        <w:tc>
          <w:tcPr>
            <w:tcW w:w="1620" w:type="dxa"/>
            <w:vMerge w:val="restart"/>
            <w:tcBorders>
              <w:top w:val="nil"/>
              <w:left w:val="single" w:sz="4" w:space="0" w:color="auto"/>
              <w:bottom w:val="single" w:sz="4" w:space="0" w:color="auto"/>
              <w:right w:val="single" w:sz="4" w:space="0" w:color="auto"/>
            </w:tcBorders>
            <w:noWrap/>
            <w:vAlign w:val="bottom"/>
            <w:hideMark/>
          </w:tcPr>
          <w:p w:rsidR="00B71C8C" w:rsidRPr="00B62A48" w:rsidRDefault="00B71C8C" w:rsidP="001329FE">
            <w:pPr>
              <w:spacing w:after="0" w:line="240" w:lineRule="auto"/>
              <w:jc w:val="center"/>
              <w:rPr>
                <w:rFonts w:eastAsia="Times New Roman" w:cs="Calibri"/>
                <w:color w:val="000000"/>
                <w:lang w:val="en-US"/>
              </w:rPr>
            </w:pPr>
            <w:r w:rsidRPr="00B62A48">
              <w:rPr>
                <w:rFonts w:eastAsia="Times New Roman" w:cs="Calibri"/>
                <w:color w:val="000000"/>
                <w:lang w:val="en-US"/>
              </w:rPr>
              <w:t>8</w:t>
            </w:r>
          </w:p>
        </w:tc>
        <w:tc>
          <w:tcPr>
            <w:tcW w:w="1530" w:type="dxa"/>
            <w:vMerge w:val="restart"/>
            <w:tcBorders>
              <w:top w:val="nil"/>
              <w:left w:val="single" w:sz="4" w:space="0" w:color="auto"/>
              <w:bottom w:val="single" w:sz="4" w:space="0" w:color="auto"/>
              <w:right w:val="single" w:sz="4" w:space="0" w:color="auto"/>
            </w:tcBorders>
            <w:noWrap/>
            <w:vAlign w:val="bottom"/>
            <w:hideMark/>
          </w:tcPr>
          <w:p w:rsidR="00B71C8C" w:rsidRPr="00B62A48" w:rsidRDefault="00B71C8C" w:rsidP="001329FE">
            <w:pPr>
              <w:spacing w:after="0" w:line="240" w:lineRule="auto"/>
              <w:jc w:val="center"/>
              <w:rPr>
                <w:rFonts w:eastAsia="Times New Roman" w:cs="Calibri"/>
                <w:color w:val="000000"/>
                <w:lang w:val="en-US"/>
              </w:rPr>
            </w:pPr>
            <w:r w:rsidRPr="00B62A48">
              <w:rPr>
                <w:rFonts w:eastAsia="Times New Roman" w:cs="Calibri"/>
                <w:color w:val="000000"/>
                <w:lang w:val="en-US"/>
              </w:rPr>
              <w:t>0</w:t>
            </w:r>
          </w:p>
        </w:tc>
        <w:tc>
          <w:tcPr>
            <w:tcW w:w="1350" w:type="dxa"/>
            <w:vMerge w:val="restart"/>
            <w:tcBorders>
              <w:top w:val="nil"/>
              <w:left w:val="single" w:sz="4" w:space="0" w:color="auto"/>
              <w:bottom w:val="single" w:sz="4" w:space="0" w:color="auto"/>
              <w:right w:val="single" w:sz="4" w:space="0" w:color="auto"/>
            </w:tcBorders>
            <w:noWrap/>
            <w:vAlign w:val="bottom"/>
            <w:hideMark/>
          </w:tcPr>
          <w:p w:rsidR="00B71C8C" w:rsidRPr="00B62A48" w:rsidRDefault="00B71C8C" w:rsidP="001329FE">
            <w:pPr>
              <w:spacing w:after="0" w:line="240" w:lineRule="auto"/>
              <w:jc w:val="center"/>
              <w:rPr>
                <w:rFonts w:eastAsia="Times New Roman" w:cs="Calibri"/>
                <w:color w:val="000000"/>
                <w:lang w:val="en-US"/>
              </w:rPr>
            </w:pPr>
            <w:r w:rsidRPr="00B62A48">
              <w:rPr>
                <w:rFonts w:eastAsia="Times New Roman" w:cs="Calibri"/>
                <w:color w:val="000000"/>
                <w:lang w:val="en-US"/>
              </w:rPr>
              <w:t>0</w:t>
            </w:r>
          </w:p>
        </w:tc>
      </w:tr>
      <w:tr w:rsidR="00B71C8C" w:rsidRPr="00B62A48" w:rsidTr="001329FE">
        <w:trPr>
          <w:trHeight w:val="300"/>
        </w:trPr>
        <w:tc>
          <w:tcPr>
            <w:tcW w:w="2535" w:type="dxa"/>
            <w:vMerge/>
            <w:tcBorders>
              <w:top w:val="nil"/>
              <w:left w:val="single" w:sz="4" w:space="0" w:color="auto"/>
              <w:bottom w:val="single" w:sz="4" w:space="0" w:color="auto"/>
              <w:right w:val="single" w:sz="4" w:space="0" w:color="auto"/>
            </w:tcBorders>
            <w:vAlign w:val="center"/>
            <w:hideMark/>
          </w:tcPr>
          <w:p w:rsidR="00B71C8C" w:rsidRPr="00B62A48" w:rsidRDefault="00B71C8C" w:rsidP="001329FE">
            <w:pPr>
              <w:spacing w:after="0" w:line="240" w:lineRule="auto"/>
              <w:rPr>
                <w:rFonts w:eastAsia="Times New Roman" w:cs="Calibri"/>
                <w:color w:val="000000"/>
                <w:lang w:val="en-US"/>
              </w:rPr>
            </w:pPr>
          </w:p>
        </w:tc>
        <w:tc>
          <w:tcPr>
            <w:tcW w:w="1620" w:type="dxa"/>
            <w:vMerge/>
            <w:tcBorders>
              <w:top w:val="nil"/>
              <w:left w:val="single" w:sz="4" w:space="0" w:color="auto"/>
              <w:bottom w:val="single" w:sz="4" w:space="0" w:color="auto"/>
              <w:right w:val="single" w:sz="4" w:space="0" w:color="auto"/>
            </w:tcBorders>
            <w:vAlign w:val="center"/>
            <w:hideMark/>
          </w:tcPr>
          <w:p w:rsidR="00B71C8C" w:rsidRPr="00B62A48" w:rsidRDefault="00B71C8C" w:rsidP="001329FE">
            <w:pPr>
              <w:spacing w:after="0" w:line="240" w:lineRule="auto"/>
              <w:rPr>
                <w:rFonts w:eastAsia="Times New Roman" w:cs="Calibri"/>
                <w:color w:val="000000"/>
                <w:lang w:val="en-US"/>
              </w:rPr>
            </w:pPr>
          </w:p>
        </w:tc>
        <w:tc>
          <w:tcPr>
            <w:tcW w:w="1620" w:type="dxa"/>
            <w:vMerge/>
            <w:tcBorders>
              <w:top w:val="nil"/>
              <w:left w:val="single" w:sz="4" w:space="0" w:color="auto"/>
              <w:bottom w:val="single" w:sz="4" w:space="0" w:color="auto"/>
              <w:right w:val="single" w:sz="4" w:space="0" w:color="auto"/>
            </w:tcBorders>
            <w:vAlign w:val="center"/>
            <w:hideMark/>
          </w:tcPr>
          <w:p w:rsidR="00B71C8C" w:rsidRPr="00B62A48" w:rsidRDefault="00B71C8C" w:rsidP="001329FE">
            <w:pPr>
              <w:spacing w:after="0" w:line="240" w:lineRule="auto"/>
              <w:rPr>
                <w:rFonts w:eastAsia="Times New Roman" w:cs="Calibri"/>
                <w:color w:val="000000"/>
                <w:lang w:val="en-US"/>
              </w:rPr>
            </w:pPr>
          </w:p>
        </w:tc>
        <w:tc>
          <w:tcPr>
            <w:tcW w:w="1620" w:type="dxa"/>
            <w:vMerge/>
            <w:tcBorders>
              <w:top w:val="nil"/>
              <w:left w:val="single" w:sz="4" w:space="0" w:color="auto"/>
              <w:bottom w:val="single" w:sz="4" w:space="0" w:color="auto"/>
              <w:right w:val="single" w:sz="4" w:space="0" w:color="auto"/>
            </w:tcBorders>
            <w:vAlign w:val="center"/>
            <w:hideMark/>
          </w:tcPr>
          <w:p w:rsidR="00B71C8C" w:rsidRPr="00B62A48" w:rsidRDefault="00B71C8C" w:rsidP="001329FE">
            <w:pPr>
              <w:spacing w:after="0" w:line="240" w:lineRule="auto"/>
              <w:rPr>
                <w:rFonts w:eastAsia="Times New Roman" w:cs="Calibri"/>
                <w:color w:val="000000"/>
                <w:lang w:val="en-US"/>
              </w:rPr>
            </w:pPr>
          </w:p>
        </w:tc>
        <w:tc>
          <w:tcPr>
            <w:tcW w:w="1530" w:type="dxa"/>
            <w:vMerge/>
            <w:tcBorders>
              <w:top w:val="nil"/>
              <w:left w:val="single" w:sz="4" w:space="0" w:color="auto"/>
              <w:bottom w:val="single" w:sz="4" w:space="0" w:color="auto"/>
              <w:right w:val="single" w:sz="4" w:space="0" w:color="auto"/>
            </w:tcBorders>
            <w:vAlign w:val="center"/>
            <w:hideMark/>
          </w:tcPr>
          <w:p w:rsidR="00B71C8C" w:rsidRPr="00B62A48" w:rsidRDefault="00B71C8C" w:rsidP="001329FE">
            <w:pPr>
              <w:spacing w:after="0" w:line="240" w:lineRule="auto"/>
              <w:rPr>
                <w:rFonts w:eastAsia="Times New Roman" w:cs="Calibri"/>
                <w:color w:val="000000"/>
                <w:lang w:val="en-US"/>
              </w:rPr>
            </w:pPr>
          </w:p>
        </w:tc>
        <w:tc>
          <w:tcPr>
            <w:tcW w:w="1350" w:type="dxa"/>
            <w:vMerge/>
            <w:tcBorders>
              <w:top w:val="nil"/>
              <w:left w:val="single" w:sz="4" w:space="0" w:color="auto"/>
              <w:bottom w:val="single" w:sz="4" w:space="0" w:color="auto"/>
              <w:right w:val="single" w:sz="4" w:space="0" w:color="auto"/>
            </w:tcBorders>
            <w:vAlign w:val="center"/>
            <w:hideMark/>
          </w:tcPr>
          <w:p w:rsidR="00B71C8C" w:rsidRPr="00B62A48" w:rsidRDefault="00B71C8C" w:rsidP="001329FE">
            <w:pPr>
              <w:spacing w:after="0" w:line="240" w:lineRule="auto"/>
              <w:rPr>
                <w:rFonts w:eastAsia="Times New Roman" w:cs="Calibri"/>
                <w:color w:val="000000"/>
                <w:lang w:val="en-US"/>
              </w:rPr>
            </w:pPr>
          </w:p>
        </w:tc>
      </w:tr>
    </w:tbl>
    <w:p w:rsidR="00B71C8C" w:rsidRDefault="00B71C8C" w:rsidP="00B71C8C">
      <w:pPr>
        <w:ind w:left="360"/>
        <w:rPr>
          <w:lang w:eastAsia="x-none"/>
        </w:rPr>
      </w:pPr>
    </w:p>
    <w:tbl>
      <w:tblPr>
        <w:tblW w:w="102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0"/>
        <w:gridCol w:w="3240"/>
        <w:gridCol w:w="2880"/>
      </w:tblGrid>
      <w:tr w:rsidR="00B71C8C" w:rsidTr="001329FE">
        <w:trPr>
          <w:trHeight w:val="453"/>
        </w:trPr>
        <w:tc>
          <w:tcPr>
            <w:tcW w:w="4140" w:type="dxa"/>
          </w:tcPr>
          <w:p w:rsidR="00B71C8C" w:rsidRDefault="00B71C8C" w:rsidP="001329FE">
            <w:r w:rsidRPr="002C4557">
              <w:rPr>
                <w:rFonts w:ascii="Mangal" w:hAnsi="Mangal"/>
                <w:b/>
                <w:lang w:bidi="hi-IN"/>
              </w:rPr>
              <w:t>A/C Head</w:t>
            </w:r>
          </w:p>
        </w:tc>
        <w:tc>
          <w:tcPr>
            <w:tcW w:w="3240" w:type="dxa"/>
          </w:tcPr>
          <w:p w:rsidR="00B71C8C" w:rsidRDefault="00B71C8C" w:rsidP="001329FE">
            <w:r w:rsidRPr="002C4557">
              <w:rPr>
                <w:rFonts w:ascii="Mangal" w:hAnsi="Mangal"/>
                <w:b/>
                <w:lang w:bidi="hi-IN"/>
              </w:rPr>
              <w:t>Product Code</w:t>
            </w:r>
          </w:p>
        </w:tc>
        <w:tc>
          <w:tcPr>
            <w:tcW w:w="2880" w:type="dxa"/>
          </w:tcPr>
          <w:p w:rsidR="00B71C8C" w:rsidRDefault="00B71C8C" w:rsidP="001329FE">
            <w:r w:rsidRPr="002C4557">
              <w:rPr>
                <w:rFonts w:ascii="Mangal" w:hAnsi="Mangal"/>
                <w:b/>
                <w:lang w:bidi="hi-IN"/>
              </w:rPr>
              <w:t>A-S Grouping</w:t>
            </w:r>
          </w:p>
        </w:tc>
      </w:tr>
      <w:tr w:rsidR="00B71C8C" w:rsidTr="001329FE">
        <w:trPr>
          <w:trHeight w:val="480"/>
        </w:trPr>
        <w:tc>
          <w:tcPr>
            <w:tcW w:w="4140" w:type="dxa"/>
          </w:tcPr>
          <w:p w:rsidR="00B71C8C" w:rsidRDefault="00B71C8C" w:rsidP="001329FE">
            <w:r>
              <w:t>5233</w:t>
            </w:r>
          </w:p>
        </w:tc>
        <w:tc>
          <w:tcPr>
            <w:tcW w:w="3240" w:type="dxa"/>
          </w:tcPr>
          <w:p w:rsidR="00B71C8C" w:rsidRDefault="00B71C8C" w:rsidP="001329FE">
            <w:r>
              <w:t>0103</w:t>
            </w:r>
          </w:p>
        </w:tc>
        <w:tc>
          <w:tcPr>
            <w:tcW w:w="2880" w:type="dxa"/>
          </w:tcPr>
          <w:p w:rsidR="00B71C8C" w:rsidRDefault="00B71C8C" w:rsidP="001329FE">
            <w:r>
              <w:t>A02BP</w:t>
            </w:r>
          </w:p>
        </w:tc>
      </w:tr>
    </w:tbl>
    <w:p w:rsidR="00B71C8C" w:rsidRDefault="00B71C8C" w:rsidP="00B71C8C">
      <w:pPr>
        <w:ind w:left="360"/>
        <w:rPr>
          <w:lang w:eastAsia="x-none"/>
        </w:rPr>
      </w:pPr>
    </w:p>
    <w:p w:rsidR="00B71C8C" w:rsidRDefault="00B71C8C" w:rsidP="00B71C8C">
      <w:pPr>
        <w:ind w:left="360"/>
        <w:rPr>
          <w:lang w:val="en-US"/>
        </w:rPr>
      </w:pPr>
      <w:r>
        <w:rPr>
          <w:lang w:val="en-US"/>
        </w:rPr>
        <w:object w:dxaOrig="1534" w:dyaOrig="997">
          <v:shape id="_x0000_i1227" type="#_x0000_t75" style="width:76.5pt;height:49.5pt" o:ole="">
            <v:imagedata r:id="rId453" o:title=""/>
          </v:shape>
          <o:OLEObject Type="Embed" ProgID="AcroExch.Document.11" ShapeID="_x0000_i1227" DrawAspect="Icon" ObjectID="_1835268775" r:id="rId454"/>
        </w:object>
      </w:r>
      <w:r>
        <w:rPr>
          <w:lang w:val="en-US"/>
        </w:rPr>
        <w:object w:dxaOrig="1534" w:dyaOrig="997">
          <v:shape id="_x0000_i1228" type="#_x0000_t75" style="width:76.5pt;height:49.5pt" o:ole="">
            <v:imagedata r:id="rId455" o:title=""/>
          </v:shape>
          <o:OLEObject Type="Embed" ProgID="Excel.Sheet.12" ShapeID="_x0000_i1228" DrawAspect="Icon" ObjectID="_1835268776" r:id="rId456"/>
        </w:object>
      </w:r>
      <w:bookmarkStart w:id="2358" w:name="_MON_1673442069"/>
      <w:bookmarkEnd w:id="2358"/>
      <w:r>
        <w:rPr>
          <w:lang w:val="en-US"/>
        </w:rPr>
        <w:object w:dxaOrig="1534" w:dyaOrig="997">
          <v:shape id="_x0000_i1229" type="#_x0000_t75" style="width:76.5pt;height:49.5pt" o:ole="">
            <v:imagedata r:id="rId457" o:title=""/>
          </v:shape>
          <o:OLEObject Type="Embed" ProgID="Word.Document.12" ShapeID="_x0000_i1229" DrawAspect="Icon" ObjectID="_1835268777" r:id="rId458">
            <o:FieldCodes>\s</o:FieldCodes>
          </o:OLEObject>
        </w:object>
      </w:r>
      <w:r>
        <w:rPr>
          <w:lang w:val="en-US"/>
        </w:rPr>
        <w:object w:dxaOrig="1534" w:dyaOrig="997">
          <v:shape id="_x0000_i1230" type="#_x0000_t75" style="width:76.5pt;height:49.5pt" o:ole="">
            <v:imagedata r:id="rId459" o:title=""/>
          </v:shape>
          <o:OLEObject Type="Embed" ProgID="AcroExch.Document.11" ShapeID="_x0000_i1230" DrawAspect="Icon" ObjectID="_1835268778" r:id="rId460"/>
        </w:object>
      </w:r>
      <w:r>
        <w:rPr>
          <w:lang w:val="en-US"/>
        </w:rPr>
        <w:object w:dxaOrig="1534" w:dyaOrig="997">
          <v:shape id="_x0000_i1231" type="#_x0000_t75" style="width:76.5pt;height:49.5pt" o:ole="">
            <v:imagedata r:id="rId461" o:title=""/>
          </v:shape>
          <o:OLEObject Type="Embed" ProgID="Excel.Sheet.12" ShapeID="_x0000_i1231" DrawAspect="Icon" ObjectID="_1835268779" r:id="rId462"/>
        </w:object>
      </w:r>
    </w:p>
    <w:p w:rsidR="008E0528" w:rsidRDefault="008E0528" w:rsidP="008E0528">
      <w:pPr>
        <w:rPr>
          <w:lang w:val="en-US"/>
        </w:rPr>
      </w:pPr>
    </w:p>
    <w:p w:rsidR="008E0528" w:rsidRDefault="008E0528" w:rsidP="008E0528">
      <w:pPr>
        <w:pStyle w:val="Heading2"/>
        <w:numPr>
          <w:ilvl w:val="0"/>
          <w:numId w:val="0"/>
        </w:numPr>
        <w:rPr>
          <w:highlight w:val="yellow"/>
          <w:u w:val="single"/>
          <w:lang w:val="en-US"/>
        </w:rPr>
      </w:pPr>
      <w:bookmarkStart w:id="2359" w:name="_Toc224121993"/>
      <w:r>
        <w:rPr>
          <w:highlight w:val="yellow"/>
          <w:u w:val="single"/>
          <w:lang w:val="en-US"/>
        </w:rPr>
        <w:lastRenderedPageBreak/>
        <w:t>92 Deployments – JAN</w:t>
      </w:r>
      <w:r w:rsidRPr="00A66589">
        <w:rPr>
          <w:highlight w:val="yellow"/>
          <w:u w:val="single"/>
          <w:lang w:val="en-US"/>
        </w:rPr>
        <w:t xml:space="preserve"> 202</w:t>
      </w:r>
      <w:r w:rsidR="00082D46">
        <w:rPr>
          <w:highlight w:val="yellow"/>
          <w:u w:val="single"/>
          <w:lang w:val="en-US"/>
        </w:rPr>
        <w:t>1</w:t>
      </w:r>
      <w:r w:rsidRPr="00A66589">
        <w:rPr>
          <w:highlight w:val="yellow"/>
          <w:u w:val="single"/>
          <w:lang w:val="en-US"/>
        </w:rPr>
        <w:t>:</w:t>
      </w:r>
      <w:bookmarkEnd w:id="2359"/>
    </w:p>
    <w:p w:rsidR="000700FD" w:rsidRDefault="000700FD" w:rsidP="000700FD">
      <w:pPr>
        <w:pStyle w:val="Heading2"/>
        <w:numPr>
          <w:ilvl w:val="0"/>
          <w:numId w:val="0"/>
        </w:numPr>
        <w:rPr>
          <w:lang w:val="en-IN"/>
        </w:rPr>
      </w:pPr>
      <w:bookmarkStart w:id="2360" w:name="_Toc62820108"/>
      <w:bookmarkStart w:id="2361" w:name="_Toc224121994"/>
      <w:r>
        <w:rPr>
          <w:lang w:val="en-IN"/>
        </w:rPr>
        <w:t>92</w:t>
      </w:r>
      <w:r w:rsidRPr="00033A25">
        <w:rPr>
          <w:lang w:val="en-IN"/>
        </w:rPr>
        <w:t>.</w:t>
      </w:r>
      <w:r>
        <w:rPr>
          <w:lang w:val="en-IN"/>
        </w:rPr>
        <w:t>1</w:t>
      </w:r>
      <w:r w:rsidRPr="001B4C63">
        <w:rPr>
          <w:lang w:val="en-IN"/>
        </w:rPr>
        <w:t xml:space="preserve"> CR- 1</w:t>
      </w:r>
      <w:r>
        <w:rPr>
          <w:lang w:val="en-IN"/>
        </w:rPr>
        <w:t>82</w:t>
      </w:r>
      <w:r w:rsidRPr="00B51854">
        <w:rPr>
          <w:lang w:val="en-IN"/>
        </w:rPr>
        <w:t>(MID: 1</w:t>
      </w:r>
      <w:r>
        <w:rPr>
          <w:lang w:val="en-IN"/>
        </w:rPr>
        <w:t>11583</w:t>
      </w:r>
      <w:r w:rsidRPr="0094002F">
        <w:rPr>
          <w:lang w:val="en-IN"/>
        </w:rPr>
        <w:t>):</w:t>
      </w:r>
      <w:r w:rsidRPr="00525257">
        <w:rPr>
          <w:lang w:val="en-IN"/>
        </w:rPr>
        <w:t xml:space="preserve"> </w:t>
      </w:r>
      <w:r w:rsidRPr="000A125E">
        <w:rPr>
          <w:lang w:val="en-IN"/>
        </w:rPr>
        <w:t>Redesign of FCI PFMS chart of account mapping report</w:t>
      </w:r>
      <w:bookmarkEnd w:id="2360"/>
      <w:bookmarkEnd w:id="2361"/>
    </w:p>
    <w:p w:rsidR="000700FD" w:rsidRDefault="000700FD" w:rsidP="000700FD">
      <w:pPr>
        <w:rPr>
          <w:rFonts w:cs="Calibri"/>
          <w:color w:val="000000"/>
          <w:shd w:val="clear" w:color="auto" w:fill="FFFFFF"/>
        </w:rPr>
      </w:pPr>
      <w:r w:rsidRPr="000A125E">
        <w:rPr>
          <w:rFonts w:cs="Calibri"/>
          <w:color w:val="000000"/>
          <w:shd w:val="clear" w:color="auto" w:fill="FFFFFF"/>
        </w:rPr>
        <w:t>FCI PFMS chart o</w:t>
      </w:r>
      <w:r>
        <w:rPr>
          <w:rFonts w:cs="Calibri"/>
          <w:color w:val="000000"/>
          <w:shd w:val="clear" w:color="auto" w:fill="FFFFFF"/>
        </w:rPr>
        <w:t>f account mapping report was</w:t>
      </w:r>
      <w:r w:rsidRPr="000A125E">
        <w:rPr>
          <w:rFonts w:cs="Calibri"/>
          <w:color w:val="000000"/>
          <w:shd w:val="clear" w:color="auto" w:fill="FFFFFF"/>
        </w:rPr>
        <w:t xml:space="preserve"> modified as per the format specified in the annexure.</w:t>
      </w:r>
      <w:r>
        <w:rPr>
          <w:rFonts w:cs="Calibri"/>
          <w:color w:val="000000"/>
          <w:shd w:val="clear" w:color="auto" w:fill="FFFFFF"/>
        </w:rPr>
        <w:t xml:space="preserve"> And was made available to FCI Support User responsibility.</w:t>
      </w:r>
    </w:p>
    <w:p w:rsidR="000700FD" w:rsidRPr="000A125E" w:rsidRDefault="000700FD" w:rsidP="000700FD">
      <w:pPr>
        <w:rPr>
          <w:lang w:eastAsia="x-none"/>
        </w:rPr>
      </w:pPr>
      <w:r>
        <w:rPr>
          <w:rFonts w:cs="Calibri"/>
          <w:color w:val="000000"/>
          <w:shd w:val="clear" w:color="auto" w:fill="FFFFFF"/>
        </w:rPr>
        <w:t>The old report was revoked from system.</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2"/>
        <w:gridCol w:w="3667"/>
        <w:gridCol w:w="2237"/>
      </w:tblGrid>
      <w:tr w:rsidR="000700FD" w:rsidRPr="001357A0" w:rsidTr="00805A9E">
        <w:tc>
          <w:tcPr>
            <w:tcW w:w="8856" w:type="dxa"/>
            <w:gridSpan w:val="3"/>
          </w:tcPr>
          <w:p w:rsidR="000700FD" w:rsidRPr="00193B92" w:rsidRDefault="000700FD" w:rsidP="00805A9E">
            <w:pPr>
              <w:jc w:val="center"/>
              <w:rPr>
                <w:b/>
                <w:lang w:val="en-US"/>
              </w:rPr>
            </w:pPr>
            <w:r w:rsidRPr="00193B92">
              <w:rPr>
                <w:b/>
                <w:lang w:val="en-US"/>
              </w:rPr>
              <w:t>FCI PFMS Chart Of Account Mapping Report</w:t>
            </w:r>
          </w:p>
        </w:tc>
      </w:tr>
      <w:tr w:rsidR="000700FD" w:rsidRPr="001357A0" w:rsidTr="00805A9E">
        <w:tc>
          <w:tcPr>
            <w:tcW w:w="2952" w:type="dxa"/>
          </w:tcPr>
          <w:p w:rsidR="000700FD" w:rsidRPr="00193B92" w:rsidRDefault="000700FD" w:rsidP="00805A9E">
            <w:pPr>
              <w:rPr>
                <w:b/>
                <w:lang w:val="en-US"/>
              </w:rPr>
            </w:pPr>
            <w:r w:rsidRPr="00193B92">
              <w:rPr>
                <w:b/>
                <w:lang w:val="en-US"/>
              </w:rPr>
              <w:t>Input Parameter</w:t>
            </w:r>
          </w:p>
        </w:tc>
        <w:tc>
          <w:tcPr>
            <w:tcW w:w="3667" w:type="dxa"/>
          </w:tcPr>
          <w:p w:rsidR="000700FD" w:rsidRPr="00193B92" w:rsidRDefault="000700FD" w:rsidP="00805A9E">
            <w:pPr>
              <w:rPr>
                <w:b/>
                <w:lang w:val="en-US"/>
              </w:rPr>
            </w:pPr>
            <w:r w:rsidRPr="00193B92">
              <w:rPr>
                <w:b/>
                <w:lang w:val="en-US"/>
              </w:rPr>
              <w:t>Description</w:t>
            </w:r>
          </w:p>
        </w:tc>
        <w:tc>
          <w:tcPr>
            <w:tcW w:w="2237" w:type="dxa"/>
          </w:tcPr>
          <w:p w:rsidR="000700FD" w:rsidRPr="00193B92" w:rsidRDefault="000700FD" w:rsidP="00805A9E">
            <w:pPr>
              <w:rPr>
                <w:b/>
                <w:lang w:val="en-US"/>
              </w:rPr>
            </w:pPr>
            <w:r w:rsidRPr="00193B92">
              <w:rPr>
                <w:b/>
                <w:lang w:val="en-US"/>
              </w:rPr>
              <w:t>Mandatory</w:t>
            </w:r>
          </w:p>
        </w:tc>
      </w:tr>
      <w:tr w:rsidR="000700FD" w:rsidTr="00805A9E">
        <w:tc>
          <w:tcPr>
            <w:tcW w:w="2952" w:type="dxa"/>
          </w:tcPr>
          <w:p w:rsidR="000700FD" w:rsidRPr="00193B92" w:rsidRDefault="000700FD" w:rsidP="00805A9E">
            <w:pPr>
              <w:rPr>
                <w:lang w:val="en-US"/>
              </w:rPr>
            </w:pPr>
            <w:r w:rsidRPr="00193B92">
              <w:rPr>
                <w:lang w:val="en-US"/>
              </w:rPr>
              <w:t>PFMS Scheme</w:t>
            </w:r>
          </w:p>
        </w:tc>
        <w:tc>
          <w:tcPr>
            <w:tcW w:w="3667" w:type="dxa"/>
          </w:tcPr>
          <w:p w:rsidR="000700FD" w:rsidRPr="00193B92" w:rsidRDefault="000700FD" w:rsidP="00805A9E">
            <w:pPr>
              <w:rPr>
                <w:lang w:val="en-US"/>
              </w:rPr>
            </w:pPr>
            <w:r w:rsidRPr="00193B92">
              <w:rPr>
                <w:lang w:val="en-US"/>
              </w:rPr>
              <w:t>PFMS Scheme</w:t>
            </w:r>
          </w:p>
        </w:tc>
        <w:tc>
          <w:tcPr>
            <w:tcW w:w="2237" w:type="dxa"/>
          </w:tcPr>
          <w:p w:rsidR="000700FD" w:rsidRPr="00193B92" w:rsidRDefault="000700FD" w:rsidP="00805A9E">
            <w:pPr>
              <w:rPr>
                <w:lang w:val="en-US"/>
              </w:rPr>
            </w:pPr>
            <w:r w:rsidRPr="00193B92">
              <w:rPr>
                <w:lang w:val="en-US"/>
              </w:rPr>
              <w:t>Yes</w:t>
            </w:r>
          </w:p>
        </w:tc>
      </w:tr>
    </w:tbl>
    <w:p w:rsidR="000700FD" w:rsidRPr="001B44CA" w:rsidRDefault="000700FD" w:rsidP="000700FD">
      <w:pPr>
        <w:rPr>
          <w:lang w:val="en-US"/>
        </w:rPr>
      </w:pPr>
      <w:r>
        <w:rPr>
          <w:lang w:val="en-US"/>
        </w:rPr>
        <w:object w:dxaOrig="1543" w:dyaOrig="995">
          <v:shape id="_x0000_i1232" type="#_x0000_t75" style="width:77.25pt;height:49.5pt" o:ole="">
            <v:imagedata r:id="rId463" o:title=""/>
          </v:shape>
          <o:OLEObject Type="Embed" ProgID="Excel.Sheet.12" ShapeID="_x0000_i1232" DrawAspect="Icon" ObjectID="_1835268780" r:id="rId464"/>
        </w:object>
      </w:r>
    </w:p>
    <w:p w:rsidR="0006768C" w:rsidRPr="00E365E8" w:rsidRDefault="0006768C" w:rsidP="0006768C">
      <w:pPr>
        <w:pStyle w:val="Heading2"/>
        <w:numPr>
          <w:ilvl w:val="0"/>
          <w:numId w:val="0"/>
        </w:numPr>
        <w:rPr>
          <w:lang w:val="en-US"/>
        </w:rPr>
      </w:pPr>
      <w:bookmarkStart w:id="2362" w:name="_Toc224121995"/>
      <w:r>
        <w:rPr>
          <w:lang w:val="en-US"/>
        </w:rPr>
        <w:t>92.2 CR-157</w:t>
      </w:r>
      <w:r w:rsidRPr="00E365E8">
        <w:rPr>
          <w:lang w:val="en-US"/>
        </w:rPr>
        <w:t xml:space="preserve">(MID: </w:t>
      </w:r>
      <w:r>
        <w:rPr>
          <w:lang w:val="en-US"/>
        </w:rPr>
        <w:t>104573</w:t>
      </w:r>
      <w:r w:rsidRPr="00E365E8">
        <w:rPr>
          <w:lang w:val="en-US"/>
        </w:rPr>
        <w:t xml:space="preserve">), </w:t>
      </w:r>
      <w:r w:rsidRPr="009254A7">
        <w:rPr>
          <w:lang w:val="en-US"/>
        </w:rPr>
        <w:t>Adding name in valid bank look up</w:t>
      </w:r>
      <w:bookmarkEnd w:id="2362"/>
    </w:p>
    <w:p w:rsidR="0006768C" w:rsidRDefault="0006768C" w:rsidP="0006768C">
      <w:pPr>
        <w:spacing w:after="0" w:line="240" w:lineRule="auto"/>
        <w:rPr>
          <w:lang w:val="en-US"/>
        </w:rPr>
      </w:pPr>
    </w:p>
    <w:p w:rsidR="0006768C" w:rsidRDefault="0006768C" w:rsidP="0006768C">
      <w:pPr>
        <w:spacing w:after="0" w:line="240" w:lineRule="auto"/>
      </w:pPr>
      <w:r>
        <w:t>The below mentioned banks are added in the valid bank list lookup with effective date as specified below. The fields in system will be populated as following:</w:t>
      </w:r>
    </w:p>
    <w:p w:rsidR="0006768C" w:rsidRDefault="0006768C" w:rsidP="0006768C">
      <w:pPr>
        <w:spacing w:after="0" w:line="240" w:lineRule="auto"/>
      </w:pPr>
    </w:p>
    <w:tbl>
      <w:tblPr>
        <w:tblW w:w="987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1"/>
        <w:gridCol w:w="2748"/>
        <w:gridCol w:w="2673"/>
        <w:gridCol w:w="1668"/>
      </w:tblGrid>
      <w:tr w:rsidR="0006768C" w:rsidTr="00220444">
        <w:trPr>
          <w:trHeight w:val="703"/>
        </w:trPr>
        <w:tc>
          <w:tcPr>
            <w:tcW w:w="2781" w:type="dxa"/>
            <w:tcBorders>
              <w:top w:val="single" w:sz="4" w:space="0" w:color="auto"/>
              <w:left w:val="single" w:sz="4" w:space="0" w:color="auto"/>
              <w:bottom w:val="single" w:sz="4" w:space="0" w:color="auto"/>
              <w:right w:val="single" w:sz="4" w:space="0" w:color="auto"/>
            </w:tcBorders>
            <w:hideMark/>
          </w:tcPr>
          <w:p w:rsidR="0006768C" w:rsidRDefault="0006768C" w:rsidP="00220444">
            <w:pPr>
              <w:pStyle w:val="ListParagraph"/>
              <w:spacing w:after="0"/>
              <w:ind w:left="0"/>
              <w:jc w:val="center"/>
              <w:rPr>
                <w:b/>
              </w:rPr>
            </w:pPr>
            <w:r>
              <w:rPr>
                <w:b/>
              </w:rPr>
              <w:t>CODE</w:t>
            </w:r>
          </w:p>
        </w:tc>
        <w:tc>
          <w:tcPr>
            <w:tcW w:w="2748" w:type="dxa"/>
            <w:tcBorders>
              <w:top w:val="single" w:sz="4" w:space="0" w:color="auto"/>
              <w:left w:val="single" w:sz="4" w:space="0" w:color="auto"/>
              <w:bottom w:val="single" w:sz="4" w:space="0" w:color="auto"/>
              <w:right w:val="single" w:sz="4" w:space="0" w:color="auto"/>
            </w:tcBorders>
            <w:hideMark/>
          </w:tcPr>
          <w:p w:rsidR="0006768C" w:rsidRDefault="0006768C" w:rsidP="00220444">
            <w:pPr>
              <w:pStyle w:val="ListParagraph"/>
              <w:ind w:left="0"/>
              <w:jc w:val="center"/>
              <w:rPr>
                <w:b/>
              </w:rPr>
            </w:pPr>
            <w:r>
              <w:rPr>
                <w:b/>
              </w:rPr>
              <w:t>MEANING</w:t>
            </w:r>
          </w:p>
        </w:tc>
        <w:tc>
          <w:tcPr>
            <w:tcW w:w="2673" w:type="dxa"/>
            <w:tcBorders>
              <w:top w:val="single" w:sz="4" w:space="0" w:color="auto"/>
              <w:left w:val="single" w:sz="4" w:space="0" w:color="auto"/>
              <w:bottom w:val="single" w:sz="4" w:space="0" w:color="auto"/>
              <w:right w:val="single" w:sz="4" w:space="0" w:color="auto"/>
            </w:tcBorders>
            <w:hideMark/>
          </w:tcPr>
          <w:p w:rsidR="0006768C" w:rsidRDefault="0006768C" w:rsidP="00220444">
            <w:pPr>
              <w:pStyle w:val="ListParagraph"/>
              <w:ind w:left="0"/>
              <w:jc w:val="center"/>
              <w:rPr>
                <w:b/>
              </w:rPr>
            </w:pPr>
            <w:r>
              <w:rPr>
                <w:b/>
              </w:rPr>
              <w:t>DESCRIPTION</w:t>
            </w:r>
          </w:p>
        </w:tc>
        <w:tc>
          <w:tcPr>
            <w:tcW w:w="1668" w:type="dxa"/>
            <w:tcBorders>
              <w:top w:val="single" w:sz="4" w:space="0" w:color="auto"/>
              <w:left w:val="single" w:sz="4" w:space="0" w:color="auto"/>
              <w:bottom w:val="single" w:sz="4" w:space="0" w:color="auto"/>
              <w:right w:val="single" w:sz="4" w:space="0" w:color="auto"/>
            </w:tcBorders>
            <w:hideMark/>
          </w:tcPr>
          <w:p w:rsidR="0006768C" w:rsidRDefault="0006768C" w:rsidP="00220444">
            <w:pPr>
              <w:pStyle w:val="ListParagraph"/>
              <w:ind w:left="0"/>
              <w:jc w:val="center"/>
              <w:rPr>
                <w:b/>
              </w:rPr>
            </w:pPr>
            <w:r>
              <w:rPr>
                <w:b/>
              </w:rPr>
              <w:t>EFFECTIVE START DATE</w:t>
            </w:r>
          </w:p>
        </w:tc>
      </w:tr>
      <w:tr w:rsidR="0006768C" w:rsidTr="00220444">
        <w:trPr>
          <w:trHeight w:val="496"/>
        </w:trPr>
        <w:tc>
          <w:tcPr>
            <w:tcW w:w="2781" w:type="dxa"/>
            <w:tcBorders>
              <w:top w:val="single" w:sz="4" w:space="0" w:color="auto"/>
              <w:left w:val="single" w:sz="4" w:space="0" w:color="auto"/>
              <w:bottom w:val="single" w:sz="4" w:space="0" w:color="auto"/>
              <w:right w:val="single" w:sz="4" w:space="0" w:color="auto"/>
            </w:tcBorders>
          </w:tcPr>
          <w:p w:rsidR="0006768C" w:rsidRDefault="0006768C" w:rsidP="00220444">
            <w:pPr>
              <w:rPr>
                <w:lang w:val="sv-FI"/>
              </w:rPr>
            </w:pPr>
            <w:r w:rsidRPr="00915A93">
              <w:rPr>
                <w:lang w:val="en-US"/>
              </w:rPr>
              <w:t>ESAF SMALL FINANCE BANK</w:t>
            </w:r>
          </w:p>
        </w:tc>
        <w:tc>
          <w:tcPr>
            <w:tcW w:w="2748" w:type="dxa"/>
            <w:tcBorders>
              <w:top w:val="single" w:sz="4" w:space="0" w:color="auto"/>
              <w:left w:val="single" w:sz="4" w:space="0" w:color="auto"/>
              <w:bottom w:val="single" w:sz="4" w:space="0" w:color="auto"/>
              <w:right w:val="single" w:sz="4" w:space="0" w:color="auto"/>
            </w:tcBorders>
            <w:hideMark/>
          </w:tcPr>
          <w:p w:rsidR="0006768C" w:rsidRPr="004506AC" w:rsidRDefault="0006768C" w:rsidP="00220444">
            <w:r w:rsidRPr="00915A93">
              <w:rPr>
                <w:lang w:val="en-US"/>
              </w:rPr>
              <w:t>ESAF SMALL FINANCE BANK</w:t>
            </w:r>
          </w:p>
        </w:tc>
        <w:tc>
          <w:tcPr>
            <w:tcW w:w="2673" w:type="dxa"/>
            <w:tcBorders>
              <w:top w:val="single" w:sz="4" w:space="0" w:color="auto"/>
              <w:left w:val="single" w:sz="4" w:space="0" w:color="auto"/>
              <w:bottom w:val="single" w:sz="4" w:space="0" w:color="auto"/>
              <w:right w:val="single" w:sz="4" w:space="0" w:color="auto"/>
            </w:tcBorders>
            <w:hideMark/>
          </w:tcPr>
          <w:p w:rsidR="0006768C" w:rsidRPr="004506AC" w:rsidRDefault="0006768C" w:rsidP="00220444">
            <w:r w:rsidRPr="00915A93">
              <w:rPr>
                <w:lang w:val="en-US"/>
              </w:rPr>
              <w:t>ESAF SMALL FINANCE BANK</w:t>
            </w:r>
          </w:p>
        </w:tc>
        <w:tc>
          <w:tcPr>
            <w:tcW w:w="1668" w:type="dxa"/>
            <w:tcBorders>
              <w:top w:val="single" w:sz="4" w:space="0" w:color="auto"/>
              <w:left w:val="single" w:sz="4" w:space="0" w:color="auto"/>
              <w:bottom w:val="single" w:sz="4" w:space="0" w:color="auto"/>
              <w:right w:val="single" w:sz="4" w:space="0" w:color="auto"/>
            </w:tcBorders>
          </w:tcPr>
          <w:p w:rsidR="0006768C" w:rsidRDefault="0006768C" w:rsidP="00220444">
            <w:pPr>
              <w:pStyle w:val="ListParagraph"/>
              <w:ind w:left="0"/>
            </w:pPr>
            <w:r>
              <w:t>01</w:t>
            </w:r>
            <w:r w:rsidRPr="00584C4B">
              <w:t>-</w:t>
            </w:r>
            <w:r>
              <w:t>APR</w:t>
            </w:r>
            <w:r w:rsidRPr="00584C4B">
              <w:t>-20</w:t>
            </w:r>
            <w:r>
              <w:t>20</w:t>
            </w:r>
          </w:p>
        </w:tc>
      </w:tr>
      <w:tr w:rsidR="0006768C" w:rsidTr="00220444">
        <w:trPr>
          <w:trHeight w:val="496"/>
        </w:trPr>
        <w:tc>
          <w:tcPr>
            <w:tcW w:w="2781" w:type="dxa"/>
            <w:tcBorders>
              <w:top w:val="single" w:sz="4" w:space="0" w:color="auto"/>
              <w:left w:val="single" w:sz="4" w:space="0" w:color="auto"/>
              <w:bottom w:val="single" w:sz="4" w:space="0" w:color="auto"/>
              <w:right w:val="single" w:sz="4" w:space="0" w:color="auto"/>
            </w:tcBorders>
          </w:tcPr>
          <w:p w:rsidR="0006768C" w:rsidRPr="00F846BA" w:rsidRDefault="0006768C" w:rsidP="00220444">
            <w:pPr>
              <w:rPr>
                <w:lang w:val="en-US"/>
              </w:rPr>
            </w:pPr>
            <w:r w:rsidRPr="009A4043">
              <w:rPr>
                <w:lang w:val="en-US"/>
              </w:rPr>
              <w:t>THE FARIDKOT CENTRAL</w:t>
            </w:r>
          </w:p>
        </w:tc>
        <w:tc>
          <w:tcPr>
            <w:tcW w:w="2748" w:type="dxa"/>
            <w:tcBorders>
              <w:top w:val="single" w:sz="4" w:space="0" w:color="auto"/>
              <w:left w:val="single" w:sz="4" w:space="0" w:color="auto"/>
              <w:bottom w:val="single" w:sz="4" w:space="0" w:color="auto"/>
              <w:right w:val="single" w:sz="4" w:space="0" w:color="auto"/>
            </w:tcBorders>
            <w:hideMark/>
          </w:tcPr>
          <w:p w:rsidR="0006768C" w:rsidRPr="00F846BA" w:rsidRDefault="0006768C" w:rsidP="00220444">
            <w:pPr>
              <w:rPr>
                <w:lang w:val="en-US"/>
              </w:rPr>
            </w:pPr>
            <w:r w:rsidRPr="009A4043">
              <w:rPr>
                <w:lang w:val="en-US"/>
              </w:rPr>
              <w:t>THE FARIDKOT CENTRAL COOPERATIVE BANK LIMITED</w:t>
            </w:r>
          </w:p>
        </w:tc>
        <w:tc>
          <w:tcPr>
            <w:tcW w:w="2673" w:type="dxa"/>
            <w:tcBorders>
              <w:top w:val="single" w:sz="4" w:space="0" w:color="auto"/>
              <w:left w:val="single" w:sz="4" w:space="0" w:color="auto"/>
              <w:bottom w:val="single" w:sz="4" w:space="0" w:color="auto"/>
              <w:right w:val="single" w:sz="4" w:space="0" w:color="auto"/>
            </w:tcBorders>
            <w:hideMark/>
          </w:tcPr>
          <w:p w:rsidR="0006768C" w:rsidRPr="00F846BA" w:rsidRDefault="0006768C" w:rsidP="00220444">
            <w:pPr>
              <w:rPr>
                <w:lang w:val="en-US"/>
              </w:rPr>
            </w:pPr>
            <w:r w:rsidRPr="001D5533">
              <w:rPr>
                <w:lang w:val="en-US"/>
              </w:rPr>
              <w:t>THE FARIDKOT CENTRAL COOPERATIVE BANK LIMITED</w:t>
            </w:r>
          </w:p>
        </w:tc>
        <w:tc>
          <w:tcPr>
            <w:tcW w:w="1668" w:type="dxa"/>
            <w:tcBorders>
              <w:top w:val="single" w:sz="4" w:space="0" w:color="auto"/>
              <w:left w:val="single" w:sz="4" w:space="0" w:color="auto"/>
              <w:bottom w:val="single" w:sz="4" w:space="0" w:color="auto"/>
              <w:right w:val="single" w:sz="4" w:space="0" w:color="auto"/>
            </w:tcBorders>
          </w:tcPr>
          <w:p w:rsidR="0006768C" w:rsidRDefault="0006768C" w:rsidP="00220444">
            <w:pPr>
              <w:pStyle w:val="ListParagraph"/>
              <w:ind w:left="0"/>
            </w:pPr>
            <w:r>
              <w:t>01</w:t>
            </w:r>
            <w:r w:rsidRPr="00584C4B">
              <w:t>-</w:t>
            </w:r>
            <w:r>
              <w:t>APR</w:t>
            </w:r>
            <w:r w:rsidRPr="00584C4B">
              <w:t>-20</w:t>
            </w:r>
            <w:r>
              <w:t>20</w:t>
            </w:r>
          </w:p>
        </w:tc>
      </w:tr>
      <w:tr w:rsidR="0006768C" w:rsidTr="00220444">
        <w:trPr>
          <w:trHeight w:val="496"/>
        </w:trPr>
        <w:tc>
          <w:tcPr>
            <w:tcW w:w="2781" w:type="dxa"/>
            <w:tcBorders>
              <w:top w:val="single" w:sz="4" w:space="0" w:color="auto"/>
              <w:left w:val="single" w:sz="4" w:space="0" w:color="auto"/>
              <w:bottom w:val="single" w:sz="4" w:space="0" w:color="auto"/>
              <w:right w:val="single" w:sz="4" w:space="0" w:color="auto"/>
            </w:tcBorders>
          </w:tcPr>
          <w:p w:rsidR="0006768C" w:rsidRPr="00F846BA" w:rsidRDefault="0006768C" w:rsidP="00220444">
            <w:pPr>
              <w:rPr>
                <w:lang w:val="en-US"/>
              </w:rPr>
            </w:pPr>
            <w:r w:rsidRPr="00915A93">
              <w:rPr>
                <w:lang w:val="en-US"/>
              </w:rPr>
              <w:t>THE VAIDYANATH URBAN</w:t>
            </w:r>
          </w:p>
        </w:tc>
        <w:tc>
          <w:tcPr>
            <w:tcW w:w="2748" w:type="dxa"/>
            <w:tcBorders>
              <w:top w:val="single" w:sz="4" w:space="0" w:color="auto"/>
              <w:left w:val="single" w:sz="4" w:space="0" w:color="auto"/>
              <w:bottom w:val="single" w:sz="4" w:space="0" w:color="auto"/>
              <w:right w:val="single" w:sz="4" w:space="0" w:color="auto"/>
            </w:tcBorders>
            <w:hideMark/>
          </w:tcPr>
          <w:p w:rsidR="0006768C" w:rsidRPr="00F846BA" w:rsidRDefault="0006768C" w:rsidP="00220444">
            <w:pPr>
              <w:rPr>
                <w:lang w:val="en-US"/>
              </w:rPr>
            </w:pPr>
            <w:r w:rsidRPr="00915A93">
              <w:rPr>
                <w:lang w:val="en-US"/>
              </w:rPr>
              <w:t>THE VAIDYANATH URBAN CO-OP. BANK LTD.</w:t>
            </w:r>
          </w:p>
        </w:tc>
        <w:tc>
          <w:tcPr>
            <w:tcW w:w="2673" w:type="dxa"/>
            <w:tcBorders>
              <w:top w:val="single" w:sz="4" w:space="0" w:color="auto"/>
              <w:left w:val="single" w:sz="4" w:space="0" w:color="auto"/>
              <w:bottom w:val="single" w:sz="4" w:space="0" w:color="auto"/>
              <w:right w:val="single" w:sz="4" w:space="0" w:color="auto"/>
            </w:tcBorders>
            <w:hideMark/>
          </w:tcPr>
          <w:p w:rsidR="0006768C" w:rsidRPr="00F846BA" w:rsidRDefault="0006768C" w:rsidP="00220444">
            <w:pPr>
              <w:rPr>
                <w:lang w:val="en-US"/>
              </w:rPr>
            </w:pPr>
            <w:r w:rsidRPr="00915A93">
              <w:rPr>
                <w:lang w:val="en-US"/>
              </w:rPr>
              <w:t>THE VAIDYANATH URBAN CO-OP. BANK LTD.</w:t>
            </w:r>
          </w:p>
        </w:tc>
        <w:tc>
          <w:tcPr>
            <w:tcW w:w="1668" w:type="dxa"/>
            <w:tcBorders>
              <w:top w:val="single" w:sz="4" w:space="0" w:color="auto"/>
              <w:left w:val="single" w:sz="4" w:space="0" w:color="auto"/>
              <w:bottom w:val="single" w:sz="4" w:space="0" w:color="auto"/>
              <w:right w:val="single" w:sz="4" w:space="0" w:color="auto"/>
            </w:tcBorders>
          </w:tcPr>
          <w:p w:rsidR="0006768C" w:rsidRDefault="0006768C" w:rsidP="00220444">
            <w:pPr>
              <w:pStyle w:val="ListParagraph"/>
              <w:ind w:left="0"/>
            </w:pPr>
            <w:r>
              <w:t>01</w:t>
            </w:r>
            <w:r w:rsidRPr="00584C4B">
              <w:t>-</w:t>
            </w:r>
            <w:r>
              <w:t>APR</w:t>
            </w:r>
            <w:r w:rsidRPr="00584C4B">
              <w:t>-20</w:t>
            </w:r>
            <w:r>
              <w:t>20</w:t>
            </w:r>
          </w:p>
        </w:tc>
      </w:tr>
      <w:tr w:rsidR="0006768C" w:rsidTr="00220444">
        <w:trPr>
          <w:trHeight w:val="496"/>
        </w:trPr>
        <w:tc>
          <w:tcPr>
            <w:tcW w:w="2781" w:type="dxa"/>
            <w:tcBorders>
              <w:top w:val="single" w:sz="4" w:space="0" w:color="auto"/>
              <w:left w:val="single" w:sz="4" w:space="0" w:color="auto"/>
              <w:bottom w:val="single" w:sz="4" w:space="0" w:color="auto"/>
              <w:right w:val="single" w:sz="4" w:space="0" w:color="auto"/>
            </w:tcBorders>
          </w:tcPr>
          <w:p w:rsidR="0006768C" w:rsidRPr="00F846BA" w:rsidRDefault="00F87946" w:rsidP="00220444">
            <w:pPr>
              <w:rPr>
                <w:lang w:val="en-US"/>
              </w:rPr>
            </w:pPr>
            <w:r>
              <w:rPr>
                <w:lang w:val="en-US"/>
              </w:rPr>
              <w:t>THE AJARA UR</w:t>
            </w:r>
            <w:r w:rsidR="0006768C" w:rsidRPr="00915A93">
              <w:rPr>
                <w:lang w:val="en-US"/>
              </w:rPr>
              <w:t>BAN CO-OP.</w:t>
            </w:r>
          </w:p>
        </w:tc>
        <w:tc>
          <w:tcPr>
            <w:tcW w:w="2748" w:type="dxa"/>
            <w:tcBorders>
              <w:top w:val="single" w:sz="4" w:space="0" w:color="auto"/>
              <w:left w:val="single" w:sz="4" w:space="0" w:color="auto"/>
              <w:bottom w:val="single" w:sz="4" w:space="0" w:color="auto"/>
              <w:right w:val="single" w:sz="4" w:space="0" w:color="auto"/>
            </w:tcBorders>
            <w:hideMark/>
          </w:tcPr>
          <w:p w:rsidR="0006768C" w:rsidRPr="00F846BA" w:rsidRDefault="00F87946" w:rsidP="00220444">
            <w:pPr>
              <w:rPr>
                <w:lang w:val="en-US"/>
              </w:rPr>
            </w:pPr>
            <w:r w:rsidRPr="00F87946">
              <w:rPr>
                <w:lang w:val="en-US"/>
              </w:rPr>
              <w:t>THE AJARA URBAN CO-OP. BANK LTD.</w:t>
            </w:r>
          </w:p>
        </w:tc>
        <w:tc>
          <w:tcPr>
            <w:tcW w:w="2673" w:type="dxa"/>
            <w:tcBorders>
              <w:top w:val="single" w:sz="4" w:space="0" w:color="auto"/>
              <w:left w:val="single" w:sz="4" w:space="0" w:color="auto"/>
              <w:bottom w:val="single" w:sz="4" w:space="0" w:color="auto"/>
              <w:right w:val="single" w:sz="4" w:space="0" w:color="auto"/>
            </w:tcBorders>
            <w:hideMark/>
          </w:tcPr>
          <w:p w:rsidR="0006768C" w:rsidRPr="00F846BA" w:rsidRDefault="00F87946" w:rsidP="00220444">
            <w:pPr>
              <w:rPr>
                <w:lang w:val="en-US"/>
              </w:rPr>
            </w:pPr>
            <w:r w:rsidRPr="00F87946">
              <w:rPr>
                <w:lang w:val="en-US"/>
              </w:rPr>
              <w:t>THE AJARA URBAN CO-OP. BANK LTD.</w:t>
            </w:r>
          </w:p>
        </w:tc>
        <w:tc>
          <w:tcPr>
            <w:tcW w:w="1668" w:type="dxa"/>
            <w:tcBorders>
              <w:top w:val="single" w:sz="4" w:space="0" w:color="auto"/>
              <w:left w:val="single" w:sz="4" w:space="0" w:color="auto"/>
              <w:bottom w:val="single" w:sz="4" w:space="0" w:color="auto"/>
              <w:right w:val="single" w:sz="4" w:space="0" w:color="auto"/>
            </w:tcBorders>
          </w:tcPr>
          <w:p w:rsidR="0006768C" w:rsidRDefault="0006768C" w:rsidP="00220444">
            <w:pPr>
              <w:pStyle w:val="ListParagraph"/>
              <w:ind w:left="0"/>
            </w:pPr>
            <w:r>
              <w:t>01</w:t>
            </w:r>
            <w:r w:rsidRPr="00584C4B">
              <w:t>-</w:t>
            </w:r>
            <w:r>
              <w:t>APR</w:t>
            </w:r>
            <w:r w:rsidRPr="00584C4B">
              <w:t>-20</w:t>
            </w:r>
            <w:r>
              <w:t>20</w:t>
            </w:r>
          </w:p>
        </w:tc>
      </w:tr>
      <w:tr w:rsidR="0006768C" w:rsidTr="00220444">
        <w:trPr>
          <w:trHeight w:val="496"/>
        </w:trPr>
        <w:tc>
          <w:tcPr>
            <w:tcW w:w="2781" w:type="dxa"/>
            <w:tcBorders>
              <w:top w:val="single" w:sz="4" w:space="0" w:color="auto"/>
              <w:left w:val="single" w:sz="4" w:space="0" w:color="auto"/>
              <w:bottom w:val="single" w:sz="4" w:space="0" w:color="auto"/>
              <w:right w:val="single" w:sz="4" w:space="0" w:color="auto"/>
            </w:tcBorders>
          </w:tcPr>
          <w:p w:rsidR="0006768C" w:rsidRPr="00F846BA" w:rsidRDefault="0006768C" w:rsidP="00220444">
            <w:pPr>
              <w:rPr>
                <w:lang w:val="en-US"/>
              </w:rPr>
            </w:pPr>
            <w:r w:rsidRPr="00805D29">
              <w:rPr>
                <w:lang w:val="en-US"/>
              </w:rPr>
              <w:t>SHRI RAJKOT DISTRICT</w:t>
            </w:r>
          </w:p>
        </w:tc>
        <w:tc>
          <w:tcPr>
            <w:tcW w:w="2748" w:type="dxa"/>
            <w:tcBorders>
              <w:top w:val="single" w:sz="4" w:space="0" w:color="auto"/>
              <w:left w:val="single" w:sz="4" w:space="0" w:color="auto"/>
              <w:bottom w:val="single" w:sz="4" w:space="0" w:color="auto"/>
              <w:right w:val="single" w:sz="4" w:space="0" w:color="auto"/>
            </w:tcBorders>
            <w:hideMark/>
          </w:tcPr>
          <w:p w:rsidR="0006768C" w:rsidRPr="00F846BA" w:rsidRDefault="0006768C" w:rsidP="00220444">
            <w:pPr>
              <w:rPr>
                <w:lang w:val="en-US"/>
              </w:rPr>
            </w:pPr>
            <w:r w:rsidRPr="00805D29">
              <w:rPr>
                <w:lang w:val="en-US"/>
              </w:rPr>
              <w:t>SHRI RAJKOT DISTRICT CO-OPERATIVE BANK LTD.</w:t>
            </w:r>
          </w:p>
        </w:tc>
        <w:tc>
          <w:tcPr>
            <w:tcW w:w="2673" w:type="dxa"/>
            <w:tcBorders>
              <w:top w:val="single" w:sz="4" w:space="0" w:color="auto"/>
              <w:left w:val="single" w:sz="4" w:space="0" w:color="auto"/>
              <w:bottom w:val="single" w:sz="4" w:space="0" w:color="auto"/>
              <w:right w:val="single" w:sz="4" w:space="0" w:color="auto"/>
            </w:tcBorders>
            <w:hideMark/>
          </w:tcPr>
          <w:p w:rsidR="0006768C" w:rsidRPr="00F846BA" w:rsidRDefault="0006768C" w:rsidP="00220444">
            <w:pPr>
              <w:rPr>
                <w:lang w:val="en-US"/>
              </w:rPr>
            </w:pPr>
            <w:r w:rsidRPr="00805D29">
              <w:rPr>
                <w:lang w:val="en-US"/>
              </w:rPr>
              <w:t xml:space="preserve">SHRI RAJKOT DISTRICT CO-OPERATIVE BANK </w:t>
            </w:r>
          </w:p>
        </w:tc>
        <w:tc>
          <w:tcPr>
            <w:tcW w:w="1668" w:type="dxa"/>
            <w:tcBorders>
              <w:top w:val="single" w:sz="4" w:space="0" w:color="auto"/>
              <w:left w:val="single" w:sz="4" w:space="0" w:color="auto"/>
              <w:bottom w:val="single" w:sz="4" w:space="0" w:color="auto"/>
              <w:right w:val="single" w:sz="4" w:space="0" w:color="auto"/>
            </w:tcBorders>
          </w:tcPr>
          <w:p w:rsidR="0006768C" w:rsidRDefault="0006768C" w:rsidP="00220444">
            <w:pPr>
              <w:pStyle w:val="ListParagraph"/>
              <w:ind w:left="0"/>
            </w:pPr>
            <w:r>
              <w:t>01</w:t>
            </w:r>
            <w:r w:rsidRPr="00584C4B">
              <w:t>-</w:t>
            </w:r>
            <w:r>
              <w:t>APR</w:t>
            </w:r>
            <w:r w:rsidRPr="00584C4B">
              <w:t>-20</w:t>
            </w:r>
            <w:r>
              <w:t>20</w:t>
            </w:r>
          </w:p>
        </w:tc>
      </w:tr>
      <w:tr w:rsidR="0006768C" w:rsidTr="00220444">
        <w:trPr>
          <w:trHeight w:val="496"/>
        </w:trPr>
        <w:tc>
          <w:tcPr>
            <w:tcW w:w="2781" w:type="dxa"/>
            <w:tcBorders>
              <w:top w:val="single" w:sz="4" w:space="0" w:color="auto"/>
              <w:left w:val="single" w:sz="4" w:space="0" w:color="auto"/>
              <w:bottom w:val="single" w:sz="4" w:space="0" w:color="auto"/>
              <w:right w:val="single" w:sz="4" w:space="0" w:color="auto"/>
            </w:tcBorders>
          </w:tcPr>
          <w:p w:rsidR="0006768C" w:rsidRPr="00BE1713" w:rsidRDefault="0006768C" w:rsidP="00220444">
            <w:pPr>
              <w:rPr>
                <w:lang w:val="en-US"/>
              </w:rPr>
            </w:pPr>
            <w:r w:rsidRPr="00805D29">
              <w:rPr>
                <w:lang w:val="en-US"/>
              </w:rPr>
              <w:lastRenderedPageBreak/>
              <w:t>SHRI MAHAVIR URBAN</w:t>
            </w:r>
          </w:p>
        </w:tc>
        <w:tc>
          <w:tcPr>
            <w:tcW w:w="2748" w:type="dxa"/>
            <w:tcBorders>
              <w:top w:val="single" w:sz="4" w:space="0" w:color="auto"/>
              <w:left w:val="single" w:sz="4" w:space="0" w:color="auto"/>
              <w:bottom w:val="single" w:sz="4" w:space="0" w:color="auto"/>
              <w:right w:val="single" w:sz="4" w:space="0" w:color="auto"/>
            </w:tcBorders>
            <w:hideMark/>
          </w:tcPr>
          <w:p w:rsidR="0006768C" w:rsidRPr="00BE1713" w:rsidRDefault="0006768C" w:rsidP="00220444">
            <w:pPr>
              <w:rPr>
                <w:lang w:val="en-US"/>
              </w:rPr>
            </w:pPr>
            <w:r w:rsidRPr="00805D29">
              <w:rPr>
                <w:lang w:val="en-US"/>
              </w:rPr>
              <w:t>SHRI MAHAVIR URBAN CO-OP. BANK LTD.</w:t>
            </w:r>
          </w:p>
        </w:tc>
        <w:tc>
          <w:tcPr>
            <w:tcW w:w="2673" w:type="dxa"/>
            <w:tcBorders>
              <w:top w:val="single" w:sz="4" w:space="0" w:color="auto"/>
              <w:left w:val="single" w:sz="4" w:space="0" w:color="auto"/>
              <w:bottom w:val="single" w:sz="4" w:space="0" w:color="auto"/>
              <w:right w:val="single" w:sz="4" w:space="0" w:color="auto"/>
            </w:tcBorders>
            <w:hideMark/>
          </w:tcPr>
          <w:p w:rsidR="0006768C" w:rsidRPr="00BE1713" w:rsidRDefault="0006768C" w:rsidP="00220444">
            <w:pPr>
              <w:rPr>
                <w:lang w:val="en-US"/>
              </w:rPr>
            </w:pPr>
            <w:r w:rsidRPr="00805D29">
              <w:rPr>
                <w:lang w:val="en-US"/>
              </w:rPr>
              <w:t>SHRI MAHAVIR URBAN CO-OP. BANK LTD.</w:t>
            </w:r>
          </w:p>
        </w:tc>
        <w:tc>
          <w:tcPr>
            <w:tcW w:w="1668" w:type="dxa"/>
            <w:tcBorders>
              <w:top w:val="single" w:sz="4" w:space="0" w:color="auto"/>
              <w:left w:val="single" w:sz="4" w:space="0" w:color="auto"/>
              <w:bottom w:val="single" w:sz="4" w:space="0" w:color="auto"/>
              <w:right w:val="single" w:sz="4" w:space="0" w:color="auto"/>
            </w:tcBorders>
          </w:tcPr>
          <w:p w:rsidR="0006768C" w:rsidRDefault="0006768C" w:rsidP="00220444">
            <w:pPr>
              <w:pStyle w:val="ListParagraph"/>
              <w:ind w:left="0"/>
            </w:pPr>
            <w:r>
              <w:t>01</w:t>
            </w:r>
            <w:r w:rsidRPr="00584C4B">
              <w:t>-</w:t>
            </w:r>
            <w:r>
              <w:t>APR</w:t>
            </w:r>
            <w:r w:rsidRPr="00584C4B">
              <w:t>-20</w:t>
            </w:r>
            <w:r>
              <w:t>20</w:t>
            </w:r>
          </w:p>
        </w:tc>
      </w:tr>
      <w:tr w:rsidR="0006768C" w:rsidTr="00220444">
        <w:trPr>
          <w:trHeight w:val="496"/>
        </w:trPr>
        <w:tc>
          <w:tcPr>
            <w:tcW w:w="2781" w:type="dxa"/>
            <w:tcBorders>
              <w:top w:val="single" w:sz="4" w:space="0" w:color="auto"/>
              <w:left w:val="single" w:sz="4" w:space="0" w:color="auto"/>
              <w:bottom w:val="single" w:sz="4" w:space="0" w:color="auto"/>
              <w:right w:val="single" w:sz="4" w:space="0" w:color="auto"/>
            </w:tcBorders>
          </w:tcPr>
          <w:p w:rsidR="0006768C" w:rsidRPr="00805D29" w:rsidRDefault="0006768C" w:rsidP="00220444">
            <w:pPr>
              <w:rPr>
                <w:lang w:val="en-US"/>
              </w:rPr>
            </w:pPr>
            <w:r w:rsidRPr="009A4043">
              <w:rPr>
                <w:lang w:val="en-US"/>
              </w:rPr>
              <w:t>THE BHAGYODAYA</w:t>
            </w:r>
          </w:p>
        </w:tc>
        <w:tc>
          <w:tcPr>
            <w:tcW w:w="2748" w:type="dxa"/>
            <w:tcBorders>
              <w:top w:val="single" w:sz="4" w:space="0" w:color="auto"/>
              <w:left w:val="single" w:sz="4" w:space="0" w:color="auto"/>
              <w:bottom w:val="single" w:sz="4" w:space="0" w:color="auto"/>
              <w:right w:val="single" w:sz="4" w:space="0" w:color="auto"/>
            </w:tcBorders>
            <w:hideMark/>
          </w:tcPr>
          <w:p w:rsidR="0006768C" w:rsidRPr="00805D29" w:rsidRDefault="0006768C" w:rsidP="00220444">
            <w:pPr>
              <w:rPr>
                <w:lang w:val="en-US"/>
              </w:rPr>
            </w:pPr>
            <w:r w:rsidRPr="009A4043">
              <w:rPr>
                <w:lang w:val="en-US"/>
              </w:rPr>
              <w:t>THE BHAGYODAYA CO-OPERATIVE BANK LTD.</w:t>
            </w:r>
          </w:p>
        </w:tc>
        <w:tc>
          <w:tcPr>
            <w:tcW w:w="2673" w:type="dxa"/>
            <w:tcBorders>
              <w:top w:val="single" w:sz="4" w:space="0" w:color="auto"/>
              <w:left w:val="single" w:sz="4" w:space="0" w:color="auto"/>
              <w:bottom w:val="single" w:sz="4" w:space="0" w:color="auto"/>
              <w:right w:val="single" w:sz="4" w:space="0" w:color="auto"/>
            </w:tcBorders>
            <w:hideMark/>
          </w:tcPr>
          <w:p w:rsidR="0006768C" w:rsidRPr="00805D29" w:rsidRDefault="0006768C" w:rsidP="00220444">
            <w:pPr>
              <w:rPr>
                <w:lang w:val="en-US"/>
              </w:rPr>
            </w:pPr>
            <w:r w:rsidRPr="009A4043">
              <w:rPr>
                <w:lang w:val="en-US"/>
              </w:rPr>
              <w:t>THE BHAGYODAYA CO-OPERATIVE BANK LTD.</w:t>
            </w:r>
          </w:p>
        </w:tc>
        <w:tc>
          <w:tcPr>
            <w:tcW w:w="1668" w:type="dxa"/>
            <w:tcBorders>
              <w:top w:val="single" w:sz="4" w:space="0" w:color="auto"/>
              <w:left w:val="single" w:sz="4" w:space="0" w:color="auto"/>
              <w:bottom w:val="single" w:sz="4" w:space="0" w:color="auto"/>
              <w:right w:val="single" w:sz="4" w:space="0" w:color="auto"/>
            </w:tcBorders>
          </w:tcPr>
          <w:p w:rsidR="0006768C" w:rsidRDefault="0006768C" w:rsidP="00220444">
            <w:pPr>
              <w:pStyle w:val="ListParagraph"/>
              <w:ind w:left="0"/>
            </w:pPr>
            <w:r>
              <w:t>01</w:t>
            </w:r>
            <w:r w:rsidRPr="00584C4B">
              <w:t>-</w:t>
            </w:r>
            <w:r>
              <w:t>APR</w:t>
            </w:r>
            <w:r w:rsidRPr="00584C4B">
              <w:t>-20</w:t>
            </w:r>
            <w:r>
              <w:t>20</w:t>
            </w:r>
          </w:p>
        </w:tc>
      </w:tr>
      <w:tr w:rsidR="0006768C" w:rsidTr="00220444">
        <w:trPr>
          <w:trHeight w:val="496"/>
        </w:trPr>
        <w:tc>
          <w:tcPr>
            <w:tcW w:w="2781" w:type="dxa"/>
            <w:tcBorders>
              <w:top w:val="single" w:sz="4" w:space="0" w:color="auto"/>
              <w:left w:val="single" w:sz="4" w:space="0" w:color="auto"/>
              <w:bottom w:val="single" w:sz="4" w:space="0" w:color="auto"/>
              <w:right w:val="single" w:sz="4" w:space="0" w:color="auto"/>
            </w:tcBorders>
          </w:tcPr>
          <w:p w:rsidR="0006768C" w:rsidRPr="009A4043" w:rsidRDefault="0006768C" w:rsidP="00220444">
            <w:pPr>
              <w:rPr>
                <w:lang w:val="en-US"/>
              </w:rPr>
            </w:pPr>
            <w:r w:rsidRPr="009A4043">
              <w:rPr>
                <w:lang w:val="en-US"/>
              </w:rPr>
              <w:t>PAYTM PAYMENTS BANK</w:t>
            </w:r>
          </w:p>
        </w:tc>
        <w:tc>
          <w:tcPr>
            <w:tcW w:w="2748" w:type="dxa"/>
            <w:tcBorders>
              <w:top w:val="single" w:sz="4" w:space="0" w:color="auto"/>
              <w:left w:val="single" w:sz="4" w:space="0" w:color="auto"/>
              <w:bottom w:val="single" w:sz="4" w:space="0" w:color="auto"/>
              <w:right w:val="single" w:sz="4" w:space="0" w:color="auto"/>
            </w:tcBorders>
            <w:hideMark/>
          </w:tcPr>
          <w:p w:rsidR="0006768C" w:rsidRPr="009A4043" w:rsidRDefault="0006768C" w:rsidP="00220444">
            <w:pPr>
              <w:rPr>
                <w:lang w:val="en-US"/>
              </w:rPr>
            </w:pPr>
            <w:r w:rsidRPr="009A4043">
              <w:rPr>
                <w:lang w:val="en-US"/>
              </w:rPr>
              <w:t>PAYTM PAYMENTS BANK</w:t>
            </w:r>
          </w:p>
        </w:tc>
        <w:tc>
          <w:tcPr>
            <w:tcW w:w="2673" w:type="dxa"/>
            <w:tcBorders>
              <w:top w:val="single" w:sz="4" w:space="0" w:color="auto"/>
              <w:left w:val="single" w:sz="4" w:space="0" w:color="auto"/>
              <w:bottom w:val="single" w:sz="4" w:space="0" w:color="auto"/>
              <w:right w:val="single" w:sz="4" w:space="0" w:color="auto"/>
            </w:tcBorders>
            <w:hideMark/>
          </w:tcPr>
          <w:p w:rsidR="0006768C" w:rsidRPr="009A4043" w:rsidRDefault="0006768C" w:rsidP="00220444">
            <w:pPr>
              <w:rPr>
                <w:lang w:val="en-US"/>
              </w:rPr>
            </w:pPr>
            <w:r w:rsidRPr="009A4043">
              <w:rPr>
                <w:lang w:val="en-US"/>
              </w:rPr>
              <w:t>PAYTM PAYMENTS BANK</w:t>
            </w:r>
          </w:p>
        </w:tc>
        <w:tc>
          <w:tcPr>
            <w:tcW w:w="1668" w:type="dxa"/>
            <w:tcBorders>
              <w:top w:val="single" w:sz="4" w:space="0" w:color="auto"/>
              <w:left w:val="single" w:sz="4" w:space="0" w:color="auto"/>
              <w:bottom w:val="single" w:sz="4" w:space="0" w:color="auto"/>
              <w:right w:val="single" w:sz="4" w:space="0" w:color="auto"/>
            </w:tcBorders>
          </w:tcPr>
          <w:p w:rsidR="0006768C" w:rsidRDefault="0006768C" w:rsidP="00220444">
            <w:pPr>
              <w:pStyle w:val="ListParagraph"/>
              <w:ind w:left="0"/>
            </w:pPr>
            <w:r>
              <w:t>01</w:t>
            </w:r>
            <w:r w:rsidRPr="00584C4B">
              <w:t>-</w:t>
            </w:r>
            <w:r>
              <w:t>APR</w:t>
            </w:r>
            <w:r w:rsidRPr="00584C4B">
              <w:t>-20</w:t>
            </w:r>
            <w:r>
              <w:t>20</w:t>
            </w:r>
          </w:p>
        </w:tc>
      </w:tr>
      <w:tr w:rsidR="0006768C" w:rsidTr="00220444">
        <w:trPr>
          <w:trHeight w:val="496"/>
        </w:trPr>
        <w:tc>
          <w:tcPr>
            <w:tcW w:w="2781" w:type="dxa"/>
            <w:tcBorders>
              <w:top w:val="single" w:sz="4" w:space="0" w:color="auto"/>
              <w:left w:val="single" w:sz="4" w:space="0" w:color="auto"/>
              <w:bottom w:val="single" w:sz="4" w:space="0" w:color="auto"/>
              <w:right w:val="single" w:sz="4" w:space="0" w:color="auto"/>
            </w:tcBorders>
          </w:tcPr>
          <w:p w:rsidR="0006768C" w:rsidRPr="009A4043" w:rsidRDefault="0006768C" w:rsidP="00220444">
            <w:pPr>
              <w:rPr>
                <w:lang w:val="en-US"/>
              </w:rPr>
            </w:pPr>
            <w:r w:rsidRPr="009A4043">
              <w:rPr>
                <w:lang w:val="en-US"/>
              </w:rPr>
              <w:t>ANDHRA PRAGATHI</w:t>
            </w:r>
          </w:p>
        </w:tc>
        <w:tc>
          <w:tcPr>
            <w:tcW w:w="2748" w:type="dxa"/>
            <w:tcBorders>
              <w:top w:val="single" w:sz="4" w:space="0" w:color="auto"/>
              <w:left w:val="single" w:sz="4" w:space="0" w:color="auto"/>
              <w:bottom w:val="single" w:sz="4" w:space="0" w:color="auto"/>
              <w:right w:val="single" w:sz="4" w:space="0" w:color="auto"/>
            </w:tcBorders>
            <w:hideMark/>
          </w:tcPr>
          <w:p w:rsidR="0006768C" w:rsidRPr="009A4043" w:rsidRDefault="0006768C" w:rsidP="00220444">
            <w:pPr>
              <w:rPr>
                <w:lang w:val="en-US"/>
              </w:rPr>
            </w:pPr>
            <w:r w:rsidRPr="009A4043">
              <w:rPr>
                <w:lang w:val="en-US"/>
              </w:rPr>
              <w:t>ANDHRA PRAGATHI GRAMEENA BANK</w:t>
            </w:r>
          </w:p>
        </w:tc>
        <w:tc>
          <w:tcPr>
            <w:tcW w:w="2673" w:type="dxa"/>
            <w:tcBorders>
              <w:top w:val="single" w:sz="4" w:space="0" w:color="auto"/>
              <w:left w:val="single" w:sz="4" w:space="0" w:color="auto"/>
              <w:bottom w:val="single" w:sz="4" w:space="0" w:color="auto"/>
              <w:right w:val="single" w:sz="4" w:space="0" w:color="auto"/>
            </w:tcBorders>
            <w:hideMark/>
          </w:tcPr>
          <w:p w:rsidR="0006768C" w:rsidRPr="009A4043" w:rsidRDefault="0006768C" w:rsidP="00220444">
            <w:pPr>
              <w:rPr>
                <w:lang w:val="en-US"/>
              </w:rPr>
            </w:pPr>
            <w:r w:rsidRPr="009A4043">
              <w:rPr>
                <w:lang w:val="en-US"/>
              </w:rPr>
              <w:t>ANDHRA PRAGATHI GRAMEENA BANK</w:t>
            </w:r>
          </w:p>
        </w:tc>
        <w:tc>
          <w:tcPr>
            <w:tcW w:w="1668" w:type="dxa"/>
            <w:tcBorders>
              <w:top w:val="single" w:sz="4" w:space="0" w:color="auto"/>
              <w:left w:val="single" w:sz="4" w:space="0" w:color="auto"/>
              <w:bottom w:val="single" w:sz="4" w:space="0" w:color="auto"/>
              <w:right w:val="single" w:sz="4" w:space="0" w:color="auto"/>
            </w:tcBorders>
          </w:tcPr>
          <w:p w:rsidR="0006768C" w:rsidRDefault="0006768C" w:rsidP="00220444">
            <w:pPr>
              <w:pStyle w:val="ListParagraph"/>
              <w:ind w:left="0"/>
            </w:pPr>
            <w:r>
              <w:t>01</w:t>
            </w:r>
            <w:r w:rsidRPr="00584C4B">
              <w:t>-</w:t>
            </w:r>
            <w:r>
              <w:t>APR</w:t>
            </w:r>
            <w:r w:rsidRPr="00584C4B">
              <w:t>-20</w:t>
            </w:r>
            <w:r>
              <w:t>20</w:t>
            </w:r>
          </w:p>
        </w:tc>
      </w:tr>
      <w:tr w:rsidR="0006768C" w:rsidTr="00220444">
        <w:trPr>
          <w:trHeight w:val="496"/>
        </w:trPr>
        <w:tc>
          <w:tcPr>
            <w:tcW w:w="2781" w:type="dxa"/>
            <w:tcBorders>
              <w:top w:val="single" w:sz="4" w:space="0" w:color="auto"/>
              <w:left w:val="single" w:sz="4" w:space="0" w:color="auto"/>
              <w:bottom w:val="single" w:sz="4" w:space="0" w:color="auto"/>
              <w:right w:val="single" w:sz="4" w:space="0" w:color="auto"/>
            </w:tcBorders>
          </w:tcPr>
          <w:p w:rsidR="0006768C" w:rsidRPr="009A4043" w:rsidRDefault="0006768C" w:rsidP="00220444">
            <w:pPr>
              <w:rPr>
                <w:lang w:val="en-US"/>
              </w:rPr>
            </w:pPr>
            <w:r w:rsidRPr="009A4043">
              <w:rPr>
                <w:lang w:val="en-US"/>
              </w:rPr>
              <w:t>ALMORA URBAN CO-OPERATIVE</w:t>
            </w:r>
          </w:p>
        </w:tc>
        <w:tc>
          <w:tcPr>
            <w:tcW w:w="2748" w:type="dxa"/>
            <w:tcBorders>
              <w:top w:val="single" w:sz="4" w:space="0" w:color="auto"/>
              <w:left w:val="single" w:sz="4" w:space="0" w:color="auto"/>
              <w:bottom w:val="single" w:sz="4" w:space="0" w:color="auto"/>
              <w:right w:val="single" w:sz="4" w:space="0" w:color="auto"/>
            </w:tcBorders>
            <w:hideMark/>
          </w:tcPr>
          <w:p w:rsidR="0006768C" w:rsidRPr="009A4043" w:rsidRDefault="0006768C" w:rsidP="00220444">
            <w:pPr>
              <w:rPr>
                <w:lang w:val="en-US"/>
              </w:rPr>
            </w:pPr>
            <w:r w:rsidRPr="009A4043">
              <w:rPr>
                <w:lang w:val="en-US"/>
              </w:rPr>
              <w:t>ALMORA URBAN CO-OPERATIVE BANK LTD.</w:t>
            </w:r>
          </w:p>
        </w:tc>
        <w:tc>
          <w:tcPr>
            <w:tcW w:w="2673" w:type="dxa"/>
            <w:tcBorders>
              <w:top w:val="single" w:sz="4" w:space="0" w:color="auto"/>
              <w:left w:val="single" w:sz="4" w:space="0" w:color="auto"/>
              <w:bottom w:val="single" w:sz="4" w:space="0" w:color="auto"/>
              <w:right w:val="single" w:sz="4" w:space="0" w:color="auto"/>
            </w:tcBorders>
            <w:hideMark/>
          </w:tcPr>
          <w:p w:rsidR="0006768C" w:rsidRPr="009A4043" w:rsidRDefault="0006768C" w:rsidP="00220444">
            <w:pPr>
              <w:rPr>
                <w:lang w:val="en-US"/>
              </w:rPr>
            </w:pPr>
            <w:r w:rsidRPr="009A4043">
              <w:rPr>
                <w:lang w:val="en-US"/>
              </w:rPr>
              <w:t>ALMORA URBAN CO-OPERATIVE BANK LTD.</w:t>
            </w:r>
          </w:p>
        </w:tc>
        <w:tc>
          <w:tcPr>
            <w:tcW w:w="1668" w:type="dxa"/>
            <w:tcBorders>
              <w:top w:val="single" w:sz="4" w:space="0" w:color="auto"/>
              <w:left w:val="single" w:sz="4" w:space="0" w:color="auto"/>
              <w:bottom w:val="single" w:sz="4" w:space="0" w:color="auto"/>
              <w:right w:val="single" w:sz="4" w:space="0" w:color="auto"/>
            </w:tcBorders>
          </w:tcPr>
          <w:p w:rsidR="0006768C" w:rsidRDefault="0006768C" w:rsidP="00220444">
            <w:pPr>
              <w:pStyle w:val="ListParagraph"/>
              <w:ind w:left="0"/>
            </w:pPr>
            <w:r>
              <w:t>01</w:t>
            </w:r>
            <w:r w:rsidRPr="00584C4B">
              <w:t>-</w:t>
            </w:r>
            <w:r>
              <w:t>APR</w:t>
            </w:r>
            <w:r w:rsidRPr="00584C4B">
              <w:t>-20</w:t>
            </w:r>
            <w:r>
              <w:t>20</w:t>
            </w:r>
          </w:p>
        </w:tc>
      </w:tr>
      <w:tr w:rsidR="0006768C" w:rsidTr="00220444">
        <w:trPr>
          <w:trHeight w:val="496"/>
        </w:trPr>
        <w:tc>
          <w:tcPr>
            <w:tcW w:w="2781" w:type="dxa"/>
            <w:tcBorders>
              <w:top w:val="single" w:sz="4" w:space="0" w:color="auto"/>
              <w:left w:val="single" w:sz="4" w:space="0" w:color="auto"/>
              <w:bottom w:val="single" w:sz="4" w:space="0" w:color="auto"/>
              <w:right w:val="single" w:sz="4" w:space="0" w:color="auto"/>
            </w:tcBorders>
          </w:tcPr>
          <w:p w:rsidR="0006768C" w:rsidRPr="009A4043" w:rsidRDefault="0006768C" w:rsidP="00220444">
            <w:pPr>
              <w:rPr>
                <w:lang w:val="en-US"/>
              </w:rPr>
            </w:pPr>
            <w:r w:rsidRPr="009A4043">
              <w:rPr>
                <w:lang w:val="en-US"/>
              </w:rPr>
              <w:t>SOCIETE GENERALE</w:t>
            </w:r>
          </w:p>
        </w:tc>
        <w:tc>
          <w:tcPr>
            <w:tcW w:w="2748" w:type="dxa"/>
            <w:tcBorders>
              <w:top w:val="single" w:sz="4" w:space="0" w:color="auto"/>
              <w:left w:val="single" w:sz="4" w:space="0" w:color="auto"/>
              <w:bottom w:val="single" w:sz="4" w:space="0" w:color="auto"/>
              <w:right w:val="single" w:sz="4" w:space="0" w:color="auto"/>
            </w:tcBorders>
            <w:hideMark/>
          </w:tcPr>
          <w:p w:rsidR="0006768C" w:rsidRPr="009A4043" w:rsidRDefault="0006768C" w:rsidP="00220444">
            <w:pPr>
              <w:rPr>
                <w:lang w:val="en-US"/>
              </w:rPr>
            </w:pPr>
            <w:r w:rsidRPr="009A4043">
              <w:rPr>
                <w:lang w:val="en-US"/>
              </w:rPr>
              <w:t>SOCIETE GENERALE</w:t>
            </w:r>
          </w:p>
        </w:tc>
        <w:tc>
          <w:tcPr>
            <w:tcW w:w="2673" w:type="dxa"/>
            <w:tcBorders>
              <w:top w:val="single" w:sz="4" w:space="0" w:color="auto"/>
              <w:left w:val="single" w:sz="4" w:space="0" w:color="auto"/>
              <w:bottom w:val="single" w:sz="4" w:space="0" w:color="auto"/>
              <w:right w:val="single" w:sz="4" w:space="0" w:color="auto"/>
            </w:tcBorders>
            <w:hideMark/>
          </w:tcPr>
          <w:p w:rsidR="0006768C" w:rsidRPr="009A4043" w:rsidRDefault="0006768C" w:rsidP="00220444">
            <w:pPr>
              <w:rPr>
                <w:lang w:val="en-US"/>
              </w:rPr>
            </w:pPr>
            <w:r w:rsidRPr="009A4043">
              <w:rPr>
                <w:lang w:val="en-US"/>
              </w:rPr>
              <w:t>SOCIETE GENERALE</w:t>
            </w:r>
          </w:p>
        </w:tc>
        <w:tc>
          <w:tcPr>
            <w:tcW w:w="1668" w:type="dxa"/>
            <w:tcBorders>
              <w:top w:val="single" w:sz="4" w:space="0" w:color="auto"/>
              <w:left w:val="single" w:sz="4" w:space="0" w:color="auto"/>
              <w:bottom w:val="single" w:sz="4" w:space="0" w:color="auto"/>
              <w:right w:val="single" w:sz="4" w:space="0" w:color="auto"/>
            </w:tcBorders>
          </w:tcPr>
          <w:p w:rsidR="0006768C" w:rsidRDefault="0006768C" w:rsidP="00220444">
            <w:pPr>
              <w:pStyle w:val="ListParagraph"/>
              <w:ind w:left="0"/>
            </w:pPr>
            <w:r>
              <w:t>01</w:t>
            </w:r>
            <w:r w:rsidRPr="00584C4B">
              <w:t>-</w:t>
            </w:r>
            <w:r>
              <w:t>APR</w:t>
            </w:r>
            <w:r w:rsidRPr="00584C4B">
              <w:t>-20</w:t>
            </w:r>
            <w:r>
              <w:t>20</w:t>
            </w:r>
          </w:p>
        </w:tc>
      </w:tr>
      <w:tr w:rsidR="0006768C" w:rsidTr="00220444">
        <w:trPr>
          <w:trHeight w:val="496"/>
        </w:trPr>
        <w:tc>
          <w:tcPr>
            <w:tcW w:w="2781" w:type="dxa"/>
            <w:tcBorders>
              <w:top w:val="single" w:sz="4" w:space="0" w:color="auto"/>
              <w:left w:val="single" w:sz="4" w:space="0" w:color="auto"/>
              <w:bottom w:val="single" w:sz="4" w:space="0" w:color="auto"/>
              <w:right w:val="single" w:sz="4" w:space="0" w:color="auto"/>
            </w:tcBorders>
          </w:tcPr>
          <w:p w:rsidR="0006768C" w:rsidRPr="009A4043" w:rsidRDefault="0006768C" w:rsidP="00220444">
            <w:pPr>
              <w:rPr>
                <w:lang w:val="en-US"/>
              </w:rPr>
            </w:pPr>
            <w:r w:rsidRPr="009A4043">
              <w:rPr>
                <w:lang w:val="en-US"/>
              </w:rPr>
              <w:t>BANK OF TOKYO-MITSUBISHI</w:t>
            </w:r>
          </w:p>
        </w:tc>
        <w:tc>
          <w:tcPr>
            <w:tcW w:w="2748" w:type="dxa"/>
            <w:tcBorders>
              <w:top w:val="single" w:sz="4" w:space="0" w:color="auto"/>
              <w:left w:val="single" w:sz="4" w:space="0" w:color="auto"/>
              <w:bottom w:val="single" w:sz="4" w:space="0" w:color="auto"/>
              <w:right w:val="single" w:sz="4" w:space="0" w:color="auto"/>
            </w:tcBorders>
            <w:hideMark/>
          </w:tcPr>
          <w:p w:rsidR="0006768C" w:rsidRPr="009A4043" w:rsidRDefault="00D069A8" w:rsidP="00220444">
            <w:pPr>
              <w:rPr>
                <w:lang w:val="en-US"/>
              </w:rPr>
            </w:pPr>
            <w:r w:rsidRPr="00D069A8">
              <w:rPr>
                <w:lang w:val="en-US"/>
              </w:rPr>
              <w:t>BANK OF TOKYO-MITSUBISHI UFJ LTD.</w:t>
            </w:r>
          </w:p>
        </w:tc>
        <w:tc>
          <w:tcPr>
            <w:tcW w:w="2673" w:type="dxa"/>
            <w:tcBorders>
              <w:top w:val="single" w:sz="4" w:space="0" w:color="auto"/>
              <w:left w:val="single" w:sz="4" w:space="0" w:color="auto"/>
              <w:bottom w:val="single" w:sz="4" w:space="0" w:color="auto"/>
              <w:right w:val="single" w:sz="4" w:space="0" w:color="auto"/>
            </w:tcBorders>
            <w:hideMark/>
          </w:tcPr>
          <w:p w:rsidR="0006768C" w:rsidRPr="009A4043" w:rsidRDefault="00D069A8" w:rsidP="00220444">
            <w:pPr>
              <w:rPr>
                <w:lang w:val="en-US"/>
              </w:rPr>
            </w:pPr>
            <w:r w:rsidRPr="00D069A8">
              <w:rPr>
                <w:lang w:val="en-US"/>
              </w:rPr>
              <w:t>BANK OF TOKYO-MITSUBISHI UFJ LTD.</w:t>
            </w:r>
          </w:p>
        </w:tc>
        <w:tc>
          <w:tcPr>
            <w:tcW w:w="1668" w:type="dxa"/>
            <w:tcBorders>
              <w:top w:val="single" w:sz="4" w:space="0" w:color="auto"/>
              <w:left w:val="single" w:sz="4" w:space="0" w:color="auto"/>
              <w:bottom w:val="single" w:sz="4" w:space="0" w:color="auto"/>
              <w:right w:val="single" w:sz="4" w:space="0" w:color="auto"/>
            </w:tcBorders>
          </w:tcPr>
          <w:p w:rsidR="0006768C" w:rsidRDefault="0006768C" w:rsidP="00220444">
            <w:pPr>
              <w:pStyle w:val="ListParagraph"/>
              <w:ind w:left="0"/>
            </w:pPr>
            <w:r>
              <w:t>01</w:t>
            </w:r>
            <w:r w:rsidRPr="00584C4B">
              <w:t>-</w:t>
            </w:r>
            <w:r>
              <w:t>APR</w:t>
            </w:r>
            <w:r w:rsidRPr="00584C4B">
              <w:t>-20</w:t>
            </w:r>
            <w:r>
              <w:t>20</w:t>
            </w:r>
          </w:p>
          <w:p w:rsidR="000744D9" w:rsidRDefault="000744D9" w:rsidP="00220444">
            <w:pPr>
              <w:pStyle w:val="ListParagraph"/>
              <w:ind w:left="0"/>
            </w:pPr>
          </w:p>
        </w:tc>
      </w:tr>
      <w:tr w:rsidR="0006768C" w:rsidTr="00220444">
        <w:trPr>
          <w:trHeight w:val="496"/>
        </w:trPr>
        <w:tc>
          <w:tcPr>
            <w:tcW w:w="2781" w:type="dxa"/>
            <w:tcBorders>
              <w:top w:val="single" w:sz="4" w:space="0" w:color="auto"/>
              <w:left w:val="single" w:sz="4" w:space="0" w:color="auto"/>
              <w:bottom w:val="single" w:sz="4" w:space="0" w:color="auto"/>
              <w:right w:val="single" w:sz="4" w:space="0" w:color="auto"/>
            </w:tcBorders>
          </w:tcPr>
          <w:p w:rsidR="0006768C" w:rsidRPr="009A4043" w:rsidRDefault="0006768C" w:rsidP="00220444">
            <w:pPr>
              <w:rPr>
                <w:lang w:val="en-US"/>
              </w:rPr>
            </w:pPr>
            <w:r w:rsidRPr="009A4043">
              <w:rPr>
                <w:lang w:val="en-US"/>
              </w:rPr>
              <w:t>THE ZOROASTRIAN</w:t>
            </w:r>
          </w:p>
        </w:tc>
        <w:tc>
          <w:tcPr>
            <w:tcW w:w="2748" w:type="dxa"/>
            <w:tcBorders>
              <w:top w:val="single" w:sz="4" w:space="0" w:color="auto"/>
              <w:left w:val="single" w:sz="4" w:space="0" w:color="auto"/>
              <w:bottom w:val="single" w:sz="4" w:space="0" w:color="auto"/>
              <w:right w:val="single" w:sz="4" w:space="0" w:color="auto"/>
            </w:tcBorders>
            <w:hideMark/>
          </w:tcPr>
          <w:p w:rsidR="0006768C" w:rsidRPr="009A4043" w:rsidRDefault="0006768C" w:rsidP="00220444">
            <w:pPr>
              <w:rPr>
                <w:lang w:val="en-US"/>
              </w:rPr>
            </w:pPr>
            <w:r w:rsidRPr="009A4043">
              <w:rPr>
                <w:lang w:val="en-US"/>
              </w:rPr>
              <w:t>THE ZOROASTRIAN CO-OPERATIVE BANK LTD.</w:t>
            </w:r>
          </w:p>
        </w:tc>
        <w:tc>
          <w:tcPr>
            <w:tcW w:w="2673" w:type="dxa"/>
            <w:tcBorders>
              <w:top w:val="single" w:sz="4" w:space="0" w:color="auto"/>
              <w:left w:val="single" w:sz="4" w:space="0" w:color="auto"/>
              <w:bottom w:val="single" w:sz="4" w:space="0" w:color="auto"/>
              <w:right w:val="single" w:sz="4" w:space="0" w:color="auto"/>
            </w:tcBorders>
            <w:hideMark/>
          </w:tcPr>
          <w:p w:rsidR="0006768C" w:rsidRPr="009A4043" w:rsidRDefault="0006768C" w:rsidP="00220444">
            <w:pPr>
              <w:rPr>
                <w:lang w:val="en-US"/>
              </w:rPr>
            </w:pPr>
            <w:r w:rsidRPr="009A4043">
              <w:rPr>
                <w:lang w:val="en-US"/>
              </w:rPr>
              <w:t>THE ZOROASTRIAN CO-OPERATIVE BANK LTD.</w:t>
            </w:r>
          </w:p>
        </w:tc>
        <w:tc>
          <w:tcPr>
            <w:tcW w:w="1668" w:type="dxa"/>
            <w:tcBorders>
              <w:top w:val="single" w:sz="4" w:space="0" w:color="auto"/>
              <w:left w:val="single" w:sz="4" w:space="0" w:color="auto"/>
              <w:bottom w:val="single" w:sz="4" w:space="0" w:color="auto"/>
              <w:right w:val="single" w:sz="4" w:space="0" w:color="auto"/>
            </w:tcBorders>
          </w:tcPr>
          <w:p w:rsidR="0006768C" w:rsidRDefault="0006768C" w:rsidP="00220444">
            <w:pPr>
              <w:pStyle w:val="ListParagraph"/>
              <w:ind w:left="0"/>
            </w:pPr>
            <w:r>
              <w:t>01</w:t>
            </w:r>
            <w:r w:rsidRPr="00584C4B">
              <w:t>-</w:t>
            </w:r>
            <w:r>
              <w:t>APR</w:t>
            </w:r>
            <w:r w:rsidRPr="00584C4B">
              <w:t>-20</w:t>
            </w:r>
            <w:r>
              <w:t>20</w:t>
            </w:r>
          </w:p>
        </w:tc>
      </w:tr>
    </w:tbl>
    <w:p w:rsidR="001B44CA" w:rsidRDefault="001B44CA" w:rsidP="00082D46">
      <w:pPr>
        <w:pStyle w:val="Heading2"/>
        <w:numPr>
          <w:ilvl w:val="0"/>
          <w:numId w:val="0"/>
        </w:numPr>
        <w:rPr>
          <w:highlight w:val="yellow"/>
          <w:u w:val="single"/>
          <w:lang w:val="en-US"/>
        </w:rPr>
      </w:pPr>
    </w:p>
    <w:p w:rsidR="00082D46" w:rsidRDefault="00082D46" w:rsidP="00082D46">
      <w:pPr>
        <w:pStyle w:val="Heading2"/>
        <w:numPr>
          <w:ilvl w:val="0"/>
          <w:numId w:val="0"/>
        </w:numPr>
        <w:rPr>
          <w:highlight w:val="yellow"/>
          <w:u w:val="single"/>
          <w:lang w:val="en-US"/>
        </w:rPr>
      </w:pPr>
      <w:bookmarkStart w:id="2363" w:name="_Toc224121996"/>
      <w:r>
        <w:rPr>
          <w:highlight w:val="yellow"/>
          <w:u w:val="single"/>
          <w:lang w:val="en-US"/>
        </w:rPr>
        <w:t>93 Deployments - MAR 2021:</w:t>
      </w:r>
      <w:bookmarkEnd w:id="2363"/>
    </w:p>
    <w:p w:rsidR="00082D46" w:rsidRDefault="00082D46" w:rsidP="00082D46">
      <w:pPr>
        <w:rPr>
          <w:rFonts w:ascii="Arial" w:hAnsi="Arial" w:cs="Times New Roman"/>
          <w:b/>
          <w:bCs/>
          <w:i/>
          <w:iCs/>
          <w:sz w:val="28"/>
          <w:szCs w:val="28"/>
          <w:lang w:eastAsia="x-none"/>
        </w:rPr>
      </w:pPr>
    </w:p>
    <w:p w:rsidR="00082D46" w:rsidRPr="00950DC4" w:rsidRDefault="00082D46" w:rsidP="00082D46">
      <w:pPr>
        <w:pStyle w:val="Heading2"/>
        <w:numPr>
          <w:ilvl w:val="0"/>
          <w:numId w:val="0"/>
        </w:numPr>
        <w:rPr>
          <w:lang w:val="en-IN"/>
        </w:rPr>
      </w:pPr>
      <w:bookmarkStart w:id="2364" w:name="_Toc224121997"/>
      <w:r>
        <w:rPr>
          <w:lang w:val="en-IN"/>
        </w:rPr>
        <w:t>93.1</w:t>
      </w:r>
      <w:r w:rsidRPr="00950DC4">
        <w:rPr>
          <w:lang w:val="en-IN"/>
        </w:rPr>
        <w:t xml:space="preserve"> CR- 1</w:t>
      </w:r>
      <w:r>
        <w:rPr>
          <w:lang w:val="en-IN"/>
        </w:rPr>
        <w:t>95</w:t>
      </w:r>
      <w:r w:rsidRPr="00950DC4">
        <w:rPr>
          <w:lang w:val="en-IN"/>
        </w:rPr>
        <w:t xml:space="preserve">(MID: </w:t>
      </w:r>
      <w:r>
        <w:rPr>
          <w:rFonts w:cs="Arial"/>
        </w:rPr>
        <w:t>114082</w:t>
      </w:r>
      <w:r w:rsidRPr="00950DC4">
        <w:rPr>
          <w:lang w:val="en-IN"/>
        </w:rPr>
        <w:t>): Creation of HSN Codes</w:t>
      </w:r>
      <w:bookmarkEnd w:id="2364"/>
    </w:p>
    <w:p w:rsidR="00082D46" w:rsidRDefault="00082D46" w:rsidP="00082D46">
      <w:pPr>
        <w:ind w:firstLine="360"/>
      </w:pPr>
      <w:r>
        <w:t>In reference to U</w:t>
      </w:r>
      <w:r w:rsidRPr="00ED0112">
        <w:t>.O note no-F-19/GST/2019-20/Part</w:t>
      </w:r>
      <w:r w:rsidRPr="00EE26C8">
        <w:t>-1</w:t>
      </w:r>
      <w:r w:rsidRPr="00ED0112">
        <w:t xml:space="preserve"> dated 03.03.2021</w:t>
      </w:r>
      <w:r>
        <w:t xml:space="preserve"> provided by FCI Finance Division :-</w:t>
      </w:r>
    </w:p>
    <w:p w:rsidR="00082D46" w:rsidRDefault="00082D46" w:rsidP="00082D46">
      <w:r>
        <w:t>New Inventory Items have been created in FAP &amp; mapped with HSN Codes as per the below table-</w:t>
      </w:r>
    </w:p>
    <w:tbl>
      <w:tblPr>
        <w:tblW w:w="9588"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4"/>
        <w:gridCol w:w="2979"/>
        <w:gridCol w:w="3146"/>
        <w:gridCol w:w="1109"/>
        <w:gridCol w:w="1580"/>
      </w:tblGrid>
      <w:tr w:rsidR="00082D46" w:rsidTr="001B44CA">
        <w:tc>
          <w:tcPr>
            <w:tcW w:w="774" w:type="dxa"/>
          </w:tcPr>
          <w:p w:rsidR="00082D46" w:rsidRPr="001B44CA" w:rsidRDefault="00082D46" w:rsidP="001B44CA">
            <w:pPr>
              <w:pStyle w:val="ListParagraph"/>
              <w:ind w:left="0"/>
              <w:rPr>
                <w:b/>
              </w:rPr>
            </w:pPr>
            <w:r w:rsidRPr="001B44CA">
              <w:rPr>
                <w:b/>
              </w:rPr>
              <w:t>S No</w:t>
            </w:r>
          </w:p>
        </w:tc>
        <w:tc>
          <w:tcPr>
            <w:tcW w:w="2979" w:type="dxa"/>
          </w:tcPr>
          <w:p w:rsidR="00082D46" w:rsidRPr="001B44CA" w:rsidRDefault="00082D46" w:rsidP="001B44CA">
            <w:pPr>
              <w:pStyle w:val="ListParagraph"/>
              <w:ind w:left="0"/>
              <w:rPr>
                <w:b/>
              </w:rPr>
            </w:pPr>
            <w:r w:rsidRPr="001B44CA">
              <w:rPr>
                <w:b/>
              </w:rPr>
              <w:t>Item Name</w:t>
            </w:r>
          </w:p>
        </w:tc>
        <w:tc>
          <w:tcPr>
            <w:tcW w:w="3146" w:type="dxa"/>
          </w:tcPr>
          <w:p w:rsidR="00082D46" w:rsidRPr="001B44CA" w:rsidRDefault="00082D46" w:rsidP="001B44CA">
            <w:pPr>
              <w:pStyle w:val="ListParagraph"/>
              <w:ind w:left="0" w:right="-392"/>
              <w:rPr>
                <w:b/>
              </w:rPr>
            </w:pPr>
            <w:r w:rsidRPr="001B44CA">
              <w:rPr>
                <w:b/>
              </w:rPr>
              <w:t>Description</w:t>
            </w:r>
          </w:p>
        </w:tc>
        <w:tc>
          <w:tcPr>
            <w:tcW w:w="1109" w:type="dxa"/>
          </w:tcPr>
          <w:p w:rsidR="00082D46" w:rsidRPr="001B44CA" w:rsidRDefault="00082D46" w:rsidP="001B44CA">
            <w:pPr>
              <w:pStyle w:val="ListParagraph"/>
              <w:ind w:left="0"/>
              <w:rPr>
                <w:b/>
              </w:rPr>
            </w:pPr>
            <w:r w:rsidRPr="001B44CA">
              <w:rPr>
                <w:b/>
              </w:rPr>
              <w:t>HSN/SAC Code</w:t>
            </w:r>
          </w:p>
        </w:tc>
        <w:tc>
          <w:tcPr>
            <w:tcW w:w="1580" w:type="dxa"/>
          </w:tcPr>
          <w:p w:rsidR="00082D46" w:rsidRPr="001B44CA" w:rsidRDefault="00082D46" w:rsidP="001B44CA">
            <w:pPr>
              <w:pStyle w:val="ListParagraph"/>
              <w:ind w:left="0"/>
              <w:rPr>
                <w:b/>
              </w:rPr>
            </w:pPr>
            <w:r w:rsidRPr="001B44CA">
              <w:rPr>
                <w:b/>
              </w:rPr>
              <w:t>Item Code</w:t>
            </w:r>
          </w:p>
        </w:tc>
      </w:tr>
      <w:tr w:rsidR="00082D46" w:rsidTr="001B44CA">
        <w:tc>
          <w:tcPr>
            <w:tcW w:w="774"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1</w:t>
            </w:r>
          </w:p>
        </w:tc>
        <w:tc>
          <w:tcPr>
            <w:tcW w:w="2979"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Old and used petrol/CNG driven Motor cars - Cylinder capacity not exceeding 1,000 cc</w:t>
            </w:r>
          </w:p>
        </w:tc>
        <w:tc>
          <w:tcPr>
            <w:tcW w:w="3146"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Old and used petrol/CNG driven Motor cars - Cylinder capacity not exceeding 1,000 cc</w:t>
            </w:r>
          </w:p>
        </w:tc>
        <w:tc>
          <w:tcPr>
            <w:tcW w:w="1109"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87032191</w:t>
            </w:r>
          </w:p>
        </w:tc>
        <w:tc>
          <w:tcPr>
            <w:tcW w:w="1580"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9837</w:t>
            </w:r>
          </w:p>
        </w:tc>
      </w:tr>
      <w:tr w:rsidR="00082D46" w:rsidTr="001B44CA">
        <w:tc>
          <w:tcPr>
            <w:tcW w:w="774"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2</w:t>
            </w:r>
          </w:p>
        </w:tc>
        <w:tc>
          <w:tcPr>
            <w:tcW w:w="2979"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 xml:space="preserve">Old and used petrol/CNG driven Motor cars - Cylinder capacity exceeding 1,000 cc but not </w:t>
            </w:r>
            <w:r w:rsidRPr="001B44CA">
              <w:rPr>
                <w:rFonts w:eastAsia="Times New Roman" w:cs="Calibri"/>
                <w:color w:val="000000"/>
                <w:sz w:val="20"/>
                <w:szCs w:val="20"/>
                <w:lang w:val="en-US"/>
              </w:rPr>
              <w:lastRenderedPageBreak/>
              <w:t>exceeding 1,500cc</w:t>
            </w:r>
          </w:p>
        </w:tc>
        <w:tc>
          <w:tcPr>
            <w:tcW w:w="3146"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lastRenderedPageBreak/>
              <w:t xml:space="preserve">Old and used petrol/CNG driven Motor cars - Cylinder capacity exceeding 1,000 cc but not </w:t>
            </w:r>
            <w:r w:rsidRPr="001B44CA">
              <w:rPr>
                <w:rFonts w:eastAsia="Times New Roman" w:cs="Calibri"/>
                <w:color w:val="000000"/>
                <w:sz w:val="20"/>
                <w:szCs w:val="20"/>
                <w:lang w:val="en-US"/>
              </w:rPr>
              <w:lastRenderedPageBreak/>
              <w:t>exceeding 1,500cc</w:t>
            </w:r>
          </w:p>
        </w:tc>
        <w:tc>
          <w:tcPr>
            <w:tcW w:w="1109"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lastRenderedPageBreak/>
              <w:t>87032291</w:t>
            </w:r>
          </w:p>
        </w:tc>
        <w:tc>
          <w:tcPr>
            <w:tcW w:w="1580"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9836</w:t>
            </w:r>
          </w:p>
        </w:tc>
      </w:tr>
      <w:tr w:rsidR="00082D46" w:rsidTr="001B44CA">
        <w:tc>
          <w:tcPr>
            <w:tcW w:w="774"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lastRenderedPageBreak/>
              <w:t>3</w:t>
            </w:r>
          </w:p>
        </w:tc>
        <w:tc>
          <w:tcPr>
            <w:tcW w:w="2979"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Old and used petrol/CNG driven Motor cars - Cylinder capacity exceeding 1,500 cc but not exceeding 3,000cc</w:t>
            </w:r>
          </w:p>
        </w:tc>
        <w:tc>
          <w:tcPr>
            <w:tcW w:w="3146"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Old and used petrol/CNG driven Motor cars - Cylinder capacity exceeding 1,500 cc but not exceeding 3,000cc</w:t>
            </w:r>
          </w:p>
        </w:tc>
        <w:tc>
          <w:tcPr>
            <w:tcW w:w="1109"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87032391</w:t>
            </w:r>
          </w:p>
        </w:tc>
        <w:tc>
          <w:tcPr>
            <w:tcW w:w="1580"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9835</w:t>
            </w:r>
          </w:p>
        </w:tc>
      </w:tr>
      <w:tr w:rsidR="00082D46" w:rsidTr="001B44CA">
        <w:tc>
          <w:tcPr>
            <w:tcW w:w="774"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4</w:t>
            </w:r>
          </w:p>
        </w:tc>
        <w:tc>
          <w:tcPr>
            <w:tcW w:w="2979"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Old and used petrol/CNG driven Motor cars - Cylinder capacity exceeding 3,000 cc</w:t>
            </w:r>
          </w:p>
        </w:tc>
        <w:tc>
          <w:tcPr>
            <w:tcW w:w="3146"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Old and used petrol/CNG driven Motor cars - Cylinder capacity exceeding 3,000 cc</w:t>
            </w:r>
          </w:p>
        </w:tc>
        <w:tc>
          <w:tcPr>
            <w:tcW w:w="1109"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87032491</w:t>
            </w:r>
          </w:p>
        </w:tc>
        <w:tc>
          <w:tcPr>
            <w:tcW w:w="1580"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9834</w:t>
            </w:r>
          </w:p>
        </w:tc>
      </w:tr>
      <w:tr w:rsidR="00082D46" w:rsidTr="001B44CA">
        <w:tc>
          <w:tcPr>
            <w:tcW w:w="774"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5</w:t>
            </w:r>
          </w:p>
        </w:tc>
        <w:tc>
          <w:tcPr>
            <w:tcW w:w="2979"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Old and used diesel/semi-diesel driven Motor cars - Cylinder capacity not exceeding 1,500 cc</w:t>
            </w:r>
          </w:p>
        </w:tc>
        <w:tc>
          <w:tcPr>
            <w:tcW w:w="3146"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Old and used diesel/semi-diesel driven Motor cars - Cylinder capacity not exceeding 1,500 cc</w:t>
            </w:r>
          </w:p>
        </w:tc>
        <w:tc>
          <w:tcPr>
            <w:tcW w:w="1109"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87033191</w:t>
            </w:r>
          </w:p>
        </w:tc>
        <w:tc>
          <w:tcPr>
            <w:tcW w:w="1580"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9833</w:t>
            </w:r>
          </w:p>
        </w:tc>
      </w:tr>
      <w:tr w:rsidR="00082D46" w:rsidTr="001B44CA">
        <w:tc>
          <w:tcPr>
            <w:tcW w:w="774"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6</w:t>
            </w:r>
          </w:p>
        </w:tc>
        <w:tc>
          <w:tcPr>
            <w:tcW w:w="2979"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Old and used diesel/semi-diesel driven Motor cars - Cylinder capacity exceeding 1,500 cc but not exceeding 2,500cc</w:t>
            </w:r>
          </w:p>
        </w:tc>
        <w:tc>
          <w:tcPr>
            <w:tcW w:w="3146"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Old and used diesel/semi-diesel driven Motor cars - Cylinder capacity exceeding 1,500 cc but not exceeding 2,500cc</w:t>
            </w:r>
          </w:p>
        </w:tc>
        <w:tc>
          <w:tcPr>
            <w:tcW w:w="1109"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87033291</w:t>
            </w:r>
          </w:p>
        </w:tc>
        <w:tc>
          <w:tcPr>
            <w:tcW w:w="1580"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9832</w:t>
            </w:r>
          </w:p>
        </w:tc>
      </w:tr>
      <w:tr w:rsidR="00082D46" w:rsidTr="001B44CA">
        <w:tc>
          <w:tcPr>
            <w:tcW w:w="774"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7</w:t>
            </w:r>
          </w:p>
        </w:tc>
        <w:tc>
          <w:tcPr>
            <w:tcW w:w="2979"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Old and used diesel/semi-diesel driven Motor cars - Cylinder capacity exceeding 2,500 cc</w:t>
            </w:r>
          </w:p>
        </w:tc>
        <w:tc>
          <w:tcPr>
            <w:tcW w:w="3146"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Old and used diesel/semi-diesel driven Motor cars - Cylinder capacity exceeding 2,500 cc</w:t>
            </w:r>
          </w:p>
        </w:tc>
        <w:tc>
          <w:tcPr>
            <w:tcW w:w="1109"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87033391</w:t>
            </w:r>
          </w:p>
        </w:tc>
        <w:tc>
          <w:tcPr>
            <w:tcW w:w="1580" w:type="dxa"/>
          </w:tcPr>
          <w:p w:rsidR="00082D46" w:rsidRPr="001B44CA" w:rsidRDefault="00082D46" w:rsidP="001B44CA">
            <w:pPr>
              <w:spacing w:after="0" w:line="240" w:lineRule="auto"/>
              <w:rPr>
                <w:rFonts w:eastAsia="Times New Roman" w:cs="Calibri"/>
                <w:color w:val="000000"/>
                <w:sz w:val="20"/>
                <w:szCs w:val="20"/>
                <w:lang w:val="en-US"/>
              </w:rPr>
            </w:pPr>
            <w:r w:rsidRPr="001B44CA">
              <w:rPr>
                <w:rFonts w:eastAsia="Times New Roman" w:cs="Calibri"/>
                <w:color w:val="000000"/>
                <w:sz w:val="20"/>
                <w:szCs w:val="20"/>
                <w:lang w:val="en-US"/>
              </w:rPr>
              <w:t>9831</w:t>
            </w:r>
          </w:p>
        </w:tc>
      </w:tr>
    </w:tbl>
    <w:p w:rsidR="00082D46" w:rsidRDefault="00082D46" w:rsidP="00082D46">
      <w:pPr>
        <w:rPr>
          <w:rFonts w:ascii="Arial" w:hAnsi="Arial" w:cs="Times New Roman"/>
          <w:b/>
          <w:bCs/>
          <w:i/>
          <w:iCs/>
          <w:sz w:val="28"/>
          <w:szCs w:val="28"/>
          <w:lang w:eastAsia="x-none"/>
        </w:rPr>
      </w:pPr>
    </w:p>
    <w:p w:rsidR="00082D46" w:rsidRDefault="001B44CA" w:rsidP="00082D46">
      <w:pPr>
        <w:rPr>
          <w:lang w:val="en-US"/>
        </w:rPr>
      </w:pPr>
      <w:r>
        <w:rPr>
          <w:lang w:val="en-US"/>
        </w:rPr>
        <w:object w:dxaOrig="1543" w:dyaOrig="995">
          <v:shape id="_x0000_i1233" type="#_x0000_t75" style="width:77.25pt;height:49.5pt" o:ole="">
            <v:imagedata r:id="rId465" o:title=""/>
          </v:shape>
          <o:OLEObject Type="Embed" ProgID="Excel.Sheet.8" ShapeID="_x0000_i1233" DrawAspect="Icon" ObjectID="_1835268781" r:id="rId466"/>
        </w:object>
      </w:r>
    </w:p>
    <w:p w:rsidR="00554C9C" w:rsidRDefault="00554C9C" w:rsidP="00554C9C">
      <w:pPr>
        <w:pStyle w:val="Heading2"/>
        <w:numPr>
          <w:ilvl w:val="0"/>
          <w:numId w:val="0"/>
        </w:numPr>
        <w:rPr>
          <w:highlight w:val="yellow"/>
          <w:u w:val="single"/>
          <w:lang w:val="en-US"/>
        </w:rPr>
      </w:pPr>
      <w:bookmarkStart w:id="2365" w:name="_Toc224121998"/>
      <w:r>
        <w:rPr>
          <w:highlight w:val="yellow"/>
          <w:u w:val="single"/>
          <w:lang w:val="en-US"/>
        </w:rPr>
        <w:t>94 Deployments - APR 2021:</w:t>
      </w:r>
      <w:bookmarkEnd w:id="2365"/>
    </w:p>
    <w:p w:rsidR="004205A3" w:rsidRDefault="004205A3" w:rsidP="004205A3">
      <w:pPr>
        <w:pStyle w:val="Heading2"/>
        <w:numPr>
          <w:ilvl w:val="0"/>
          <w:numId w:val="0"/>
        </w:numPr>
        <w:rPr>
          <w:lang w:val="en-IN"/>
        </w:rPr>
      </w:pPr>
      <w:bookmarkStart w:id="2366" w:name="_Toc224121999"/>
      <w:r>
        <w:rPr>
          <w:lang w:val="en-IN"/>
        </w:rPr>
        <w:t>94.1</w:t>
      </w:r>
      <w:r w:rsidRPr="00950DC4">
        <w:rPr>
          <w:lang w:val="en-IN"/>
        </w:rPr>
        <w:t xml:space="preserve"> CR- 1</w:t>
      </w:r>
      <w:r>
        <w:rPr>
          <w:lang w:val="en-IN"/>
        </w:rPr>
        <w:t>93</w:t>
      </w:r>
      <w:r w:rsidRPr="00950DC4">
        <w:rPr>
          <w:lang w:val="en-IN"/>
        </w:rPr>
        <w:t xml:space="preserve">(MID: </w:t>
      </w:r>
      <w:r>
        <w:rPr>
          <w:rFonts w:cs="Arial"/>
        </w:rPr>
        <w:t>11</w:t>
      </w:r>
      <w:r>
        <w:rPr>
          <w:rFonts w:cs="Arial"/>
          <w:lang w:val="en-US"/>
        </w:rPr>
        <w:t>3889</w:t>
      </w:r>
      <w:r w:rsidRPr="00950DC4">
        <w:rPr>
          <w:lang w:val="en-IN"/>
        </w:rPr>
        <w:t xml:space="preserve">): </w:t>
      </w:r>
      <w:r w:rsidR="00F40358" w:rsidRPr="00F40358">
        <w:rPr>
          <w:lang w:val="en-IN"/>
        </w:rPr>
        <w:t>Change in CVR of AC head 1554, 1555, 1560 &amp; 1561</w:t>
      </w:r>
      <w:bookmarkEnd w:id="2366"/>
    </w:p>
    <w:p w:rsidR="00E515DC" w:rsidRPr="00E515DC" w:rsidRDefault="00E515DC" w:rsidP="00E515DC">
      <w:pPr>
        <w:spacing w:after="0" w:line="240" w:lineRule="auto"/>
        <w:jc w:val="both"/>
        <w:rPr>
          <w:rFonts w:cs="Calibri"/>
          <w:color w:val="000000"/>
          <w:shd w:val="clear" w:color="auto" w:fill="FFFFFF"/>
        </w:rPr>
      </w:pPr>
      <w:r>
        <w:rPr>
          <w:rFonts w:cs="Calibri"/>
          <w:color w:val="000000"/>
          <w:shd w:val="clear" w:color="auto" w:fill="FFFFFF"/>
        </w:rPr>
        <w:t>Following solution was</w:t>
      </w:r>
      <w:r w:rsidRPr="00E515DC">
        <w:rPr>
          <w:rFonts w:cs="Calibri"/>
          <w:color w:val="000000"/>
          <w:shd w:val="clear" w:color="auto" w:fill="FFFFFF"/>
        </w:rPr>
        <w:t xml:space="preserve"> implemented:</w:t>
      </w:r>
    </w:p>
    <w:p w:rsidR="00E515DC" w:rsidRPr="00E515DC" w:rsidRDefault="00E515DC" w:rsidP="00B05C2F">
      <w:pPr>
        <w:pStyle w:val="ListParagraph"/>
        <w:numPr>
          <w:ilvl w:val="0"/>
          <w:numId w:val="291"/>
        </w:numPr>
        <w:spacing w:after="0" w:line="240" w:lineRule="auto"/>
        <w:jc w:val="both"/>
        <w:rPr>
          <w:rFonts w:cs="Calibri"/>
          <w:color w:val="000000"/>
          <w:shd w:val="clear" w:color="auto" w:fill="FFFFFF"/>
        </w:rPr>
      </w:pPr>
      <w:r w:rsidRPr="00E515DC">
        <w:rPr>
          <w:rFonts w:cs="Calibri"/>
          <w:color w:val="000000"/>
          <w:shd w:val="clear" w:color="auto" w:fill="FFFFFF"/>
        </w:rPr>
        <w:t xml:space="preserve">CVR of accounts 1554, 1555, 1560 </w:t>
      </w:r>
      <w:r>
        <w:rPr>
          <w:rFonts w:cs="Calibri"/>
          <w:color w:val="000000"/>
          <w:shd w:val="clear" w:color="auto" w:fill="FFFFFF"/>
        </w:rPr>
        <w:t>and 1561 was</w:t>
      </w:r>
      <w:r w:rsidRPr="00E515DC">
        <w:rPr>
          <w:rFonts w:cs="Calibri"/>
          <w:color w:val="000000"/>
          <w:shd w:val="clear" w:color="auto" w:fill="FFFFFF"/>
        </w:rPr>
        <w:t xml:space="preserve"> updated to include scheme 2301 in Apps (refer annexure 1).</w:t>
      </w:r>
    </w:p>
    <w:p w:rsidR="00E515DC" w:rsidRPr="00E515DC" w:rsidRDefault="00E515DC" w:rsidP="00B05C2F">
      <w:pPr>
        <w:pStyle w:val="ListParagraph"/>
        <w:numPr>
          <w:ilvl w:val="0"/>
          <w:numId w:val="291"/>
        </w:numPr>
        <w:spacing w:after="0" w:line="240" w:lineRule="auto"/>
        <w:jc w:val="both"/>
        <w:rPr>
          <w:rFonts w:cs="Calibri"/>
          <w:color w:val="000000"/>
          <w:shd w:val="clear" w:color="auto" w:fill="FFFFFF"/>
        </w:rPr>
      </w:pPr>
      <w:r w:rsidRPr="00E515DC">
        <w:rPr>
          <w:rFonts w:cs="Calibri"/>
          <w:color w:val="000000"/>
          <w:shd w:val="clear" w:color="auto" w:fill="FFFFFF"/>
        </w:rPr>
        <w:t>Scheme 2301 with accounts 1</w:t>
      </w:r>
      <w:r>
        <w:rPr>
          <w:rFonts w:cs="Calibri"/>
          <w:color w:val="000000"/>
          <w:shd w:val="clear" w:color="auto" w:fill="FFFFFF"/>
        </w:rPr>
        <w:t>554, 1555, 1560 and 1561 was</w:t>
      </w:r>
      <w:r w:rsidRPr="00E515DC">
        <w:rPr>
          <w:rFonts w:cs="Calibri"/>
          <w:color w:val="000000"/>
          <w:shd w:val="clear" w:color="auto" w:fill="FFFFFF"/>
        </w:rPr>
        <w:t xml:space="preserve"> mapped under group BL6.1 of Balance Sheet report.</w:t>
      </w:r>
    </w:p>
    <w:p w:rsidR="00E515DC" w:rsidRDefault="00E515DC" w:rsidP="00B05C2F">
      <w:pPr>
        <w:pStyle w:val="ListParagraph"/>
        <w:numPr>
          <w:ilvl w:val="0"/>
          <w:numId w:val="291"/>
        </w:numPr>
        <w:spacing w:after="0" w:line="240" w:lineRule="auto"/>
        <w:jc w:val="both"/>
        <w:rPr>
          <w:rFonts w:cs="Calibri"/>
          <w:color w:val="000000"/>
          <w:shd w:val="clear" w:color="auto" w:fill="FFFFFF"/>
        </w:rPr>
      </w:pPr>
      <w:r w:rsidRPr="00E515DC">
        <w:rPr>
          <w:rFonts w:cs="Calibri"/>
          <w:color w:val="000000"/>
          <w:shd w:val="clear" w:color="auto" w:fill="FFFFFF"/>
        </w:rPr>
        <w:t>No mapping is needed for these combinations in PFMS COA mapping and FCI costing report.</w:t>
      </w:r>
    </w:p>
    <w:p w:rsidR="00EE0878" w:rsidRDefault="00EE0878" w:rsidP="00EE0878">
      <w:pPr>
        <w:pStyle w:val="ListParagraph"/>
        <w:spacing w:after="0" w:line="240" w:lineRule="auto"/>
        <w:jc w:val="both"/>
        <w:rPr>
          <w:rFonts w:cs="Calibri"/>
          <w:color w:val="000000"/>
          <w:shd w:val="clear" w:color="auto" w:fill="FFFFFF"/>
        </w:rPr>
      </w:pPr>
      <w:r>
        <w:rPr>
          <w:rFonts w:cs="Calibri"/>
          <w:color w:val="000000"/>
          <w:shd w:val="clear" w:color="auto" w:fill="FFFFFF"/>
        </w:rPr>
        <w:object w:dxaOrig="1534" w:dyaOrig="997">
          <v:shape id="_x0000_i1234" type="#_x0000_t75" style="width:76.5pt;height:49.5pt" o:ole="">
            <v:imagedata r:id="rId467" o:title=""/>
          </v:shape>
          <o:OLEObject Type="Embed" ProgID="Excel.Sheet.12" ShapeID="_x0000_i1234" DrawAspect="Icon" ObjectID="_1835268782" r:id="rId468"/>
        </w:object>
      </w:r>
    </w:p>
    <w:p w:rsidR="0086409D" w:rsidRDefault="0086409D" w:rsidP="00EE0878">
      <w:pPr>
        <w:pStyle w:val="ListParagraph"/>
        <w:spacing w:after="0" w:line="240" w:lineRule="auto"/>
        <w:jc w:val="both"/>
        <w:rPr>
          <w:rFonts w:cs="Calibri"/>
          <w:color w:val="000000"/>
          <w:shd w:val="clear" w:color="auto" w:fill="FFFFFF"/>
        </w:rPr>
      </w:pPr>
    </w:p>
    <w:p w:rsidR="0086409D" w:rsidRDefault="0086409D" w:rsidP="00EE0878">
      <w:pPr>
        <w:pStyle w:val="ListParagraph"/>
        <w:spacing w:after="0" w:line="240" w:lineRule="auto"/>
        <w:jc w:val="both"/>
        <w:rPr>
          <w:rFonts w:cs="Calibri"/>
          <w:color w:val="000000"/>
          <w:shd w:val="clear" w:color="auto" w:fill="FFFFFF"/>
        </w:rPr>
      </w:pPr>
    </w:p>
    <w:p w:rsidR="0086409D" w:rsidRPr="00E515DC" w:rsidRDefault="0086409D" w:rsidP="00EE0878">
      <w:pPr>
        <w:pStyle w:val="ListParagraph"/>
        <w:spacing w:after="0" w:line="240" w:lineRule="auto"/>
        <w:jc w:val="both"/>
        <w:rPr>
          <w:rFonts w:cs="Calibri"/>
          <w:color w:val="000000"/>
          <w:shd w:val="clear" w:color="auto" w:fill="FFFFFF"/>
        </w:rPr>
      </w:pPr>
    </w:p>
    <w:p w:rsidR="00E515DC" w:rsidRDefault="00D26DA0" w:rsidP="00D26DA0">
      <w:pPr>
        <w:pStyle w:val="Heading2"/>
        <w:numPr>
          <w:ilvl w:val="0"/>
          <w:numId w:val="0"/>
        </w:numPr>
        <w:rPr>
          <w:lang w:val="en-IN"/>
        </w:rPr>
      </w:pPr>
      <w:bookmarkStart w:id="2367" w:name="_Toc224122000"/>
      <w:r w:rsidRPr="00D26DA0">
        <w:rPr>
          <w:lang w:val="en-IN"/>
        </w:rPr>
        <w:t>94.2 CR – 201 (MID: 116003): Creation of acct. head 3675</w:t>
      </w:r>
      <w:bookmarkEnd w:id="2367"/>
    </w:p>
    <w:p w:rsidR="00D26DA0" w:rsidRDefault="00D26DA0" w:rsidP="00D26DA0">
      <w:pPr>
        <w:rPr>
          <w:lang w:eastAsia="x-none"/>
        </w:rPr>
      </w:pPr>
    </w:p>
    <w:p w:rsidR="00D26DA0" w:rsidRDefault="00D26DA0" w:rsidP="00B05C2F">
      <w:pPr>
        <w:numPr>
          <w:ilvl w:val="0"/>
          <w:numId w:val="292"/>
        </w:numPr>
        <w:rPr>
          <w:lang w:eastAsia="x-none"/>
        </w:rPr>
      </w:pPr>
      <w:r>
        <w:rPr>
          <w:rFonts w:ascii="Verdana" w:hAnsi="Verdana"/>
          <w:color w:val="000000"/>
          <w:sz w:val="20"/>
          <w:szCs w:val="20"/>
        </w:rPr>
        <w:lastRenderedPageBreak/>
        <w:t>Account head: 3675</w:t>
      </w:r>
      <w:r w:rsidRPr="009C2E37">
        <w:rPr>
          <w:rFonts w:ascii="Verdana" w:hAnsi="Verdana"/>
          <w:color w:val="000000"/>
          <w:sz w:val="20"/>
          <w:szCs w:val="20"/>
        </w:rPr>
        <w:t>: “</w:t>
      </w:r>
      <w:r w:rsidRPr="00A17445">
        <w:rPr>
          <w:rFonts w:ascii="Verdana" w:hAnsi="Verdana"/>
          <w:color w:val="000000"/>
          <w:sz w:val="20"/>
          <w:szCs w:val="20"/>
        </w:rPr>
        <w:t>Expenses incurred on Com</w:t>
      </w:r>
      <w:r>
        <w:rPr>
          <w:rFonts w:ascii="Verdana" w:hAnsi="Verdana"/>
          <w:color w:val="000000"/>
          <w:sz w:val="20"/>
          <w:szCs w:val="20"/>
        </w:rPr>
        <w:t>memoration of 75 Years of India’</w:t>
      </w:r>
      <w:r w:rsidRPr="00A17445">
        <w:rPr>
          <w:rFonts w:ascii="Verdana" w:hAnsi="Verdana"/>
          <w:color w:val="000000"/>
          <w:sz w:val="20"/>
          <w:szCs w:val="20"/>
        </w:rPr>
        <w:t>s Independence (Bharat Ka Amrit Mahotsav)</w:t>
      </w:r>
      <w:r w:rsidRPr="009C2E37">
        <w:rPr>
          <w:rFonts w:ascii="Verdana" w:hAnsi="Verdana"/>
          <w:color w:val="000000"/>
          <w:sz w:val="20"/>
          <w:szCs w:val="20"/>
        </w:rPr>
        <w:t>”</w:t>
      </w:r>
      <w:r>
        <w:rPr>
          <w:rFonts w:ascii="Verdana" w:hAnsi="Verdana"/>
          <w:color w:val="000000"/>
          <w:sz w:val="20"/>
          <w:szCs w:val="20"/>
        </w:rPr>
        <w:t xml:space="preserve"> has been created in the application as per below template:</w:t>
      </w:r>
    </w:p>
    <w:p w:rsidR="00D26DA0" w:rsidRDefault="009001CA" w:rsidP="00D26DA0">
      <w:pPr>
        <w:ind w:left="360"/>
      </w:pPr>
      <w:r w:rsidRPr="00140B6B">
        <w:rPr>
          <w:noProof/>
          <w:lang w:eastAsia="en-IN"/>
        </w:rPr>
        <w:drawing>
          <wp:inline distT="0" distB="0" distL="0" distR="0">
            <wp:extent cx="6191250" cy="1133475"/>
            <wp:effectExtent l="0" t="0" r="0" b="9525"/>
            <wp:docPr id="372" name="Picture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pic:cNvPicPr>
                      <a:picLocks noChangeAspect="1" noChangeArrowheads="1"/>
                    </pic:cNvPicPr>
                  </pic:nvPicPr>
                  <pic:blipFill>
                    <a:blip r:embed="rId469">
                      <a:extLst>
                        <a:ext uri="{28A0092B-C50C-407E-A947-70E740481C1C}">
                          <a14:useLocalDpi xmlns:a14="http://schemas.microsoft.com/office/drawing/2010/main" val="0"/>
                        </a:ext>
                      </a:extLst>
                    </a:blip>
                    <a:srcRect/>
                    <a:stretch>
                      <a:fillRect/>
                    </a:stretch>
                  </pic:blipFill>
                  <pic:spPr bwMode="auto">
                    <a:xfrm>
                      <a:off x="0" y="0"/>
                      <a:ext cx="6191250" cy="1133475"/>
                    </a:xfrm>
                    <a:prstGeom prst="rect">
                      <a:avLst/>
                    </a:prstGeom>
                    <a:noFill/>
                    <a:ln>
                      <a:noFill/>
                    </a:ln>
                  </pic:spPr>
                </pic:pic>
              </a:graphicData>
            </a:graphic>
          </wp:inline>
        </w:drawing>
      </w:r>
    </w:p>
    <w:tbl>
      <w:tblPr>
        <w:tblW w:w="9720" w:type="dxa"/>
        <w:tblInd w:w="468" w:type="dxa"/>
        <w:tblLook w:val="04A0" w:firstRow="1" w:lastRow="0" w:firstColumn="1" w:lastColumn="0" w:noHBand="0" w:noVBand="1"/>
      </w:tblPr>
      <w:tblGrid>
        <w:gridCol w:w="2023"/>
        <w:gridCol w:w="1093"/>
        <w:gridCol w:w="1121"/>
        <w:gridCol w:w="1102"/>
        <w:gridCol w:w="1102"/>
        <w:gridCol w:w="1271"/>
        <w:gridCol w:w="2008"/>
      </w:tblGrid>
      <w:tr w:rsidR="00D26DA0" w:rsidRPr="00F47BB5" w:rsidTr="00B851C0">
        <w:trPr>
          <w:trHeight w:val="152"/>
        </w:trPr>
        <w:tc>
          <w:tcPr>
            <w:tcW w:w="2023" w:type="dxa"/>
            <w:tcBorders>
              <w:top w:val="single" w:sz="4" w:space="0" w:color="000000"/>
              <w:left w:val="single" w:sz="4" w:space="0" w:color="000000"/>
              <w:bottom w:val="single" w:sz="8" w:space="0" w:color="auto"/>
              <w:right w:val="nil"/>
            </w:tcBorders>
            <w:shd w:val="clear" w:color="000000" w:fill="C6D9F1"/>
          </w:tcPr>
          <w:p w:rsidR="00D26DA0" w:rsidRPr="00F47BB5" w:rsidRDefault="00D26DA0" w:rsidP="00B05C2F">
            <w:pPr>
              <w:spacing w:after="0" w:line="240" w:lineRule="auto"/>
              <w:jc w:val="center"/>
              <w:rPr>
                <w:rFonts w:eastAsia="Times New Roman" w:cs="Calibri"/>
                <w:b/>
                <w:bCs/>
                <w:color w:val="000000"/>
                <w:lang w:val="en-US"/>
              </w:rPr>
            </w:pPr>
          </w:p>
        </w:tc>
        <w:tc>
          <w:tcPr>
            <w:tcW w:w="7697" w:type="dxa"/>
            <w:gridSpan w:val="6"/>
            <w:tcBorders>
              <w:top w:val="single" w:sz="4" w:space="0" w:color="000000"/>
              <w:left w:val="single" w:sz="4" w:space="0" w:color="000000"/>
              <w:bottom w:val="single" w:sz="8" w:space="0" w:color="auto"/>
              <w:right w:val="nil"/>
            </w:tcBorders>
            <w:shd w:val="clear" w:color="000000" w:fill="C6D9F1"/>
            <w:hideMark/>
          </w:tcPr>
          <w:p w:rsidR="00D26DA0" w:rsidRPr="00F47BB5" w:rsidRDefault="00D26DA0" w:rsidP="00B05C2F">
            <w:pPr>
              <w:spacing w:after="0" w:line="240" w:lineRule="auto"/>
              <w:jc w:val="center"/>
              <w:rPr>
                <w:rFonts w:eastAsia="Times New Roman" w:cs="Calibri"/>
                <w:b/>
                <w:bCs/>
                <w:color w:val="000000"/>
                <w:lang w:val="en-US"/>
              </w:rPr>
            </w:pPr>
            <w:r w:rsidRPr="00F47BB5">
              <w:rPr>
                <w:rFonts w:eastAsia="Times New Roman" w:cs="Calibri"/>
                <w:b/>
                <w:bCs/>
                <w:color w:val="000000"/>
                <w:lang w:val="en-US"/>
              </w:rPr>
              <w:t>PFMS</w:t>
            </w:r>
          </w:p>
        </w:tc>
      </w:tr>
      <w:tr w:rsidR="00D26DA0" w:rsidRPr="00F47BB5" w:rsidTr="00B851C0">
        <w:trPr>
          <w:trHeight w:val="305"/>
        </w:trPr>
        <w:tc>
          <w:tcPr>
            <w:tcW w:w="2023" w:type="dxa"/>
            <w:tcBorders>
              <w:top w:val="nil"/>
              <w:left w:val="single" w:sz="8" w:space="0" w:color="auto"/>
              <w:bottom w:val="nil"/>
              <w:right w:val="single" w:sz="4" w:space="0" w:color="auto"/>
            </w:tcBorders>
            <w:shd w:val="clear" w:color="000000" w:fill="4F81BD"/>
          </w:tcPr>
          <w:p w:rsidR="00D26DA0" w:rsidRPr="00F47BB5" w:rsidRDefault="00D26DA0" w:rsidP="00B05C2F">
            <w:pPr>
              <w:spacing w:after="0" w:line="240" w:lineRule="auto"/>
              <w:jc w:val="center"/>
              <w:rPr>
                <w:rFonts w:eastAsia="Times New Roman" w:cs="Calibri"/>
                <w:b/>
                <w:bCs/>
                <w:color w:val="FFFFFF"/>
                <w:sz w:val="24"/>
                <w:szCs w:val="24"/>
                <w:lang w:val="en-US"/>
              </w:rPr>
            </w:pPr>
            <w:r>
              <w:rPr>
                <w:rFonts w:eastAsia="Times New Roman" w:cs="Calibri"/>
                <w:b/>
                <w:bCs/>
                <w:color w:val="FFFFFF"/>
                <w:sz w:val="24"/>
                <w:szCs w:val="24"/>
                <w:lang w:val="en-US"/>
              </w:rPr>
              <w:t>Acct. head</w:t>
            </w:r>
          </w:p>
        </w:tc>
        <w:tc>
          <w:tcPr>
            <w:tcW w:w="1093" w:type="dxa"/>
            <w:tcBorders>
              <w:top w:val="nil"/>
              <w:left w:val="single" w:sz="8" w:space="0" w:color="auto"/>
              <w:bottom w:val="nil"/>
              <w:right w:val="single" w:sz="4" w:space="0" w:color="auto"/>
            </w:tcBorders>
            <w:shd w:val="clear" w:color="000000" w:fill="4F81BD"/>
            <w:vAlign w:val="bottom"/>
            <w:hideMark/>
          </w:tcPr>
          <w:p w:rsidR="00D26DA0" w:rsidRPr="00F47BB5" w:rsidRDefault="00D26DA0" w:rsidP="00B05C2F">
            <w:pPr>
              <w:spacing w:after="0" w:line="240" w:lineRule="auto"/>
              <w:jc w:val="center"/>
              <w:rPr>
                <w:rFonts w:eastAsia="Times New Roman" w:cs="Calibri"/>
                <w:b/>
                <w:bCs/>
                <w:color w:val="FFFFFF"/>
                <w:sz w:val="24"/>
                <w:szCs w:val="24"/>
                <w:lang w:val="en-US"/>
              </w:rPr>
            </w:pPr>
            <w:r w:rsidRPr="00F47BB5">
              <w:rPr>
                <w:rFonts w:eastAsia="Times New Roman" w:cs="Calibri"/>
                <w:b/>
                <w:bCs/>
                <w:color w:val="FFFFFF"/>
                <w:sz w:val="24"/>
                <w:szCs w:val="24"/>
                <w:lang w:val="en-US"/>
              </w:rPr>
              <w:t>Segment One</w:t>
            </w:r>
          </w:p>
        </w:tc>
        <w:tc>
          <w:tcPr>
            <w:tcW w:w="1121" w:type="dxa"/>
            <w:tcBorders>
              <w:top w:val="nil"/>
              <w:left w:val="nil"/>
              <w:bottom w:val="nil"/>
              <w:right w:val="single" w:sz="4" w:space="0" w:color="auto"/>
            </w:tcBorders>
            <w:shd w:val="clear" w:color="000000" w:fill="4F81BD"/>
            <w:vAlign w:val="bottom"/>
            <w:hideMark/>
          </w:tcPr>
          <w:p w:rsidR="00D26DA0" w:rsidRPr="00F47BB5" w:rsidRDefault="00D26DA0" w:rsidP="00B05C2F">
            <w:pPr>
              <w:spacing w:after="0" w:line="240" w:lineRule="auto"/>
              <w:jc w:val="center"/>
              <w:rPr>
                <w:rFonts w:eastAsia="Times New Roman" w:cs="Calibri"/>
                <w:b/>
                <w:bCs/>
                <w:color w:val="FFFFFF"/>
                <w:sz w:val="24"/>
                <w:szCs w:val="24"/>
                <w:lang w:val="en-US"/>
              </w:rPr>
            </w:pPr>
            <w:r w:rsidRPr="00F47BB5">
              <w:rPr>
                <w:rFonts w:eastAsia="Times New Roman" w:cs="Calibri"/>
                <w:b/>
                <w:bCs/>
                <w:color w:val="FFFFFF"/>
                <w:sz w:val="24"/>
                <w:szCs w:val="24"/>
                <w:lang w:val="en-US"/>
              </w:rPr>
              <w:t>Segment two</w:t>
            </w:r>
          </w:p>
        </w:tc>
        <w:tc>
          <w:tcPr>
            <w:tcW w:w="1102" w:type="dxa"/>
            <w:tcBorders>
              <w:top w:val="nil"/>
              <w:left w:val="nil"/>
              <w:bottom w:val="nil"/>
              <w:right w:val="single" w:sz="4" w:space="0" w:color="auto"/>
            </w:tcBorders>
            <w:shd w:val="clear" w:color="000000" w:fill="4F81BD"/>
            <w:vAlign w:val="bottom"/>
            <w:hideMark/>
          </w:tcPr>
          <w:p w:rsidR="00D26DA0" w:rsidRPr="00F47BB5" w:rsidRDefault="00D26DA0" w:rsidP="00B05C2F">
            <w:pPr>
              <w:spacing w:after="0" w:line="240" w:lineRule="auto"/>
              <w:jc w:val="center"/>
              <w:rPr>
                <w:rFonts w:eastAsia="Times New Roman" w:cs="Calibri"/>
                <w:b/>
                <w:bCs/>
                <w:color w:val="FFFFFF"/>
                <w:sz w:val="24"/>
                <w:szCs w:val="24"/>
                <w:lang w:val="en-US"/>
              </w:rPr>
            </w:pPr>
            <w:r w:rsidRPr="00F47BB5">
              <w:rPr>
                <w:rFonts w:eastAsia="Times New Roman" w:cs="Calibri"/>
                <w:b/>
                <w:bCs/>
                <w:color w:val="FFFFFF"/>
                <w:sz w:val="24"/>
                <w:szCs w:val="24"/>
                <w:lang w:val="en-US"/>
              </w:rPr>
              <w:t>Segment three</w:t>
            </w:r>
          </w:p>
        </w:tc>
        <w:tc>
          <w:tcPr>
            <w:tcW w:w="1102" w:type="dxa"/>
            <w:tcBorders>
              <w:top w:val="nil"/>
              <w:left w:val="nil"/>
              <w:bottom w:val="nil"/>
              <w:right w:val="single" w:sz="4" w:space="0" w:color="auto"/>
            </w:tcBorders>
            <w:shd w:val="clear" w:color="000000" w:fill="4F81BD"/>
            <w:vAlign w:val="bottom"/>
            <w:hideMark/>
          </w:tcPr>
          <w:p w:rsidR="00D26DA0" w:rsidRPr="00F47BB5" w:rsidRDefault="00D26DA0" w:rsidP="00B05C2F">
            <w:pPr>
              <w:spacing w:after="0" w:line="240" w:lineRule="auto"/>
              <w:jc w:val="center"/>
              <w:rPr>
                <w:rFonts w:eastAsia="Times New Roman" w:cs="Calibri"/>
                <w:b/>
                <w:bCs/>
                <w:color w:val="FFFFFF"/>
                <w:sz w:val="24"/>
                <w:szCs w:val="24"/>
                <w:lang w:val="en-US"/>
              </w:rPr>
            </w:pPr>
            <w:r w:rsidRPr="00F47BB5">
              <w:rPr>
                <w:rFonts w:eastAsia="Times New Roman" w:cs="Calibri"/>
                <w:b/>
                <w:bCs/>
                <w:color w:val="FFFFFF"/>
                <w:sz w:val="24"/>
                <w:szCs w:val="24"/>
                <w:lang w:val="en-US"/>
              </w:rPr>
              <w:t>Segment Four</w:t>
            </w:r>
          </w:p>
        </w:tc>
        <w:tc>
          <w:tcPr>
            <w:tcW w:w="1271" w:type="dxa"/>
            <w:tcBorders>
              <w:top w:val="nil"/>
              <w:left w:val="nil"/>
              <w:bottom w:val="nil"/>
              <w:right w:val="single" w:sz="4" w:space="0" w:color="auto"/>
            </w:tcBorders>
            <w:shd w:val="clear" w:color="000000" w:fill="4F81BD"/>
            <w:vAlign w:val="bottom"/>
            <w:hideMark/>
          </w:tcPr>
          <w:p w:rsidR="00D26DA0" w:rsidRPr="00F47BB5" w:rsidRDefault="00D26DA0" w:rsidP="00B05C2F">
            <w:pPr>
              <w:spacing w:after="0" w:line="240" w:lineRule="auto"/>
              <w:jc w:val="center"/>
              <w:rPr>
                <w:rFonts w:eastAsia="Times New Roman" w:cs="Calibri"/>
                <w:b/>
                <w:bCs/>
                <w:color w:val="FFFFFF"/>
                <w:sz w:val="24"/>
                <w:szCs w:val="24"/>
                <w:lang w:val="en-US"/>
              </w:rPr>
            </w:pPr>
            <w:r w:rsidRPr="00F47BB5">
              <w:rPr>
                <w:rFonts w:eastAsia="Times New Roman" w:cs="Calibri"/>
                <w:b/>
                <w:bCs/>
                <w:color w:val="FFFFFF"/>
                <w:sz w:val="24"/>
                <w:szCs w:val="24"/>
                <w:lang w:val="en-US"/>
              </w:rPr>
              <w:t>Segment Five</w:t>
            </w:r>
          </w:p>
        </w:tc>
        <w:tc>
          <w:tcPr>
            <w:tcW w:w="2008" w:type="dxa"/>
            <w:tcBorders>
              <w:top w:val="nil"/>
              <w:left w:val="nil"/>
              <w:bottom w:val="nil"/>
              <w:right w:val="single" w:sz="4" w:space="0" w:color="auto"/>
            </w:tcBorders>
            <w:shd w:val="clear" w:color="000000" w:fill="4F81BD"/>
            <w:vAlign w:val="bottom"/>
            <w:hideMark/>
          </w:tcPr>
          <w:p w:rsidR="00D26DA0" w:rsidRPr="00F47BB5" w:rsidRDefault="00D26DA0" w:rsidP="00B05C2F">
            <w:pPr>
              <w:spacing w:after="0" w:line="240" w:lineRule="auto"/>
              <w:rPr>
                <w:rFonts w:eastAsia="Times New Roman" w:cs="Calibri"/>
                <w:b/>
                <w:bCs/>
                <w:color w:val="FFFFFF"/>
                <w:sz w:val="24"/>
                <w:szCs w:val="24"/>
                <w:lang w:val="en-US"/>
              </w:rPr>
            </w:pPr>
            <w:r w:rsidRPr="00F47BB5">
              <w:rPr>
                <w:rFonts w:eastAsia="Times New Roman" w:cs="Calibri"/>
                <w:b/>
                <w:bCs/>
                <w:color w:val="FFFFFF"/>
                <w:sz w:val="24"/>
                <w:szCs w:val="24"/>
                <w:lang w:val="en-US"/>
              </w:rPr>
              <w:t>Segment six</w:t>
            </w:r>
          </w:p>
        </w:tc>
      </w:tr>
      <w:tr w:rsidR="00D26DA0" w:rsidRPr="00F47BB5" w:rsidTr="00B851C0">
        <w:trPr>
          <w:trHeight w:val="436"/>
        </w:trPr>
        <w:tc>
          <w:tcPr>
            <w:tcW w:w="2023" w:type="dxa"/>
            <w:tcBorders>
              <w:top w:val="single" w:sz="4" w:space="0" w:color="auto"/>
              <w:left w:val="single" w:sz="4" w:space="0" w:color="auto"/>
              <w:bottom w:val="single" w:sz="4" w:space="0" w:color="auto"/>
              <w:right w:val="single" w:sz="4" w:space="0" w:color="auto"/>
            </w:tcBorders>
          </w:tcPr>
          <w:p w:rsidR="00D26DA0" w:rsidRPr="00F47BB5" w:rsidRDefault="00D26DA0" w:rsidP="00B05C2F">
            <w:pPr>
              <w:spacing w:after="0" w:line="240" w:lineRule="auto"/>
              <w:jc w:val="right"/>
              <w:rPr>
                <w:rFonts w:eastAsia="Times New Roman" w:cs="Calibri"/>
                <w:color w:val="000000"/>
                <w:lang w:val="en-US"/>
              </w:rPr>
            </w:pPr>
            <w:r>
              <w:rPr>
                <w:rFonts w:eastAsia="Times New Roman" w:cs="Calibri"/>
                <w:color w:val="000000"/>
                <w:lang w:val="en-US"/>
              </w:rPr>
              <w:t>3675</w:t>
            </w:r>
          </w:p>
        </w:tc>
        <w:tc>
          <w:tcPr>
            <w:tcW w:w="1093" w:type="dxa"/>
            <w:tcBorders>
              <w:top w:val="single" w:sz="4" w:space="0" w:color="auto"/>
              <w:left w:val="single" w:sz="4" w:space="0" w:color="auto"/>
              <w:bottom w:val="single" w:sz="4" w:space="0" w:color="auto"/>
              <w:right w:val="single" w:sz="4" w:space="0" w:color="auto"/>
            </w:tcBorders>
            <w:noWrap/>
            <w:vAlign w:val="bottom"/>
            <w:hideMark/>
          </w:tcPr>
          <w:p w:rsidR="00D26DA0" w:rsidRPr="00F47BB5" w:rsidRDefault="00D26DA0" w:rsidP="00B05C2F">
            <w:pPr>
              <w:spacing w:after="0" w:line="840" w:lineRule="auto"/>
              <w:jc w:val="right"/>
              <w:rPr>
                <w:rFonts w:eastAsia="Times New Roman" w:cs="Calibri"/>
                <w:color w:val="000000"/>
                <w:lang w:val="en-US"/>
              </w:rPr>
            </w:pPr>
            <w:r>
              <w:rPr>
                <w:rFonts w:eastAsia="Times New Roman" w:cs="Calibri"/>
                <w:color w:val="000000"/>
                <w:lang w:val="en-US"/>
              </w:rPr>
              <w:t>8</w:t>
            </w:r>
          </w:p>
        </w:tc>
        <w:tc>
          <w:tcPr>
            <w:tcW w:w="1121" w:type="dxa"/>
            <w:tcBorders>
              <w:top w:val="single" w:sz="4" w:space="0" w:color="auto"/>
              <w:left w:val="nil"/>
              <w:bottom w:val="single" w:sz="4" w:space="0" w:color="auto"/>
              <w:right w:val="single" w:sz="4" w:space="0" w:color="auto"/>
            </w:tcBorders>
            <w:noWrap/>
            <w:vAlign w:val="bottom"/>
            <w:hideMark/>
          </w:tcPr>
          <w:p w:rsidR="00D26DA0" w:rsidRPr="00F47BB5" w:rsidRDefault="00D26DA0" w:rsidP="00B05C2F">
            <w:pPr>
              <w:spacing w:after="0" w:line="840" w:lineRule="auto"/>
              <w:jc w:val="right"/>
              <w:rPr>
                <w:rFonts w:eastAsia="Times New Roman" w:cs="Calibri"/>
                <w:color w:val="000000"/>
                <w:lang w:val="en-US"/>
              </w:rPr>
            </w:pPr>
            <w:r w:rsidRPr="00F47BB5">
              <w:rPr>
                <w:rFonts w:eastAsia="Times New Roman" w:cs="Calibri"/>
                <w:color w:val="000000"/>
                <w:lang w:val="en-US"/>
              </w:rPr>
              <w:t>0</w:t>
            </w:r>
          </w:p>
        </w:tc>
        <w:tc>
          <w:tcPr>
            <w:tcW w:w="1102" w:type="dxa"/>
            <w:tcBorders>
              <w:top w:val="single" w:sz="4" w:space="0" w:color="auto"/>
              <w:left w:val="nil"/>
              <w:bottom w:val="single" w:sz="4" w:space="0" w:color="auto"/>
              <w:right w:val="single" w:sz="4" w:space="0" w:color="auto"/>
            </w:tcBorders>
            <w:noWrap/>
            <w:vAlign w:val="bottom"/>
            <w:hideMark/>
          </w:tcPr>
          <w:p w:rsidR="00D26DA0" w:rsidRPr="00F47BB5" w:rsidRDefault="00D26DA0" w:rsidP="00B05C2F">
            <w:pPr>
              <w:spacing w:after="0" w:line="840" w:lineRule="auto"/>
              <w:jc w:val="right"/>
              <w:rPr>
                <w:rFonts w:eastAsia="Times New Roman" w:cs="Calibri"/>
                <w:color w:val="000000"/>
                <w:lang w:val="en-US"/>
              </w:rPr>
            </w:pPr>
            <w:r w:rsidRPr="00F47BB5">
              <w:rPr>
                <w:rFonts w:eastAsia="Times New Roman" w:cs="Calibri"/>
                <w:color w:val="000000"/>
                <w:lang w:val="en-US"/>
              </w:rPr>
              <w:t>0</w:t>
            </w:r>
          </w:p>
        </w:tc>
        <w:tc>
          <w:tcPr>
            <w:tcW w:w="1102" w:type="dxa"/>
            <w:tcBorders>
              <w:top w:val="single" w:sz="4" w:space="0" w:color="auto"/>
              <w:left w:val="nil"/>
              <w:bottom w:val="single" w:sz="4" w:space="0" w:color="auto"/>
              <w:right w:val="single" w:sz="4" w:space="0" w:color="auto"/>
            </w:tcBorders>
            <w:noWrap/>
            <w:vAlign w:val="bottom"/>
            <w:hideMark/>
          </w:tcPr>
          <w:p w:rsidR="00D26DA0" w:rsidRPr="00F47BB5" w:rsidRDefault="00D26DA0" w:rsidP="00B05C2F">
            <w:pPr>
              <w:spacing w:after="0" w:line="840" w:lineRule="auto"/>
              <w:jc w:val="right"/>
              <w:rPr>
                <w:rFonts w:eastAsia="Times New Roman" w:cs="Calibri"/>
                <w:color w:val="000000"/>
                <w:lang w:val="en-US"/>
              </w:rPr>
            </w:pPr>
            <w:r w:rsidRPr="00F47BB5">
              <w:rPr>
                <w:rFonts w:eastAsia="Times New Roman" w:cs="Calibri"/>
                <w:color w:val="000000"/>
                <w:lang w:val="en-US"/>
              </w:rPr>
              <w:t>1</w:t>
            </w:r>
            <w:r>
              <w:rPr>
                <w:rFonts w:eastAsia="Times New Roman" w:cs="Calibri"/>
                <w:color w:val="000000"/>
                <w:lang w:val="en-US"/>
              </w:rPr>
              <w:t>2</w:t>
            </w:r>
          </w:p>
        </w:tc>
        <w:tc>
          <w:tcPr>
            <w:tcW w:w="1271" w:type="dxa"/>
            <w:tcBorders>
              <w:top w:val="single" w:sz="4" w:space="0" w:color="auto"/>
              <w:left w:val="nil"/>
              <w:bottom w:val="single" w:sz="4" w:space="0" w:color="auto"/>
              <w:right w:val="single" w:sz="4" w:space="0" w:color="auto"/>
            </w:tcBorders>
            <w:noWrap/>
            <w:vAlign w:val="bottom"/>
            <w:hideMark/>
          </w:tcPr>
          <w:p w:rsidR="00D26DA0" w:rsidRPr="00F47BB5" w:rsidRDefault="00D26DA0" w:rsidP="00B05C2F">
            <w:pPr>
              <w:spacing w:after="0" w:line="840" w:lineRule="auto"/>
              <w:jc w:val="right"/>
              <w:rPr>
                <w:rFonts w:eastAsia="Times New Roman" w:cs="Calibri"/>
                <w:color w:val="000000"/>
                <w:lang w:val="en-US"/>
              </w:rPr>
            </w:pPr>
            <w:r w:rsidRPr="00F47BB5">
              <w:rPr>
                <w:rFonts w:eastAsia="Times New Roman" w:cs="Calibri"/>
                <w:color w:val="000000"/>
                <w:lang w:val="en-US"/>
              </w:rPr>
              <w:t>0</w:t>
            </w:r>
          </w:p>
        </w:tc>
        <w:tc>
          <w:tcPr>
            <w:tcW w:w="2008" w:type="dxa"/>
            <w:tcBorders>
              <w:top w:val="single" w:sz="4" w:space="0" w:color="auto"/>
              <w:left w:val="nil"/>
              <w:bottom w:val="single" w:sz="4" w:space="0" w:color="auto"/>
              <w:right w:val="single" w:sz="4" w:space="0" w:color="auto"/>
            </w:tcBorders>
            <w:noWrap/>
            <w:vAlign w:val="bottom"/>
            <w:hideMark/>
          </w:tcPr>
          <w:p w:rsidR="00D26DA0" w:rsidRPr="00F47BB5" w:rsidRDefault="00D26DA0" w:rsidP="00B05C2F">
            <w:pPr>
              <w:spacing w:after="0" w:line="840" w:lineRule="auto"/>
              <w:jc w:val="right"/>
              <w:rPr>
                <w:rFonts w:eastAsia="Times New Roman" w:cs="Calibri"/>
                <w:color w:val="000000"/>
                <w:lang w:val="en-US"/>
              </w:rPr>
            </w:pPr>
            <w:r w:rsidRPr="00F47BB5">
              <w:rPr>
                <w:rFonts w:eastAsia="Times New Roman" w:cs="Calibri"/>
                <w:color w:val="000000"/>
                <w:lang w:val="en-US"/>
              </w:rPr>
              <w:t>0</w:t>
            </w:r>
          </w:p>
        </w:tc>
      </w:tr>
    </w:tbl>
    <w:p w:rsidR="00D26DA0" w:rsidRPr="00D26DA0" w:rsidRDefault="00D26DA0" w:rsidP="00D26DA0">
      <w:pPr>
        <w:ind w:left="360"/>
        <w:rPr>
          <w:lang w:eastAsia="x-none"/>
        </w:rPr>
      </w:pPr>
    </w:p>
    <w:tbl>
      <w:tblPr>
        <w:tblW w:w="999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40"/>
        <w:gridCol w:w="1350"/>
        <w:gridCol w:w="3600"/>
      </w:tblGrid>
      <w:tr w:rsidR="00D26DA0" w:rsidTr="00D26DA0">
        <w:tc>
          <w:tcPr>
            <w:tcW w:w="5040" w:type="dxa"/>
          </w:tcPr>
          <w:p w:rsidR="00D26DA0" w:rsidRPr="002C4557" w:rsidRDefault="00D26DA0" w:rsidP="00B05C2F">
            <w:pPr>
              <w:rPr>
                <w:rFonts w:ascii="Mangal" w:hAnsi="Mangal"/>
                <w:b/>
                <w:lang w:bidi="hi-IN"/>
              </w:rPr>
            </w:pPr>
            <w:r w:rsidRPr="002C4557">
              <w:rPr>
                <w:rFonts w:ascii="Mangal" w:hAnsi="Mangal"/>
                <w:b/>
                <w:lang w:bidi="hi-IN"/>
              </w:rPr>
              <w:t>Nomenclature</w:t>
            </w:r>
          </w:p>
        </w:tc>
        <w:tc>
          <w:tcPr>
            <w:tcW w:w="1350" w:type="dxa"/>
          </w:tcPr>
          <w:p w:rsidR="00D26DA0" w:rsidRDefault="00D26DA0" w:rsidP="00B05C2F">
            <w:r w:rsidRPr="002C4557">
              <w:rPr>
                <w:rFonts w:ascii="Mangal" w:hAnsi="Mangal"/>
                <w:b/>
                <w:lang w:bidi="hi-IN"/>
              </w:rPr>
              <w:t>A/C Head</w:t>
            </w:r>
          </w:p>
        </w:tc>
        <w:tc>
          <w:tcPr>
            <w:tcW w:w="3600" w:type="dxa"/>
          </w:tcPr>
          <w:p w:rsidR="00D26DA0" w:rsidRDefault="00D26DA0" w:rsidP="00B05C2F">
            <w:r w:rsidRPr="002C4557">
              <w:rPr>
                <w:rFonts w:ascii="Mangal" w:hAnsi="Mangal"/>
                <w:b/>
                <w:lang w:bidi="hi-IN"/>
              </w:rPr>
              <w:t>A-S Grou</w:t>
            </w:r>
            <w:r w:rsidRPr="002C4557">
              <w:rPr>
                <w:rFonts w:ascii="Mangal" w:hAnsi="Mangal"/>
                <w:b/>
                <w:lang w:bidi="hi-IN"/>
              </w:rPr>
              <w:t>p</w:t>
            </w:r>
            <w:r w:rsidRPr="002C4557">
              <w:rPr>
                <w:rFonts w:ascii="Mangal" w:hAnsi="Mangal"/>
                <w:b/>
                <w:lang w:bidi="hi-IN"/>
              </w:rPr>
              <w:t>ing</w:t>
            </w:r>
          </w:p>
        </w:tc>
      </w:tr>
      <w:tr w:rsidR="00D26DA0" w:rsidTr="00D26DA0">
        <w:tc>
          <w:tcPr>
            <w:tcW w:w="5040" w:type="dxa"/>
          </w:tcPr>
          <w:p w:rsidR="00D26DA0" w:rsidRDefault="00D26DA0" w:rsidP="00B05C2F">
            <w:r w:rsidRPr="00B12F15">
              <w:rPr>
                <w:rFonts w:ascii="Mangal" w:hAnsi="Mangal"/>
                <w:b/>
                <w:lang w:bidi="hi-IN"/>
              </w:rPr>
              <w:t>Expenses incurred on Commemoration of 75 Years of India’s Independence (Bharat Ka Amrit Mahotsav)</w:t>
            </w:r>
          </w:p>
        </w:tc>
        <w:tc>
          <w:tcPr>
            <w:tcW w:w="1350" w:type="dxa"/>
          </w:tcPr>
          <w:p w:rsidR="00D26DA0" w:rsidRDefault="00D26DA0" w:rsidP="00B05C2F">
            <w:r>
              <w:t>3675</w:t>
            </w:r>
          </w:p>
        </w:tc>
        <w:tc>
          <w:tcPr>
            <w:tcW w:w="3600" w:type="dxa"/>
          </w:tcPr>
          <w:p w:rsidR="00D26DA0" w:rsidRDefault="00D26DA0" w:rsidP="00B05C2F">
            <w:r>
              <w:rPr>
                <w:rFonts w:cs="Times New Roman"/>
                <w:lang w:bidi="hi-IN"/>
              </w:rPr>
              <w:t>F02ZP</w:t>
            </w:r>
          </w:p>
        </w:tc>
      </w:tr>
    </w:tbl>
    <w:p w:rsidR="008E0528" w:rsidRDefault="008E0528" w:rsidP="00B71C8C">
      <w:pPr>
        <w:ind w:left="360"/>
        <w:rPr>
          <w:lang w:eastAsia="x-none"/>
        </w:rPr>
      </w:pPr>
    </w:p>
    <w:p w:rsidR="00377B1C" w:rsidRDefault="00377B1C" w:rsidP="00B71C8C">
      <w:pPr>
        <w:ind w:left="360"/>
        <w:rPr>
          <w:lang w:val="en-US"/>
        </w:rPr>
      </w:pPr>
      <w:r>
        <w:rPr>
          <w:lang w:val="en-US"/>
        </w:rPr>
        <w:object w:dxaOrig="1534" w:dyaOrig="997">
          <v:shape id="_x0000_i1235" type="#_x0000_t75" style="width:76.5pt;height:49.5pt" o:ole="">
            <v:imagedata r:id="rId470" o:title=""/>
          </v:shape>
          <o:OLEObject Type="Embed" ProgID="Excel.Sheet.12" ShapeID="_x0000_i1235" DrawAspect="Icon" ObjectID="_1835268783" r:id="rId471"/>
        </w:object>
      </w:r>
      <w:r>
        <w:rPr>
          <w:lang w:val="en-US"/>
        </w:rPr>
        <w:object w:dxaOrig="1534" w:dyaOrig="997">
          <v:shape id="_x0000_i1236" type="#_x0000_t75" style="width:76.5pt;height:49.5pt" o:ole="">
            <v:imagedata r:id="rId472" o:title=""/>
          </v:shape>
          <o:OLEObject Type="Embed" ProgID="Package" ShapeID="_x0000_i1236" DrawAspect="Icon" ObjectID="_1835268784" r:id="rId473"/>
        </w:object>
      </w:r>
      <w:r>
        <w:rPr>
          <w:lang w:val="en-US"/>
        </w:rPr>
        <w:object w:dxaOrig="1534" w:dyaOrig="997">
          <v:shape id="_x0000_i1237" type="#_x0000_t75" style="width:76.5pt;height:49.5pt" o:ole="">
            <v:imagedata r:id="rId474" o:title=""/>
          </v:shape>
          <o:OLEObject Type="Embed" ProgID="Package" ShapeID="_x0000_i1237" DrawAspect="Icon" ObjectID="_1835268785" r:id="rId475"/>
        </w:object>
      </w:r>
    </w:p>
    <w:p w:rsidR="00B851C0" w:rsidRDefault="00B851C0" w:rsidP="00B851C0">
      <w:pPr>
        <w:pStyle w:val="Heading2"/>
        <w:numPr>
          <w:ilvl w:val="0"/>
          <w:numId w:val="0"/>
        </w:numPr>
        <w:rPr>
          <w:b w:val="0"/>
          <w:bCs w:val="0"/>
          <w:i w:val="0"/>
          <w:iCs w:val="0"/>
        </w:rPr>
      </w:pPr>
      <w:bookmarkStart w:id="2368" w:name="_Toc76642500"/>
      <w:bookmarkStart w:id="2369" w:name="_Toc224122001"/>
      <w:r w:rsidRPr="00E15D53">
        <w:rPr>
          <w:lang w:val="en-IN"/>
        </w:rPr>
        <w:t>94.3 CR-146 (MID: 103377): Creation of RO Manipur and DO Imphal</w:t>
      </w:r>
      <w:bookmarkEnd w:id="2368"/>
      <w:bookmarkEnd w:id="2369"/>
    </w:p>
    <w:p w:rsidR="00B851C0" w:rsidRPr="0088697D" w:rsidRDefault="00B851C0" w:rsidP="00B851C0">
      <w:pPr>
        <w:numPr>
          <w:ilvl w:val="0"/>
          <w:numId w:val="292"/>
        </w:numPr>
        <w:rPr>
          <w:rFonts w:ascii="Times New Roman" w:hAnsi="Times New Roman" w:cs="Times New Roman"/>
          <w:b/>
          <w:sz w:val="24"/>
          <w:szCs w:val="24"/>
        </w:rPr>
      </w:pPr>
      <w:r>
        <w:t>New unit codes FF00 (MANIPUR REGION), FF11 (R.O. MANIPUR), FF12 (D.O. Imphal) and FFRO (NOTIONAL MANIPUR REGION RO) have been created in the application.</w:t>
      </w:r>
    </w:p>
    <w:p w:rsidR="00B851C0" w:rsidRPr="00E15D53" w:rsidRDefault="00B851C0" w:rsidP="00B851C0">
      <w:pPr>
        <w:numPr>
          <w:ilvl w:val="0"/>
          <w:numId w:val="292"/>
        </w:numPr>
        <w:rPr>
          <w:rFonts w:ascii="Times New Roman" w:hAnsi="Times New Roman" w:cs="Times New Roman"/>
          <w:b/>
          <w:sz w:val="24"/>
          <w:szCs w:val="24"/>
        </w:rPr>
      </w:pPr>
      <w:r>
        <w:t>Nomenclature of unit FE00 and FERO has been changed from N &amp; M REGION to NAGALAND REGION and NOTIONAL N &amp; M REGION RO to NOTIONAL NAGALAND REGION RO respectively in the application.</w:t>
      </w:r>
    </w:p>
    <w:tbl>
      <w:tblPr>
        <w:tblW w:w="4248" w:type="dxa"/>
        <w:tblInd w:w="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8"/>
        <w:gridCol w:w="1260"/>
        <w:gridCol w:w="1890"/>
      </w:tblGrid>
      <w:tr w:rsidR="00B851C0" w:rsidTr="00B851C0">
        <w:tc>
          <w:tcPr>
            <w:tcW w:w="1098" w:type="dxa"/>
          </w:tcPr>
          <w:p w:rsidR="00B851C0" w:rsidRPr="00EA0E04" w:rsidRDefault="00B851C0" w:rsidP="00B851C0">
            <w:pPr>
              <w:spacing w:before="240" w:after="0" w:line="240" w:lineRule="auto"/>
              <w:rPr>
                <w:b/>
                <w:bCs/>
              </w:rPr>
            </w:pPr>
            <w:r w:rsidRPr="00EA0E04">
              <w:rPr>
                <w:b/>
                <w:bCs/>
              </w:rPr>
              <w:t>Sl No.</w:t>
            </w:r>
          </w:p>
        </w:tc>
        <w:tc>
          <w:tcPr>
            <w:tcW w:w="1260" w:type="dxa"/>
          </w:tcPr>
          <w:p w:rsidR="00B851C0" w:rsidRPr="00EA0E04" w:rsidRDefault="00B851C0" w:rsidP="00B851C0">
            <w:pPr>
              <w:spacing w:before="240" w:after="0" w:line="240" w:lineRule="auto"/>
              <w:rPr>
                <w:b/>
                <w:bCs/>
              </w:rPr>
            </w:pPr>
            <w:r w:rsidRPr="00EA0E04">
              <w:rPr>
                <w:b/>
                <w:bCs/>
              </w:rPr>
              <w:t>New Unit</w:t>
            </w:r>
          </w:p>
        </w:tc>
        <w:tc>
          <w:tcPr>
            <w:tcW w:w="1890" w:type="dxa"/>
          </w:tcPr>
          <w:p w:rsidR="00B851C0" w:rsidRPr="00EA0E04" w:rsidRDefault="00B851C0" w:rsidP="00B851C0">
            <w:pPr>
              <w:spacing w:before="240" w:after="0" w:line="240" w:lineRule="auto"/>
              <w:rPr>
                <w:b/>
                <w:bCs/>
              </w:rPr>
            </w:pPr>
            <w:r w:rsidRPr="00EA0E04">
              <w:rPr>
                <w:b/>
                <w:bCs/>
              </w:rPr>
              <w:t>Nomenclature</w:t>
            </w:r>
          </w:p>
        </w:tc>
      </w:tr>
      <w:tr w:rsidR="00B851C0" w:rsidTr="00B851C0">
        <w:tc>
          <w:tcPr>
            <w:tcW w:w="1098" w:type="dxa"/>
          </w:tcPr>
          <w:p w:rsidR="00B851C0" w:rsidRDefault="00B851C0" w:rsidP="00B851C0">
            <w:pPr>
              <w:spacing w:before="240" w:after="0" w:line="240" w:lineRule="auto"/>
            </w:pPr>
            <w:r>
              <w:lastRenderedPageBreak/>
              <w:t>1</w:t>
            </w:r>
          </w:p>
        </w:tc>
        <w:tc>
          <w:tcPr>
            <w:tcW w:w="1260" w:type="dxa"/>
          </w:tcPr>
          <w:p w:rsidR="00B851C0" w:rsidRDefault="00B851C0" w:rsidP="00B851C0">
            <w:pPr>
              <w:spacing w:before="240" w:after="0" w:line="240" w:lineRule="auto"/>
            </w:pPr>
            <w:r>
              <w:t>FF11</w:t>
            </w:r>
          </w:p>
        </w:tc>
        <w:tc>
          <w:tcPr>
            <w:tcW w:w="1890" w:type="dxa"/>
          </w:tcPr>
          <w:p w:rsidR="00B851C0" w:rsidRDefault="00B851C0" w:rsidP="00B851C0">
            <w:pPr>
              <w:spacing w:before="240" w:after="0" w:line="240" w:lineRule="auto"/>
            </w:pPr>
            <w:r>
              <w:t xml:space="preserve">R.O. Manipur </w:t>
            </w:r>
          </w:p>
        </w:tc>
      </w:tr>
      <w:tr w:rsidR="00B851C0" w:rsidTr="00B851C0">
        <w:tc>
          <w:tcPr>
            <w:tcW w:w="1098" w:type="dxa"/>
          </w:tcPr>
          <w:p w:rsidR="00B851C0" w:rsidRDefault="00B851C0" w:rsidP="00B851C0">
            <w:pPr>
              <w:spacing w:before="240" w:after="0" w:line="240" w:lineRule="auto"/>
            </w:pPr>
            <w:r>
              <w:t>2</w:t>
            </w:r>
          </w:p>
        </w:tc>
        <w:tc>
          <w:tcPr>
            <w:tcW w:w="1260" w:type="dxa"/>
          </w:tcPr>
          <w:p w:rsidR="00B851C0" w:rsidRDefault="00B851C0" w:rsidP="00B851C0">
            <w:pPr>
              <w:spacing w:before="240" w:after="0" w:line="240" w:lineRule="auto"/>
            </w:pPr>
            <w:r>
              <w:t>FF12</w:t>
            </w:r>
          </w:p>
        </w:tc>
        <w:tc>
          <w:tcPr>
            <w:tcW w:w="1890" w:type="dxa"/>
          </w:tcPr>
          <w:p w:rsidR="00B851C0" w:rsidRDefault="00B851C0" w:rsidP="00B851C0">
            <w:pPr>
              <w:spacing w:before="240" w:after="0" w:line="240" w:lineRule="auto"/>
            </w:pPr>
            <w:r>
              <w:t xml:space="preserve">D.O. Imphal </w:t>
            </w:r>
          </w:p>
        </w:tc>
      </w:tr>
    </w:tbl>
    <w:p w:rsidR="00B851C0" w:rsidRDefault="00B851C0" w:rsidP="00B71C8C">
      <w:pPr>
        <w:ind w:left="360"/>
        <w:rPr>
          <w:lang w:val="en-US"/>
        </w:rPr>
      </w:pPr>
    </w:p>
    <w:p w:rsidR="00BB7B61" w:rsidRDefault="00B851C0" w:rsidP="00B851C0">
      <w:pPr>
        <w:rPr>
          <w:lang w:val="en-US"/>
        </w:rPr>
      </w:pPr>
      <w:r>
        <w:rPr>
          <w:lang w:val="en-US"/>
        </w:rPr>
        <w:object w:dxaOrig="1534" w:dyaOrig="997">
          <v:shape id="_x0000_i1238" type="#_x0000_t75" style="width:76.5pt;height:49.5pt" o:ole="">
            <v:imagedata r:id="rId476" o:title=""/>
          </v:shape>
          <o:OLEObject Type="Embed" ProgID="Package" ShapeID="_x0000_i1238" DrawAspect="Icon" ObjectID="_1835268786" r:id="rId477"/>
        </w:object>
      </w:r>
    </w:p>
    <w:p w:rsidR="00BB7B61" w:rsidRDefault="00BB7B61" w:rsidP="00BB7B61">
      <w:pPr>
        <w:pStyle w:val="Heading2"/>
        <w:numPr>
          <w:ilvl w:val="0"/>
          <w:numId w:val="0"/>
        </w:numPr>
        <w:rPr>
          <w:highlight w:val="yellow"/>
          <w:u w:val="single"/>
          <w:lang w:val="en-US"/>
        </w:rPr>
      </w:pPr>
      <w:bookmarkStart w:id="2370" w:name="_Toc224122002"/>
      <w:r w:rsidRPr="00BB7B61">
        <w:rPr>
          <w:highlight w:val="yellow"/>
          <w:u w:val="single"/>
          <w:lang w:val="en-US"/>
        </w:rPr>
        <w:t>95 Deployments MAY-2021:</w:t>
      </w:r>
      <w:bookmarkEnd w:id="2370"/>
    </w:p>
    <w:p w:rsidR="00BB7B61" w:rsidRDefault="00BB7B61" w:rsidP="00BB7B61">
      <w:pPr>
        <w:rPr>
          <w:highlight w:val="yellow"/>
          <w:lang w:val="en-US" w:eastAsia="x-none"/>
        </w:rPr>
      </w:pPr>
    </w:p>
    <w:p w:rsidR="00BB7B61" w:rsidRDefault="00BB7B61" w:rsidP="00BB7B61">
      <w:pPr>
        <w:pStyle w:val="Heading2"/>
        <w:numPr>
          <w:ilvl w:val="0"/>
          <w:numId w:val="0"/>
        </w:numPr>
        <w:rPr>
          <w:lang w:val="en-IN"/>
        </w:rPr>
      </w:pPr>
      <w:bookmarkStart w:id="2371" w:name="_Toc224122003"/>
      <w:r w:rsidRPr="00BB7B61">
        <w:rPr>
          <w:lang w:val="en-IN"/>
        </w:rPr>
        <w:t>95.1 CR-194 (MID: 114083): Creation of new acct. head 1812</w:t>
      </w:r>
      <w:bookmarkEnd w:id="2371"/>
    </w:p>
    <w:p w:rsidR="00BB7B61" w:rsidRDefault="00BB7B61" w:rsidP="00BB7B61">
      <w:pPr>
        <w:numPr>
          <w:ilvl w:val="0"/>
          <w:numId w:val="292"/>
        </w:numPr>
        <w:rPr>
          <w:rFonts w:ascii="Verdana" w:hAnsi="Verdana"/>
          <w:color w:val="000000"/>
          <w:sz w:val="20"/>
          <w:szCs w:val="20"/>
        </w:rPr>
      </w:pPr>
      <w:r w:rsidRPr="00BB7B61">
        <w:rPr>
          <w:rFonts w:ascii="Verdana" w:hAnsi="Verdana"/>
          <w:color w:val="000000"/>
          <w:sz w:val="20"/>
          <w:szCs w:val="20"/>
        </w:rPr>
        <w:t>New account head 1812: "Advance received for procurement and shel</w:t>
      </w:r>
      <w:r>
        <w:rPr>
          <w:rFonts w:ascii="Verdana" w:hAnsi="Verdana"/>
          <w:color w:val="000000"/>
          <w:sz w:val="20"/>
          <w:szCs w:val="20"/>
        </w:rPr>
        <w:t>f life study of fortified rice" has been created in the application as per below template:</w:t>
      </w:r>
    </w:p>
    <w:p w:rsidR="00BB7B61" w:rsidRDefault="009001CA" w:rsidP="00BB7B61">
      <w:pPr>
        <w:rPr>
          <w:szCs w:val="20"/>
        </w:rPr>
      </w:pPr>
      <w:r w:rsidRPr="00BB7B61">
        <w:rPr>
          <w:noProof/>
          <w:szCs w:val="20"/>
          <w:lang w:eastAsia="en-IN"/>
        </w:rPr>
        <w:drawing>
          <wp:inline distT="0" distB="0" distL="0" distR="0">
            <wp:extent cx="6486525" cy="752475"/>
            <wp:effectExtent l="0" t="0" r="9525" b="9525"/>
            <wp:docPr id="377" name="Picture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pic:cNvPicPr>
                      <a:picLocks noChangeAspect="1" noChangeArrowheads="1"/>
                    </pic:cNvPicPr>
                  </pic:nvPicPr>
                  <pic:blipFill>
                    <a:blip r:embed="rId478">
                      <a:extLst>
                        <a:ext uri="{28A0092B-C50C-407E-A947-70E740481C1C}">
                          <a14:useLocalDpi xmlns:a14="http://schemas.microsoft.com/office/drawing/2010/main" val="0"/>
                        </a:ext>
                      </a:extLst>
                    </a:blip>
                    <a:srcRect/>
                    <a:stretch>
                      <a:fillRect/>
                    </a:stretch>
                  </pic:blipFill>
                  <pic:spPr bwMode="auto">
                    <a:xfrm>
                      <a:off x="0" y="0"/>
                      <a:ext cx="6486525" cy="752475"/>
                    </a:xfrm>
                    <a:prstGeom prst="rect">
                      <a:avLst/>
                    </a:prstGeom>
                    <a:noFill/>
                    <a:ln>
                      <a:noFill/>
                    </a:ln>
                  </pic:spPr>
                </pic:pic>
              </a:graphicData>
            </a:graphic>
          </wp:inline>
        </w:drawing>
      </w:r>
    </w:p>
    <w:p w:rsidR="00BB7B61" w:rsidRDefault="00BB7B61" w:rsidP="00BB7B61">
      <w:pPr>
        <w:rPr>
          <w:lang w:val="en-US"/>
        </w:rPr>
      </w:pPr>
      <w:r>
        <w:rPr>
          <w:lang w:val="en-US"/>
        </w:rPr>
        <w:object w:dxaOrig="1534" w:dyaOrig="997">
          <v:shape id="_x0000_i1239" type="#_x0000_t75" style="width:76.5pt;height:49.5pt" o:ole="">
            <v:imagedata r:id="rId479" o:title=""/>
          </v:shape>
          <o:OLEObject Type="Embed" ProgID="Package" ShapeID="_x0000_i1239" DrawAspect="Icon" ObjectID="_1835268787" r:id="rId480"/>
        </w:object>
      </w:r>
    </w:p>
    <w:p w:rsidR="00BB7B61" w:rsidRDefault="008242A0" w:rsidP="00A7025B">
      <w:pPr>
        <w:pStyle w:val="Heading2"/>
        <w:numPr>
          <w:ilvl w:val="0"/>
          <w:numId w:val="0"/>
        </w:numPr>
        <w:rPr>
          <w:b w:val="0"/>
          <w:bCs w:val="0"/>
          <w:i w:val="0"/>
          <w:iCs w:val="0"/>
        </w:rPr>
      </w:pPr>
      <w:bookmarkStart w:id="2372" w:name="_Toc224122004"/>
      <w:r w:rsidRPr="00A7025B">
        <w:rPr>
          <w:lang w:val="en-IN"/>
        </w:rPr>
        <w:t>95.2 CR-203 (MID: 116922): Creation of new acct. head 1434 and scheme code 3424 and minor category 424</w:t>
      </w:r>
      <w:bookmarkEnd w:id="2372"/>
    </w:p>
    <w:p w:rsidR="008242A0" w:rsidRDefault="008242A0" w:rsidP="008242A0">
      <w:pPr>
        <w:numPr>
          <w:ilvl w:val="0"/>
          <w:numId w:val="292"/>
        </w:numPr>
        <w:rPr>
          <w:rFonts w:ascii="Verdana" w:hAnsi="Verdana"/>
          <w:color w:val="000000"/>
          <w:sz w:val="20"/>
          <w:szCs w:val="20"/>
        </w:rPr>
      </w:pPr>
      <w:r>
        <w:rPr>
          <w:rFonts w:ascii="Verdana" w:hAnsi="Verdana"/>
          <w:color w:val="000000"/>
          <w:sz w:val="20"/>
          <w:szCs w:val="20"/>
        </w:rPr>
        <w:t>New acct. head ‘1434’ has been created in the application as per below template:</w:t>
      </w:r>
    </w:p>
    <w:p w:rsidR="008242A0" w:rsidRDefault="009001CA" w:rsidP="008242A0">
      <w:r w:rsidRPr="008E1474">
        <w:rPr>
          <w:noProof/>
          <w:lang w:eastAsia="en-IN"/>
        </w:rPr>
        <w:drawing>
          <wp:inline distT="0" distB="0" distL="0" distR="0">
            <wp:extent cx="6448425" cy="809625"/>
            <wp:effectExtent l="0" t="0" r="9525" b="9525"/>
            <wp:docPr id="379" name="Picture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pic:cNvPicPr>
                      <a:picLocks noChangeAspect="1" noChangeArrowheads="1"/>
                    </pic:cNvPicPr>
                  </pic:nvPicPr>
                  <pic:blipFill>
                    <a:blip r:embed="rId481">
                      <a:extLst>
                        <a:ext uri="{28A0092B-C50C-407E-A947-70E740481C1C}">
                          <a14:useLocalDpi xmlns:a14="http://schemas.microsoft.com/office/drawing/2010/main" val="0"/>
                        </a:ext>
                      </a:extLst>
                    </a:blip>
                    <a:srcRect/>
                    <a:stretch>
                      <a:fillRect/>
                    </a:stretch>
                  </pic:blipFill>
                  <pic:spPr bwMode="auto">
                    <a:xfrm>
                      <a:off x="0" y="0"/>
                      <a:ext cx="6448425" cy="809625"/>
                    </a:xfrm>
                    <a:prstGeom prst="rect">
                      <a:avLst/>
                    </a:prstGeom>
                    <a:noFill/>
                    <a:ln>
                      <a:noFill/>
                    </a:ln>
                  </pic:spPr>
                </pic:pic>
              </a:graphicData>
            </a:graphic>
          </wp:inline>
        </w:drawing>
      </w:r>
    </w:p>
    <w:p w:rsidR="00593B4C" w:rsidRDefault="00593B4C" w:rsidP="00593B4C">
      <w:pPr>
        <w:numPr>
          <w:ilvl w:val="0"/>
          <w:numId w:val="292"/>
        </w:numPr>
        <w:rPr>
          <w:rFonts w:ascii="Verdana" w:hAnsi="Verdana"/>
          <w:color w:val="000000"/>
          <w:sz w:val="20"/>
          <w:szCs w:val="20"/>
        </w:rPr>
      </w:pPr>
      <w:r>
        <w:rPr>
          <w:rFonts w:ascii="Verdana" w:hAnsi="Verdana"/>
          <w:color w:val="000000"/>
          <w:sz w:val="20"/>
          <w:szCs w:val="20"/>
        </w:rPr>
        <w:t>New scheme (3424) and minor category (424): ‘</w:t>
      </w:r>
      <w:r w:rsidRPr="00AC78D6">
        <w:rPr>
          <w:rFonts w:ascii="Verdana" w:hAnsi="Verdana"/>
          <w:color w:val="000000"/>
          <w:sz w:val="20"/>
          <w:szCs w:val="20"/>
        </w:rPr>
        <w:t>Office Equipments - Biometric Attendence device under HRMS</w:t>
      </w:r>
      <w:r>
        <w:rPr>
          <w:rFonts w:ascii="Verdana" w:hAnsi="Verdana"/>
          <w:color w:val="000000"/>
          <w:sz w:val="20"/>
          <w:szCs w:val="20"/>
        </w:rPr>
        <w:t>' has been created in the application as per below template:</w:t>
      </w:r>
    </w:p>
    <w:tbl>
      <w:tblPr>
        <w:tblW w:w="10177" w:type="dxa"/>
        <w:tblInd w:w="94" w:type="dxa"/>
        <w:tblLook w:val="04A0" w:firstRow="1" w:lastRow="0" w:firstColumn="1" w:lastColumn="0" w:noHBand="0" w:noVBand="1"/>
      </w:tblPr>
      <w:tblGrid>
        <w:gridCol w:w="931"/>
        <w:gridCol w:w="1888"/>
        <w:gridCol w:w="1384"/>
        <w:gridCol w:w="931"/>
        <w:gridCol w:w="951"/>
        <w:gridCol w:w="871"/>
        <w:gridCol w:w="969"/>
        <w:gridCol w:w="1144"/>
        <w:gridCol w:w="1108"/>
      </w:tblGrid>
      <w:tr w:rsidR="00593B4C" w:rsidRPr="00965337" w:rsidTr="009402BE">
        <w:trPr>
          <w:trHeight w:val="887"/>
        </w:trPr>
        <w:tc>
          <w:tcPr>
            <w:tcW w:w="915" w:type="dxa"/>
            <w:tcBorders>
              <w:top w:val="single" w:sz="4" w:space="0" w:color="000000"/>
              <w:left w:val="single" w:sz="4" w:space="0" w:color="000000"/>
              <w:bottom w:val="single" w:sz="4" w:space="0" w:color="000000"/>
              <w:right w:val="single" w:sz="4" w:space="0" w:color="000000"/>
            </w:tcBorders>
            <w:shd w:val="clear" w:color="000000" w:fill="E7F3FD"/>
            <w:hideMark/>
          </w:tcPr>
          <w:p w:rsidR="00593B4C" w:rsidRPr="00965337" w:rsidRDefault="00593B4C" w:rsidP="009402BE">
            <w:pPr>
              <w:spacing w:after="0" w:line="240" w:lineRule="auto"/>
              <w:rPr>
                <w:rFonts w:eastAsia="Times New Roman" w:cs="Calibri"/>
                <w:b/>
                <w:bCs/>
                <w:color w:val="000000"/>
                <w:lang w:val="en-US"/>
              </w:rPr>
            </w:pPr>
            <w:r w:rsidRPr="00965337">
              <w:rPr>
                <w:rFonts w:eastAsia="Times New Roman" w:cs="Calibri"/>
                <w:b/>
                <w:bCs/>
                <w:color w:val="000000"/>
                <w:lang w:val="en-US"/>
              </w:rPr>
              <w:lastRenderedPageBreak/>
              <w:t>Scheme</w:t>
            </w:r>
          </w:p>
        </w:tc>
        <w:tc>
          <w:tcPr>
            <w:tcW w:w="2045" w:type="dxa"/>
            <w:tcBorders>
              <w:top w:val="single" w:sz="4" w:space="0" w:color="000000"/>
              <w:left w:val="nil"/>
              <w:bottom w:val="single" w:sz="4" w:space="0" w:color="000000"/>
              <w:right w:val="single" w:sz="4" w:space="0" w:color="000000"/>
            </w:tcBorders>
            <w:shd w:val="clear" w:color="000000" w:fill="E7F3FD"/>
            <w:hideMark/>
          </w:tcPr>
          <w:p w:rsidR="00593B4C" w:rsidRPr="00965337" w:rsidRDefault="00593B4C" w:rsidP="009402BE">
            <w:pPr>
              <w:spacing w:after="0" w:line="240" w:lineRule="auto"/>
              <w:rPr>
                <w:rFonts w:eastAsia="Times New Roman" w:cs="Calibri"/>
                <w:b/>
                <w:bCs/>
                <w:color w:val="000000"/>
                <w:lang w:val="en-US"/>
              </w:rPr>
            </w:pPr>
            <w:r w:rsidRPr="00965337">
              <w:rPr>
                <w:rFonts w:eastAsia="Times New Roman" w:cs="Calibri"/>
                <w:b/>
                <w:bCs/>
                <w:color w:val="000000"/>
                <w:lang w:val="en-US"/>
              </w:rPr>
              <w:t>Description</w:t>
            </w:r>
          </w:p>
        </w:tc>
        <w:tc>
          <w:tcPr>
            <w:tcW w:w="1401" w:type="dxa"/>
            <w:tcBorders>
              <w:top w:val="single" w:sz="4" w:space="0" w:color="000000"/>
              <w:left w:val="nil"/>
              <w:bottom w:val="single" w:sz="4" w:space="0" w:color="000000"/>
              <w:right w:val="single" w:sz="4" w:space="0" w:color="000000"/>
            </w:tcBorders>
            <w:shd w:val="clear" w:color="000000" w:fill="E7F3FD"/>
            <w:hideMark/>
          </w:tcPr>
          <w:p w:rsidR="00593B4C" w:rsidRPr="00965337" w:rsidRDefault="00593B4C" w:rsidP="009402BE">
            <w:pPr>
              <w:spacing w:after="0" w:line="240" w:lineRule="auto"/>
              <w:rPr>
                <w:rFonts w:eastAsia="Times New Roman" w:cs="Calibri"/>
                <w:b/>
                <w:bCs/>
                <w:color w:val="000000"/>
                <w:lang w:val="en-US"/>
              </w:rPr>
            </w:pPr>
            <w:r w:rsidRPr="00965337">
              <w:rPr>
                <w:rFonts w:eastAsia="Times New Roman" w:cs="Calibri"/>
                <w:b/>
                <w:bCs/>
                <w:color w:val="000000"/>
                <w:lang w:val="en-US"/>
              </w:rPr>
              <w:t>Parent(Y/N)</w:t>
            </w:r>
          </w:p>
        </w:tc>
        <w:tc>
          <w:tcPr>
            <w:tcW w:w="916" w:type="dxa"/>
            <w:tcBorders>
              <w:top w:val="single" w:sz="4" w:space="0" w:color="000000"/>
              <w:left w:val="nil"/>
              <w:bottom w:val="single" w:sz="4" w:space="0" w:color="000000"/>
              <w:right w:val="single" w:sz="4" w:space="0" w:color="000000"/>
            </w:tcBorders>
            <w:shd w:val="clear" w:color="000000" w:fill="E7F3FD"/>
            <w:hideMark/>
          </w:tcPr>
          <w:p w:rsidR="00593B4C" w:rsidRPr="00965337" w:rsidRDefault="00593B4C" w:rsidP="009402BE">
            <w:pPr>
              <w:spacing w:after="0" w:line="240" w:lineRule="auto"/>
              <w:rPr>
                <w:rFonts w:eastAsia="Times New Roman" w:cs="Calibri"/>
                <w:b/>
                <w:bCs/>
                <w:color w:val="000000"/>
                <w:lang w:val="en-US"/>
              </w:rPr>
            </w:pPr>
            <w:r w:rsidRPr="00965337">
              <w:rPr>
                <w:rFonts w:eastAsia="Times New Roman" w:cs="Calibri"/>
                <w:b/>
                <w:bCs/>
                <w:color w:val="000000"/>
                <w:lang w:val="en-US"/>
              </w:rPr>
              <w:t>Parent Scheme</w:t>
            </w:r>
          </w:p>
        </w:tc>
        <w:tc>
          <w:tcPr>
            <w:tcW w:w="920" w:type="dxa"/>
            <w:tcBorders>
              <w:top w:val="single" w:sz="4" w:space="0" w:color="000000"/>
              <w:left w:val="nil"/>
              <w:bottom w:val="single" w:sz="4" w:space="0" w:color="000000"/>
              <w:right w:val="single" w:sz="4" w:space="0" w:color="000000"/>
            </w:tcBorders>
            <w:shd w:val="clear" w:color="000000" w:fill="E7F3FD"/>
            <w:hideMark/>
          </w:tcPr>
          <w:p w:rsidR="00593B4C" w:rsidRPr="00965337" w:rsidRDefault="00593B4C" w:rsidP="009402BE">
            <w:pPr>
              <w:spacing w:after="0" w:line="240" w:lineRule="auto"/>
              <w:rPr>
                <w:rFonts w:eastAsia="Times New Roman" w:cs="Calibri"/>
                <w:b/>
                <w:bCs/>
                <w:color w:val="000000"/>
                <w:lang w:val="en-US"/>
              </w:rPr>
            </w:pPr>
            <w:r w:rsidRPr="00965337">
              <w:rPr>
                <w:rFonts w:eastAsia="Times New Roman" w:cs="Calibri"/>
                <w:b/>
                <w:bCs/>
                <w:color w:val="000000"/>
                <w:lang w:val="en-US"/>
              </w:rPr>
              <w:t xml:space="preserve">Enabled </w:t>
            </w:r>
          </w:p>
        </w:tc>
        <w:tc>
          <w:tcPr>
            <w:tcW w:w="888" w:type="dxa"/>
            <w:tcBorders>
              <w:top w:val="single" w:sz="4" w:space="0" w:color="000000"/>
              <w:left w:val="nil"/>
              <w:bottom w:val="single" w:sz="4" w:space="0" w:color="000000"/>
              <w:right w:val="single" w:sz="4" w:space="0" w:color="000000"/>
            </w:tcBorders>
            <w:shd w:val="clear" w:color="000000" w:fill="E7F3FD"/>
            <w:hideMark/>
          </w:tcPr>
          <w:p w:rsidR="00593B4C" w:rsidRPr="00965337" w:rsidRDefault="00593B4C" w:rsidP="009402BE">
            <w:pPr>
              <w:spacing w:after="0" w:line="240" w:lineRule="auto"/>
              <w:rPr>
                <w:rFonts w:eastAsia="Times New Roman" w:cs="Calibri"/>
                <w:b/>
                <w:bCs/>
                <w:color w:val="000000"/>
                <w:lang w:val="en-US"/>
              </w:rPr>
            </w:pPr>
            <w:r w:rsidRPr="00965337">
              <w:rPr>
                <w:rFonts w:eastAsia="Times New Roman" w:cs="Calibri"/>
                <w:b/>
                <w:bCs/>
                <w:color w:val="000000"/>
                <w:lang w:val="en-US"/>
              </w:rPr>
              <w:t xml:space="preserve">Rollup Group </w:t>
            </w:r>
          </w:p>
        </w:tc>
        <w:tc>
          <w:tcPr>
            <w:tcW w:w="930" w:type="dxa"/>
            <w:tcBorders>
              <w:top w:val="single" w:sz="4" w:space="0" w:color="000000"/>
              <w:left w:val="nil"/>
              <w:bottom w:val="single" w:sz="4" w:space="0" w:color="000000"/>
              <w:right w:val="single" w:sz="4" w:space="0" w:color="000000"/>
            </w:tcBorders>
            <w:shd w:val="clear" w:color="000000" w:fill="E7F3FD"/>
            <w:hideMark/>
          </w:tcPr>
          <w:p w:rsidR="00593B4C" w:rsidRPr="00965337" w:rsidRDefault="00593B4C" w:rsidP="009402BE">
            <w:pPr>
              <w:spacing w:after="0" w:line="240" w:lineRule="auto"/>
              <w:rPr>
                <w:rFonts w:eastAsia="Times New Roman" w:cs="Calibri"/>
                <w:b/>
                <w:bCs/>
                <w:color w:val="000000"/>
                <w:lang w:val="en-US"/>
              </w:rPr>
            </w:pPr>
            <w:r w:rsidRPr="00965337">
              <w:rPr>
                <w:rFonts w:eastAsia="Times New Roman" w:cs="Calibri"/>
                <w:b/>
                <w:bCs/>
                <w:color w:val="000000"/>
                <w:lang w:val="en-US"/>
              </w:rPr>
              <w:t>Posting Allowed</w:t>
            </w:r>
          </w:p>
        </w:tc>
        <w:tc>
          <w:tcPr>
            <w:tcW w:w="1098" w:type="dxa"/>
            <w:tcBorders>
              <w:top w:val="single" w:sz="4" w:space="0" w:color="000000"/>
              <w:left w:val="nil"/>
              <w:bottom w:val="single" w:sz="4" w:space="0" w:color="000000"/>
              <w:right w:val="single" w:sz="4" w:space="0" w:color="000000"/>
            </w:tcBorders>
            <w:shd w:val="clear" w:color="000000" w:fill="E7F3FD"/>
            <w:hideMark/>
          </w:tcPr>
          <w:p w:rsidR="00593B4C" w:rsidRPr="00965337" w:rsidRDefault="00593B4C" w:rsidP="009402BE">
            <w:pPr>
              <w:spacing w:after="0" w:line="240" w:lineRule="auto"/>
              <w:rPr>
                <w:rFonts w:eastAsia="Times New Roman" w:cs="Calibri"/>
                <w:b/>
                <w:bCs/>
                <w:color w:val="000000"/>
                <w:lang w:val="en-US"/>
              </w:rPr>
            </w:pPr>
            <w:r w:rsidRPr="00965337">
              <w:rPr>
                <w:rFonts w:eastAsia="Times New Roman" w:cs="Calibri"/>
                <w:b/>
                <w:bCs/>
                <w:color w:val="000000"/>
                <w:lang w:val="en-US"/>
              </w:rPr>
              <w:t>Budgeting Allowed</w:t>
            </w:r>
          </w:p>
        </w:tc>
        <w:tc>
          <w:tcPr>
            <w:tcW w:w="1064" w:type="dxa"/>
            <w:tcBorders>
              <w:top w:val="single" w:sz="4" w:space="0" w:color="000000"/>
              <w:left w:val="nil"/>
              <w:bottom w:val="single" w:sz="4" w:space="0" w:color="000000"/>
              <w:right w:val="single" w:sz="4" w:space="0" w:color="000000"/>
            </w:tcBorders>
            <w:shd w:val="clear" w:color="000000" w:fill="E7F3FD"/>
            <w:hideMark/>
          </w:tcPr>
          <w:p w:rsidR="00593B4C" w:rsidRPr="00965337" w:rsidRDefault="00593B4C" w:rsidP="009402BE">
            <w:pPr>
              <w:spacing w:after="0" w:line="240" w:lineRule="auto"/>
              <w:rPr>
                <w:rFonts w:eastAsia="Times New Roman" w:cs="Calibri"/>
                <w:b/>
                <w:bCs/>
                <w:color w:val="000000"/>
                <w:lang w:val="en-US"/>
              </w:rPr>
            </w:pPr>
            <w:r w:rsidRPr="00965337">
              <w:rPr>
                <w:rFonts w:eastAsia="Times New Roman" w:cs="Calibri"/>
                <w:b/>
                <w:bCs/>
                <w:color w:val="000000"/>
                <w:lang w:val="en-US"/>
              </w:rPr>
              <w:t>Start Date</w:t>
            </w:r>
          </w:p>
        </w:tc>
      </w:tr>
      <w:tr w:rsidR="00593B4C" w:rsidRPr="00965337" w:rsidTr="009402BE">
        <w:trPr>
          <w:trHeight w:val="887"/>
        </w:trPr>
        <w:tc>
          <w:tcPr>
            <w:tcW w:w="915" w:type="dxa"/>
            <w:tcBorders>
              <w:top w:val="nil"/>
              <w:left w:val="single" w:sz="4" w:space="0" w:color="000000"/>
              <w:bottom w:val="single" w:sz="4" w:space="0" w:color="000000"/>
              <w:right w:val="single" w:sz="4" w:space="0" w:color="000000"/>
            </w:tcBorders>
            <w:shd w:val="clear" w:color="000000" w:fill="FFFFFF"/>
            <w:hideMark/>
          </w:tcPr>
          <w:p w:rsidR="00593B4C" w:rsidRPr="00965337" w:rsidRDefault="00593B4C" w:rsidP="009402BE">
            <w:pPr>
              <w:spacing w:after="0" w:line="240" w:lineRule="auto"/>
              <w:rPr>
                <w:rFonts w:eastAsia="Times New Roman" w:cs="Calibri"/>
                <w:color w:val="000080"/>
                <w:lang w:val="en-US"/>
              </w:rPr>
            </w:pPr>
            <w:r>
              <w:rPr>
                <w:rFonts w:eastAsia="Times New Roman" w:cs="Calibri"/>
                <w:color w:val="000080"/>
                <w:lang w:val="en-US"/>
              </w:rPr>
              <w:t>3424</w:t>
            </w:r>
          </w:p>
        </w:tc>
        <w:tc>
          <w:tcPr>
            <w:tcW w:w="2045" w:type="dxa"/>
            <w:tcBorders>
              <w:top w:val="nil"/>
              <w:left w:val="nil"/>
              <w:bottom w:val="single" w:sz="4" w:space="0" w:color="000000"/>
              <w:right w:val="single" w:sz="4" w:space="0" w:color="000000"/>
            </w:tcBorders>
            <w:shd w:val="clear" w:color="000000" w:fill="FFFFFF"/>
            <w:hideMark/>
          </w:tcPr>
          <w:p w:rsidR="00593B4C" w:rsidRPr="00965337" w:rsidRDefault="00593B4C" w:rsidP="009402BE">
            <w:pPr>
              <w:spacing w:after="0" w:line="240" w:lineRule="auto"/>
              <w:rPr>
                <w:rFonts w:eastAsia="Times New Roman" w:cs="Calibri"/>
                <w:color w:val="000000"/>
                <w:lang w:val="en-US"/>
              </w:rPr>
            </w:pPr>
            <w:r w:rsidRPr="006D6E86">
              <w:rPr>
                <w:rFonts w:eastAsia="Times New Roman" w:cs="Calibri"/>
                <w:color w:val="000000"/>
                <w:lang w:val="en-US"/>
              </w:rPr>
              <w:t>Office Equipments - Biometric Attendence device under HRMS</w:t>
            </w:r>
          </w:p>
        </w:tc>
        <w:tc>
          <w:tcPr>
            <w:tcW w:w="1401" w:type="dxa"/>
            <w:tcBorders>
              <w:top w:val="nil"/>
              <w:left w:val="nil"/>
              <w:bottom w:val="single" w:sz="4" w:space="0" w:color="000000"/>
              <w:right w:val="single" w:sz="4" w:space="0" w:color="000000"/>
            </w:tcBorders>
            <w:shd w:val="clear" w:color="000000" w:fill="FFFFFF"/>
            <w:hideMark/>
          </w:tcPr>
          <w:p w:rsidR="00593B4C" w:rsidRPr="00965337" w:rsidRDefault="00593B4C" w:rsidP="009402BE">
            <w:pPr>
              <w:spacing w:after="0" w:line="240" w:lineRule="auto"/>
              <w:rPr>
                <w:rFonts w:eastAsia="Times New Roman" w:cs="Calibri"/>
                <w:color w:val="000000"/>
                <w:lang w:val="en-US"/>
              </w:rPr>
            </w:pPr>
            <w:r w:rsidRPr="00965337">
              <w:rPr>
                <w:rFonts w:eastAsia="Times New Roman" w:cs="Calibri"/>
                <w:color w:val="000000"/>
                <w:lang w:val="en-US"/>
              </w:rPr>
              <w:t>No</w:t>
            </w:r>
          </w:p>
        </w:tc>
        <w:tc>
          <w:tcPr>
            <w:tcW w:w="916" w:type="dxa"/>
            <w:tcBorders>
              <w:top w:val="nil"/>
              <w:left w:val="nil"/>
              <w:bottom w:val="single" w:sz="4" w:space="0" w:color="000000"/>
              <w:right w:val="single" w:sz="4" w:space="0" w:color="000000"/>
            </w:tcBorders>
            <w:shd w:val="clear" w:color="000000" w:fill="FFFFFF"/>
            <w:hideMark/>
          </w:tcPr>
          <w:p w:rsidR="00593B4C" w:rsidRPr="00965337" w:rsidRDefault="00593B4C" w:rsidP="009402BE">
            <w:pPr>
              <w:spacing w:after="0" w:line="240" w:lineRule="auto"/>
              <w:rPr>
                <w:rFonts w:eastAsia="Times New Roman" w:cs="Calibri"/>
                <w:color w:val="000000"/>
                <w:lang w:val="en-US"/>
              </w:rPr>
            </w:pPr>
            <w:r w:rsidRPr="00965337">
              <w:rPr>
                <w:rFonts w:eastAsia="Times New Roman" w:cs="Calibri"/>
                <w:color w:val="000000"/>
                <w:lang w:val="en-US"/>
              </w:rPr>
              <w:t> </w:t>
            </w:r>
          </w:p>
        </w:tc>
        <w:tc>
          <w:tcPr>
            <w:tcW w:w="920" w:type="dxa"/>
            <w:tcBorders>
              <w:top w:val="nil"/>
              <w:left w:val="nil"/>
              <w:bottom w:val="single" w:sz="4" w:space="0" w:color="000000"/>
              <w:right w:val="single" w:sz="4" w:space="0" w:color="000000"/>
            </w:tcBorders>
            <w:shd w:val="clear" w:color="000000" w:fill="FFFFFF"/>
            <w:hideMark/>
          </w:tcPr>
          <w:p w:rsidR="00593B4C" w:rsidRPr="00965337" w:rsidRDefault="00593B4C" w:rsidP="009402BE">
            <w:pPr>
              <w:spacing w:after="0" w:line="240" w:lineRule="auto"/>
              <w:rPr>
                <w:rFonts w:eastAsia="Times New Roman" w:cs="Calibri"/>
                <w:color w:val="000000"/>
                <w:lang w:val="en-US"/>
              </w:rPr>
            </w:pPr>
            <w:r w:rsidRPr="00965337">
              <w:rPr>
                <w:rFonts w:eastAsia="Times New Roman" w:cs="Calibri"/>
                <w:color w:val="000000"/>
                <w:lang w:val="en-US"/>
              </w:rPr>
              <w:t xml:space="preserve">Yes </w:t>
            </w:r>
          </w:p>
        </w:tc>
        <w:tc>
          <w:tcPr>
            <w:tcW w:w="888" w:type="dxa"/>
            <w:tcBorders>
              <w:top w:val="nil"/>
              <w:left w:val="nil"/>
              <w:bottom w:val="single" w:sz="4" w:space="0" w:color="000000"/>
              <w:right w:val="single" w:sz="4" w:space="0" w:color="000000"/>
            </w:tcBorders>
            <w:shd w:val="clear" w:color="000000" w:fill="FFFFFF"/>
            <w:hideMark/>
          </w:tcPr>
          <w:p w:rsidR="00593B4C" w:rsidRPr="00965337" w:rsidRDefault="00593B4C" w:rsidP="009402BE">
            <w:pPr>
              <w:spacing w:after="0" w:line="240" w:lineRule="auto"/>
              <w:rPr>
                <w:rFonts w:eastAsia="Times New Roman" w:cs="Calibri"/>
                <w:color w:val="000000"/>
                <w:lang w:val="en-US"/>
              </w:rPr>
            </w:pPr>
            <w:r w:rsidRPr="00965337">
              <w:rPr>
                <w:rFonts w:eastAsia="Times New Roman" w:cs="Calibri"/>
                <w:color w:val="000000"/>
                <w:lang w:val="en-US"/>
              </w:rPr>
              <w:t>No</w:t>
            </w:r>
          </w:p>
        </w:tc>
        <w:tc>
          <w:tcPr>
            <w:tcW w:w="930" w:type="dxa"/>
            <w:tcBorders>
              <w:top w:val="nil"/>
              <w:left w:val="nil"/>
              <w:bottom w:val="single" w:sz="4" w:space="0" w:color="000000"/>
              <w:right w:val="single" w:sz="4" w:space="0" w:color="000000"/>
            </w:tcBorders>
            <w:shd w:val="clear" w:color="000000" w:fill="FFFFFF"/>
            <w:hideMark/>
          </w:tcPr>
          <w:p w:rsidR="00593B4C" w:rsidRPr="00965337" w:rsidRDefault="00593B4C" w:rsidP="009402BE">
            <w:pPr>
              <w:spacing w:after="0" w:line="240" w:lineRule="auto"/>
              <w:rPr>
                <w:rFonts w:eastAsia="Times New Roman" w:cs="Calibri"/>
                <w:color w:val="000000"/>
                <w:lang w:val="en-US"/>
              </w:rPr>
            </w:pPr>
            <w:r w:rsidRPr="00965337">
              <w:rPr>
                <w:rFonts w:eastAsia="Times New Roman" w:cs="Calibri"/>
                <w:color w:val="000000"/>
                <w:lang w:val="en-US"/>
              </w:rPr>
              <w:t>Yes</w:t>
            </w:r>
          </w:p>
        </w:tc>
        <w:tc>
          <w:tcPr>
            <w:tcW w:w="1098" w:type="dxa"/>
            <w:tcBorders>
              <w:top w:val="nil"/>
              <w:left w:val="nil"/>
              <w:bottom w:val="single" w:sz="4" w:space="0" w:color="000000"/>
              <w:right w:val="single" w:sz="4" w:space="0" w:color="000000"/>
            </w:tcBorders>
            <w:shd w:val="clear" w:color="000000" w:fill="FFFFFF"/>
            <w:hideMark/>
          </w:tcPr>
          <w:p w:rsidR="00593B4C" w:rsidRPr="00965337" w:rsidRDefault="00593B4C" w:rsidP="009402BE">
            <w:pPr>
              <w:spacing w:after="0" w:line="240" w:lineRule="auto"/>
              <w:rPr>
                <w:rFonts w:eastAsia="Times New Roman" w:cs="Calibri"/>
                <w:color w:val="000000"/>
                <w:lang w:val="en-US"/>
              </w:rPr>
            </w:pPr>
            <w:r w:rsidRPr="00965337">
              <w:rPr>
                <w:rFonts w:eastAsia="Times New Roman" w:cs="Calibri"/>
                <w:color w:val="000000"/>
                <w:lang w:val="en-US"/>
              </w:rPr>
              <w:t>Yes</w:t>
            </w:r>
          </w:p>
        </w:tc>
        <w:tc>
          <w:tcPr>
            <w:tcW w:w="1064" w:type="dxa"/>
            <w:tcBorders>
              <w:top w:val="nil"/>
              <w:left w:val="nil"/>
              <w:bottom w:val="single" w:sz="4" w:space="0" w:color="000000"/>
              <w:right w:val="single" w:sz="4" w:space="0" w:color="000000"/>
            </w:tcBorders>
            <w:shd w:val="clear" w:color="000000" w:fill="FFFFFF"/>
            <w:hideMark/>
          </w:tcPr>
          <w:p w:rsidR="00593B4C" w:rsidRPr="00965337" w:rsidRDefault="00593B4C" w:rsidP="009402BE">
            <w:pPr>
              <w:spacing w:after="0" w:line="240" w:lineRule="auto"/>
              <w:rPr>
                <w:rFonts w:eastAsia="Times New Roman" w:cs="Calibri"/>
                <w:color w:val="000000"/>
                <w:lang w:val="en-US"/>
              </w:rPr>
            </w:pPr>
            <w:r>
              <w:rPr>
                <w:rFonts w:eastAsia="Times New Roman" w:cs="Calibri"/>
                <w:color w:val="000000"/>
                <w:lang w:val="en-US"/>
              </w:rPr>
              <w:t>01.4.2021</w:t>
            </w:r>
          </w:p>
        </w:tc>
      </w:tr>
    </w:tbl>
    <w:p w:rsidR="00593B4C" w:rsidRDefault="00593B4C" w:rsidP="00593B4C">
      <w:pPr>
        <w:rPr>
          <w:rFonts w:ascii="Verdana" w:hAnsi="Verdana"/>
          <w:color w:val="000000"/>
          <w:sz w:val="20"/>
          <w:szCs w:val="20"/>
        </w:rPr>
      </w:pPr>
    </w:p>
    <w:tbl>
      <w:tblPr>
        <w:tblW w:w="10178" w:type="dxa"/>
        <w:tblInd w:w="94" w:type="dxa"/>
        <w:tblLook w:val="04A0" w:firstRow="1" w:lastRow="0" w:firstColumn="1" w:lastColumn="0" w:noHBand="0" w:noVBand="1"/>
      </w:tblPr>
      <w:tblGrid>
        <w:gridCol w:w="977"/>
        <w:gridCol w:w="977"/>
        <w:gridCol w:w="1047"/>
        <w:gridCol w:w="1631"/>
        <w:gridCol w:w="1130"/>
        <w:gridCol w:w="1411"/>
        <w:gridCol w:w="1594"/>
        <w:gridCol w:w="1411"/>
      </w:tblGrid>
      <w:tr w:rsidR="00593B4C" w:rsidRPr="00E76D85" w:rsidTr="009402BE">
        <w:trPr>
          <w:trHeight w:val="629"/>
        </w:trPr>
        <w:tc>
          <w:tcPr>
            <w:tcW w:w="977" w:type="dxa"/>
            <w:tcBorders>
              <w:top w:val="single" w:sz="4" w:space="0" w:color="000000"/>
              <w:left w:val="single" w:sz="4" w:space="0" w:color="000000"/>
              <w:bottom w:val="single" w:sz="4" w:space="0" w:color="000000"/>
              <w:right w:val="single" w:sz="4" w:space="0" w:color="000000"/>
            </w:tcBorders>
            <w:shd w:val="clear" w:color="000000" w:fill="E7F3FD"/>
            <w:hideMark/>
          </w:tcPr>
          <w:p w:rsidR="00593B4C" w:rsidRPr="00E76D85" w:rsidRDefault="00593B4C" w:rsidP="009402BE">
            <w:pPr>
              <w:spacing w:after="0" w:line="240" w:lineRule="auto"/>
              <w:rPr>
                <w:rFonts w:eastAsia="Times New Roman" w:cs="Calibri"/>
                <w:b/>
                <w:bCs/>
                <w:color w:val="000000"/>
                <w:lang w:val="en-US"/>
              </w:rPr>
            </w:pPr>
            <w:r w:rsidRPr="00E76D85">
              <w:rPr>
                <w:rFonts w:eastAsia="Times New Roman" w:cs="Calibri"/>
                <w:b/>
                <w:bCs/>
                <w:color w:val="000000"/>
                <w:lang w:val="en-US"/>
              </w:rPr>
              <w:t>Existing Account</w:t>
            </w:r>
          </w:p>
        </w:tc>
        <w:tc>
          <w:tcPr>
            <w:tcW w:w="977" w:type="dxa"/>
            <w:tcBorders>
              <w:top w:val="single" w:sz="4" w:space="0" w:color="000000"/>
              <w:left w:val="nil"/>
              <w:bottom w:val="single" w:sz="4" w:space="0" w:color="000000"/>
              <w:right w:val="single" w:sz="4" w:space="0" w:color="000000"/>
            </w:tcBorders>
            <w:shd w:val="clear" w:color="000000" w:fill="E7F3FD"/>
            <w:hideMark/>
          </w:tcPr>
          <w:p w:rsidR="00593B4C" w:rsidRPr="00E76D85" w:rsidRDefault="00593B4C" w:rsidP="009402BE">
            <w:pPr>
              <w:spacing w:after="0" w:line="240" w:lineRule="auto"/>
              <w:rPr>
                <w:rFonts w:eastAsia="Times New Roman" w:cs="Calibri"/>
                <w:b/>
                <w:bCs/>
                <w:color w:val="000000"/>
                <w:lang w:val="en-US"/>
              </w:rPr>
            </w:pPr>
            <w:r w:rsidRPr="00E76D85">
              <w:rPr>
                <w:rFonts w:eastAsia="Times New Roman" w:cs="Calibri"/>
                <w:b/>
                <w:bCs/>
                <w:color w:val="000000"/>
                <w:lang w:val="en-US"/>
              </w:rPr>
              <w:t>Cost Account</w:t>
            </w:r>
          </w:p>
        </w:tc>
        <w:tc>
          <w:tcPr>
            <w:tcW w:w="1047" w:type="dxa"/>
            <w:tcBorders>
              <w:top w:val="single" w:sz="4" w:space="0" w:color="000000"/>
              <w:left w:val="nil"/>
              <w:bottom w:val="single" w:sz="4" w:space="0" w:color="000000"/>
              <w:right w:val="single" w:sz="4" w:space="0" w:color="000000"/>
            </w:tcBorders>
            <w:shd w:val="clear" w:color="000000" w:fill="E7F3FD"/>
            <w:hideMark/>
          </w:tcPr>
          <w:p w:rsidR="00593B4C" w:rsidRPr="00E76D85" w:rsidRDefault="00593B4C" w:rsidP="009402BE">
            <w:pPr>
              <w:spacing w:after="0" w:line="240" w:lineRule="auto"/>
              <w:rPr>
                <w:rFonts w:eastAsia="Times New Roman" w:cs="Calibri"/>
                <w:b/>
                <w:bCs/>
                <w:color w:val="000000"/>
                <w:lang w:val="en-US"/>
              </w:rPr>
            </w:pPr>
            <w:r w:rsidRPr="00E76D85">
              <w:rPr>
                <w:rFonts w:eastAsia="Times New Roman" w:cs="Calibri"/>
                <w:b/>
                <w:bCs/>
                <w:color w:val="000000"/>
                <w:lang w:val="en-US"/>
              </w:rPr>
              <w:t>Minor Category</w:t>
            </w:r>
          </w:p>
        </w:tc>
        <w:tc>
          <w:tcPr>
            <w:tcW w:w="1631" w:type="dxa"/>
            <w:tcBorders>
              <w:top w:val="single" w:sz="4" w:space="0" w:color="000000"/>
              <w:left w:val="nil"/>
              <w:bottom w:val="single" w:sz="4" w:space="0" w:color="000000"/>
              <w:right w:val="single" w:sz="4" w:space="0" w:color="000000"/>
            </w:tcBorders>
            <w:shd w:val="clear" w:color="000000" w:fill="E7F3FD"/>
            <w:hideMark/>
          </w:tcPr>
          <w:p w:rsidR="00593B4C" w:rsidRPr="00E76D85" w:rsidRDefault="00593B4C" w:rsidP="009402BE">
            <w:pPr>
              <w:spacing w:after="0" w:line="240" w:lineRule="auto"/>
              <w:rPr>
                <w:rFonts w:eastAsia="Times New Roman" w:cs="Calibri"/>
                <w:b/>
                <w:bCs/>
                <w:color w:val="000000"/>
                <w:lang w:val="en-US"/>
              </w:rPr>
            </w:pPr>
            <w:r w:rsidRPr="00E76D85">
              <w:rPr>
                <w:rFonts w:eastAsia="Times New Roman" w:cs="Calibri"/>
                <w:b/>
                <w:bCs/>
                <w:color w:val="000000"/>
                <w:lang w:val="en-US"/>
              </w:rPr>
              <w:t>Description</w:t>
            </w:r>
          </w:p>
        </w:tc>
        <w:tc>
          <w:tcPr>
            <w:tcW w:w="1130" w:type="dxa"/>
            <w:tcBorders>
              <w:top w:val="single" w:sz="4" w:space="0" w:color="000000"/>
              <w:left w:val="nil"/>
              <w:bottom w:val="single" w:sz="4" w:space="0" w:color="000000"/>
              <w:right w:val="single" w:sz="4" w:space="0" w:color="000000"/>
            </w:tcBorders>
            <w:shd w:val="clear" w:color="000000" w:fill="E7F3FD"/>
            <w:hideMark/>
          </w:tcPr>
          <w:p w:rsidR="00593B4C" w:rsidRPr="00E76D85" w:rsidRDefault="00593B4C" w:rsidP="009402BE">
            <w:pPr>
              <w:spacing w:after="0" w:line="240" w:lineRule="auto"/>
              <w:rPr>
                <w:rFonts w:eastAsia="Times New Roman" w:cs="Calibri"/>
                <w:b/>
                <w:bCs/>
                <w:color w:val="000000"/>
                <w:lang w:val="en-US"/>
              </w:rPr>
            </w:pPr>
            <w:r w:rsidRPr="00E76D85">
              <w:rPr>
                <w:rFonts w:eastAsia="Times New Roman" w:cs="Calibri"/>
                <w:b/>
                <w:bCs/>
                <w:color w:val="000000"/>
                <w:lang w:val="en-US"/>
              </w:rPr>
              <w:t>IT Block Name</w:t>
            </w:r>
          </w:p>
        </w:tc>
        <w:tc>
          <w:tcPr>
            <w:tcW w:w="1411" w:type="dxa"/>
            <w:tcBorders>
              <w:top w:val="single" w:sz="4" w:space="0" w:color="000000"/>
              <w:left w:val="nil"/>
              <w:bottom w:val="single" w:sz="4" w:space="0" w:color="000000"/>
              <w:right w:val="single" w:sz="4" w:space="0" w:color="000000"/>
            </w:tcBorders>
            <w:shd w:val="clear" w:color="000000" w:fill="E7F3FD"/>
            <w:hideMark/>
          </w:tcPr>
          <w:p w:rsidR="00593B4C" w:rsidRPr="00E76D85" w:rsidRDefault="00593B4C" w:rsidP="009402BE">
            <w:pPr>
              <w:spacing w:after="0" w:line="240" w:lineRule="auto"/>
              <w:rPr>
                <w:rFonts w:eastAsia="Times New Roman" w:cs="Calibri"/>
                <w:b/>
                <w:bCs/>
                <w:color w:val="000000"/>
                <w:lang w:val="en-US"/>
              </w:rPr>
            </w:pPr>
            <w:r w:rsidRPr="00E76D85">
              <w:rPr>
                <w:rFonts w:eastAsia="Times New Roman" w:cs="Calibri"/>
                <w:b/>
                <w:bCs/>
                <w:color w:val="000000"/>
                <w:lang w:val="en-US"/>
              </w:rPr>
              <w:t>IT Depreci</w:t>
            </w:r>
            <w:r w:rsidRPr="00E76D85">
              <w:rPr>
                <w:rFonts w:eastAsia="Times New Roman" w:cs="Calibri"/>
                <w:b/>
                <w:bCs/>
                <w:color w:val="000000"/>
                <w:lang w:val="en-US"/>
              </w:rPr>
              <w:t>a</w:t>
            </w:r>
            <w:r w:rsidRPr="00E76D85">
              <w:rPr>
                <w:rFonts w:eastAsia="Times New Roman" w:cs="Calibri"/>
                <w:b/>
                <w:bCs/>
                <w:color w:val="000000"/>
                <w:lang w:val="en-US"/>
              </w:rPr>
              <w:t>tion Rate</w:t>
            </w:r>
          </w:p>
        </w:tc>
        <w:tc>
          <w:tcPr>
            <w:tcW w:w="1594" w:type="dxa"/>
            <w:tcBorders>
              <w:top w:val="single" w:sz="4" w:space="0" w:color="000000"/>
              <w:left w:val="nil"/>
              <w:bottom w:val="single" w:sz="4" w:space="0" w:color="000000"/>
              <w:right w:val="single" w:sz="4" w:space="0" w:color="000000"/>
            </w:tcBorders>
            <w:shd w:val="clear" w:color="000000" w:fill="E7F3FD"/>
            <w:hideMark/>
          </w:tcPr>
          <w:p w:rsidR="00593B4C" w:rsidRPr="00E76D85" w:rsidRDefault="00593B4C" w:rsidP="009402BE">
            <w:pPr>
              <w:spacing w:after="0" w:line="240" w:lineRule="auto"/>
              <w:rPr>
                <w:rFonts w:eastAsia="Times New Roman" w:cs="Calibri"/>
                <w:b/>
                <w:bCs/>
                <w:color w:val="000000"/>
                <w:lang w:val="en-US"/>
              </w:rPr>
            </w:pPr>
            <w:r w:rsidRPr="00E76D85">
              <w:rPr>
                <w:rFonts w:eastAsia="Times New Roman" w:cs="Calibri"/>
                <w:b/>
                <w:bCs/>
                <w:color w:val="000000"/>
                <w:lang w:val="en-US"/>
              </w:rPr>
              <w:t>Depreciation Method</w:t>
            </w:r>
          </w:p>
        </w:tc>
        <w:tc>
          <w:tcPr>
            <w:tcW w:w="1411" w:type="dxa"/>
            <w:tcBorders>
              <w:top w:val="single" w:sz="4" w:space="0" w:color="000000"/>
              <w:left w:val="nil"/>
              <w:bottom w:val="single" w:sz="4" w:space="0" w:color="000000"/>
              <w:right w:val="single" w:sz="4" w:space="0" w:color="000000"/>
            </w:tcBorders>
            <w:shd w:val="clear" w:color="000000" w:fill="E7F3FD"/>
            <w:hideMark/>
          </w:tcPr>
          <w:p w:rsidR="00593B4C" w:rsidRPr="00E76D85" w:rsidRDefault="00593B4C" w:rsidP="009402BE">
            <w:pPr>
              <w:spacing w:after="0" w:line="240" w:lineRule="auto"/>
              <w:rPr>
                <w:rFonts w:eastAsia="Times New Roman" w:cs="Calibri"/>
                <w:b/>
                <w:bCs/>
                <w:color w:val="000000"/>
                <w:lang w:val="en-US"/>
              </w:rPr>
            </w:pPr>
            <w:r w:rsidRPr="00E76D85">
              <w:rPr>
                <w:rFonts w:eastAsia="Times New Roman" w:cs="Calibri"/>
                <w:b/>
                <w:bCs/>
                <w:color w:val="000000"/>
                <w:lang w:val="en-US"/>
              </w:rPr>
              <w:t>Depreciation Rate</w:t>
            </w:r>
          </w:p>
        </w:tc>
      </w:tr>
      <w:tr w:rsidR="00593B4C" w:rsidRPr="00E76D85" w:rsidTr="009402BE">
        <w:trPr>
          <w:trHeight w:val="944"/>
        </w:trPr>
        <w:tc>
          <w:tcPr>
            <w:tcW w:w="977" w:type="dxa"/>
            <w:tcBorders>
              <w:top w:val="nil"/>
              <w:left w:val="single" w:sz="4" w:space="0" w:color="000000"/>
              <w:bottom w:val="single" w:sz="4" w:space="0" w:color="000000"/>
              <w:right w:val="single" w:sz="4" w:space="0" w:color="000000"/>
            </w:tcBorders>
            <w:shd w:val="clear" w:color="000000" w:fill="FFFFFF"/>
            <w:hideMark/>
          </w:tcPr>
          <w:p w:rsidR="00593B4C" w:rsidRPr="00E76D85" w:rsidRDefault="00593B4C" w:rsidP="009402BE">
            <w:pPr>
              <w:spacing w:after="0" w:line="240" w:lineRule="auto"/>
              <w:rPr>
                <w:rFonts w:eastAsia="Times New Roman" w:cs="Calibri"/>
                <w:color w:val="000000"/>
                <w:lang w:val="en-US"/>
              </w:rPr>
            </w:pPr>
            <w:r w:rsidRPr="00E76D85">
              <w:rPr>
                <w:rFonts w:eastAsia="Times New Roman" w:cs="Calibri"/>
                <w:color w:val="000000"/>
                <w:lang w:val="en-US"/>
              </w:rPr>
              <w:t> </w:t>
            </w:r>
          </w:p>
        </w:tc>
        <w:tc>
          <w:tcPr>
            <w:tcW w:w="977" w:type="dxa"/>
            <w:tcBorders>
              <w:top w:val="nil"/>
              <w:left w:val="nil"/>
              <w:bottom w:val="single" w:sz="4" w:space="0" w:color="000000"/>
              <w:right w:val="single" w:sz="4" w:space="0" w:color="000000"/>
            </w:tcBorders>
            <w:shd w:val="clear" w:color="000000" w:fill="FFFFFF"/>
            <w:hideMark/>
          </w:tcPr>
          <w:p w:rsidR="00593B4C" w:rsidRPr="00E76D85" w:rsidRDefault="00593B4C" w:rsidP="009402BE">
            <w:pPr>
              <w:spacing w:after="0" w:line="240" w:lineRule="auto"/>
              <w:rPr>
                <w:rFonts w:eastAsia="Times New Roman" w:cs="Calibri"/>
                <w:color w:val="000000"/>
                <w:lang w:val="en-US"/>
              </w:rPr>
            </w:pPr>
            <w:r>
              <w:rPr>
                <w:rFonts w:eastAsia="Times New Roman" w:cs="Calibri"/>
                <w:color w:val="000000"/>
                <w:lang w:val="en-US"/>
              </w:rPr>
              <w:t>2149</w:t>
            </w:r>
          </w:p>
        </w:tc>
        <w:tc>
          <w:tcPr>
            <w:tcW w:w="1047" w:type="dxa"/>
            <w:tcBorders>
              <w:top w:val="nil"/>
              <w:left w:val="nil"/>
              <w:bottom w:val="single" w:sz="4" w:space="0" w:color="000000"/>
              <w:right w:val="single" w:sz="4" w:space="0" w:color="000000"/>
            </w:tcBorders>
            <w:shd w:val="clear" w:color="000000" w:fill="FFFFFF"/>
            <w:hideMark/>
          </w:tcPr>
          <w:p w:rsidR="00593B4C" w:rsidRPr="00E76D85" w:rsidRDefault="00593B4C" w:rsidP="009402BE">
            <w:pPr>
              <w:spacing w:after="0" w:line="240" w:lineRule="auto"/>
              <w:jc w:val="right"/>
              <w:rPr>
                <w:rFonts w:eastAsia="Times New Roman" w:cs="Calibri"/>
                <w:color w:val="000000"/>
                <w:lang w:val="en-US"/>
              </w:rPr>
            </w:pPr>
            <w:r>
              <w:rPr>
                <w:rFonts w:eastAsia="Times New Roman" w:cs="Calibri"/>
                <w:color w:val="000000"/>
                <w:lang w:val="en-US"/>
              </w:rPr>
              <w:t>424</w:t>
            </w:r>
          </w:p>
        </w:tc>
        <w:tc>
          <w:tcPr>
            <w:tcW w:w="1631" w:type="dxa"/>
            <w:tcBorders>
              <w:top w:val="nil"/>
              <w:left w:val="nil"/>
              <w:bottom w:val="single" w:sz="4" w:space="0" w:color="000000"/>
              <w:right w:val="single" w:sz="4" w:space="0" w:color="000000"/>
            </w:tcBorders>
            <w:shd w:val="clear" w:color="000000" w:fill="FFFFFF"/>
            <w:hideMark/>
          </w:tcPr>
          <w:p w:rsidR="00593B4C" w:rsidRPr="00E76D85" w:rsidRDefault="00593B4C" w:rsidP="009402BE">
            <w:pPr>
              <w:spacing w:after="0" w:line="240" w:lineRule="auto"/>
              <w:rPr>
                <w:rFonts w:eastAsia="Times New Roman" w:cs="Calibri"/>
                <w:color w:val="000000"/>
                <w:lang w:val="en-US"/>
              </w:rPr>
            </w:pPr>
            <w:r w:rsidRPr="006D6E86">
              <w:rPr>
                <w:rFonts w:eastAsia="Times New Roman" w:cs="Calibri"/>
                <w:color w:val="000000"/>
                <w:lang w:val="en-US"/>
              </w:rPr>
              <w:t>Office Equipments - Biometric Attendence device under HRMS</w:t>
            </w:r>
          </w:p>
        </w:tc>
        <w:tc>
          <w:tcPr>
            <w:tcW w:w="1130" w:type="dxa"/>
            <w:tcBorders>
              <w:top w:val="nil"/>
              <w:left w:val="nil"/>
              <w:bottom w:val="single" w:sz="4" w:space="0" w:color="000000"/>
              <w:right w:val="single" w:sz="4" w:space="0" w:color="000000"/>
            </w:tcBorders>
            <w:shd w:val="clear" w:color="000000" w:fill="FFFFFF"/>
            <w:hideMark/>
          </w:tcPr>
          <w:p w:rsidR="00593B4C" w:rsidRPr="00E76D85" w:rsidRDefault="00593B4C" w:rsidP="009402BE">
            <w:pPr>
              <w:spacing w:after="0" w:line="240" w:lineRule="auto"/>
              <w:rPr>
                <w:rFonts w:eastAsia="Times New Roman" w:cs="Calibri"/>
                <w:color w:val="000000"/>
                <w:lang w:val="en-US"/>
              </w:rPr>
            </w:pPr>
            <w:r w:rsidRPr="006B2CE3">
              <w:rPr>
                <w:rFonts w:eastAsia="Times New Roman" w:cs="Calibri"/>
                <w:color w:val="000000"/>
                <w:lang w:val="en-US"/>
              </w:rPr>
              <w:t>P &amp; M</w:t>
            </w:r>
          </w:p>
        </w:tc>
        <w:tc>
          <w:tcPr>
            <w:tcW w:w="1411" w:type="dxa"/>
            <w:tcBorders>
              <w:top w:val="nil"/>
              <w:left w:val="nil"/>
              <w:bottom w:val="single" w:sz="4" w:space="0" w:color="000000"/>
              <w:right w:val="single" w:sz="4" w:space="0" w:color="000000"/>
            </w:tcBorders>
            <w:shd w:val="clear" w:color="000000" w:fill="FFFFFF"/>
            <w:hideMark/>
          </w:tcPr>
          <w:p w:rsidR="00593B4C" w:rsidRPr="00E76D85" w:rsidRDefault="00593B4C" w:rsidP="009402BE">
            <w:pPr>
              <w:spacing w:after="0" w:line="240" w:lineRule="auto"/>
              <w:jc w:val="right"/>
              <w:rPr>
                <w:rFonts w:eastAsia="Times New Roman" w:cs="Calibri"/>
                <w:color w:val="000000"/>
                <w:lang w:val="en-US"/>
              </w:rPr>
            </w:pPr>
            <w:r>
              <w:rPr>
                <w:rFonts w:eastAsia="Times New Roman" w:cs="Calibri"/>
                <w:color w:val="000000"/>
                <w:lang w:val="en-US"/>
              </w:rPr>
              <w:t>15</w:t>
            </w:r>
          </w:p>
        </w:tc>
        <w:tc>
          <w:tcPr>
            <w:tcW w:w="1594" w:type="dxa"/>
            <w:tcBorders>
              <w:top w:val="nil"/>
              <w:left w:val="nil"/>
              <w:bottom w:val="single" w:sz="4" w:space="0" w:color="000000"/>
              <w:right w:val="single" w:sz="4" w:space="0" w:color="000000"/>
            </w:tcBorders>
            <w:shd w:val="clear" w:color="000000" w:fill="FFFFFF"/>
            <w:hideMark/>
          </w:tcPr>
          <w:p w:rsidR="00593B4C" w:rsidRPr="00E76D85" w:rsidRDefault="00593B4C" w:rsidP="009402BE">
            <w:pPr>
              <w:spacing w:after="0" w:line="240" w:lineRule="auto"/>
              <w:rPr>
                <w:rFonts w:eastAsia="Times New Roman" w:cs="Calibri"/>
                <w:color w:val="000000"/>
                <w:lang w:val="en-US"/>
              </w:rPr>
            </w:pPr>
            <w:r>
              <w:rPr>
                <w:rFonts w:eastAsia="Times New Roman" w:cs="Calibri"/>
                <w:color w:val="000000"/>
                <w:lang w:val="en-US"/>
              </w:rPr>
              <w:t>WDV – 18.10</w:t>
            </w:r>
            <w:r w:rsidRPr="00E76D85">
              <w:rPr>
                <w:rFonts w:eastAsia="Times New Roman" w:cs="Calibri"/>
                <w:color w:val="000000"/>
                <w:lang w:val="en-US"/>
              </w:rPr>
              <w:t>%</w:t>
            </w:r>
          </w:p>
        </w:tc>
        <w:tc>
          <w:tcPr>
            <w:tcW w:w="1411" w:type="dxa"/>
            <w:tcBorders>
              <w:top w:val="nil"/>
              <w:left w:val="nil"/>
              <w:bottom w:val="single" w:sz="4" w:space="0" w:color="000000"/>
              <w:right w:val="single" w:sz="4" w:space="0" w:color="000000"/>
            </w:tcBorders>
            <w:shd w:val="clear" w:color="000000" w:fill="FFFFFF"/>
            <w:hideMark/>
          </w:tcPr>
          <w:p w:rsidR="00593B4C" w:rsidRPr="00E76D85" w:rsidRDefault="00593B4C" w:rsidP="009402BE">
            <w:pPr>
              <w:spacing w:after="0" w:line="240" w:lineRule="auto"/>
              <w:jc w:val="right"/>
              <w:rPr>
                <w:rFonts w:eastAsia="Times New Roman" w:cs="Calibri"/>
                <w:color w:val="000000"/>
                <w:lang w:val="en-US"/>
              </w:rPr>
            </w:pPr>
            <w:r>
              <w:rPr>
                <w:rFonts w:eastAsia="Times New Roman" w:cs="Calibri"/>
                <w:color w:val="000000"/>
                <w:lang w:val="en-US"/>
              </w:rPr>
              <w:t>0.1810</w:t>
            </w:r>
          </w:p>
        </w:tc>
      </w:tr>
    </w:tbl>
    <w:p w:rsidR="00593B4C" w:rsidRDefault="00593B4C" w:rsidP="00593B4C">
      <w:pPr>
        <w:rPr>
          <w:rFonts w:ascii="Verdana" w:hAnsi="Verdana"/>
          <w:color w:val="000000"/>
          <w:sz w:val="20"/>
          <w:szCs w:val="20"/>
        </w:rPr>
      </w:pPr>
    </w:p>
    <w:p w:rsidR="00593B4C" w:rsidRPr="00593B4C" w:rsidRDefault="00593B4C" w:rsidP="00593B4C">
      <w:pPr>
        <w:numPr>
          <w:ilvl w:val="0"/>
          <w:numId w:val="292"/>
        </w:numPr>
        <w:rPr>
          <w:rFonts w:ascii="Verdana" w:hAnsi="Verdana"/>
          <w:color w:val="000000"/>
          <w:sz w:val="20"/>
          <w:szCs w:val="20"/>
        </w:rPr>
      </w:pPr>
      <w:r>
        <w:rPr>
          <w:lang w:val="en-US"/>
        </w:rPr>
        <w:t>New scheme code 3424 has been added in dependent scheme code of acct. heads 2149, 2249 and 2349 as per below template:</w:t>
      </w:r>
    </w:p>
    <w:p w:rsidR="00593B4C" w:rsidRDefault="009001CA" w:rsidP="00593B4C">
      <w:r w:rsidRPr="000A150A">
        <w:rPr>
          <w:noProof/>
          <w:lang w:eastAsia="en-IN"/>
        </w:rPr>
        <w:drawing>
          <wp:inline distT="0" distB="0" distL="0" distR="0">
            <wp:extent cx="6477000" cy="1514475"/>
            <wp:effectExtent l="0" t="0" r="0" b="9525"/>
            <wp:docPr id="380" name="Picture 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pic:cNvPicPr>
                      <a:picLocks noChangeAspect="1" noChangeArrowheads="1"/>
                    </pic:cNvPicPr>
                  </pic:nvPicPr>
                  <pic:blipFill>
                    <a:blip r:embed="rId482">
                      <a:extLst>
                        <a:ext uri="{28A0092B-C50C-407E-A947-70E740481C1C}">
                          <a14:useLocalDpi xmlns:a14="http://schemas.microsoft.com/office/drawing/2010/main" val="0"/>
                        </a:ext>
                      </a:extLst>
                    </a:blip>
                    <a:srcRect/>
                    <a:stretch>
                      <a:fillRect/>
                    </a:stretch>
                  </pic:blipFill>
                  <pic:spPr bwMode="auto">
                    <a:xfrm>
                      <a:off x="0" y="0"/>
                      <a:ext cx="6477000" cy="1514475"/>
                    </a:xfrm>
                    <a:prstGeom prst="rect">
                      <a:avLst/>
                    </a:prstGeom>
                    <a:noFill/>
                    <a:ln>
                      <a:noFill/>
                    </a:ln>
                  </pic:spPr>
                </pic:pic>
              </a:graphicData>
            </a:graphic>
          </wp:inline>
        </w:drawing>
      </w:r>
    </w:p>
    <w:p w:rsidR="00A7025B" w:rsidRDefault="009001CA" w:rsidP="00593B4C">
      <w:pPr>
        <w:rPr>
          <w:lang w:val="en-US"/>
        </w:rPr>
      </w:pPr>
      <w:r>
        <w:rPr>
          <w:noProof/>
          <w:lang w:eastAsia="en-IN"/>
        </w:rPr>
        <w:drawing>
          <wp:inline distT="0" distB="0" distL="0" distR="0">
            <wp:extent cx="6438900" cy="2152650"/>
            <wp:effectExtent l="0" t="0" r="0" b="0"/>
            <wp:docPr id="381" name="Picture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pic:cNvPicPr>
                      <a:picLocks noChangeAspect="1" noChangeArrowheads="1"/>
                    </pic:cNvPicPr>
                  </pic:nvPicPr>
                  <pic:blipFill>
                    <a:blip r:embed="rId483">
                      <a:extLst>
                        <a:ext uri="{28A0092B-C50C-407E-A947-70E740481C1C}">
                          <a14:useLocalDpi xmlns:a14="http://schemas.microsoft.com/office/drawing/2010/main" val="0"/>
                        </a:ext>
                      </a:extLst>
                    </a:blip>
                    <a:srcRect/>
                    <a:stretch>
                      <a:fillRect/>
                    </a:stretch>
                  </pic:blipFill>
                  <pic:spPr bwMode="auto">
                    <a:xfrm>
                      <a:off x="0" y="0"/>
                      <a:ext cx="6438900" cy="2152650"/>
                    </a:xfrm>
                    <a:prstGeom prst="rect">
                      <a:avLst/>
                    </a:prstGeom>
                    <a:noFill/>
                    <a:ln>
                      <a:noFill/>
                    </a:ln>
                  </pic:spPr>
                </pic:pic>
              </a:graphicData>
            </a:graphic>
          </wp:inline>
        </w:drawing>
      </w:r>
    </w:p>
    <w:p w:rsidR="00A7025B" w:rsidRDefault="00A7025B" w:rsidP="00593B4C">
      <w:pPr>
        <w:rPr>
          <w:rFonts w:ascii="Verdana" w:hAnsi="Verdana"/>
          <w:color w:val="000000"/>
          <w:sz w:val="20"/>
          <w:szCs w:val="20"/>
        </w:rPr>
      </w:pPr>
    </w:p>
    <w:p w:rsidR="00A7025B" w:rsidRDefault="00A7025B" w:rsidP="00593B4C">
      <w:r>
        <w:object w:dxaOrig="1534" w:dyaOrig="997">
          <v:shape id="_x0000_i1240" type="#_x0000_t75" style="width:76.5pt;height:49.5pt" o:ole="">
            <v:imagedata r:id="rId484" o:title=""/>
          </v:shape>
          <o:OLEObject Type="Embed" ProgID="Package" ShapeID="_x0000_i1240" DrawAspect="Icon" ObjectID="_1835268788" r:id="rId485"/>
        </w:object>
      </w:r>
      <w:r>
        <w:object w:dxaOrig="1534" w:dyaOrig="997">
          <v:shape id="_x0000_i1241" type="#_x0000_t75" style="width:76.5pt;height:49.5pt" o:ole="">
            <v:imagedata r:id="rId486" o:title=""/>
          </v:shape>
          <o:OLEObject Type="Embed" ProgID="Package" ShapeID="_x0000_i1241" DrawAspect="Icon" ObjectID="_1835268789" r:id="rId487"/>
        </w:object>
      </w:r>
      <w:r>
        <w:object w:dxaOrig="1534" w:dyaOrig="997">
          <v:shape id="_x0000_i1242" type="#_x0000_t75" style="width:76.5pt;height:49.5pt" o:ole="">
            <v:imagedata r:id="rId488" o:title=""/>
          </v:shape>
          <o:OLEObject Type="Embed" ProgID="Excel.Sheet.12" ShapeID="_x0000_i1242" DrawAspect="Icon" ObjectID="_1835268790" r:id="rId489"/>
        </w:object>
      </w:r>
    </w:p>
    <w:p w:rsidR="0086409D" w:rsidRDefault="0086409D" w:rsidP="00593B4C"/>
    <w:p w:rsidR="0086409D" w:rsidRDefault="0086409D" w:rsidP="00593B4C"/>
    <w:p w:rsidR="00B521DB" w:rsidRDefault="00B521DB" w:rsidP="00593B4C"/>
    <w:p w:rsidR="00B521DB" w:rsidRDefault="00B521DB" w:rsidP="00B521DB">
      <w:pPr>
        <w:pStyle w:val="Heading2"/>
        <w:numPr>
          <w:ilvl w:val="0"/>
          <w:numId w:val="0"/>
        </w:numPr>
        <w:rPr>
          <w:lang w:val="en-IN"/>
        </w:rPr>
      </w:pPr>
      <w:bookmarkStart w:id="2373" w:name="_Toc73968099"/>
      <w:bookmarkStart w:id="2374" w:name="_Toc224122005"/>
      <w:r w:rsidRPr="00D72C5F">
        <w:rPr>
          <w:lang w:val="en-IN"/>
        </w:rPr>
        <w:t>95.3 CR-200 (MID: 115646): Creation of HSN Codes</w:t>
      </w:r>
      <w:bookmarkEnd w:id="2373"/>
      <w:bookmarkEnd w:id="2374"/>
    </w:p>
    <w:p w:rsidR="00B521DB" w:rsidRDefault="00B521DB" w:rsidP="00B521DB">
      <w:pPr>
        <w:pStyle w:val="ListParagraph"/>
        <w:numPr>
          <w:ilvl w:val="0"/>
          <w:numId w:val="267"/>
        </w:numPr>
      </w:pPr>
      <w:r>
        <w:t xml:space="preserve">New Inventory Item  ‘9830’ has been created in the application &amp; has been mapped with HSN Code as per the below table- </w:t>
      </w:r>
    </w:p>
    <w:p w:rsidR="00B521DB" w:rsidRDefault="00B521DB" w:rsidP="00B521DB">
      <w:pPr>
        <w:pStyle w:val="ListParagraph"/>
      </w:pPr>
    </w:p>
    <w:tbl>
      <w:tblPr>
        <w:tblW w:w="10175" w:type="dxa"/>
        <w:tblInd w:w="93" w:type="dxa"/>
        <w:tblLook w:val="04A0" w:firstRow="1" w:lastRow="0" w:firstColumn="1" w:lastColumn="0" w:noHBand="0" w:noVBand="1"/>
      </w:tblPr>
      <w:tblGrid>
        <w:gridCol w:w="825"/>
        <w:gridCol w:w="2303"/>
        <w:gridCol w:w="2441"/>
        <w:gridCol w:w="1324"/>
        <w:gridCol w:w="1065"/>
        <w:gridCol w:w="1285"/>
        <w:gridCol w:w="963"/>
      </w:tblGrid>
      <w:tr w:rsidR="00B521DB" w:rsidRPr="00BA6D5F" w:rsidTr="00502D28">
        <w:trPr>
          <w:trHeight w:val="771"/>
        </w:trPr>
        <w:tc>
          <w:tcPr>
            <w:tcW w:w="825" w:type="dxa"/>
            <w:tcBorders>
              <w:top w:val="single" w:sz="4" w:space="0" w:color="auto"/>
              <w:left w:val="single" w:sz="4" w:space="0" w:color="auto"/>
              <w:bottom w:val="single" w:sz="4" w:space="0" w:color="auto"/>
              <w:right w:val="single" w:sz="4" w:space="0" w:color="auto"/>
            </w:tcBorders>
            <w:noWrap/>
            <w:vAlign w:val="bottom"/>
            <w:hideMark/>
          </w:tcPr>
          <w:p w:rsidR="00B521DB" w:rsidRPr="00BA6D5F" w:rsidRDefault="00B521DB" w:rsidP="00502D28">
            <w:pPr>
              <w:spacing w:after="0" w:line="720" w:lineRule="auto"/>
              <w:rPr>
                <w:rFonts w:eastAsia="Times New Roman" w:cs="Calibri"/>
                <w:b/>
                <w:bCs/>
                <w:color w:val="000000"/>
                <w:lang w:val="en-US"/>
              </w:rPr>
            </w:pPr>
            <w:r w:rsidRPr="00BA6D5F">
              <w:rPr>
                <w:rFonts w:eastAsia="Times New Roman" w:cs="Calibri"/>
                <w:b/>
                <w:bCs/>
                <w:color w:val="000000"/>
                <w:lang w:val="en-US"/>
              </w:rPr>
              <w:t>S.No</w:t>
            </w:r>
            <w:r>
              <w:rPr>
                <w:rFonts w:eastAsia="Times New Roman" w:cs="Calibri"/>
                <w:b/>
                <w:bCs/>
                <w:color w:val="000000"/>
                <w:lang w:val="en-US"/>
              </w:rPr>
              <w:t>.</w:t>
            </w:r>
          </w:p>
        </w:tc>
        <w:tc>
          <w:tcPr>
            <w:tcW w:w="2303" w:type="dxa"/>
            <w:tcBorders>
              <w:top w:val="single" w:sz="4" w:space="0" w:color="auto"/>
              <w:left w:val="nil"/>
              <w:bottom w:val="single" w:sz="4" w:space="0" w:color="auto"/>
              <w:right w:val="single" w:sz="4" w:space="0" w:color="auto"/>
            </w:tcBorders>
            <w:noWrap/>
            <w:vAlign w:val="bottom"/>
            <w:hideMark/>
          </w:tcPr>
          <w:p w:rsidR="00B521DB" w:rsidRPr="00BA6D5F" w:rsidRDefault="00B521DB" w:rsidP="00502D28">
            <w:pPr>
              <w:spacing w:after="0" w:line="720" w:lineRule="auto"/>
              <w:rPr>
                <w:rFonts w:eastAsia="Times New Roman" w:cs="Calibri"/>
                <w:b/>
                <w:bCs/>
                <w:color w:val="000000"/>
                <w:lang w:val="en-US"/>
              </w:rPr>
            </w:pPr>
            <w:r w:rsidRPr="00BA6D5F">
              <w:rPr>
                <w:rFonts w:eastAsia="Times New Roman" w:cs="Calibri"/>
                <w:b/>
                <w:bCs/>
                <w:color w:val="000000"/>
                <w:lang w:val="en-US"/>
              </w:rPr>
              <w:t>Item Name</w:t>
            </w:r>
          </w:p>
        </w:tc>
        <w:tc>
          <w:tcPr>
            <w:tcW w:w="2441" w:type="dxa"/>
            <w:tcBorders>
              <w:top w:val="single" w:sz="4" w:space="0" w:color="auto"/>
              <w:left w:val="nil"/>
              <w:bottom w:val="single" w:sz="4" w:space="0" w:color="auto"/>
              <w:right w:val="single" w:sz="4" w:space="0" w:color="auto"/>
            </w:tcBorders>
            <w:noWrap/>
            <w:vAlign w:val="bottom"/>
            <w:hideMark/>
          </w:tcPr>
          <w:p w:rsidR="00B521DB" w:rsidRPr="00BA6D5F" w:rsidRDefault="00B521DB" w:rsidP="00502D28">
            <w:pPr>
              <w:spacing w:after="0" w:line="720" w:lineRule="auto"/>
              <w:rPr>
                <w:rFonts w:eastAsia="Times New Roman" w:cs="Calibri"/>
                <w:b/>
                <w:bCs/>
                <w:color w:val="000000"/>
                <w:lang w:val="en-US"/>
              </w:rPr>
            </w:pPr>
            <w:r w:rsidRPr="00BA6D5F">
              <w:rPr>
                <w:rFonts w:eastAsia="Times New Roman" w:cs="Calibri"/>
                <w:b/>
                <w:bCs/>
                <w:color w:val="000000"/>
                <w:lang w:val="en-US"/>
              </w:rPr>
              <w:t>Item description</w:t>
            </w:r>
          </w:p>
        </w:tc>
        <w:tc>
          <w:tcPr>
            <w:tcW w:w="1324" w:type="dxa"/>
            <w:tcBorders>
              <w:top w:val="single" w:sz="4" w:space="0" w:color="auto"/>
              <w:left w:val="nil"/>
              <w:bottom w:val="single" w:sz="4" w:space="0" w:color="auto"/>
              <w:right w:val="single" w:sz="4" w:space="0" w:color="auto"/>
            </w:tcBorders>
            <w:noWrap/>
            <w:vAlign w:val="bottom"/>
            <w:hideMark/>
          </w:tcPr>
          <w:p w:rsidR="00B521DB" w:rsidRPr="00BA6D5F" w:rsidRDefault="00B521DB" w:rsidP="00502D28">
            <w:pPr>
              <w:spacing w:after="0" w:line="360" w:lineRule="auto"/>
              <w:rPr>
                <w:rFonts w:eastAsia="Times New Roman" w:cs="Calibri"/>
                <w:b/>
                <w:bCs/>
                <w:color w:val="000000"/>
                <w:lang w:val="en-US"/>
              </w:rPr>
            </w:pPr>
            <w:r w:rsidRPr="00BA6D5F">
              <w:rPr>
                <w:rFonts w:eastAsia="Times New Roman" w:cs="Calibri"/>
                <w:b/>
                <w:bCs/>
                <w:color w:val="000000"/>
                <w:lang w:val="en-US"/>
              </w:rPr>
              <w:t>HSN /SAC  code</w:t>
            </w:r>
          </w:p>
        </w:tc>
        <w:tc>
          <w:tcPr>
            <w:tcW w:w="1065" w:type="dxa"/>
            <w:tcBorders>
              <w:top w:val="single" w:sz="4" w:space="0" w:color="auto"/>
              <w:left w:val="nil"/>
              <w:bottom w:val="single" w:sz="4" w:space="0" w:color="auto"/>
              <w:right w:val="single" w:sz="4" w:space="0" w:color="auto"/>
            </w:tcBorders>
            <w:noWrap/>
            <w:vAlign w:val="bottom"/>
            <w:hideMark/>
          </w:tcPr>
          <w:p w:rsidR="00B521DB" w:rsidRPr="00BA6D5F" w:rsidRDefault="00B521DB" w:rsidP="00502D28">
            <w:pPr>
              <w:spacing w:after="0" w:line="360" w:lineRule="auto"/>
              <w:rPr>
                <w:rFonts w:eastAsia="Times New Roman" w:cs="Calibri"/>
                <w:b/>
                <w:bCs/>
                <w:color w:val="000000"/>
                <w:lang w:val="en-US"/>
              </w:rPr>
            </w:pPr>
            <w:r w:rsidRPr="00BA6D5F">
              <w:rPr>
                <w:rFonts w:eastAsia="Times New Roman" w:cs="Calibri"/>
                <w:b/>
                <w:bCs/>
                <w:color w:val="000000"/>
                <w:lang w:val="en-US"/>
              </w:rPr>
              <w:t>item code</w:t>
            </w:r>
          </w:p>
        </w:tc>
        <w:tc>
          <w:tcPr>
            <w:tcW w:w="1254" w:type="dxa"/>
            <w:tcBorders>
              <w:top w:val="single" w:sz="4" w:space="0" w:color="auto"/>
              <w:left w:val="nil"/>
              <w:bottom w:val="single" w:sz="4" w:space="0" w:color="auto"/>
              <w:right w:val="single" w:sz="4" w:space="0" w:color="auto"/>
            </w:tcBorders>
            <w:vAlign w:val="bottom"/>
            <w:hideMark/>
          </w:tcPr>
          <w:p w:rsidR="00B521DB" w:rsidRPr="00BA6D5F" w:rsidRDefault="00B521DB" w:rsidP="00502D28">
            <w:pPr>
              <w:spacing w:after="0" w:line="360" w:lineRule="auto"/>
              <w:rPr>
                <w:rFonts w:eastAsia="Times New Roman" w:cs="Calibri"/>
                <w:b/>
                <w:bCs/>
                <w:color w:val="000000"/>
                <w:lang w:val="en-US"/>
              </w:rPr>
            </w:pPr>
            <w:r w:rsidRPr="00BA6D5F">
              <w:rPr>
                <w:rFonts w:eastAsia="Times New Roman" w:cs="Calibri"/>
                <w:b/>
                <w:bCs/>
                <w:color w:val="000000"/>
                <w:lang w:val="en-US"/>
              </w:rPr>
              <w:t xml:space="preserve">Transaction type </w:t>
            </w:r>
          </w:p>
        </w:tc>
        <w:tc>
          <w:tcPr>
            <w:tcW w:w="963" w:type="dxa"/>
            <w:tcBorders>
              <w:top w:val="single" w:sz="4" w:space="0" w:color="auto"/>
              <w:left w:val="nil"/>
              <w:bottom w:val="single" w:sz="4" w:space="0" w:color="auto"/>
              <w:right w:val="single" w:sz="4" w:space="0" w:color="auto"/>
            </w:tcBorders>
            <w:noWrap/>
            <w:vAlign w:val="bottom"/>
            <w:hideMark/>
          </w:tcPr>
          <w:p w:rsidR="00B521DB" w:rsidRPr="00BA6D5F" w:rsidRDefault="00B521DB" w:rsidP="00502D28">
            <w:pPr>
              <w:spacing w:after="0" w:line="360" w:lineRule="auto"/>
              <w:rPr>
                <w:rFonts w:eastAsia="Times New Roman" w:cs="Calibri"/>
                <w:b/>
                <w:bCs/>
                <w:color w:val="000000"/>
                <w:lang w:val="en-US"/>
              </w:rPr>
            </w:pPr>
            <w:r w:rsidRPr="00BA6D5F">
              <w:rPr>
                <w:rFonts w:eastAsia="Times New Roman" w:cs="Calibri"/>
                <w:b/>
                <w:bCs/>
                <w:color w:val="000000"/>
                <w:lang w:val="en-US"/>
              </w:rPr>
              <w:t>Item Type</w:t>
            </w:r>
          </w:p>
        </w:tc>
      </w:tr>
      <w:tr w:rsidR="00B521DB" w:rsidRPr="00BA6D5F" w:rsidTr="00502D28">
        <w:trPr>
          <w:trHeight w:val="385"/>
        </w:trPr>
        <w:tc>
          <w:tcPr>
            <w:tcW w:w="825" w:type="dxa"/>
            <w:tcBorders>
              <w:top w:val="nil"/>
              <w:left w:val="single" w:sz="4" w:space="0" w:color="auto"/>
              <w:bottom w:val="single" w:sz="4" w:space="0" w:color="auto"/>
              <w:right w:val="single" w:sz="4" w:space="0" w:color="auto"/>
            </w:tcBorders>
            <w:noWrap/>
            <w:vAlign w:val="bottom"/>
            <w:hideMark/>
          </w:tcPr>
          <w:p w:rsidR="00B521DB" w:rsidRPr="00BA6D5F" w:rsidRDefault="00B521DB" w:rsidP="00502D28">
            <w:pPr>
              <w:spacing w:after="0" w:line="240" w:lineRule="auto"/>
              <w:jc w:val="right"/>
              <w:rPr>
                <w:rFonts w:eastAsia="Times New Roman" w:cs="Calibri"/>
                <w:color w:val="000000"/>
                <w:lang w:val="en-US"/>
              </w:rPr>
            </w:pPr>
            <w:r w:rsidRPr="00BA6D5F">
              <w:rPr>
                <w:rFonts w:eastAsia="Times New Roman" w:cs="Calibri"/>
                <w:color w:val="000000"/>
                <w:lang w:val="en-US"/>
              </w:rPr>
              <w:t>1</w:t>
            </w:r>
          </w:p>
        </w:tc>
        <w:tc>
          <w:tcPr>
            <w:tcW w:w="2303" w:type="dxa"/>
            <w:tcBorders>
              <w:top w:val="nil"/>
              <w:left w:val="nil"/>
              <w:bottom w:val="single" w:sz="4" w:space="0" w:color="auto"/>
              <w:right w:val="single" w:sz="4" w:space="0" w:color="auto"/>
            </w:tcBorders>
            <w:noWrap/>
            <w:vAlign w:val="bottom"/>
            <w:hideMark/>
          </w:tcPr>
          <w:p w:rsidR="00B521DB" w:rsidRPr="00BA6D5F" w:rsidRDefault="00B521DB" w:rsidP="00502D28">
            <w:pPr>
              <w:spacing w:after="0" w:line="240" w:lineRule="auto"/>
              <w:rPr>
                <w:rFonts w:eastAsia="Times New Roman" w:cs="Calibri"/>
                <w:color w:val="000000"/>
                <w:lang w:val="en-US"/>
              </w:rPr>
            </w:pPr>
            <w:r w:rsidRPr="00BA6D5F">
              <w:rPr>
                <w:rFonts w:eastAsia="Times New Roman" w:cs="Calibri"/>
                <w:color w:val="000000"/>
                <w:lang w:val="en-US"/>
              </w:rPr>
              <w:t xml:space="preserve">Renting of Motor Vehicle </w:t>
            </w:r>
          </w:p>
        </w:tc>
        <w:tc>
          <w:tcPr>
            <w:tcW w:w="2441" w:type="dxa"/>
            <w:tcBorders>
              <w:top w:val="nil"/>
              <w:left w:val="nil"/>
              <w:bottom w:val="single" w:sz="4" w:space="0" w:color="auto"/>
              <w:right w:val="single" w:sz="4" w:space="0" w:color="auto"/>
            </w:tcBorders>
            <w:noWrap/>
            <w:vAlign w:val="bottom"/>
            <w:hideMark/>
          </w:tcPr>
          <w:p w:rsidR="00B521DB" w:rsidRPr="00BA6D5F" w:rsidRDefault="00B521DB" w:rsidP="00502D28">
            <w:pPr>
              <w:spacing w:after="0" w:line="240" w:lineRule="auto"/>
              <w:rPr>
                <w:rFonts w:eastAsia="Times New Roman" w:cs="Calibri"/>
                <w:color w:val="000000"/>
                <w:lang w:val="en-US"/>
              </w:rPr>
            </w:pPr>
            <w:r w:rsidRPr="00BA6D5F">
              <w:rPr>
                <w:rFonts w:eastAsia="Times New Roman" w:cs="Calibri"/>
                <w:color w:val="000000"/>
                <w:lang w:val="en-US"/>
              </w:rPr>
              <w:t xml:space="preserve">Renting of Motor Vehicle </w:t>
            </w:r>
          </w:p>
        </w:tc>
        <w:tc>
          <w:tcPr>
            <w:tcW w:w="1324" w:type="dxa"/>
            <w:tcBorders>
              <w:top w:val="nil"/>
              <w:left w:val="nil"/>
              <w:bottom w:val="single" w:sz="4" w:space="0" w:color="auto"/>
              <w:right w:val="single" w:sz="4" w:space="0" w:color="auto"/>
            </w:tcBorders>
            <w:noWrap/>
            <w:vAlign w:val="bottom"/>
            <w:hideMark/>
          </w:tcPr>
          <w:p w:rsidR="00B521DB" w:rsidRPr="00BA6D5F" w:rsidRDefault="00B521DB" w:rsidP="00502D28">
            <w:pPr>
              <w:spacing w:after="0" w:line="240" w:lineRule="auto"/>
              <w:jc w:val="right"/>
              <w:rPr>
                <w:rFonts w:eastAsia="Times New Roman" w:cs="Calibri"/>
                <w:color w:val="000000"/>
                <w:lang w:val="en-US"/>
              </w:rPr>
            </w:pPr>
            <w:r w:rsidRPr="00BA6D5F">
              <w:rPr>
                <w:rFonts w:eastAsia="Times New Roman" w:cs="Calibri"/>
                <w:color w:val="000000"/>
                <w:lang w:val="en-US"/>
              </w:rPr>
              <w:t>996601</w:t>
            </w:r>
          </w:p>
        </w:tc>
        <w:tc>
          <w:tcPr>
            <w:tcW w:w="1065" w:type="dxa"/>
            <w:tcBorders>
              <w:top w:val="nil"/>
              <w:left w:val="nil"/>
              <w:bottom w:val="single" w:sz="4" w:space="0" w:color="auto"/>
              <w:right w:val="single" w:sz="4" w:space="0" w:color="auto"/>
            </w:tcBorders>
            <w:noWrap/>
            <w:vAlign w:val="bottom"/>
            <w:hideMark/>
          </w:tcPr>
          <w:p w:rsidR="00B521DB" w:rsidRPr="00BA6D5F" w:rsidRDefault="00B521DB" w:rsidP="00502D28">
            <w:pPr>
              <w:spacing w:after="0" w:line="240" w:lineRule="auto"/>
              <w:jc w:val="right"/>
              <w:rPr>
                <w:rFonts w:eastAsia="Times New Roman" w:cs="Calibri"/>
                <w:color w:val="000000"/>
                <w:lang w:val="en-US"/>
              </w:rPr>
            </w:pPr>
            <w:r w:rsidRPr="00BA6D5F">
              <w:rPr>
                <w:rFonts w:eastAsia="Times New Roman" w:cs="Calibri"/>
                <w:color w:val="000000"/>
                <w:lang w:val="en-US"/>
              </w:rPr>
              <w:t>9830</w:t>
            </w:r>
          </w:p>
        </w:tc>
        <w:tc>
          <w:tcPr>
            <w:tcW w:w="1254" w:type="dxa"/>
            <w:tcBorders>
              <w:top w:val="nil"/>
              <w:left w:val="nil"/>
              <w:bottom w:val="single" w:sz="4" w:space="0" w:color="auto"/>
              <w:right w:val="single" w:sz="4" w:space="0" w:color="auto"/>
            </w:tcBorders>
            <w:noWrap/>
            <w:vAlign w:val="bottom"/>
            <w:hideMark/>
          </w:tcPr>
          <w:p w:rsidR="00B521DB" w:rsidRPr="00BA6D5F" w:rsidRDefault="00B521DB" w:rsidP="00502D28">
            <w:pPr>
              <w:spacing w:after="0" w:line="240" w:lineRule="auto"/>
              <w:rPr>
                <w:rFonts w:eastAsia="Times New Roman" w:cs="Calibri"/>
                <w:color w:val="000000"/>
                <w:lang w:val="en-US"/>
              </w:rPr>
            </w:pPr>
            <w:r w:rsidRPr="00BA6D5F">
              <w:rPr>
                <w:rFonts w:eastAsia="Times New Roman" w:cs="Calibri"/>
                <w:color w:val="000000"/>
                <w:lang w:val="en-US"/>
              </w:rPr>
              <w:t>Non sales</w:t>
            </w:r>
          </w:p>
        </w:tc>
        <w:tc>
          <w:tcPr>
            <w:tcW w:w="963" w:type="dxa"/>
            <w:tcBorders>
              <w:top w:val="nil"/>
              <w:left w:val="nil"/>
              <w:bottom w:val="single" w:sz="4" w:space="0" w:color="auto"/>
              <w:right w:val="single" w:sz="4" w:space="0" w:color="auto"/>
            </w:tcBorders>
            <w:noWrap/>
            <w:vAlign w:val="bottom"/>
            <w:hideMark/>
          </w:tcPr>
          <w:p w:rsidR="00B521DB" w:rsidRPr="00BA6D5F" w:rsidRDefault="00B521DB" w:rsidP="00502D28">
            <w:pPr>
              <w:spacing w:after="0" w:line="240" w:lineRule="auto"/>
              <w:rPr>
                <w:rFonts w:eastAsia="Times New Roman" w:cs="Calibri"/>
                <w:color w:val="000000"/>
                <w:lang w:val="en-US"/>
              </w:rPr>
            </w:pPr>
            <w:r w:rsidRPr="00BA6D5F">
              <w:rPr>
                <w:rFonts w:eastAsia="Times New Roman" w:cs="Calibri"/>
                <w:color w:val="000000"/>
                <w:lang w:val="en-US"/>
              </w:rPr>
              <w:t>Taxable</w:t>
            </w:r>
          </w:p>
        </w:tc>
      </w:tr>
    </w:tbl>
    <w:p w:rsidR="00B521DB" w:rsidRDefault="00B521DB" w:rsidP="00B521DB">
      <w:pPr>
        <w:pStyle w:val="ListParagraph"/>
      </w:pPr>
    </w:p>
    <w:p w:rsidR="00B521DB" w:rsidRDefault="00B521DB" w:rsidP="00B521DB">
      <w:pPr>
        <w:rPr>
          <w:lang w:val="en-US"/>
        </w:rPr>
      </w:pPr>
      <w:r w:rsidRPr="00B1479F">
        <w:rPr>
          <w:lang w:val="en-US"/>
        </w:rPr>
        <w:object w:dxaOrig="1534" w:dyaOrig="997">
          <v:shape id="_x0000_i1243" type="#_x0000_t75" style="width:76.5pt;height:49.5pt" o:ole="">
            <v:imagedata r:id="rId490" o:title=""/>
          </v:shape>
          <o:OLEObject Type="Embed" ProgID="Excel.Sheet.8" ShapeID="_x0000_i1243" DrawAspect="Icon" ObjectID="_1835268791" r:id="rId491"/>
        </w:object>
      </w:r>
    </w:p>
    <w:p w:rsidR="001C1CC9" w:rsidRDefault="001C1CC9" w:rsidP="001C1CC9">
      <w:pPr>
        <w:pStyle w:val="Heading2"/>
        <w:numPr>
          <w:ilvl w:val="0"/>
          <w:numId w:val="0"/>
        </w:numPr>
        <w:rPr>
          <w:lang w:val="en-IN"/>
        </w:rPr>
      </w:pPr>
      <w:bookmarkStart w:id="2375" w:name="_Toc224122006"/>
      <w:r w:rsidRPr="001C1CC9">
        <w:rPr>
          <w:lang w:val="en-IN"/>
        </w:rPr>
        <w:t>95.4 CR-181 (MID: 111330): Requirement of asset period closure tick box on FCI Support User responsibility for Mar 19-20 FA closure</w:t>
      </w:r>
      <w:bookmarkEnd w:id="2375"/>
    </w:p>
    <w:p w:rsidR="001C1CC9" w:rsidRPr="001C1CC9" w:rsidRDefault="001C1CC9" w:rsidP="001C1CC9">
      <w:pPr>
        <w:numPr>
          <w:ilvl w:val="0"/>
          <w:numId w:val="292"/>
        </w:numPr>
        <w:rPr>
          <w:lang w:eastAsia="x-none"/>
        </w:rPr>
      </w:pPr>
      <w:r w:rsidRPr="0076596A">
        <w:rPr>
          <w:rFonts w:cs="Calibri"/>
        </w:rPr>
        <w:t>Asset Period Closure access</w:t>
      </w:r>
      <w:r>
        <w:rPr>
          <w:rFonts w:cs="Calibri"/>
        </w:rPr>
        <w:t xml:space="preserve"> </w:t>
      </w:r>
      <w:r w:rsidR="00B80E17">
        <w:rPr>
          <w:rFonts w:cs="Calibri"/>
        </w:rPr>
        <w:t>was</w:t>
      </w:r>
      <w:r w:rsidRPr="0076596A">
        <w:rPr>
          <w:rFonts w:cs="Calibri"/>
        </w:rPr>
        <w:t xml:space="preserve"> enable</w:t>
      </w:r>
      <w:r>
        <w:rPr>
          <w:rFonts w:cs="Calibri"/>
        </w:rPr>
        <w:t>d</w:t>
      </w:r>
      <w:r w:rsidRPr="0076596A">
        <w:rPr>
          <w:rFonts w:cs="Calibri"/>
        </w:rPr>
        <w:t xml:space="preserve"> again for FA Period Closure of Mar19-20</w:t>
      </w:r>
      <w:r>
        <w:rPr>
          <w:rFonts w:cs="Calibri"/>
        </w:rPr>
        <w:t>.</w:t>
      </w:r>
    </w:p>
    <w:p w:rsidR="001C1CC9" w:rsidRDefault="00B80E17" w:rsidP="001C1CC9">
      <w:pPr>
        <w:numPr>
          <w:ilvl w:val="0"/>
          <w:numId w:val="292"/>
        </w:numPr>
        <w:rPr>
          <w:lang w:eastAsia="x-none"/>
        </w:rPr>
      </w:pPr>
      <w:r>
        <w:t xml:space="preserve">Close period check box for March has been disabled after all India periods of Mar19-20 </w:t>
      </w:r>
      <w:r w:rsidR="00C820E7">
        <w:t>have been</w:t>
      </w:r>
      <w:r>
        <w:t xml:space="preserve"> closed.</w:t>
      </w:r>
    </w:p>
    <w:p w:rsidR="00B80E17" w:rsidRPr="001C1CC9" w:rsidRDefault="00B80E17" w:rsidP="001C1CC9">
      <w:pPr>
        <w:numPr>
          <w:ilvl w:val="0"/>
          <w:numId w:val="292"/>
        </w:numPr>
        <w:rPr>
          <w:lang w:eastAsia="x-none"/>
        </w:rPr>
      </w:pPr>
      <w:r w:rsidRPr="0076596A">
        <w:rPr>
          <w:rFonts w:cs="Calibri"/>
          <w:lang w:val="en-US"/>
        </w:rPr>
        <w:t xml:space="preserve">There were 52 depreciation entries lines generated for MAR19-20 period which </w:t>
      </w:r>
      <w:r w:rsidR="00C820E7">
        <w:rPr>
          <w:rFonts w:cs="Calibri"/>
          <w:lang w:val="en-US"/>
        </w:rPr>
        <w:t xml:space="preserve">have been </w:t>
      </w:r>
      <w:r w:rsidRPr="0076596A">
        <w:rPr>
          <w:rFonts w:cs="Calibri"/>
          <w:lang w:val="en-US"/>
        </w:rPr>
        <w:t>stopped on sub ledger level form for flowing to GL</w:t>
      </w:r>
      <w:r w:rsidR="002E464F">
        <w:rPr>
          <w:rFonts w:cs="Calibri"/>
          <w:lang w:val="en-US"/>
        </w:rPr>
        <w:t>.</w:t>
      </w:r>
    </w:p>
    <w:p w:rsidR="003016DA" w:rsidRDefault="003016DA" w:rsidP="003016DA">
      <w:pPr>
        <w:pStyle w:val="Heading2"/>
        <w:numPr>
          <w:ilvl w:val="0"/>
          <w:numId w:val="0"/>
        </w:numPr>
        <w:rPr>
          <w:highlight w:val="yellow"/>
          <w:u w:val="single"/>
          <w:lang w:val="en-US"/>
        </w:rPr>
      </w:pPr>
      <w:bookmarkStart w:id="2376" w:name="_Toc224122007"/>
      <w:r w:rsidRPr="00BB7B61">
        <w:rPr>
          <w:highlight w:val="yellow"/>
          <w:u w:val="single"/>
          <w:lang w:val="en-US"/>
        </w:rPr>
        <w:lastRenderedPageBreak/>
        <w:t>9</w:t>
      </w:r>
      <w:r>
        <w:rPr>
          <w:highlight w:val="yellow"/>
          <w:u w:val="single"/>
          <w:lang w:val="en-US"/>
        </w:rPr>
        <w:t>6</w:t>
      </w:r>
      <w:r w:rsidRPr="00BB7B61">
        <w:rPr>
          <w:highlight w:val="yellow"/>
          <w:u w:val="single"/>
          <w:lang w:val="en-US"/>
        </w:rPr>
        <w:t xml:space="preserve"> Deployments </w:t>
      </w:r>
      <w:r>
        <w:rPr>
          <w:highlight w:val="yellow"/>
          <w:u w:val="single"/>
          <w:lang w:val="en-US"/>
        </w:rPr>
        <w:t>JUN</w:t>
      </w:r>
      <w:r w:rsidRPr="00BB7B61">
        <w:rPr>
          <w:highlight w:val="yellow"/>
          <w:u w:val="single"/>
          <w:lang w:val="en-US"/>
        </w:rPr>
        <w:t>-2021:</w:t>
      </w:r>
      <w:bookmarkEnd w:id="2376"/>
    </w:p>
    <w:p w:rsidR="003016DA" w:rsidRDefault="003016DA" w:rsidP="003016DA">
      <w:pPr>
        <w:pStyle w:val="Heading2"/>
        <w:numPr>
          <w:ilvl w:val="0"/>
          <w:numId w:val="0"/>
        </w:numPr>
        <w:rPr>
          <w:lang w:val="en-IN"/>
        </w:rPr>
      </w:pPr>
      <w:bookmarkStart w:id="2377" w:name="_Toc224122008"/>
      <w:r>
        <w:rPr>
          <w:lang w:val="en-IN"/>
        </w:rPr>
        <w:t>96.1</w:t>
      </w:r>
      <w:r w:rsidRPr="00D72C5F">
        <w:rPr>
          <w:lang w:val="en-IN"/>
        </w:rPr>
        <w:t xml:space="preserve"> CR-</w:t>
      </w:r>
      <w:r>
        <w:rPr>
          <w:lang w:val="en-IN"/>
        </w:rPr>
        <w:t>197</w:t>
      </w:r>
      <w:r w:rsidRPr="00D72C5F">
        <w:rPr>
          <w:lang w:val="en-IN"/>
        </w:rPr>
        <w:t xml:space="preserve"> (MID: </w:t>
      </w:r>
      <w:r w:rsidRPr="003016DA">
        <w:rPr>
          <w:lang w:val="en-IN"/>
        </w:rPr>
        <w:t>117926</w:t>
      </w:r>
      <w:r w:rsidRPr="00D72C5F">
        <w:rPr>
          <w:lang w:val="en-IN"/>
        </w:rPr>
        <w:t xml:space="preserve">): </w:t>
      </w:r>
      <w:r w:rsidRPr="003016DA">
        <w:rPr>
          <w:lang w:val="en-IN"/>
        </w:rPr>
        <w:t>Addition of Column in FCI Debtor/Creditor age-wise report</w:t>
      </w:r>
      <w:bookmarkEnd w:id="2377"/>
    </w:p>
    <w:p w:rsidR="003016DA" w:rsidRPr="00A750ED" w:rsidRDefault="003016DA" w:rsidP="00E56AB9">
      <w:pPr>
        <w:pStyle w:val="ListParagraph"/>
        <w:numPr>
          <w:ilvl w:val="0"/>
          <w:numId w:val="293"/>
        </w:numPr>
        <w:spacing w:after="0"/>
        <w:jc w:val="both"/>
        <w:rPr>
          <w:lang w:val="en-US"/>
        </w:rPr>
      </w:pPr>
      <w:r>
        <w:t xml:space="preserve">Before deployment of this CR-197, </w:t>
      </w:r>
      <w:r>
        <w:rPr>
          <w:lang w:eastAsia="x-none"/>
        </w:rPr>
        <w:t>FCI uses ‘</w:t>
      </w:r>
      <w:r w:rsidRPr="00F94B73">
        <w:t>FCI Debtor/Creditor age-wise report</w:t>
      </w:r>
      <w:r w:rsidRPr="00A750ED">
        <w:rPr>
          <w:lang w:val="en-US" w:eastAsia="x-none"/>
        </w:rPr>
        <w:t>’</w:t>
      </w:r>
      <w:r>
        <w:t xml:space="preserve"> with following input parameters: -</w:t>
      </w:r>
    </w:p>
    <w:tbl>
      <w:tblPr>
        <w:tblW w:w="946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0"/>
        <w:gridCol w:w="7545"/>
      </w:tblGrid>
      <w:tr w:rsidR="003016DA" w:rsidRPr="00BE36E5" w:rsidTr="00586712">
        <w:trPr>
          <w:trHeight w:val="300"/>
        </w:trPr>
        <w:tc>
          <w:tcPr>
            <w:tcW w:w="1920" w:type="dxa"/>
            <w:noWrap/>
            <w:vAlign w:val="bottom"/>
          </w:tcPr>
          <w:p w:rsidR="003016DA" w:rsidRPr="00BE36E5" w:rsidRDefault="003016DA" w:rsidP="00586712">
            <w:pPr>
              <w:spacing w:after="0" w:line="240" w:lineRule="auto"/>
              <w:rPr>
                <w:rFonts w:eastAsia="Times New Roman" w:cs="Times New Roman"/>
                <w:b/>
                <w:bCs/>
                <w:color w:val="000000"/>
                <w:lang w:val="en-US" w:bidi="hi-IN"/>
              </w:rPr>
            </w:pPr>
            <w:r w:rsidRPr="00BE36E5">
              <w:rPr>
                <w:rFonts w:eastAsia="Times New Roman" w:cs="Times New Roman"/>
                <w:b/>
                <w:bCs/>
                <w:color w:val="000000"/>
                <w:lang w:val="en-US" w:bidi="hi-IN"/>
              </w:rPr>
              <w:t>Column value</w:t>
            </w:r>
          </w:p>
        </w:tc>
        <w:tc>
          <w:tcPr>
            <w:tcW w:w="7545" w:type="dxa"/>
            <w:vAlign w:val="bottom"/>
          </w:tcPr>
          <w:p w:rsidR="003016DA" w:rsidRPr="00BE36E5" w:rsidRDefault="003016DA" w:rsidP="00586712">
            <w:pPr>
              <w:spacing w:after="0" w:line="240" w:lineRule="auto"/>
              <w:rPr>
                <w:rFonts w:eastAsia="Times New Roman" w:cs="Times New Roman"/>
                <w:b/>
                <w:bCs/>
                <w:color w:val="000000"/>
                <w:lang w:val="en-US" w:bidi="hi-IN"/>
              </w:rPr>
            </w:pPr>
            <w:r w:rsidRPr="00BE36E5">
              <w:rPr>
                <w:rFonts w:eastAsia="Times New Roman" w:cs="Times New Roman"/>
                <w:b/>
                <w:bCs/>
                <w:color w:val="000000"/>
                <w:lang w:val="en-US" w:bidi="hi-IN"/>
              </w:rPr>
              <w:t>Meaning</w:t>
            </w:r>
          </w:p>
        </w:tc>
      </w:tr>
      <w:tr w:rsidR="003016DA" w:rsidTr="00586712">
        <w:trPr>
          <w:trHeight w:val="300"/>
        </w:trPr>
        <w:tc>
          <w:tcPr>
            <w:tcW w:w="1920" w:type="dxa"/>
            <w:noWrap/>
            <w:vAlign w:val="bottom"/>
          </w:tcPr>
          <w:p w:rsidR="003016DA" w:rsidRDefault="003016DA" w:rsidP="00586712">
            <w:pPr>
              <w:spacing w:after="0" w:line="240" w:lineRule="auto"/>
              <w:rPr>
                <w:rFonts w:eastAsia="Times New Roman" w:cs="Times New Roman"/>
                <w:color w:val="000000"/>
                <w:lang w:val="en-US" w:bidi="hi-IN"/>
              </w:rPr>
            </w:pPr>
            <w:r>
              <w:t>Unit</w:t>
            </w:r>
          </w:p>
        </w:tc>
        <w:tc>
          <w:tcPr>
            <w:tcW w:w="7545" w:type="dxa"/>
            <w:vAlign w:val="bottom"/>
          </w:tcPr>
          <w:p w:rsidR="003016DA" w:rsidRDefault="003016DA" w:rsidP="00586712">
            <w:pPr>
              <w:spacing w:after="0" w:line="240" w:lineRule="auto"/>
            </w:pPr>
            <w:r>
              <w:t>Can be executed for a zone, for a region, for a unit or all India. For executing the report on Zone, data for units which belongs to the zone will be fetched</w:t>
            </w:r>
          </w:p>
        </w:tc>
      </w:tr>
      <w:tr w:rsidR="003016DA" w:rsidRPr="00BE36E5" w:rsidTr="00586712">
        <w:trPr>
          <w:trHeight w:val="300"/>
        </w:trPr>
        <w:tc>
          <w:tcPr>
            <w:tcW w:w="1920" w:type="dxa"/>
            <w:noWrap/>
            <w:vAlign w:val="bottom"/>
            <w:hideMark/>
          </w:tcPr>
          <w:p w:rsidR="003016DA" w:rsidRPr="00BE36E5" w:rsidRDefault="003016DA" w:rsidP="00586712">
            <w:pPr>
              <w:spacing w:after="0" w:line="240" w:lineRule="auto"/>
              <w:rPr>
                <w:rFonts w:eastAsia="Times New Roman" w:cs="Times New Roman"/>
                <w:color w:val="000000"/>
                <w:lang w:val="en-US" w:bidi="hi-IN"/>
              </w:rPr>
            </w:pPr>
            <w:r>
              <w:t>As on Date</w:t>
            </w:r>
          </w:p>
        </w:tc>
        <w:tc>
          <w:tcPr>
            <w:tcW w:w="7545" w:type="dxa"/>
            <w:vAlign w:val="bottom"/>
          </w:tcPr>
          <w:p w:rsidR="003016DA" w:rsidRPr="00BE36E5" w:rsidRDefault="003016DA" w:rsidP="00586712">
            <w:pPr>
              <w:spacing w:after="0" w:line="240" w:lineRule="auto"/>
              <w:rPr>
                <w:rFonts w:eastAsia="Times New Roman" w:cs="Times New Roman"/>
                <w:color w:val="000000"/>
                <w:lang w:val="en-US" w:bidi="hi-IN"/>
              </w:rPr>
            </w:pPr>
            <w:r>
              <w:t>This will be last date of the period selected above.</w:t>
            </w:r>
          </w:p>
        </w:tc>
      </w:tr>
      <w:tr w:rsidR="003016DA" w:rsidRPr="00BE36E5" w:rsidTr="00586712">
        <w:trPr>
          <w:trHeight w:val="332"/>
        </w:trPr>
        <w:tc>
          <w:tcPr>
            <w:tcW w:w="1920" w:type="dxa"/>
            <w:noWrap/>
            <w:vAlign w:val="bottom"/>
          </w:tcPr>
          <w:p w:rsidR="003016DA" w:rsidRPr="00BE36E5" w:rsidRDefault="003016DA" w:rsidP="00586712">
            <w:pPr>
              <w:spacing w:after="0" w:line="240" w:lineRule="auto"/>
              <w:rPr>
                <w:rFonts w:eastAsia="Times New Roman" w:cs="Times New Roman"/>
                <w:color w:val="000000"/>
                <w:lang w:val="en-US" w:bidi="hi-IN"/>
              </w:rPr>
            </w:pPr>
            <w:r>
              <w:t>Type</w:t>
            </w:r>
          </w:p>
        </w:tc>
        <w:tc>
          <w:tcPr>
            <w:tcW w:w="7545" w:type="dxa"/>
            <w:vAlign w:val="bottom"/>
          </w:tcPr>
          <w:p w:rsidR="003016DA" w:rsidRPr="00BE36E5" w:rsidRDefault="003016DA" w:rsidP="00586712">
            <w:pPr>
              <w:spacing w:after="0" w:line="240" w:lineRule="auto"/>
              <w:rPr>
                <w:rFonts w:eastAsia="Times New Roman" w:cs="Times New Roman"/>
                <w:color w:val="000000"/>
                <w:lang w:val="en-US" w:bidi="hi-IN"/>
              </w:rPr>
            </w:pPr>
            <w:r>
              <w:t>Either Creditor or Debtor. Anyone can be selected.</w:t>
            </w:r>
          </w:p>
        </w:tc>
      </w:tr>
    </w:tbl>
    <w:p w:rsidR="003016DA" w:rsidRDefault="003016DA" w:rsidP="003016DA">
      <w:pPr>
        <w:spacing w:after="0"/>
        <w:jc w:val="both"/>
        <w:rPr>
          <w:lang w:val="en-US"/>
        </w:rPr>
      </w:pPr>
    </w:p>
    <w:p w:rsidR="003016DA" w:rsidRDefault="003016DA" w:rsidP="003016DA">
      <w:pPr>
        <w:ind w:left="720"/>
      </w:pPr>
      <w:r>
        <w:t>The sample report format:</w:t>
      </w:r>
    </w:p>
    <w:p w:rsidR="003016DA" w:rsidRDefault="009001CA" w:rsidP="003016DA">
      <w:pPr>
        <w:ind w:left="720"/>
      </w:pPr>
      <w:r w:rsidRPr="00DF755A">
        <w:rPr>
          <w:noProof/>
          <w:lang w:eastAsia="en-IN"/>
        </w:rPr>
        <w:drawing>
          <wp:inline distT="0" distB="0" distL="0" distR="0">
            <wp:extent cx="5476875" cy="1152525"/>
            <wp:effectExtent l="0" t="0" r="9525" b="9525"/>
            <wp:docPr id="38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476875" cy="1152525"/>
                    </a:xfrm>
                    <a:prstGeom prst="rect">
                      <a:avLst/>
                    </a:prstGeom>
                    <a:noFill/>
                    <a:ln>
                      <a:noFill/>
                    </a:ln>
                  </pic:spPr>
                </pic:pic>
              </a:graphicData>
            </a:graphic>
          </wp:inline>
        </w:drawing>
      </w:r>
    </w:p>
    <w:p w:rsidR="003016DA" w:rsidRDefault="003016DA" w:rsidP="003016DA">
      <w:pPr>
        <w:rPr>
          <w:lang w:val="en-US"/>
        </w:rPr>
      </w:pPr>
      <w:r>
        <w:rPr>
          <w:lang w:val="en-US"/>
        </w:rPr>
        <w:t>Following changes has been made in the FAP system:</w:t>
      </w:r>
    </w:p>
    <w:p w:rsidR="003016DA" w:rsidRDefault="003016DA" w:rsidP="00E56AB9">
      <w:pPr>
        <w:pStyle w:val="ListParagraph"/>
        <w:numPr>
          <w:ilvl w:val="0"/>
          <w:numId w:val="294"/>
        </w:numPr>
        <w:rPr>
          <w:lang w:val="en-US" w:eastAsia="x-none"/>
        </w:rPr>
      </w:pPr>
      <w:r>
        <w:rPr>
          <w:lang w:eastAsia="x-none"/>
        </w:rPr>
        <w:t>In “</w:t>
      </w:r>
      <w:r w:rsidRPr="00F94B73">
        <w:t>FCI Debtor/Creditor age-wise report</w:t>
      </w:r>
      <w:r w:rsidRPr="00EA1F08">
        <w:rPr>
          <w:lang w:val="en-US" w:eastAsia="x-none"/>
        </w:rPr>
        <w:t xml:space="preserve">” </w:t>
      </w:r>
      <w:r>
        <w:rPr>
          <w:lang w:val="en-US" w:eastAsia="x-none"/>
        </w:rPr>
        <w:t xml:space="preserve">existing </w:t>
      </w:r>
      <w:r w:rsidRPr="00EA1F08">
        <w:rPr>
          <w:lang w:val="en-US" w:eastAsia="x-none"/>
        </w:rPr>
        <w:t>column will be</w:t>
      </w:r>
      <w:r>
        <w:rPr>
          <w:lang w:val="en-US" w:eastAsia="x-none"/>
        </w:rPr>
        <w:t xml:space="preserve"> change as from “</w:t>
      </w:r>
      <w:r w:rsidRPr="00EA1F08">
        <w:rPr>
          <w:lang w:val="en-US" w:eastAsia="x-none"/>
        </w:rPr>
        <w:t xml:space="preserve">More than </w:t>
      </w:r>
      <w:r>
        <w:rPr>
          <w:lang w:val="en-US" w:eastAsia="x-none"/>
        </w:rPr>
        <w:t>Five</w:t>
      </w:r>
      <w:r w:rsidRPr="00EA1F08">
        <w:rPr>
          <w:lang w:val="en-US" w:eastAsia="x-none"/>
        </w:rPr>
        <w:t xml:space="preserve"> years</w:t>
      </w:r>
      <w:r>
        <w:rPr>
          <w:lang w:val="en-US" w:eastAsia="x-none"/>
        </w:rPr>
        <w:t xml:space="preserve">” to </w:t>
      </w:r>
      <w:r w:rsidRPr="00EA1F08">
        <w:rPr>
          <w:lang w:val="en-US" w:eastAsia="x-none"/>
        </w:rPr>
        <w:t xml:space="preserve"> </w:t>
      </w:r>
      <w:r>
        <w:rPr>
          <w:lang w:val="en-US" w:eastAsia="x-none"/>
        </w:rPr>
        <w:t>“</w:t>
      </w:r>
      <w:r w:rsidRPr="00EA1F08">
        <w:rPr>
          <w:lang w:val="en-US" w:eastAsia="x-none"/>
        </w:rPr>
        <w:t>More than Five years to Ten Years</w:t>
      </w:r>
      <w:r>
        <w:rPr>
          <w:lang w:val="en-US" w:eastAsia="x-none"/>
        </w:rPr>
        <w:t>”</w:t>
      </w:r>
      <w:r w:rsidRPr="00EA1F08">
        <w:rPr>
          <w:lang w:val="en-US" w:eastAsia="x-none"/>
        </w:rPr>
        <w:t xml:space="preserve"> </w:t>
      </w:r>
      <w:r>
        <w:rPr>
          <w:lang w:val="en-US" w:eastAsia="x-none"/>
        </w:rPr>
        <w:t>.</w:t>
      </w:r>
    </w:p>
    <w:p w:rsidR="003016DA" w:rsidRDefault="003016DA" w:rsidP="00E56AB9">
      <w:pPr>
        <w:numPr>
          <w:ilvl w:val="0"/>
          <w:numId w:val="294"/>
        </w:numPr>
        <w:rPr>
          <w:lang w:val="en-US" w:eastAsia="x-none"/>
        </w:rPr>
      </w:pPr>
      <w:r>
        <w:rPr>
          <w:lang w:eastAsia="x-none"/>
        </w:rPr>
        <w:t>In “</w:t>
      </w:r>
      <w:r w:rsidRPr="00F94B73">
        <w:t>FCI Debtor/Creditor age-wise report</w:t>
      </w:r>
      <w:r>
        <w:rPr>
          <w:lang w:val="en-US" w:eastAsia="x-none"/>
        </w:rPr>
        <w:t>” new column will be added namely “</w:t>
      </w:r>
      <w:r w:rsidRPr="00EA1F08">
        <w:rPr>
          <w:lang w:val="en-US" w:eastAsia="x-none"/>
        </w:rPr>
        <w:t>More than Ten Years</w:t>
      </w:r>
      <w:r>
        <w:rPr>
          <w:lang w:val="en-US" w:eastAsia="x-none"/>
        </w:rPr>
        <w:t>”.</w:t>
      </w:r>
    </w:p>
    <w:p w:rsidR="008B4F12" w:rsidRDefault="0086409D" w:rsidP="008B4F12">
      <w:pPr>
        <w:ind w:left="720"/>
      </w:pPr>
      <w:r>
        <w:t xml:space="preserve">There is no changes in </w:t>
      </w:r>
      <w:r w:rsidRPr="0086409D">
        <w:t xml:space="preserve"> </w:t>
      </w:r>
      <w:r>
        <w:t xml:space="preserve">input parameters and  </w:t>
      </w:r>
      <w:r w:rsidR="008B4F12">
        <w:t>sample report format:</w:t>
      </w:r>
    </w:p>
    <w:p w:rsidR="008B4F12" w:rsidRPr="00EA1F08" w:rsidRDefault="009001CA" w:rsidP="008B4F12">
      <w:pPr>
        <w:ind w:left="720"/>
        <w:rPr>
          <w:lang w:val="en-US" w:eastAsia="x-none"/>
        </w:rPr>
      </w:pPr>
      <w:r w:rsidRPr="00DF755A">
        <w:rPr>
          <w:noProof/>
          <w:lang w:eastAsia="en-IN"/>
        </w:rPr>
        <w:drawing>
          <wp:inline distT="0" distB="0" distL="0" distR="0">
            <wp:extent cx="5734050" cy="981075"/>
            <wp:effectExtent l="0" t="0" r="0" b="9525"/>
            <wp:docPr id="38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92">
                      <a:extLst>
                        <a:ext uri="{28A0092B-C50C-407E-A947-70E740481C1C}">
                          <a14:useLocalDpi xmlns:a14="http://schemas.microsoft.com/office/drawing/2010/main" val="0"/>
                        </a:ext>
                      </a:extLst>
                    </a:blip>
                    <a:srcRect/>
                    <a:stretch>
                      <a:fillRect/>
                    </a:stretch>
                  </pic:blipFill>
                  <pic:spPr bwMode="auto">
                    <a:xfrm>
                      <a:off x="0" y="0"/>
                      <a:ext cx="5734050" cy="981075"/>
                    </a:xfrm>
                    <a:prstGeom prst="rect">
                      <a:avLst/>
                    </a:prstGeom>
                    <a:noFill/>
                    <a:ln>
                      <a:noFill/>
                    </a:ln>
                  </pic:spPr>
                </pic:pic>
              </a:graphicData>
            </a:graphic>
          </wp:inline>
        </w:drawing>
      </w:r>
    </w:p>
    <w:p w:rsidR="00B521DB" w:rsidRDefault="0086409D" w:rsidP="00593B4C">
      <w:pPr>
        <w:rPr>
          <w:rFonts w:ascii="Verdana" w:hAnsi="Verdana"/>
          <w:color w:val="000000"/>
          <w:sz w:val="20"/>
          <w:szCs w:val="20"/>
        </w:rPr>
      </w:pPr>
      <w:r>
        <w:rPr>
          <w:rFonts w:ascii="Verdana" w:hAnsi="Verdana"/>
          <w:color w:val="000000"/>
          <w:sz w:val="20"/>
          <w:szCs w:val="20"/>
        </w:rPr>
        <w:object w:dxaOrig="1543" w:dyaOrig="995">
          <v:shape id="_x0000_i1244" type="#_x0000_t75" style="width:77.25pt;height:49.5pt" o:ole="">
            <v:imagedata r:id="rId493" o:title=""/>
          </v:shape>
          <o:OLEObject Type="Embed" ProgID="Excel.Sheet.8" ShapeID="_x0000_i1244" DrawAspect="Icon" ObjectID="_1835268792" r:id="rId494"/>
        </w:object>
      </w:r>
    </w:p>
    <w:p w:rsidR="00DC7ED0" w:rsidRDefault="00DC7ED0" w:rsidP="00DC7ED0">
      <w:pPr>
        <w:pStyle w:val="Heading2"/>
        <w:numPr>
          <w:ilvl w:val="0"/>
          <w:numId w:val="0"/>
        </w:numPr>
        <w:rPr>
          <w:lang w:val="en-IN"/>
        </w:rPr>
      </w:pPr>
      <w:bookmarkStart w:id="2378" w:name="_Toc224122009"/>
      <w:r w:rsidRPr="00DC7ED0">
        <w:rPr>
          <w:lang w:val="en-IN"/>
        </w:rPr>
        <w:lastRenderedPageBreak/>
        <w:t>96.2</w:t>
      </w:r>
      <w:r w:rsidRPr="00D72C5F">
        <w:rPr>
          <w:lang w:val="en-IN"/>
        </w:rPr>
        <w:t xml:space="preserve"> CR-</w:t>
      </w:r>
      <w:r w:rsidRPr="00DC7ED0">
        <w:rPr>
          <w:lang w:val="en-IN"/>
        </w:rPr>
        <w:t>202</w:t>
      </w:r>
      <w:r w:rsidRPr="00D72C5F">
        <w:rPr>
          <w:lang w:val="en-IN"/>
        </w:rPr>
        <w:t xml:space="preserve"> (MID: </w:t>
      </w:r>
      <w:r w:rsidRPr="00DC7ED0">
        <w:rPr>
          <w:lang w:val="en-IN"/>
        </w:rPr>
        <w:t>116467</w:t>
      </w:r>
      <w:r w:rsidRPr="00D72C5F">
        <w:rPr>
          <w:lang w:val="en-IN"/>
        </w:rPr>
        <w:t>):</w:t>
      </w:r>
      <w:r w:rsidRPr="00DC7ED0">
        <w:rPr>
          <w:lang w:val="en-IN"/>
        </w:rPr>
        <w:t xml:space="preserve"> Creation of new acct. head 5234, 0957</w:t>
      </w:r>
      <w:bookmarkEnd w:id="2378"/>
    </w:p>
    <w:p w:rsidR="00DC7ED0" w:rsidRPr="00DC7ED0" w:rsidRDefault="00DC7ED0" w:rsidP="00E56AB9">
      <w:pPr>
        <w:numPr>
          <w:ilvl w:val="0"/>
          <w:numId w:val="295"/>
        </w:numPr>
        <w:rPr>
          <w:lang w:eastAsia="x-none"/>
        </w:rPr>
      </w:pPr>
      <w:r>
        <w:rPr>
          <w:lang w:eastAsia="x-none"/>
        </w:rPr>
        <w:t xml:space="preserve">New </w:t>
      </w:r>
      <w:r w:rsidRPr="0040382B">
        <w:rPr>
          <w:rFonts w:ascii="Verdana" w:hAnsi="Verdana"/>
          <w:color w:val="000000"/>
          <w:sz w:val="20"/>
          <w:szCs w:val="20"/>
        </w:rPr>
        <w:t>acct. head</w:t>
      </w:r>
      <w:r>
        <w:rPr>
          <w:rFonts w:ascii="Verdana" w:hAnsi="Verdana"/>
          <w:color w:val="000000"/>
          <w:sz w:val="20"/>
          <w:szCs w:val="20"/>
        </w:rPr>
        <w:t>s</w:t>
      </w:r>
      <w:r w:rsidRPr="0040382B">
        <w:rPr>
          <w:rFonts w:ascii="Verdana" w:hAnsi="Verdana"/>
          <w:color w:val="000000"/>
          <w:sz w:val="20"/>
          <w:szCs w:val="20"/>
        </w:rPr>
        <w:t xml:space="preserve"> 5234</w:t>
      </w:r>
      <w:r>
        <w:rPr>
          <w:rFonts w:ascii="Verdana" w:hAnsi="Verdana"/>
          <w:color w:val="000000"/>
          <w:sz w:val="20"/>
          <w:szCs w:val="20"/>
        </w:rPr>
        <w:t>, 0957 have been created in the application.</w:t>
      </w:r>
    </w:p>
    <w:p w:rsidR="00DC7ED0" w:rsidRPr="00DC7ED0" w:rsidRDefault="00DC7ED0" w:rsidP="00E56AB9">
      <w:pPr>
        <w:pStyle w:val="ListParagraph"/>
        <w:numPr>
          <w:ilvl w:val="0"/>
          <w:numId w:val="295"/>
        </w:numPr>
        <w:tabs>
          <w:tab w:val="left" w:pos="709"/>
        </w:tabs>
        <w:spacing w:after="0"/>
        <w:rPr>
          <w:rFonts w:ascii="Verdana" w:hAnsi="Verdana"/>
          <w:color w:val="000000"/>
          <w:sz w:val="20"/>
          <w:szCs w:val="20"/>
        </w:rPr>
      </w:pPr>
      <w:r>
        <w:t>Product codes ‘0206-0209’ have been added in dependent product code CVR of acct. head 5281.</w:t>
      </w:r>
    </w:p>
    <w:p w:rsidR="00DC7ED0" w:rsidRDefault="00DC7ED0" w:rsidP="00DC7ED0">
      <w:pPr>
        <w:pStyle w:val="ListParagraph"/>
        <w:tabs>
          <w:tab w:val="left" w:pos="709"/>
        </w:tabs>
        <w:spacing w:after="0"/>
      </w:pPr>
    </w:p>
    <w:p w:rsidR="00DC7ED0" w:rsidRDefault="009001CA" w:rsidP="00DC7ED0">
      <w:pPr>
        <w:pStyle w:val="ListParagraph"/>
        <w:tabs>
          <w:tab w:val="left" w:pos="709"/>
        </w:tabs>
        <w:spacing w:after="0"/>
      </w:pPr>
      <w:r w:rsidRPr="004F5E53">
        <w:rPr>
          <w:noProof/>
          <w:lang w:eastAsia="en-IN"/>
        </w:rPr>
        <w:drawing>
          <wp:inline distT="0" distB="0" distL="0" distR="0">
            <wp:extent cx="6067425" cy="838200"/>
            <wp:effectExtent l="0" t="0" r="9525" b="0"/>
            <wp:docPr id="389" name="Picture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pic:cNvPicPr>
                      <a:picLocks noChangeAspect="1" noChangeArrowheads="1"/>
                    </pic:cNvPicPr>
                  </pic:nvPicPr>
                  <pic:blipFill>
                    <a:blip r:embed="rId495">
                      <a:extLst>
                        <a:ext uri="{28A0092B-C50C-407E-A947-70E740481C1C}">
                          <a14:useLocalDpi xmlns:a14="http://schemas.microsoft.com/office/drawing/2010/main" val="0"/>
                        </a:ext>
                      </a:extLst>
                    </a:blip>
                    <a:srcRect/>
                    <a:stretch>
                      <a:fillRect/>
                    </a:stretch>
                  </pic:blipFill>
                  <pic:spPr bwMode="auto">
                    <a:xfrm>
                      <a:off x="0" y="0"/>
                      <a:ext cx="6067425" cy="838200"/>
                    </a:xfrm>
                    <a:prstGeom prst="rect">
                      <a:avLst/>
                    </a:prstGeom>
                    <a:noFill/>
                    <a:ln>
                      <a:noFill/>
                    </a:ln>
                  </pic:spPr>
                </pic:pic>
              </a:graphicData>
            </a:graphic>
          </wp:inline>
        </w:drawing>
      </w:r>
    </w:p>
    <w:p w:rsidR="00DC7ED0" w:rsidRDefault="009001CA" w:rsidP="00DC7ED0">
      <w:pPr>
        <w:pStyle w:val="ListParagraph"/>
        <w:tabs>
          <w:tab w:val="left" w:pos="709"/>
        </w:tabs>
        <w:spacing w:after="0"/>
      </w:pPr>
      <w:r>
        <w:rPr>
          <w:noProof/>
          <w:lang w:eastAsia="en-IN"/>
        </w:rPr>
        <w:drawing>
          <wp:inline distT="0" distB="0" distL="0" distR="0">
            <wp:extent cx="6057900" cy="4629150"/>
            <wp:effectExtent l="0" t="0" r="0" b="0"/>
            <wp:docPr id="390" name="Picture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pic:cNvPicPr>
                      <a:picLocks noChangeAspect="1" noChangeArrowheads="1"/>
                    </pic:cNvPicPr>
                  </pic:nvPicPr>
                  <pic:blipFill>
                    <a:blip r:embed="rId496">
                      <a:extLst>
                        <a:ext uri="{28A0092B-C50C-407E-A947-70E740481C1C}">
                          <a14:useLocalDpi xmlns:a14="http://schemas.microsoft.com/office/drawing/2010/main" val="0"/>
                        </a:ext>
                      </a:extLst>
                    </a:blip>
                    <a:srcRect/>
                    <a:stretch>
                      <a:fillRect/>
                    </a:stretch>
                  </pic:blipFill>
                  <pic:spPr bwMode="auto">
                    <a:xfrm>
                      <a:off x="0" y="0"/>
                      <a:ext cx="6057900" cy="4629150"/>
                    </a:xfrm>
                    <a:prstGeom prst="rect">
                      <a:avLst/>
                    </a:prstGeom>
                    <a:noFill/>
                    <a:ln>
                      <a:noFill/>
                    </a:ln>
                  </pic:spPr>
                </pic:pic>
              </a:graphicData>
            </a:graphic>
          </wp:inline>
        </w:drawing>
      </w:r>
    </w:p>
    <w:p w:rsidR="00DC7ED0" w:rsidRDefault="00DC7ED0" w:rsidP="00DC7ED0">
      <w:pPr>
        <w:pStyle w:val="ListParagraph"/>
        <w:tabs>
          <w:tab w:val="left" w:pos="709"/>
        </w:tabs>
        <w:spacing w:after="0"/>
      </w:pPr>
    </w:p>
    <w:p w:rsidR="00DC7ED0" w:rsidRDefault="009001CA" w:rsidP="00DC7ED0">
      <w:pPr>
        <w:pStyle w:val="ListParagraph"/>
        <w:tabs>
          <w:tab w:val="left" w:pos="709"/>
        </w:tabs>
        <w:spacing w:after="0"/>
      </w:pPr>
      <w:r w:rsidRPr="003F5EAB">
        <w:rPr>
          <w:noProof/>
          <w:lang w:eastAsia="en-IN"/>
        </w:rPr>
        <w:drawing>
          <wp:inline distT="0" distB="0" distL="0" distR="0">
            <wp:extent cx="6057900" cy="866775"/>
            <wp:effectExtent l="0" t="0" r="0" b="9525"/>
            <wp:docPr id="391" name="Picture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pic:cNvPicPr>
                      <a:picLocks noChangeAspect="1" noChangeArrowheads="1"/>
                    </pic:cNvPicPr>
                  </pic:nvPicPr>
                  <pic:blipFill>
                    <a:blip r:embed="rId497">
                      <a:extLst>
                        <a:ext uri="{28A0092B-C50C-407E-A947-70E740481C1C}">
                          <a14:useLocalDpi xmlns:a14="http://schemas.microsoft.com/office/drawing/2010/main" val="0"/>
                        </a:ext>
                      </a:extLst>
                    </a:blip>
                    <a:srcRect/>
                    <a:stretch>
                      <a:fillRect/>
                    </a:stretch>
                  </pic:blipFill>
                  <pic:spPr bwMode="auto">
                    <a:xfrm>
                      <a:off x="0" y="0"/>
                      <a:ext cx="6057900" cy="866775"/>
                    </a:xfrm>
                    <a:prstGeom prst="rect">
                      <a:avLst/>
                    </a:prstGeom>
                    <a:noFill/>
                    <a:ln>
                      <a:noFill/>
                    </a:ln>
                  </pic:spPr>
                </pic:pic>
              </a:graphicData>
            </a:graphic>
          </wp:inline>
        </w:drawing>
      </w:r>
    </w:p>
    <w:p w:rsidR="00DC7ED0" w:rsidRDefault="00DC7ED0" w:rsidP="00DC7ED0">
      <w:pPr>
        <w:pStyle w:val="ListParagraph"/>
        <w:tabs>
          <w:tab w:val="left" w:pos="709"/>
        </w:tabs>
        <w:spacing w:after="0"/>
      </w:pPr>
    </w:p>
    <w:p w:rsidR="00DC7ED0" w:rsidRDefault="009001CA" w:rsidP="00DC7ED0">
      <w:pPr>
        <w:pStyle w:val="ListParagraph"/>
        <w:tabs>
          <w:tab w:val="left" w:pos="709"/>
        </w:tabs>
        <w:spacing w:after="0"/>
      </w:pPr>
      <w:r w:rsidRPr="00805216">
        <w:rPr>
          <w:noProof/>
          <w:lang w:eastAsia="en-IN"/>
        </w:rPr>
        <w:drawing>
          <wp:inline distT="0" distB="0" distL="0" distR="0">
            <wp:extent cx="6067425" cy="695325"/>
            <wp:effectExtent l="0" t="0" r="9525" b="9525"/>
            <wp:docPr id="392" name="Picture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pic:cNvPicPr>
                      <a:picLocks noChangeAspect="1" noChangeArrowheads="1"/>
                    </pic:cNvPicPr>
                  </pic:nvPicPr>
                  <pic:blipFill>
                    <a:blip r:embed="rId498">
                      <a:extLst>
                        <a:ext uri="{28A0092B-C50C-407E-A947-70E740481C1C}">
                          <a14:useLocalDpi xmlns:a14="http://schemas.microsoft.com/office/drawing/2010/main" val="0"/>
                        </a:ext>
                      </a:extLst>
                    </a:blip>
                    <a:srcRect/>
                    <a:stretch>
                      <a:fillRect/>
                    </a:stretch>
                  </pic:blipFill>
                  <pic:spPr bwMode="auto">
                    <a:xfrm>
                      <a:off x="0" y="0"/>
                      <a:ext cx="6067425" cy="695325"/>
                    </a:xfrm>
                    <a:prstGeom prst="rect">
                      <a:avLst/>
                    </a:prstGeom>
                    <a:noFill/>
                    <a:ln>
                      <a:noFill/>
                    </a:ln>
                  </pic:spPr>
                </pic:pic>
              </a:graphicData>
            </a:graphic>
          </wp:inline>
        </w:drawing>
      </w:r>
    </w:p>
    <w:p w:rsidR="00DC7ED0" w:rsidRDefault="00DC7ED0" w:rsidP="00DC7ED0">
      <w:pPr>
        <w:pStyle w:val="ListParagraph"/>
        <w:tabs>
          <w:tab w:val="left" w:pos="709"/>
        </w:tabs>
        <w:spacing w:after="0"/>
      </w:pPr>
    </w:p>
    <w:tbl>
      <w:tblPr>
        <w:tblW w:w="95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4"/>
        <w:gridCol w:w="1446"/>
        <w:gridCol w:w="1080"/>
        <w:gridCol w:w="1530"/>
        <w:gridCol w:w="2250"/>
      </w:tblGrid>
      <w:tr w:rsidR="00DC7ED0" w:rsidRPr="00AD5A9F" w:rsidTr="00DC7ED0">
        <w:trPr>
          <w:trHeight w:val="640"/>
        </w:trPr>
        <w:tc>
          <w:tcPr>
            <w:tcW w:w="3234" w:type="dxa"/>
            <w:vAlign w:val="center"/>
          </w:tcPr>
          <w:p w:rsidR="00DC7ED0" w:rsidRPr="004F3E47" w:rsidRDefault="00DC7ED0" w:rsidP="006971B4">
            <w:pPr>
              <w:spacing w:after="0"/>
              <w:rPr>
                <w:rFonts w:cs="Calibri"/>
                <w:b/>
                <w:lang w:bidi="hi-IN"/>
              </w:rPr>
            </w:pPr>
            <w:r w:rsidRPr="004F3E47">
              <w:rPr>
                <w:rFonts w:cs="Calibri"/>
                <w:b/>
                <w:lang w:bidi="hi-IN"/>
              </w:rPr>
              <w:t>Nomenclature</w:t>
            </w:r>
          </w:p>
        </w:tc>
        <w:tc>
          <w:tcPr>
            <w:tcW w:w="1446" w:type="dxa"/>
            <w:vAlign w:val="center"/>
          </w:tcPr>
          <w:p w:rsidR="00DC7ED0" w:rsidRPr="004F3E47" w:rsidRDefault="00DC7ED0" w:rsidP="006971B4">
            <w:pPr>
              <w:spacing w:after="0"/>
              <w:rPr>
                <w:rFonts w:cs="Calibri"/>
                <w:b/>
                <w:lang w:bidi="hi-IN"/>
              </w:rPr>
            </w:pPr>
            <w:r w:rsidRPr="004F3E47">
              <w:rPr>
                <w:rFonts w:cs="Calibri"/>
                <w:b/>
                <w:lang w:bidi="hi-IN"/>
              </w:rPr>
              <w:t>A/C Head</w:t>
            </w:r>
          </w:p>
          <w:p w:rsidR="00DC7ED0" w:rsidRPr="004F3E47" w:rsidRDefault="00DC7ED0" w:rsidP="006971B4">
            <w:pPr>
              <w:spacing w:after="0"/>
              <w:rPr>
                <w:rFonts w:cs="Calibri"/>
                <w:b/>
                <w:lang w:bidi="hi-IN"/>
              </w:rPr>
            </w:pPr>
          </w:p>
        </w:tc>
        <w:tc>
          <w:tcPr>
            <w:tcW w:w="1080" w:type="dxa"/>
          </w:tcPr>
          <w:p w:rsidR="00DC7ED0" w:rsidRPr="004F3E47" w:rsidRDefault="00DC7ED0" w:rsidP="006971B4">
            <w:pPr>
              <w:spacing w:after="0"/>
              <w:rPr>
                <w:rFonts w:cs="Calibri"/>
                <w:b/>
                <w:lang w:bidi="hi-IN"/>
              </w:rPr>
            </w:pPr>
            <w:r w:rsidRPr="004F3E47">
              <w:rPr>
                <w:rFonts w:cs="Calibri"/>
                <w:b/>
                <w:lang w:bidi="hi-IN"/>
              </w:rPr>
              <w:t>Scheme</w:t>
            </w:r>
          </w:p>
        </w:tc>
        <w:tc>
          <w:tcPr>
            <w:tcW w:w="1530" w:type="dxa"/>
            <w:vAlign w:val="center"/>
          </w:tcPr>
          <w:p w:rsidR="00DC7ED0" w:rsidRPr="004F3E47" w:rsidRDefault="00DC7ED0" w:rsidP="006971B4">
            <w:pPr>
              <w:spacing w:after="0"/>
              <w:rPr>
                <w:rFonts w:cs="Calibri"/>
                <w:b/>
                <w:lang w:bidi="hi-IN"/>
              </w:rPr>
            </w:pPr>
            <w:r w:rsidRPr="004F3E47">
              <w:rPr>
                <w:rFonts w:cs="Calibri"/>
                <w:b/>
                <w:lang w:bidi="hi-IN"/>
              </w:rPr>
              <w:t>Product</w:t>
            </w:r>
          </w:p>
          <w:p w:rsidR="00DC7ED0" w:rsidRPr="004F3E47" w:rsidRDefault="00DC7ED0" w:rsidP="006971B4">
            <w:pPr>
              <w:spacing w:after="0"/>
              <w:rPr>
                <w:rFonts w:cs="Calibri"/>
                <w:b/>
                <w:lang w:bidi="hi-IN"/>
              </w:rPr>
            </w:pPr>
          </w:p>
        </w:tc>
        <w:tc>
          <w:tcPr>
            <w:tcW w:w="2250" w:type="dxa"/>
          </w:tcPr>
          <w:p w:rsidR="00DC7ED0" w:rsidRPr="004F3E47" w:rsidRDefault="00DC7ED0" w:rsidP="006971B4">
            <w:pPr>
              <w:spacing w:after="0"/>
              <w:rPr>
                <w:rFonts w:cs="Calibri"/>
                <w:b/>
                <w:lang w:bidi="hi-IN"/>
              </w:rPr>
            </w:pPr>
            <w:r w:rsidRPr="004F3E47">
              <w:rPr>
                <w:rFonts w:cs="Calibri"/>
                <w:b/>
                <w:lang w:bidi="hi-IN"/>
              </w:rPr>
              <w:t>Cost Grouping</w:t>
            </w:r>
          </w:p>
        </w:tc>
      </w:tr>
      <w:tr w:rsidR="00DC7ED0" w:rsidRPr="00AD5A9F" w:rsidTr="00DC7ED0">
        <w:trPr>
          <w:trHeight w:val="621"/>
        </w:trPr>
        <w:tc>
          <w:tcPr>
            <w:tcW w:w="3234" w:type="dxa"/>
            <w:vAlign w:val="center"/>
          </w:tcPr>
          <w:p w:rsidR="00DC7ED0" w:rsidRPr="004F3E47" w:rsidRDefault="00DC7ED0" w:rsidP="006971B4">
            <w:pPr>
              <w:rPr>
                <w:rFonts w:cs="Calibri"/>
                <w:color w:val="000000"/>
              </w:rPr>
            </w:pPr>
            <w:r w:rsidRPr="004F3E47">
              <w:rPr>
                <w:rFonts w:cs="Calibri"/>
                <w:color w:val="000000"/>
              </w:rPr>
              <w:t>Usage Charges for packaging of pr</w:t>
            </w:r>
            <w:r w:rsidRPr="004F3E47">
              <w:rPr>
                <w:rFonts w:cs="Calibri"/>
                <w:color w:val="000000"/>
              </w:rPr>
              <w:t>o</w:t>
            </w:r>
            <w:r w:rsidRPr="004F3E47">
              <w:rPr>
                <w:rFonts w:cs="Calibri"/>
                <w:color w:val="000000"/>
              </w:rPr>
              <w:t>cured paddy.Rice</w:t>
            </w:r>
          </w:p>
        </w:tc>
        <w:tc>
          <w:tcPr>
            <w:tcW w:w="1446" w:type="dxa"/>
            <w:vAlign w:val="center"/>
          </w:tcPr>
          <w:p w:rsidR="00DC7ED0" w:rsidRPr="004F3E47" w:rsidRDefault="00DC7ED0" w:rsidP="006971B4">
            <w:pPr>
              <w:rPr>
                <w:rFonts w:cs="Calibri"/>
                <w:color w:val="000000"/>
              </w:rPr>
            </w:pPr>
            <w:r w:rsidRPr="004F3E47">
              <w:rPr>
                <w:rFonts w:cs="Calibri"/>
                <w:color w:val="000000"/>
              </w:rPr>
              <w:t>5281</w:t>
            </w:r>
          </w:p>
        </w:tc>
        <w:tc>
          <w:tcPr>
            <w:tcW w:w="1080" w:type="dxa"/>
            <w:vAlign w:val="center"/>
          </w:tcPr>
          <w:p w:rsidR="00DC7ED0" w:rsidRPr="004F3E47" w:rsidRDefault="00DC7ED0" w:rsidP="006971B4">
            <w:pPr>
              <w:rPr>
                <w:rFonts w:cs="Calibri"/>
                <w:color w:val="000000"/>
              </w:rPr>
            </w:pPr>
            <w:r w:rsidRPr="004F3E47">
              <w:rPr>
                <w:rFonts w:cs="Calibri"/>
                <w:color w:val="000000"/>
              </w:rPr>
              <w:t>601</w:t>
            </w:r>
          </w:p>
        </w:tc>
        <w:tc>
          <w:tcPr>
            <w:tcW w:w="1530" w:type="dxa"/>
          </w:tcPr>
          <w:p w:rsidR="00DC7ED0" w:rsidRPr="004F3E47" w:rsidRDefault="00DC7ED0" w:rsidP="006971B4">
            <w:pPr>
              <w:rPr>
                <w:rFonts w:cs="Calibri"/>
                <w:color w:val="000000"/>
              </w:rPr>
            </w:pPr>
            <w:r w:rsidRPr="004F3E47">
              <w:rPr>
                <w:rFonts w:cs="Calibri"/>
                <w:color w:val="000000"/>
              </w:rPr>
              <w:t>201</w:t>
            </w:r>
          </w:p>
          <w:p w:rsidR="00DC7ED0" w:rsidRPr="004F3E47" w:rsidRDefault="00DC7ED0" w:rsidP="006971B4">
            <w:pPr>
              <w:rPr>
                <w:rFonts w:cs="Calibri"/>
                <w:color w:val="000000"/>
              </w:rPr>
            </w:pPr>
          </w:p>
        </w:tc>
        <w:tc>
          <w:tcPr>
            <w:tcW w:w="2250" w:type="dxa"/>
          </w:tcPr>
          <w:p w:rsidR="00DC7ED0" w:rsidRPr="004F3E47" w:rsidRDefault="00DC7ED0" w:rsidP="006971B4">
            <w:pPr>
              <w:rPr>
                <w:rFonts w:cs="Calibri"/>
                <w:color w:val="000000"/>
              </w:rPr>
            </w:pPr>
            <w:r w:rsidRPr="004F3E47">
              <w:rPr>
                <w:rFonts w:cs="Calibri"/>
                <w:color w:val="000000"/>
              </w:rPr>
              <w:t>A02EP</w:t>
            </w:r>
          </w:p>
        </w:tc>
      </w:tr>
      <w:tr w:rsidR="00DC7ED0" w:rsidRPr="00AD5A9F" w:rsidTr="00DC7ED0">
        <w:trPr>
          <w:trHeight w:val="604"/>
        </w:trPr>
        <w:tc>
          <w:tcPr>
            <w:tcW w:w="3234" w:type="dxa"/>
            <w:vAlign w:val="center"/>
          </w:tcPr>
          <w:p w:rsidR="00DC7ED0" w:rsidRPr="004F3E47" w:rsidRDefault="00DC7ED0" w:rsidP="006971B4">
            <w:pPr>
              <w:rPr>
                <w:rFonts w:cs="Calibri"/>
                <w:color w:val="000000"/>
              </w:rPr>
            </w:pPr>
            <w:r w:rsidRPr="004F3E47">
              <w:rPr>
                <w:rFonts w:cs="Calibri"/>
                <w:color w:val="000000"/>
              </w:rPr>
              <w:t>Usage charges for packing of pr</w:t>
            </w:r>
            <w:r w:rsidRPr="004F3E47">
              <w:rPr>
                <w:rFonts w:cs="Calibri"/>
                <w:color w:val="000000"/>
              </w:rPr>
              <w:t>o</w:t>
            </w:r>
            <w:r w:rsidRPr="004F3E47">
              <w:rPr>
                <w:rFonts w:cs="Calibri"/>
                <w:color w:val="000000"/>
              </w:rPr>
              <w:t xml:space="preserve">cured paddy.Rice </w:t>
            </w:r>
          </w:p>
        </w:tc>
        <w:tc>
          <w:tcPr>
            <w:tcW w:w="1446" w:type="dxa"/>
          </w:tcPr>
          <w:p w:rsidR="00DC7ED0" w:rsidRDefault="00DC7ED0" w:rsidP="006971B4">
            <w:r w:rsidRPr="004F3E47">
              <w:rPr>
                <w:rFonts w:cs="Calibri"/>
                <w:color w:val="000000"/>
              </w:rPr>
              <w:t>5281</w:t>
            </w:r>
          </w:p>
        </w:tc>
        <w:tc>
          <w:tcPr>
            <w:tcW w:w="1080" w:type="dxa"/>
          </w:tcPr>
          <w:p w:rsidR="00DC7ED0" w:rsidRDefault="00DC7ED0" w:rsidP="006971B4">
            <w:r w:rsidRPr="004F3E47">
              <w:rPr>
                <w:rFonts w:cs="Calibri"/>
                <w:color w:val="000000"/>
              </w:rPr>
              <w:t>601</w:t>
            </w:r>
          </w:p>
        </w:tc>
        <w:tc>
          <w:tcPr>
            <w:tcW w:w="1530" w:type="dxa"/>
          </w:tcPr>
          <w:p w:rsidR="00DC7ED0" w:rsidRPr="004F3E47" w:rsidRDefault="00DC7ED0" w:rsidP="006971B4">
            <w:pPr>
              <w:rPr>
                <w:rFonts w:cs="Calibri"/>
                <w:color w:val="000000"/>
              </w:rPr>
            </w:pPr>
            <w:r w:rsidRPr="004F3E47">
              <w:rPr>
                <w:rFonts w:cs="Calibri"/>
                <w:color w:val="000000"/>
              </w:rPr>
              <w:t>202</w:t>
            </w:r>
          </w:p>
        </w:tc>
        <w:tc>
          <w:tcPr>
            <w:tcW w:w="2250" w:type="dxa"/>
          </w:tcPr>
          <w:p w:rsidR="00DC7ED0" w:rsidRDefault="00DC7ED0" w:rsidP="006971B4">
            <w:r w:rsidRPr="004F3E47">
              <w:rPr>
                <w:rFonts w:cs="Calibri"/>
                <w:color w:val="000000"/>
              </w:rPr>
              <w:t>A02EP</w:t>
            </w:r>
          </w:p>
        </w:tc>
      </w:tr>
      <w:tr w:rsidR="00DC7ED0" w:rsidRPr="00AD5A9F" w:rsidTr="00DC7ED0">
        <w:trPr>
          <w:trHeight w:val="859"/>
        </w:trPr>
        <w:tc>
          <w:tcPr>
            <w:tcW w:w="3234" w:type="dxa"/>
          </w:tcPr>
          <w:p w:rsidR="00DC7ED0" w:rsidRDefault="00DC7ED0" w:rsidP="006971B4">
            <w:r w:rsidRPr="004F3E47">
              <w:rPr>
                <w:rFonts w:cs="Calibri"/>
                <w:color w:val="000000"/>
              </w:rPr>
              <w:t>Usage Charges for packaging of pr</w:t>
            </w:r>
            <w:r w:rsidRPr="004F3E47">
              <w:rPr>
                <w:rFonts w:cs="Calibri"/>
                <w:color w:val="000000"/>
              </w:rPr>
              <w:t>o</w:t>
            </w:r>
            <w:r w:rsidRPr="004F3E47">
              <w:rPr>
                <w:rFonts w:cs="Calibri"/>
                <w:color w:val="000000"/>
              </w:rPr>
              <w:t>cured paddy.Rice</w:t>
            </w:r>
          </w:p>
        </w:tc>
        <w:tc>
          <w:tcPr>
            <w:tcW w:w="1446" w:type="dxa"/>
          </w:tcPr>
          <w:p w:rsidR="00DC7ED0" w:rsidRDefault="00DC7ED0" w:rsidP="006971B4">
            <w:r w:rsidRPr="004F3E47">
              <w:rPr>
                <w:rFonts w:cs="Calibri"/>
                <w:color w:val="000000"/>
              </w:rPr>
              <w:t>5281</w:t>
            </w:r>
          </w:p>
        </w:tc>
        <w:tc>
          <w:tcPr>
            <w:tcW w:w="1080" w:type="dxa"/>
          </w:tcPr>
          <w:p w:rsidR="00DC7ED0" w:rsidRDefault="00DC7ED0" w:rsidP="006971B4">
            <w:r w:rsidRPr="004F3E47">
              <w:rPr>
                <w:rFonts w:cs="Calibri"/>
                <w:color w:val="000000"/>
              </w:rPr>
              <w:t>601</w:t>
            </w:r>
          </w:p>
        </w:tc>
        <w:tc>
          <w:tcPr>
            <w:tcW w:w="1530" w:type="dxa"/>
          </w:tcPr>
          <w:p w:rsidR="00DC7ED0" w:rsidRPr="004F3E47" w:rsidRDefault="00DC7ED0" w:rsidP="006971B4">
            <w:pPr>
              <w:rPr>
                <w:rFonts w:cs="Calibri"/>
                <w:color w:val="000000"/>
              </w:rPr>
            </w:pPr>
            <w:r w:rsidRPr="004F3E47">
              <w:rPr>
                <w:rFonts w:cs="Calibri"/>
                <w:color w:val="000000"/>
              </w:rPr>
              <w:t>203</w:t>
            </w:r>
          </w:p>
        </w:tc>
        <w:tc>
          <w:tcPr>
            <w:tcW w:w="2250" w:type="dxa"/>
          </w:tcPr>
          <w:p w:rsidR="00DC7ED0" w:rsidRDefault="00DC7ED0" w:rsidP="006971B4">
            <w:r w:rsidRPr="004F3E47">
              <w:rPr>
                <w:rFonts w:cs="Calibri"/>
                <w:color w:val="000000"/>
              </w:rPr>
              <w:t>A02EP</w:t>
            </w:r>
          </w:p>
        </w:tc>
      </w:tr>
      <w:tr w:rsidR="00DC7ED0" w:rsidRPr="00AD5A9F" w:rsidTr="00DC7ED0">
        <w:trPr>
          <w:trHeight w:val="859"/>
        </w:trPr>
        <w:tc>
          <w:tcPr>
            <w:tcW w:w="3234" w:type="dxa"/>
          </w:tcPr>
          <w:p w:rsidR="00DC7ED0" w:rsidRDefault="00DC7ED0" w:rsidP="006971B4">
            <w:r w:rsidRPr="004F3E47">
              <w:rPr>
                <w:rFonts w:cs="Calibri"/>
                <w:color w:val="000000"/>
              </w:rPr>
              <w:t>Usage Charges for packaging of pr</w:t>
            </w:r>
            <w:r w:rsidRPr="004F3E47">
              <w:rPr>
                <w:rFonts w:cs="Calibri"/>
                <w:color w:val="000000"/>
              </w:rPr>
              <w:t>o</w:t>
            </w:r>
            <w:r w:rsidRPr="004F3E47">
              <w:rPr>
                <w:rFonts w:cs="Calibri"/>
                <w:color w:val="000000"/>
              </w:rPr>
              <w:t>cured paddy.Rice</w:t>
            </w:r>
          </w:p>
        </w:tc>
        <w:tc>
          <w:tcPr>
            <w:tcW w:w="1446" w:type="dxa"/>
          </w:tcPr>
          <w:p w:rsidR="00DC7ED0" w:rsidRDefault="00DC7ED0" w:rsidP="006971B4">
            <w:r w:rsidRPr="004F3E47">
              <w:rPr>
                <w:rFonts w:cs="Calibri"/>
                <w:color w:val="000000"/>
              </w:rPr>
              <w:t>5281</w:t>
            </w:r>
          </w:p>
        </w:tc>
        <w:tc>
          <w:tcPr>
            <w:tcW w:w="1080" w:type="dxa"/>
          </w:tcPr>
          <w:p w:rsidR="00DC7ED0" w:rsidRDefault="00DC7ED0" w:rsidP="006971B4">
            <w:r w:rsidRPr="004F3E47">
              <w:rPr>
                <w:rFonts w:cs="Calibri"/>
                <w:color w:val="000000"/>
              </w:rPr>
              <w:t>601</w:t>
            </w:r>
          </w:p>
        </w:tc>
        <w:tc>
          <w:tcPr>
            <w:tcW w:w="1530" w:type="dxa"/>
          </w:tcPr>
          <w:p w:rsidR="00DC7ED0" w:rsidRPr="004F3E47" w:rsidRDefault="00DC7ED0" w:rsidP="006971B4">
            <w:pPr>
              <w:rPr>
                <w:rFonts w:cs="Calibri"/>
                <w:color w:val="000000"/>
              </w:rPr>
            </w:pPr>
            <w:r w:rsidRPr="004F3E47">
              <w:rPr>
                <w:rFonts w:cs="Calibri"/>
                <w:color w:val="000000"/>
              </w:rPr>
              <w:t>204</w:t>
            </w:r>
          </w:p>
        </w:tc>
        <w:tc>
          <w:tcPr>
            <w:tcW w:w="2250" w:type="dxa"/>
          </w:tcPr>
          <w:p w:rsidR="00DC7ED0" w:rsidRDefault="00DC7ED0" w:rsidP="006971B4">
            <w:r w:rsidRPr="004F3E47">
              <w:rPr>
                <w:rFonts w:cs="Calibri"/>
                <w:color w:val="000000"/>
              </w:rPr>
              <w:t>A02EP</w:t>
            </w:r>
          </w:p>
        </w:tc>
      </w:tr>
      <w:tr w:rsidR="00DC7ED0" w:rsidRPr="00AD5A9F" w:rsidTr="00DC7ED0">
        <w:trPr>
          <w:trHeight w:val="859"/>
        </w:trPr>
        <w:tc>
          <w:tcPr>
            <w:tcW w:w="3234" w:type="dxa"/>
          </w:tcPr>
          <w:p w:rsidR="00DC7ED0" w:rsidRDefault="00DC7ED0" w:rsidP="006971B4">
            <w:r w:rsidRPr="004F3E47">
              <w:rPr>
                <w:rFonts w:cs="Calibri"/>
                <w:color w:val="000000"/>
              </w:rPr>
              <w:t>Usage Charges for packaging of pr</w:t>
            </w:r>
            <w:r w:rsidRPr="004F3E47">
              <w:rPr>
                <w:rFonts w:cs="Calibri"/>
                <w:color w:val="000000"/>
              </w:rPr>
              <w:t>o</w:t>
            </w:r>
            <w:r w:rsidRPr="004F3E47">
              <w:rPr>
                <w:rFonts w:cs="Calibri"/>
                <w:color w:val="000000"/>
              </w:rPr>
              <w:t>cured paddy.Rice</w:t>
            </w:r>
          </w:p>
        </w:tc>
        <w:tc>
          <w:tcPr>
            <w:tcW w:w="1446" w:type="dxa"/>
          </w:tcPr>
          <w:p w:rsidR="00DC7ED0" w:rsidRDefault="00DC7ED0" w:rsidP="006971B4">
            <w:r w:rsidRPr="004F3E47">
              <w:rPr>
                <w:rFonts w:cs="Calibri"/>
                <w:color w:val="000000"/>
              </w:rPr>
              <w:t>5281</w:t>
            </w:r>
          </w:p>
        </w:tc>
        <w:tc>
          <w:tcPr>
            <w:tcW w:w="1080" w:type="dxa"/>
            <w:vAlign w:val="center"/>
          </w:tcPr>
          <w:p w:rsidR="00DC7ED0" w:rsidRPr="004F3E47" w:rsidRDefault="00DC7ED0" w:rsidP="006971B4">
            <w:pPr>
              <w:rPr>
                <w:rFonts w:cs="Calibri"/>
                <w:color w:val="000000"/>
              </w:rPr>
            </w:pPr>
            <w:r w:rsidRPr="004F3E47">
              <w:rPr>
                <w:rFonts w:cs="Calibri"/>
                <w:color w:val="000000"/>
              </w:rPr>
              <w:t>601</w:t>
            </w:r>
          </w:p>
          <w:p w:rsidR="00DC7ED0" w:rsidRPr="004F3E47" w:rsidRDefault="00DC7ED0" w:rsidP="006971B4">
            <w:pPr>
              <w:rPr>
                <w:rFonts w:cs="Calibri"/>
                <w:color w:val="000000"/>
              </w:rPr>
            </w:pPr>
          </w:p>
        </w:tc>
        <w:tc>
          <w:tcPr>
            <w:tcW w:w="1530" w:type="dxa"/>
          </w:tcPr>
          <w:p w:rsidR="00DC7ED0" w:rsidRPr="004F3E47" w:rsidRDefault="00DC7ED0" w:rsidP="006971B4">
            <w:pPr>
              <w:rPr>
                <w:rFonts w:cs="Calibri"/>
                <w:color w:val="000000"/>
              </w:rPr>
            </w:pPr>
            <w:r w:rsidRPr="004F3E47">
              <w:rPr>
                <w:rFonts w:cs="Calibri"/>
                <w:color w:val="000000"/>
              </w:rPr>
              <w:t>205</w:t>
            </w:r>
          </w:p>
          <w:p w:rsidR="00DC7ED0" w:rsidRPr="004F3E47" w:rsidRDefault="00DC7ED0" w:rsidP="006971B4">
            <w:pPr>
              <w:rPr>
                <w:rFonts w:cs="Calibri"/>
                <w:color w:val="000000"/>
              </w:rPr>
            </w:pPr>
          </w:p>
        </w:tc>
        <w:tc>
          <w:tcPr>
            <w:tcW w:w="2250" w:type="dxa"/>
          </w:tcPr>
          <w:p w:rsidR="00DC7ED0" w:rsidRPr="004F3E47" w:rsidRDefault="00DC7ED0" w:rsidP="006971B4">
            <w:pPr>
              <w:rPr>
                <w:rFonts w:cs="Calibri"/>
                <w:color w:val="000000"/>
              </w:rPr>
            </w:pPr>
            <w:r w:rsidRPr="004F3E47">
              <w:rPr>
                <w:rFonts w:cs="Calibri"/>
                <w:color w:val="000000"/>
              </w:rPr>
              <w:t>A02DP</w:t>
            </w:r>
          </w:p>
        </w:tc>
      </w:tr>
      <w:tr w:rsidR="00DC7ED0" w:rsidRPr="00AD5A9F" w:rsidTr="00DC7ED0">
        <w:trPr>
          <w:trHeight w:val="866"/>
        </w:trPr>
        <w:tc>
          <w:tcPr>
            <w:tcW w:w="3234" w:type="dxa"/>
          </w:tcPr>
          <w:p w:rsidR="00DC7ED0" w:rsidRDefault="00DC7ED0" w:rsidP="006971B4">
            <w:r w:rsidRPr="004F3E47">
              <w:rPr>
                <w:rFonts w:cs="Calibri"/>
                <w:color w:val="000000"/>
              </w:rPr>
              <w:t>Usage Charges for packaging of pr</w:t>
            </w:r>
            <w:r w:rsidRPr="004F3E47">
              <w:rPr>
                <w:rFonts w:cs="Calibri"/>
                <w:color w:val="000000"/>
              </w:rPr>
              <w:t>o</w:t>
            </w:r>
            <w:r w:rsidRPr="004F3E47">
              <w:rPr>
                <w:rFonts w:cs="Calibri"/>
                <w:color w:val="000000"/>
              </w:rPr>
              <w:t>cured paddy.Rice</w:t>
            </w:r>
          </w:p>
        </w:tc>
        <w:tc>
          <w:tcPr>
            <w:tcW w:w="1446" w:type="dxa"/>
          </w:tcPr>
          <w:p w:rsidR="00DC7ED0" w:rsidRDefault="00DC7ED0" w:rsidP="006971B4">
            <w:r w:rsidRPr="004F3E47">
              <w:rPr>
                <w:rFonts w:cs="Calibri"/>
                <w:color w:val="000000"/>
              </w:rPr>
              <w:t>5281</w:t>
            </w:r>
          </w:p>
        </w:tc>
        <w:tc>
          <w:tcPr>
            <w:tcW w:w="1080" w:type="dxa"/>
            <w:vAlign w:val="center"/>
          </w:tcPr>
          <w:p w:rsidR="00DC7ED0" w:rsidRPr="004F3E47" w:rsidRDefault="00DC7ED0" w:rsidP="006971B4">
            <w:pPr>
              <w:rPr>
                <w:rFonts w:cs="Calibri"/>
                <w:color w:val="000000"/>
              </w:rPr>
            </w:pPr>
            <w:r w:rsidRPr="004F3E47">
              <w:rPr>
                <w:rFonts w:cs="Calibri"/>
                <w:color w:val="000000"/>
              </w:rPr>
              <w:t>602</w:t>
            </w:r>
          </w:p>
          <w:p w:rsidR="00DC7ED0" w:rsidRPr="004F3E47" w:rsidRDefault="00DC7ED0" w:rsidP="006971B4">
            <w:pPr>
              <w:rPr>
                <w:rFonts w:cs="Calibri"/>
                <w:color w:val="000000"/>
              </w:rPr>
            </w:pPr>
          </w:p>
        </w:tc>
        <w:tc>
          <w:tcPr>
            <w:tcW w:w="1530" w:type="dxa"/>
          </w:tcPr>
          <w:p w:rsidR="00DC7ED0" w:rsidRPr="004F3E47" w:rsidRDefault="00DC7ED0" w:rsidP="006971B4">
            <w:pPr>
              <w:rPr>
                <w:rFonts w:cs="Calibri"/>
                <w:color w:val="000000"/>
              </w:rPr>
            </w:pPr>
            <w:r w:rsidRPr="004F3E47">
              <w:rPr>
                <w:rFonts w:cs="Calibri"/>
                <w:color w:val="000000"/>
              </w:rPr>
              <w:t>201</w:t>
            </w:r>
          </w:p>
          <w:p w:rsidR="00DC7ED0" w:rsidRPr="004F3E47" w:rsidRDefault="00DC7ED0" w:rsidP="006971B4">
            <w:pPr>
              <w:rPr>
                <w:rFonts w:cs="Calibri"/>
                <w:color w:val="000000"/>
              </w:rPr>
            </w:pPr>
          </w:p>
        </w:tc>
        <w:tc>
          <w:tcPr>
            <w:tcW w:w="2250" w:type="dxa"/>
          </w:tcPr>
          <w:p w:rsidR="00DC7ED0" w:rsidRPr="004F3E47" w:rsidRDefault="00DC7ED0" w:rsidP="006971B4">
            <w:pPr>
              <w:rPr>
                <w:rFonts w:cs="Calibri"/>
                <w:color w:val="000000"/>
              </w:rPr>
            </w:pPr>
            <w:r w:rsidRPr="004F3E47">
              <w:rPr>
                <w:rFonts w:cs="Calibri"/>
                <w:color w:val="000000"/>
              </w:rPr>
              <w:t>A02EP</w:t>
            </w:r>
          </w:p>
        </w:tc>
      </w:tr>
      <w:tr w:rsidR="00DC7ED0" w:rsidRPr="00AD5A9F" w:rsidTr="00DC7ED0">
        <w:trPr>
          <w:trHeight w:val="859"/>
        </w:trPr>
        <w:tc>
          <w:tcPr>
            <w:tcW w:w="3234" w:type="dxa"/>
          </w:tcPr>
          <w:p w:rsidR="00DC7ED0" w:rsidRDefault="00DC7ED0" w:rsidP="006971B4">
            <w:r w:rsidRPr="004F3E47">
              <w:rPr>
                <w:rFonts w:cs="Calibri"/>
                <w:color w:val="000000"/>
              </w:rPr>
              <w:t>Usage Charges for packaging of pr</w:t>
            </w:r>
            <w:r w:rsidRPr="004F3E47">
              <w:rPr>
                <w:rFonts w:cs="Calibri"/>
                <w:color w:val="000000"/>
              </w:rPr>
              <w:t>o</w:t>
            </w:r>
            <w:r w:rsidRPr="004F3E47">
              <w:rPr>
                <w:rFonts w:cs="Calibri"/>
                <w:color w:val="000000"/>
              </w:rPr>
              <w:t>cured paddy.Rice</w:t>
            </w:r>
          </w:p>
        </w:tc>
        <w:tc>
          <w:tcPr>
            <w:tcW w:w="1446" w:type="dxa"/>
          </w:tcPr>
          <w:p w:rsidR="00DC7ED0" w:rsidRDefault="00DC7ED0" w:rsidP="006971B4">
            <w:r w:rsidRPr="004F3E47">
              <w:rPr>
                <w:rFonts w:cs="Calibri"/>
                <w:color w:val="000000"/>
              </w:rPr>
              <w:t>5281</w:t>
            </w:r>
          </w:p>
        </w:tc>
        <w:tc>
          <w:tcPr>
            <w:tcW w:w="1080" w:type="dxa"/>
          </w:tcPr>
          <w:p w:rsidR="00DC7ED0" w:rsidRDefault="00DC7ED0" w:rsidP="006971B4">
            <w:r w:rsidRPr="004F3E47">
              <w:rPr>
                <w:rFonts w:cs="Calibri"/>
                <w:color w:val="000000"/>
              </w:rPr>
              <w:t>602</w:t>
            </w:r>
          </w:p>
        </w:tc>
        <w:tc>
          <w:tcPr>
            <w:tcW w:w="1530" w:type="dxa"/>
          </w:tcPr>
          <w:p w:rsidR="00DC7ED0" w:rsidRPr="004F3E47" w:rsidRDefault="00DC7ED0" w:rsidP="006971B4">
            <w:pPr>
              <w:rPr>
                <w:rFonts w:cs="Calibri"/>
                <w:color w:val="000000"/>
              </w:rPr>
            </w:pPr>
            <w:r w:rsidRPr="004F3E47">
              <w:rPr>
                <w:rFonts w:cs="Calibri"/>
                <w:color w:val="000000"/>
              </w:rPr>
              <w:t>202</w:t>
            </w:r>
          </w:p>
        </w:tc>
        <w:tc>
          <w:tcPr>
            <w:tcW w:w="2250" w:type="dxa"/>
          </w:tcPr>
          <w:p w:rsidR="00DC7ED0" w:rsidRDefault="00DC7ED0" w:rsidP="006971B4">
            <w:r w:rsidRPr="004F3E47">
              <w:rPr>
                <w:rFonts w:cs="Calibri"/>
                <w:color w:val="000000"/>
              </w:rPr>
              <w:t>A02EP</w:t>
            </w:r>
          </w:p>
        </w:tc>
      </w:tr>
      <w:tr w:rsidR="00DC7ED0" w:rsidRPr="00AD5A9F" w:rsidTr="00DC7ED0">
        <w:trPr>
          <w:trHeight w:val="859"/>
        </w:trPr>
        <w:tc>
          <w:tcPr>
            <w:tcW w:w="3234" w:type="dxa"/>
          </w:tcPr>
          <w:p w:rsidR="00DC7ED0" w:rsidRDefault="00DC7ED0" w:rsidP="006971B4">
            <w:r w:rsidRPr="004F3E47">
              <w:rPr>
                <w:rFonts w:cs="Calibri"/>
                <w:color w:val="000000"/>
              </w:rPr>
              <w:t>Usage Charges for packaging of pr</w:t>
            </w:r>
            <w:r w:rsidRPr="004F3E47">
              <w:rPr>
                <w:rFonts w:cs="Calibri"/>
                <w:color w:val="000000"/>
              </w:rPr>
              <w:t>o</w:t>
            </w:r>
            <w:r w:rsidRPr="004F3E47">
              <w:rPr>
                <w:rFonts w:cs="Calibri"/>
                <w:color w:val="000000"/>
              </w:rPr>
              <w:t>cured paddy.Rice</w:t>
            </w:r>
          </w:p>
        </w:tc>
        <w:tc>
          <w:tcPr>
            <w:tcW w:w="1446" w:type="dxa"/>
          </w:tcPr>
          <w:p w:rsidR="00DC7ED0" w:rsidRDefault="00DC7ED0" w:rsidP="006971B4">
            <w:r w:rsidRPr="004F3E47">
              <w:rPr>
                <w:rFonts w:cs="Calibri"/>
                <w:color w:val="000000"/>
              </w:rPr>
              <w:t>5281</w:t>
            </w:r>
          </w:p>
        </w:tc>
        <w:tc>
          <w:tcPr>
            <w:tcW w:w="1080" w:type="dxa"/>
          </w:tcPr>
          <w:p w:rsidR="00DC7ED0" w:rsidRDefault="00DC7ED0" w:rsidP="006971B4">
            <w:r w:rsidRPr="004F3E47">
              <w:rPr>
                <w:rFonts w:cs="Calibri"/>
                <w:color w:val="000000"/>
              </w:rPr>
              <w:t>602</w:t>
            </w:r>
          </w:p>
        </w:tc>
        <w:tc>
          <w:tcPr>
            <w:tcW w:w="1530" w:type="dxa"/>
          </w:tcPr>
          <w:p w:rsidR="00DC7ED0" w:rsidRPr="004F3E47" w:rsidRDefault="00DC7ED0" w:rsidP="006971B4">
            <w:pPr>
              <w:rPr>
                <w:rFonts w:cs="Calibri"/>
                <w:color w:val="000000"/>
              </w:rPr>
            </w:pPr>
            <w:r w:rsidRPr="004F3E47">
              <w:rPr>
                <w:rFonts w:cs="Calibri"/>
                <w:color w:val="000000"/>
              </w:rPr>
              <w:t>203</w:t>
            </w:r>
          </w:p>
        </w:tc>
        <w:tc>
          <w:tcPr>
            <w:tcW w:w="2250" w:type="dxa"/>
          </w:tcPr>
          <w:p w:rsidR="00DC7ED0" w:rsidRDefault="00DC7ED0" w:rsidP="006971B4">
            <w:r w:rsidRPr="004F3E47">
              <w:rPr>
                <w:rFonts w:cs="Calibri"/>
                <w:color w:val="000000"/>
              </w:rPr>
              <w:t>A02EP</w:t>
            </w:r>
          </w:p>
        </w:tc>
      </w:tr>
      <w:tr w:rsidR="00DC7ED0" w:rsidRPr="00AD5A9F" w:rsidTr="00DC7ED0">
        <w:trPr>
          <w:trHeight w:val="859"/>
        </w:trPr>
        <w:tc>
          <w:tcPr>
            <w:tcW w:w="3234" w:type="dxa"/>
          </w:tcPr>
          <w:p w:rsidR="00DC7ED0" w:rsidRDefault="00DC7ED0" w:rsidP="006971B4">
            <w:r w:rsidRPr="004F3E47">
              <w:rPr>
                <w:rFonts w:cs="Calibri"/>
                <w:color w:val="000000"/>
              </w:rPr>
              <w:t>Usage Charges for packaging of pr</w:t>
            </w:r>
            <w:r w:rsidRPr="004F3E47">
              <w:rPr>
                <w:rFonts w:cs="Calibri"/>
                <w:color w:val="000000"/>
              </w:rPr>
              <w:t>o</w:t>
            </w:r>
            <w:r w:rsidRPr="004F3E47">
              <w:rPr>
                <w:rFonts w:cs="Calibri"/>
                <w:color w:val="000000"/>
              </w:rPr>
              <w:t>cured paddy.Rice</w:t>
            </w:r>
          </w:p>
        </w:tc>
        <w:tc>
          <w:tcPr>
            <w:tcW w:w="1446" w:type="dxa"/>
          </w:tcPr>
          <w:p w:rsidR="00DC7ED0" w:rsidRDefault="00DC7ED0" w:rsidP="006971B4">
            <w:r w:rsidRPr="004F3E47">
              <w:rPr>
                <w:rFonts w:cs="Calibri"/>
                <w:color w:val="000000"/>
              </w:rPr>
              <w:t>5281</w:t>
            </w:r>
          </w:p>
        </w:tc>
        <w:tc>
          <w:tcPr>
            <w:tcW w:w="1080" w:type="dxa"/>
          </w:tcPr>
          <w:p w:rsidR="00DC7ED0" w:rsidRDefault="00DC7ED0" w:rsidP="006971B4">
            <w:r w:rsidRPr="004F3E47">
              <w:rPr>
                <w:rFonts w:cs="Calibri"/>
                <w:color w:val="000000"/>
              </w:rPr>
              <w:t>602</w:t>
            </w:r>
          </w:p>
        </w:tc>
        <w:tc>
          <w:tcPr>
            <w:tcW w:w="1530" w:type="dxa"/>
          </w:tcPr>
          <w:p w:rsidR="00DC7ED0" w:rsidRPr="004F3E47" w:rsidRDefault="00DC7ED0" w:rsidP="006971B4">
            <w:pPr>
              <w:rPr>
                <w:rFonts w:cs="Calibri"/>
                <w:color w:val="000000"/>
              </w:rPr>
            </w:pPr>
            <w:r w:rsidRPr="004F3E47">
              <w:rPr>
                <w:rFonts w:cs="Calibri"/>
                <w:color w:val="000000"/>
              </w:rPr>
              <w:t>204</w:t>
            </w:r>
          </w:p>
        </w:tc>
        <w:tc>
          <w:tcPr>
            <w:tcW w:w="2250" w:type="dxa"/>
          </w:tcPr>
          <w:p w:rsidR="00DC7ED0" w:rsidRDefault="00DC7ED0" w:rsidP="006971B4">
            <w:r w:rsidRPr="004F3E47">
              <w:rPr>
                <w:rFonts w:cs="Calibri"/>
                <w:color w:val="000000"/>
              </w:rPr>
              <w:t>A02EP</w:t>
            </w:r>
          </w:p>
        </w:tc>
      </w:tr>
      <w:tr w:rsidR="00DC7ED0" w:rsidRPr="00AD5A9F" w:rsidTr="00DC7ED0">
        <w:trPr>
          <w:trHeight w:val="859"/>
        </w:trPr>
        <w:tc>
          <w:tcPr>
            <w:tcW w:w="3234" w:type="dxa"/>
          </w:tcPr>
          <w:p w:rsidR="00DC7ED0" w:rsidRDefault="00DC7ED0" w:rsidP="006971B4">
            <w:r w:rsidRPr="004F3E47">
              <w:rPr>
                <w:rFonts w:cs="Calibri"/>
                <w:color w:val="000000"/>
              </w:rPr>
              <w:t>Usage Charges for packaging of pr</w:t>
            </w:r>
            <w:r w:rsidRPr="004F3E47">
              <w:rPr>
                <w:rFonts w:cs="Calibri"/>
                <w:color w:val="000000"/>
              </w:rPr>
              <w:t>o</w:t>
            </w:r>
            <w:r w:rsidRPr="004F3E47">
              <w:rPr>
                <w:rFonts w:cs="Calibri"/>
                <w:color w:val="000000"/>
              </w:rPr>
              <w:t>cured paddy.Rice</w:t>
            </w:r>
          </w:p>
        </w:tc>
        <w:tc>
          <w:tcPr>
            <w:tcW w:w="1446" w:type="dxa"/>
          </w:tcPr>
          <w:p w:rsidR="00DC7ED0" w:rsidRDefault="00DC7ED0" w:rsidP="006971B4">
            <w:r w:rsidRPr="004F3E47">
              <w:rPr>
                <w:rFonts w:cs="Calibri"/>
                <w:color w:val="000000"/>
              </w:rPr>
              <w:t>5281</w:t>
            </w:r>
          </w:p>
        </w:tc>
        <w:tc>
          <w:tcPr>
            <w:tcW w:w="1080" w:type="dxa"/>
          </w:tcPr>
          <w:p w:rsidR="00DC7ED0" w:rsidRDefault="00DC7ED0" w:rsidP="006971B4">
            <w:r w:rsidRPr="004F3E47">
              <w:rPr>
                <w:rFonts w:cs="Calibri"/>
                <w:color w:val="000000"/>
              </w:rPr>
              <w:t>602</w:t>
            </w:r>
          </w:p>
        </w:tc>
        <w:tc>
          <w:tcPr>
            <w:tcW w:w="1530" w:type="dxa"/>
          </w:tcPr>
          <w:p w:rsidR="00DC7ED0" w:rsidRPr="004F3E47" w:rsidRDefault="00DC7ED0" w:rsidP="006971B4">
            <w:pPr>
              <w:rPr>
                <w:rFonts w:cs="Calibri"/>
                <w:color w:val="000000"/>
              </w:rPr>
            </w:pPr>
            <w:r w:rsidRPr="004F3E47">
              <w:rPr>
                <w:rFonts w:cs="Calibri"/>
                <w:color w:val="000000"/>
              </w:rPr>
              <w:t>205</w:t>
            </w:r>
          </w:p>
          <w:p w:rsidR="00DC7ED0" w:rsidRPr="004F3E47" w:rsidRDefault="00DC7ED0" w:rsidP="006971B4">
            <w:pPr>
              <w:rPr>
                <w:rFonts w:cs="Calibri"/>
                <w:color w:val="000000"/>
              </w:rPr>
            </w:pPr>
          </w:p>
        </w:tc>
        <w:tc>
          <w:tcPr>
            <w:tcW w:w="2250" w:type="dxa"/>
          </w:tcPr>
          <w:p w:rsidR="00DC7ED0" w:rsidRPr="004F3E47" w:rsidRDefault="00DC7ED0" w:rsidP="006971B4">
            <w:pPr>
              <w:rPr>
                <w:rFonts w:cs="Calibri"/>
                <w:color w:val="000000"/>
              </w:rPr>
            </w:pPr>
            <w:r w:rsidRPr="004F3E47">
              <w:rPr>
                <w:rFonts w:cs="Calibri"/>
                <w:color w:val="000000"/>
              </w:rPr>
              <w:t>A02DP</w:t>
            </w:r>
          </w:p>
        </w:tc>
      </w:tr>
      <w:tr w:rsidR="00DC7ED0" w:rsidRPr="00AD5A9F" w:rsidTr="00DC7ED0">
        <w:trPr>
          <w:trHeight w:val="859"/>
        </w:trPr>
        <w:tc>
          <w:tcPr>
            <w:tcW w:w="3234" w:type="dxa"/>
            <w:vAlign w:val="center"/>
          </w:tcPr>
          <w:p w:rsidR="00DC7ED0" w:rsidRPr="004F3E47" w:rsidRDefault="00DC7ED0" w:rsidP="006971B4">
            <w:pPr>
              <w:rPr>
                <w:rFonts w:cs="Calibri"/>
                <w:color w:val="000000"/>
              </w:rPr>
            </w:pPr>
            <w:r w:rsidRPr="004F3E47">
              <w:rPr>
                <w:rFonts w:cs="Calibri"/>
                <w:color w:val="000000"/>
              </w:rPr>
              <w:lastRenderedPageBreak/>
              <w:t>Usage Charges for packaging of pr</w:t>
            </w:r>
            <w:r w:rsidRPr="004F3E47">
              <w:rPr>
                <w:rFonts w:cs="Calibri"/>
                <w:color w:val="000000"/>
              </w:rPr>
              <w:t>o</w:t>
            </w:r>
            <w:r w:rsidRPr="004F3E47">
              <w:rPr>
                <w:rFonts w:cs="Calibri"/>
                <w:color w:val="000000"/>
              </w:rPr>
              <w:t>cured paddy.Rice</w:t>
            </w:r>
          </w:p>
        </w:tc>
        <w:tc>
          <w:tcPr>
            <w:tcW w:w="1446" w:type="dxa"/>
            <w:vAlign w:val="center"/>
          </w:tcPr>
          <w:p w:rsidR="00DC7ED0" w:rsidRPr="004F3E47" w:rsidRDefault="00DC7ED0" w:rsidP="006971B4">
            <w:pPr>
              <w:rPr>
                <w:rFonts w:cs="Calibri"/>
                <w:color w:val="000000"/>
              </w:rPr>
            </w:pPr>
            <w:r w:rsidRPr="004F3E47">
              <w:rPr>
                <w:rFonts w:cs="Calibri"/>
                <w:color w:val="000000"/>
              </w:rPr>
              <w:t>5281</w:t>
            </w:r>
          </w:p>
        </w:tc>
        <w:tc>
          <w:tcPr>
            <w:tcW w:w="1080" w:type="dxa"/>
            <w:vAlign w:val="center"/>
          </w:tcPr>
          <w:p w:rsidR="00DC7ED0" w:rsidRPr="004F3E47" w:rsidRDefault="00DC7ED0" w:rsidP="006971B4">
            <w:pPr>
              <w:rPr>
                <w:rFonts w:cs="Calibri"/>
                <w:color w:val="000000"/>
              </w:rPr>
            </w:pPr>
            <w:r w:rsidRPr="004F3E47">
              <w:rPr>
                <w:rFonts w:cs="Calibri"/>
                <w:color w:val="000000"/>
              </w:rPr>
              <w:t>601</w:t>
            </w:r>
          </w:p>
        </w:tc>
        <w:tc>
          <w:tcPr>
            <w:tcW w:w="1530" w:type="dxa"/>
          </w:tcPr>
          <w:p w:rsidR="00DC7ED0" w:rsidRPr="004F3E47" w:rsidRDefault="00DC7ED0" w:rsidP="006971B4">
            <w:pPr>
              <w:rPr>
                <w:rFonts w:cs="Calibri"/>
                <w:color w:val="000000"/>
              </w:rPr>
            </w:pPr>
            <w:r w:rsidRPr="004F3E47">
              <w:rPr>
                <w:rFonts w:cs="Calibri"/>
                <w:color w:val="000000"/>
              </w:rPr>
              <w:t>206</w:t>
            </w:r>
          </w:p>
          <w:p w:rsidR="00DC7ED0" w:rsidRPr="004F3E47" w:rsidRDefault="00DC7ED0" w:rsidP="006971B4">
            <w:pPr>
              <w:rPr>
                <w:rFonts w:cs="Calibri"/>
                <w:color w:val="000000"/>
              </w:rPr>
            </w:pPr>
          </w:p>
        </w:tc>
        <w:tc>
          <w:tcPr>
            <w:tcW w:w="2250" w:type="dxa"/>
          </w:tcPr>
          <w:p w:rsidR="00DC7ED0" w:rsidRPr="004F3E47" w:rsidRDefault="00DC7ED0" w:rsidP="006971B4">
            <w:pPr>
              <w:rPr>
                <w:rFonts w:cs="Calibri"/>
                <w:color w:val="000000"/>
              </w:rPr>
            </w:pPr>
            <w:r w:rsidRPr="004F3E47">
              <w:rPr>
                <w:rFonts w:cs="Calibri"/>
                <w:color w:val="000000"/>
              </w:rPr>
              <w:t>A02EP</w:t>
            </w:r>
          </w:p>
        </w:tc>
      </w:tr>
      <w:tr w:rsidR="00DC7ED0" w:rsidRPr="00AD5A9F" w:rsidTr="00DC7ED0">
        <w:trPr>
          <w:trHeight w:val="859"/>
        </w:trPr>
        <w:tc>
          <w:tcPr>
            <w:tcW w:w="3234" w:type="dxa"/>
            <w:vAlign w:val="center"/>
          </w:tcPr>
          <w:p w:rsidR="00DC7ED0" w:rsidRPr="004F3E47" w:rsidRDefault="00DC7ED0" w:rsidP="006971B4">
            <w:pPr>
              <w:rPr>
                <w:rFonts w:cs="Calibri"/>
                <w:color w:val="000000"/>
              </w:rPr>
            </w:pPr>
            <w:r w:rsidRPr="004F3E47">
              <w:rPr>
                <w:rFonts w:cs="Calibri"/>
                <w:color w:val="000000"/>
              </w:rPr>
              <w:t>Usage charges for packing of pr</w:t>
            </w:r>
            <w:r w:rsidRPr="004F3E47">
              <w:rPr>
                <w:rFonts w:cs="Calibri"/>
                <w:color w:val="000000"/>
              </w:rPr>
              <w:t>o</w:t>
            </w:r>
            <w:r w:rsidRPr="004F3E47">
              <w:rPr>
                <w:rFonts w:cs="Calibri"/>
                <w:color w:val="000000"/>
              </w:rPr>
              <w:t xml:space="preserve">cured paddy.Rice </w:t>
            </w:r>
          </w:p>
        </w:tc>
        <w:tc>
          <w:tcPr>
            <w:tcW w:w="1446" w:type="dxa"/>
          </w:tcPr>
          <w:p w:rsidR="00DC7ED0" w:rsidRDefault="00DC7ED0" w:rsidP="006971B4">
            <w:r w:rsidRPr="004F3E47">
              <w:rPr>
                <w:rFonts w:cs="Calibri"/>
                <w:color w:val="000000"/>
              </w:rPr>
              <w:t>5281</w:t>
            </w:r>
          </w:p>
        </w:tc>
        <w:tc>
          <w:tcPr>
            <w:tcW w:w="1080" w:type="dxa"/>
          </w:tcPr>
          <w:p w:rsidR="00DC7ED0" w:rsidRDefault="00DC7ED0" w:rsidP="006971B4">
            <w:r w:rsidRPr="004F3E47">
              <w:rPr>
                <w:rFonts w:cs="Calibri"/>
                <w:color w:val="000000"/>
              </w:rPr>
              <w:t>601</w:t>
            </w:r>
          </w:p>
        </w:tc>
        <w:tc>
          <w:tcPr>
            <w:tcW w:w="1530" w:type="dxa"/>
          </w:tcPr>
          <w:p w:rsidR="00DC7ED0" w:rsidRPr="004F3E47" w:rsidRDefault="00DC7ED0" w:rsidP="006971B4">
            <w:pPr>
              <w:rPr>
                <w:rFonts w:cs="Calibri"/>
                <w:color w:val="000000"/>
              </w:rPr>
            </w:pPr>
            <w:r w:rsidRPr="004F3E47">
              <w:rPr>
                <w:rFonts w:cs="Calibri"/>
                <w:color w:val="000000"/>
              </w:rPr>
              <w:t>207</w:t>
            </w:r>
          </w:p>
        </w:tc>
        <w:tc>
          <w:tcPr>
            <w:tcW w:w="2250" w:type="dxa"/>
          </w:tcPr>
          <w:p w:rsidR="00DC7ED0" w:rsidRDefault="00DC7ED0" w:rsidP="006971B4">
            <w:r w:rsidRPr="004F3E47">
              <w:rPr>
                <w:rFonts w:cs="Calibri"/>
                <w:color w:val="000000"/>
              </w:rPr>
              <w:t>A02EP</w:t>
            </w:r>
          </w:p>
        </w:tc>
      </w:tr>
      <w:tr w:rsidR="00DC7ED0" w:rsidRPr="00AD5A9F" w:rsidTr="00DC7ED0">
        <w:trPr>
          <w:trHeight w:val="859"/>
        </w:trPr>
        <w:tc>
          <w:tcPr>
            <w:tcW w:w="3234" w:type="dxa"/>
          </w:tcPr>
          <w:p w:rsidR="00DC7ED0" w:rsidRDefault="00DC7ED0" w:rsidP="006971B4">
            <w:r w:rsidRPr="004F3E47">
              <w:rPr>
                <w:rFonts w:cs="Calibri"/>
                <w:color w:val="000000"/>
              </w:rPr>
              <w:t>Usage Charges for packaging of pr</w:t>
            </w:r>
            <w:r w:rsidRPr="004F3E47">
              <w:rPr>
                <w:rFonts w:cs="Calibri"/>
                <w:color w:val="000000"/>
              </w:rPr>
              <w:t>o</w:t>
            </w:r>
            <w:r w:rsidRPr="004F3E47">
              <w:rPr>
                <w:rFonts w:cs="Calibri"/>
                <w:color w:val="000000"/>
              </w:rPr>
              <w:t>cured paddy.Rice</w:t>
            </w:r>
          </w:p>
        </w:tc>
        <w:tc>
          <w:tcPr>
            <w:tcW w:w="1446" w:type="dxa"/>
          </w:tcPr>
          <w:p w:rsidR="00DC7ED0" w:rsidRDefault="00DC7ED0" w:rsidP="006971B4">
            <w:r w:rsidRPr="004F3E47">
              <w:rPr>
                <w:rFonts w:cs="Calibri"/>
                <w:color w:val="000000"/>
              </w:rPr>
              <w:t>5281</w:t>
            </w:r>
          </w:p>
        </w:tc>
        <w:tc>
          <w:tcPr>
            <w:tcW w:w="1080" w:type="dxa"/>
          </w:tcPr>
          <w:p w:rsidR="00DC7ED0" w:rsidRDefault="00DC7ED0" w:rsidP="006971B4">
            <w:r w:rsidRPr="004F3E47">
              <w:rPr>
                <w:rFonts w:cs="Calibri"/>
                <w:color w:val="000000"/>
              </w:rPr>
              <w:t>601</w:t>
            </w:r>
          </w:p>
        </w:tc>
        <w:tc>
          <w:tcPr>
            <w:tcW w:w="1530" w:type="dxa"/>
          </w:tcPr>
          <w:p w:rsidR="00DC7ED0" w:rsidRPr="004F3E47" w:rsidRDefault="00DC7ED0" w:rsidP="006971B4">
            <w:pPr>
              <w:rPr>
                <w:rFonts w:cs="Calibri"/>
                <w:color w:val="000000"/>
              </w:rPr>
            </w:pPr>
            <w:r w:rsidRPr="004F3E47">
              <w:rPr>
                <w:rFonts w:cs="Calibri"/>
                <w:color w:val="000000"/>
              </w:rPr>
              <w:t>208</w:t>
            </w:r>
          </w:p>
        </w:tc>
        <w:tc>
          <w:tcPr>
            <w:tcW w:w="2250" w:type="dxa"/>
          </w:tcPr>
          <w:p w:rsidR="00DC7ED0" w:rsidRDefault="00DC7ED0" w:rsidP="006971B4">
            <w:r w:rsidRPr="004F3E47">
              <w:rPr>
                <w:rFonts w:cs="Calibri"/>
                <w:color w:val="000000"/>
              </w:rPr>
              <w:t>A02EP</w:t>
            </w:r>
          </w:p>
        </w:tc>
      </w:tr>
      <w:tr w:rsidR="00DC7ED0" w:rsidRPr="00AD5A9F" w:rsidTr="00DC7ED0">
        <w:trPr>
          <w:trHeight w:val="859"/>
        </w:trPr>
        <w:tc>
          <w:tcPr>
            <w:tcW w:w="3234" w:type="dxa"/>
          </w:tcPr>
          <w:p w:rsidR="00DC7ED0" w:rsidRDefault="00DC7ED0" w:rsidP="006971B4">
            <w:r w:rsidRPr="004F3E47">
              <w:rPr>
                <w:rFonts w:cs="Calibri"/>
                <w:color w:val="000000"/>
              </w:rPr>
              <w:t>Usage Charges for packaging of pr</w:t>
            </w:r>
            <w:r w:rsidRPr="004F3E47">
              <w:rPr>
                <w:rFonts w:cs="Calibri"/>
                <w:color w:val="000000"/>
              </w:rPr>
              <w:t>o</w:t>
            </w:r>
            <w:r w:rsidRPr="004F3E47">
              <w:rPr>
                <w:rFonts w:cs="Calibri"/>
                <w:color w:val="000000"/>
              </w:rPr>
              <w:t>cured paddy.Rice</w:t>
            </w:r>
          </w:p>
        </w:tc>
        <w:tc>
          <w:tcPr>
            <w:tcW w:w="1446" w:type="dxa"/>
          </w:tcPr>
          <w:p w:rsidR="00DC7ED0" w:rsidRDefault="00DC7ED0" w:rsidP="006971B4">
            <w:r w:rsidRPr="004F3E47">
              <w:rPr>
                <w:rFonts w:cs="Calibri"/>
                <w:color w:val="000000"/>
              </w:rPr>
              <w:t>5281</w:t>
            </w:r>
          </w:p>
        </w:tc>
        <w:tc>
          <w:tcPr>
            <w:tcW w:w="1080" w:type="dxa"/>
          </w:tcPr>
          <w:p w:rsidR="00DC7ED0" w:rsidRDefault="00DC7ED0" w:rsidP="006971B4">
            <w:r w:rsidRPr="004F3E47">
              <w:rPr>
                <w:rFonts w:cs="Calibri"/>
                <w:color w:val="000000"/>
              </w:rPr>
              <w:t>601</w:t>
            </w:r>
          </w:p>
        </w:tc>
        <w:tc>
          <w:tcPr>
            <w:tcW w:w="1530" w:type="dxa"/>
          </w:tcPr>
          <w:p w:rsidR="00DC7ED0" w:rsidRPr="004F3E47" w:rsidRDefault="00DC7ED0" w:rsidP="006971B4">
            <w:pPr>
              <w:rPr>
                <w:rFonts w:cs="Calibri"/>
                <w:color w:val="000000"/>
              </w:rPr>
            </w:pPr>
            <w:r w:rsidRPr="004F3E47">
              <w:rPr>
                <w:rFonts w:cs="Calibri"/>
                <w:color w:val="000000"/>
              </w:rPr>
              <w:t>209</w:t>
            </w:r>
          </w:p>
        </w:tc>
        <w:tc>
          <w:tcPr>
            <w:tcW w:w="2250" w:type="dxa"/>
          </w:tcPr>
          <w:p w:rsidR="00DC7ED0" w:rsidRDefault="00DC7ED0" w:rsidP="006971B4">
            <w:r w:rsidRPr="004F3E47">
              <w:rPr>
                <w:rFonts w:cs="Calibri"/>
                <w:color w:val="000000"/>
              </w:rPr>
              <w:t>A02EP</w:t>
            </w:r>
          </w:p>
        </w:tc>
      </w:tr>
      <w:tr w:rsidR="00DC7ED0" w:rsidRPr="00AD5A9F" w:rsidTr="00DC7ED0">
        <w:trPr>
          <w:trHeight w:val="859"/>
        </w:trPr>
        <w:tc>
          <w:tcPr>
            <w:tcW w:w="3234" w:type="dxa"/>
          </w:tcPr>
          <w:p w:rsidR="00DC7ED0" w:rsidRDefault="00DC7ED0" w:rsidP="006971B4">
            <w:r w:rsidRPr="004F3E47">
              <w:rPr>
                <w:rFonts w:cs="Calibri"/>
                <w:color w:val="000000"/>
              </w:rPr>
              <w:t>Usage Charges for packaging of pr</w:t>
            </w:r>
            <w:r w:rsidRPr="004F3E47">
              <w:rPr>
                <w:rFonts w:cs="Calibri"/>
                <w:color w:val="000000"/>
              </w:rPr>
              <w:t>o</w:t>
            </w:r>
            <w:r w:rsidRPr="004F3E47">
              <w:rPr>
                <w:rFonts w:cs="Calibri"/>
                <w:color w:val="000000"/>
              </w:rPr>
              <w:t>cured paddy.Rice</w:t>
            </w:r>
          </w:p>
        </w:tc>
        <w:tc>
          <w:tcPr>
            <w:tcW w:w="1446" w:type="dxa"/>
          </w:tcPr>
          <w:p w:rsidR="00DC7ED0" w:rsidRDefault="00DC7ED0" w:rsidP="006971B4">
            <w:r w:rsidRPr="004F3E47">
              <w:rPr>
                <w:rFonts w:cs="Calibri"/>
                <w:color w:val="000000"/>
              </w:rPr>
              <w:t>5281</w:t>
            </w:r>
          </w:p>
        </w:tc>
        <w:tc>
          <w:tcPr>
            <w:tcW w:w="1080" w:type="dxa"/>
            <w:vAlign w:val="center"/>
          </w:tcPr>
          <w:p w:rsidR="00DC7ED0" w:rsidRPr="004F3E47" w:rsidRDefault="00DC7ED0" w:rsidP="006971B4">
            <w:pPr>
              <w:rPr>
                <w:rFonts w:cs="Calibri"/>
                <w:color w:val="000000"/>
              </w:rPr>
            </w:pPr>
            <w:r w:rsidRPr="004F3E47">
              <w:rPr>
                <w:rFonts w:cs="Calibri"/>
                <w:color w:val="000000"/>
              </w:rPr>
              <w:t>602</w:t>
            </w:r>
          </w:p>
          <w:p w:rsidR="00DC7ED0" w:rsidRPr="004F3E47" w:rsidRDefault="00DC7ED0" w:rsidP="006971B4">
            <w:pPr>
              <w:rPr>
                <w:rFonts w:cs="Calibri"/>
                <w:color w:val="000000"/>
              </w:rPr>
            </w:pPr>
          </w:p>
        </w:tc>
        <w:tc>
          <w:tcPr>
            <w:tcW w:w="1530" w:type="dxa"/>
          </w:tcPr>
          <w:p w:rsidR="00DC7ED0" w:rsidRPr="004F3E47" w:rsidRDefault="00DC7ED0" w:rsidP="006971B4">
            <w:pPr>
              <w:rPr>
                <w:rFonts w:cs="Calibri"/>
                <w:color w:val="000000"/>
              </w:rPr>
            </w:pPr>
            <w:r w:rsidRPr="004F3E47">
              <w:rPr>
                <w:rFonts w:cs="Calibri"/>
                <w:color w:val="000000"/>
              </w:rPr>
              <w:t>206</w:t>
            </w:r>
          </w:p>
          <w:p w:rsidR="00DC7ED0" w:rsidRPr="004F3E47" w:rsidRDefault="00DC7ED0" w:rsidP="006971B4">
            <w:pPr>
              <w:rPr>
                <w:rFonts w:cs="Calibri"/>
                <w:color w:val="000000"/>
              </w:rPr>
            </w:pPr>
          </w:p>
        </w:tc>
        <w:tc>
          <w:tcPr>
            <w:tcW w:w="2250" w:type="dxa"/>
          </w:tcPr>
          <w:p w:rsidR="00DC7ED0" w:rsidRPr="004F3E47" w:rsidRDefault="00DC7ED0" w:rsidP="006971B4">
            <w:pPr>
              <w:rPr>
                <w:rFonts w:cs="Calibri"/>
                <w:color w:val="000000"/>
              </w:rPr>
            </w:pPr>
            <w:r w:rsidRPr="004F3E47">
              <w:rPr>
                <w:rFonts w:cs="Calibri"/>
                <w:color w:val="000000"/>
              </w:rPr>
              <w:t>A02EP</w:t>
            </w:r>
          </w:p>
        </w:tc>
      </w:tr>
      <w:tr w:rsidR="00DC7ED0" w:rsidRPr="00AD5A9F" w:rsidTr="00DC7ED0">
        <w:trPr>
          <w:trHeight w:val="859"/>
        </w:trPr>
        <w:tc>
          <w:tcPr>
            <w:tcW w:w="3234" w:type="dxa"/>
          </w:tcPr>
          <w:p w:rsidR="00DC7ED0" w:rsidRDefault="00DC7ED0" w:rsidP="006971B4">
            <w:r w:rsidRPr="004F3E47">
              <w:rPr>
                <w:rFonts w:cs="Calibri"/>
                <w:color w:val="000000"/>
              </w:rPr>
              <w:t>Usage Charges for packaging of pr</w:t>
            </w:r>
            <w:r w:rsidRPr="004F3E47">
              <w:rPr>
                <w:rFonts w:cs="Calibri"/>
                <w:color w:val="000000"/>
              </w:rPr>
              <w:t>o</w:t>
            </w:r>
            <w:r w:rsidRPr="004F3E47">
              <w:rPr>
                <w:rFonts w:cs="Calibri"/>
                <w:color w:val="000000"/>
              </w:rPr>
              <w:t>cured paddy.Rice</w:t>
            </w:r>
          </w:p>
        </w:tc>
        <w:tc>
          <w:tcPr>
            <w:tcW w:w="1446" w:type="dxa"/>
          </w:tcPr>
          <w:p w:rsidR="00DC7ED0" w:rsidRDefault="00DC7ED0" w:rsidP="006971B4">
            <w:r w:rsidRPr="004F3E47">
              <w:rPr>
                <w:rFonts w:cs="Calibri"/>
                <w:color w:val="000000"/>
              </w:rPr>
              <w:t>5281</w:t>
            </w:r>
          </w:p>
        </w:tc>
        <w:tc>
          <w:tcPr>
            <w:tcW w:w="1080" w:type="dxa"/>
          </w:tcPr>
          <w:p w:rsidR="00DC7ED0" w:rsidRDefault="00DC7ED0" w:rsidP="006971B4">
            <w:r w:rsidRPr="004F3E47">
              <w:rPr>
                <w:rFonts w:cs="Calibri"/>
                <w:color w:val="000000"/>
              </w:rPr>
              <w:t>602</w:t>
            </w:r>
          </w:p>
        </w:tc>
        <w:tc>
          <w:tcPr>
            <w:tcW w:w="1530" w:type="dxa"/>
          </w:tcPr>
          <w:p w:rsidR="00DC7ED0" w:rsidRPr="004F3E47" w:rsidRDefault="00DC7ED0" w:rsidP="006971B4">
            <w:pPr>
              <w:rPr>
                <w:rFonts w:cs="Calibri"/>
                <w:color w:val="000000"/>
              </w:rPr>
            </w:pPr>
            <w:r w:rsidRPr="004F3E47">
              <w:rPr>
                <w:rFonts w:cs="Calibri"/>
                <w:color w:val="000000"/>
              </w:rPr>
              <w:t>207</w:t>
            </w:r>
          </w:p>
        </w:tc>
        <w:tc>
          <w:tcPr>
            <w:tcW w:w="2250" w:type="dxa"/>
          </w:tcPr>
          <w:p w:rsidR="00DC7ED0" w:rsidRDefault="00DC7ED0" w:rsidP="006971B4">
            <w:r w:rsidRPr="004F3E47">
              <w:rPr>
                <w:rFonts w:cs="Calibri"/>
                <w:color w:val="000000"/>
              </w:rPr>
              <w:t>A02EP</w:t>
            </w:r>
          </w:p>
        </w:tc>
      </w:tr>
      <w:tr w:rsidR="00DC7ED0" w:rsidRPr="00AD5A9F" w:rsidTr="00DC7ED0">
        <w:trPr>
          <w:trHeight w:val="859"/>
        </w:trPr>
        <w:tc>
          <w:tcPr>
            <w:tcW w:w="3234" w:type="dxa"/>
          </w:tcPr>
          <w:p w:rsidR="00DC7ED0" w:rsidRDefault="00DC7ED0" w:rsidP="006971B4">
            <w:r w:rsidRPr="004F3E47">
              <w:rPr>
                <w:rFonts w:cs="Calibri"/>
                <w:color w:val="000000"/>
              </w:rPr>
              <w:t>Usage Charges for packaging of pr</w:t>
            </w:r>
            <w:r w:rsidRPr="004F3E47">
              <w:rPr>
                <w:rFonts w:cs="Calibri"/>
                <w:color w:val="000000"/>
              </w:rPr>
              <w:t>o</w:t>
            </w:r>
            <w:r w:rsidRPr="004F3E47">
              <w:rPr>
                <w:rFonts w:cs="Calibri"/>
                <w:color w:val="000000"/>
              </w:rPr>
              <w:t>cured paddy.Rice</w:t>
            </w:r>
          </w:p>
        </w:tc>
        <w:tc>
          <w:tcPr>
            <w:tcW w:w="1446" w:type="dxa"/>
          </w:tcPr>
          <w:p w:rsidR="00DC7ED0" w:rsidRDefault="00DC7ED0" w:rsidP="006971B4">
            <w:r w:rsidRPr="004F3E47">
              <w:rPr>
                <w:rFonts w:cs="Calibri"/>
                <w:color w:val="000000"/>
              </w:rPr>
              <w:t>5281</w:t>
            </w:r>
          </w:p>
        </w:tc>
        <w:tc>
          <w:tcPr>
            <w:tcW w:w="1080" w:type="dxa"/>
          </w:tcPr>
          <w:p w:rsidR="00DC7ED0" w:rsidRDefault="00DC7ED0" w:rsidP="006971B4">
            <w:r w:rsidRPr="004F3E47">
              <w:rPr>
                <w:rFonts w:cs="Calibri"/>
                <w:color w:val="000000"/>
              </w:rPr>
              <w:t>602</w:t>
            </w:r>
          </w:p>
        </w:tc>
        <w:tc>
          <w:tcPr>
            <w:tcW w:w="1530" w:type="dxa"/>
          </w:tcPr>
          <w:p w:rsidR="00DC7ED0" w:rsidRPr="004F3E47" w:rsidRDefault="00DC7ED0" w:rsidP="006971B4">
            <w:pPr>
              <w:rPr>
                <w:rFonts w:cs="Calibri"/>
                <w:color w:val="000000"/>
              </w:rPr>
            </w:pPr>
            <w:r w:rsidRPr="004F3E47">
              <w:rPr>
                <w:rFonts w:cs="Calibri"/>
                <w:color w:val="000000"/>
              </w:rPr>
              <w:t>208</w:t>
            </w:r>
          </w:p>
        </w:tc>
        <w:tc>
          <w:tcPr>
            <w:tcW w:w="2250" w:type="dxa"/>
          </w:tcPr>
          <w:p w:rsidR="00DC7ED0" w:rsidRDefault="00DC7ED0" w:rsidP="006971B4">
            <w:r w:rsidRPr="004F3E47">
              <w:rPr>
                <w:rFonts w:cs="Calibri"/>
                <w:color w:val="000000"/>
              </w:rPr>
              <w:t>A02EP</w:t>
            </w:r>
          </w:p>
        </w:tc>
      </w:tr>
      <w:tr w:rsidR="00DC7ED0" w:rsidRPr="00AD5A9F" w:rsidTr="00DC7ED0">
        <w:trPr>
          <w:trHeight w:val="859"/>
        </w:trPr>
        <w:tc>
          <w:tcPr>
            <w:tcW w:w="3234" w:type="dxa"/>
          </w:tcPr>
          <w:p w:rsidR="00DC7ED0" w:rsidRDefault="00DC7ED0" w:rsidP="006971B4">
            <w:r w:rsidRPr="004F3E47">
              <w:rPr>
                <w:rFonts w:cs="Calibri"/>
                <w:color w:val="000000"/>
              </w:rPr>
              <w:t>Usage Charges for packaging of pr</w:t>
            </w:r>
            <w:r w:rsidRPr="004F3E47">
              <w:rPr>
                <w:rFonts w:cs="Calibri"/>
                <w:color w:val="000000"/>
              </w:rPr>
              <w:t>o</w:t>
            </w:r>
            <w:r w:rsidRPr="004F3E47">
              <w:rPr>
                <w:rFonts w:cs="Calibri"/>
                <w:color w:val="000000"/>
              </w:rPr>
              <w:t>cured paddy.Rice</w:t>
            </w:r>
          </w:p>
        </w:tc>
        <w:tc>
          <w:tcPr>
            <w:tcW w:w="1446" w:type="dxa"/>
          </w:tcPr>
          <w:p w:rsidR="00DC7ED0" w:rsidRDefault="00DC7ED0" w:rsidP="006971B4">
            <w:r w:rsidRPr="004F3E47">
              <w:rPr>
                <w:rFonts w:cs="Calibri"/>
                <w:color w:val="000000"/>
              </w:rPr>
              <w:t>5281</w:t>
            </w:r>
          </w:p>
        </w:tc>
        <w:tc>
          <w:tcPr>
            <w:tcW w:w="1080" w:type="dxa"/>
          </w:tcPr>
          <w:p w:rsidR="00DC7ED0" w:rsidRDefault="00DC7ED0" w:rsidP="006971B4">
            <w:r w:rsidRPr="004F3E47">
              <w:rPr>
                <w:rFonts w:cs="Calibri"/>
                <w:color w:val="000000"/>
              </w:rPr>
              <w:t>602</w:t>
            </w:r>
          </w:p>
        </w:tc>
        <w:tc>
          <w:tcPr>
            <w:tcW w:w="1530" w:type="dxa"/>
          </w:tcPr>
          <w:p w:rsidR="00DC7ED0" w:rsidRPr="004F3E47" w:rsidRDefault="00DC7ED0" w:rsidP="006971B4">
            <w:pPr>
              <w:rPr>
                <w:rFonts w:cs="Calibri"/>
                <w:color w:val="000000"/>
              </w:rPr>
            </w:pPr>
            <w:r w:rsidRPr="004F3E47">
              <w:rPr>
                <w:rFonts w:cs="Calibri"/>
                <w:color w:val="000000"/>
              </w:rPr>
              <w:t>209</w:t>
            </w:r>
          </w:p>
        </w:tc>
        <w:tc>
          <w:tcPr>
            <w:tcW w:w="2250" w:type="dxa"/>
          </w:tcPr>
          <w:p w:rsidR="00DC7ED0" w:rsidRDefault="00DC7ED0" w:rsidP="006971B4">
            <w:r w:rsidRPr="004F3E47">
              <w:rPr>
                <w:rFonts w:cs="Calibri"/>
                <w:color w:val="000000"/>
              </w:rPr>
              <w:t>A02EP</w:t>
            </w:r>
          </w:p>
        </w:tc>
      </w:tr>
    </w:tbl>
    <w:p w:rsidR="00DC7ED0" w:rsidRDefault="00DC7ED0" w:rsidP="00DC7ED0">
      <w:pPr>
        <w:pStyle w:val="ListParagraph"/>
        <w:tabs>
          <w:tab w:val="left" w:pos="709"/>
        </w:tabs>
        <w:spacing w:after="0"/>
      </w:pPr>
    </w:p>
    <w:p w:rsidR="00DC7ED0" w:rsidRDefault="00DC7ED0" w:rsidP="00DC7ED0">
      <w:pPr>
        <w:pStyle w:val="ListParagraph"/>
        <w:ind w:left="0"/>
        <w:jc w:val="both"/>
        <w:rPr>
          <w:lang w:val="en-US"/>
        </w:rPr>
      </w:pPr>
    </w:p>
    <w:bookmarkStart w:id="2379" w:name="_MON_1682950280"/>
    <w:bookmarkEnd w:id="2379"/>
    <w:p w:rsidR="00DC7ED0" w:rsidRDefault="00DC7ED0" w:rsidP="00DC7ED0">
      <w:pPr>
        <w:pStyle w:val="ListParagraph"/>
        <w:ind w:left="0"/>
        <w:rPr>
          <w:lang w:val="en-US"/>
        </w:rPr>
      </w:pPr>
      <w:r>
        <w:rPr>
          <w:lang w:val="en-US"/>
        </w:rPr>
        <w:object w:dxaOrig="1534" w:dyaOrig="997">
          <v:shape id="_x0000_i1245" type="#_x0000_t75" style="width:76.5pt;height:49.5pt" o:ole="">
            <v:imagedata r:id="rId499" o:title=""/>
          </v:shape>
          <o:OLEObject Type="Embed" ProgID="Word.Document.12" ShapeID="_x0000_i1245" DrawAspect="Icon" ObjectID="_1835268793" r:id="rId500">
            <o:FieldCodes>\s</o:FieldCodes>
          </o:OLEObject>
        </w:object>
      </w:r>
      <w:r>
        <w:rPr>
          <w:lang w:val="en-US"/>
        </w:rPr>
        <w:object w:dxaOrig="1534" w:dyaOrig="997">
          <v:shape id="_x0000_i1246" type="#_x0000_t75" style="width:76.5pt;height:49.5pt" o:ole="">
            <v:imagedata r:id="rId501" o:title=""/>
          </v:shape>
          <o:OLEObject Type="Embed" ProgID="Package" ShapeID="_x0000_i1246" DrawAspect="Icon" ObjectID="_1835268794" r:id="rId502"/>
        </w:object>
      </w:r>
      <w:bookmarkStart w:id="2380" w:name="_MON_1682950338"/>
      <w:bookmarkEnd w:id="2380"/>
      <w:r>
        <w:rPr>
          <w:lang w:val="en-US"/>
        </w:rPr>
        <w:object w:dxaOrig="1534" w:dyaOrig="997">
          <v:shape id="_x0000_i1247" type="#_x0000_t75" style="width:76.5pt;height:49.5pt" o:ole="">
            <v:imagedata r:id="rId503" o:title=""/>
          </v:shape>
          <o:OLEObject Type="Embed" ProgID="Word.Document.12" ShapeID="_x0000_i1247" DrawAspect="Icon" ObjectID="_1835268795" r:id="rId504">
            <o:FieldCodes>\s</o:FieldCodes>
          </o:OLEObject>
        </w:object>
      </w:r>
      <w:r>
        <w:rPr>
          <w:lang w:val="en-US"/>
        </w:rPr>
        <w:object w:dxaOrig="1534" w:dyaOrig="997">
          <v:shape id="_x0000_i1248" type="#_x0000_t75" style="width:76.5pt;height:49.5pt" o:ole="">
            <v:imagedata r:id="rId505" o:title=""/>
          </v:shape>
          <o:OLEObject Type="Embed" ProgID="Package" ShapeID="_x0000_i1248" DrawAspect="Icon" ObjectID="_1835268796" r:id="rId506"/>
        </w:object>
      </w:r>
      <w:r>
        <w:rPr>
          <w:lang w:val="en-US"/>
        </w:rPr>
        <w:object w:dxaOrig="1534" w:dyaOrig="997">
          <v:shape id="_x0000_i1249" type="#_x0000_t75" style="width:76.5pt;height:49.5pt" o:ole="">
            <v:imagedata r:id="rId507" o:title=""/>
          </v:shape>
          <o:OLEObject Type="Embed" ProgID="Package" ShapeID="_x0000_i1249" DrawAspect="Icon" ObjectID="_1835268797" r:id="rId508"/>
        </w:object>
      </w:r>
      <w:r>
        <w:rPr>
          <w:lang w:val="en-US"/>
        </w:rPr>
        <w:object w:dxaOrig="1534" w:dyaOrig="997">
          <v:shape id="_x0000_i1250" type="#_x0000_t75" style="width:76.5pt;height:49.5pt" o:ole="">
            <v:imagedata r:id="rId509" o:title=""/>
          </v:shape>
          <o:OLEObject Type="Embed" ProgID="Excel.Sheet.12" ShapeID="_x0000_i1250" DrawAspect="Icon" ObjectID="_1835268798" r:id="rId510"/>
        </w:object>
      </w:r>
      <w:r>
        <w:rPr>
          <w:lang w:val="en-US"/>
        </w:rPr>
        <w:object w:dxaOrig="1534" w:dyaOrig="997">
          <v:shape id="_x0000_i1251" type="#_x0000_t75" style="width:76.5pt;height:49.5pt" o:ole="">
            <v:imagedata r:id="rId511" o:title=""/>
          </v:shape>
          <o:OLEObject Type="Embed" ProgID="Excel.Sheet.12" ShapeID="_x0000_i1251" DrawAspect="Icon" ObjectID="_1835268799" r:id="rId512"/>
        </w:object>
      </w:r>
      <w:bookmarkStart w:id="2381" w:name="_MON_1686122729"/>
      <w:bookmarkEnd w:id="2381"/>
      <w:r>
        <w:rPr>
          <w:lang w:val="en-US"/>
        </w:rPr>
        <w:object w:dxaOrig="1534" w:dyaOrig="997">
          <v:shape id="_x0000_i1252" type="#_x0000_t75" style="width:76.5pt;height:49.5pt" o:ole="">
            <v:imagedata r:id="rId513" o:title=""/>
          </v:shape>
          <o:OLEObject Type="Embed" ProgID="Word.Document.12" ShapeID="_x0000_i1252" DrawAspect="Icon" ObjectID="_1835268800" r:id="rId514">
            <o:FieldCodes>\s</o:FieldCodes>
          </o:OLEObject>
        </w:object>
      </w:r>
    </w:p>
    <w:p w:rsidR="00B851C0" w:rsidRDefault="00B851C0" w:rsidP="00B851C0">
      <w:pPr>
        <w:pStyle w:val="Heading2"/>
        <w:numPr>
          <w:ilvl w:val="0"/>
          <w:numId w:val="0"/>
        </w:numPr>
        <w:rPr>
          <w:lang w:val="en-IN"/>
        </w:rPr>
      </w:pPr>
      <w:bookmarkStart w:id="2382" w:name="_Toc76642509"/>
      <w:bookmarkStart w:id="2383" w:name="_Toc224122010"/>
      <w:r w:rsidRPr="00BB2D99">
        <w:rPr>
          <w:lang w:val="en-IN"/>
        </w:rPr>
        <w:t>96.3 CR-133 (MID: 101570) Creation of new account codes 5422, 5423 and 5283 and addition of schemes 111 and 112</w:t>
      </w:r>
      <w:bookmarkEnd w:id="2382"/>
      <w:bookmarkEnd w:id="2383"/>
    </w:p>
    <w:p w:rsidR="00B851C0" w:rsidRDefault="00B851C0" w:rsidP="00B851C0">
      <w:r>
        <w:t>Below new account codes have been created in the application (account template attached):</w:t>
      </w:r>
    </w:p>
    <w:p w:rsidR="00B851C0" w:rsidRDefault="00B851C0" w:rsidP="00E56AB9">
      <w:pPr>
        <w:numPr>
          <w:ilvl w:val="0"/>
          <w:numId w:val="296"/>
        </w:numPr>
      </w:pPr>
      <w:r>
        <w:t>(*) 5422 - Supervision Charges on transportation at CWC godowns.</w:t>
      </w:r>
      <w:r>
        <w:br/>
        <w:t> (*) 5423 - Supervision Charges on transportation at SWC godowns.</w:t>
      </w:r>
      <w:r>
        <w:br/>
        <w:t> (*) 5283 - Purchases &amp; incidental charges transferred from PSS to PSF.</w:t>
      </w:r>
      <w:r>
        <w:br/>
      </w:r>
      <w:r>
        <w:lastRenderedPageBreak/>
        <w:t xml:space="preserve"> (*) 3674 - Expenses incurred on COVID-19 prevention measures. </w:t>
      </w:r>
      <w:r>
        <w:br/>
        <w:t> (*) 1433 - Contribution Payable- PM CARES FUND.</w:t>
      </w:r>
    </w:p>
    <w:p w:rsidR="00B851C0" w:rsidRDefault="00B851C0" w:rsidP="00E56AB9">
      <w:pPr>
        <w:numPr>
          <w:ilvl w:val="0"/>
          <w:numId w:val="296"/>
        </w:numPr>
        <w:rPr>
          <w:lang w:eastAsia="x-none"/>
        </w:rPr>
      </w:pPr>
      <w:r>
        <w:t>New schemes 111 and 112 have been added in the application and are currently being used with acct. head 3577.</w:t>
      </w:r>
    </w:p>
    <w:p w:rsidR="00B851C0" w:rsidRDefault="00B851C0" w:rsidP="00E56AB9">
      <w:pPr>
        <w:numPr>
          <w:ilvl w:val="0"/>
          <w:numId w:val="296"/>
        </w:numPr>
        <w:rPr>
          <w:lang w:eastAsia="x-none"/>
        </w:rPr>
      </w:pPr>
      <w:r>
        <w:t>New scheme code 208: 'OMSS (D)- Charitable/NGOs (COVID-19)' has been added in the application and is currently being used with acct. Head 5701.</w:t>
      </w:r>
    </w:p>
    <w:p w:rsidR="00B851C0" w:rsidRDefault="00B851C0" w:rsidP="00E56AB9">
      <w:pPr>
        <w:numPr>
          <w:ilvl w:val="0"/>
          <w:numId w:val="296"/>
        </w:numPr>
        <w:rPr>
          <w:lang w:eastAsia="x-none"/>
        </w:rPr>
      </w:pPr>
      <w:r>
        <w:t>N</w:t>
      </w:r>
      <w:r w:rsidRPr="00715407">
        <w:t>ew product codes 206, 207, 208, 209</w:t>
      </w:r>
      <w:r>
        <w:t xml:space="preserve"> have been added in the application.</w:t>
      </w:r>
    </w:p>
    <w:p w:rsidR="00B851C0" w:rsidRDefault="00B851C0" w:rsidP="00B851C0"/>
    <w:p w:rsidR="00B851C0" w:rsidRDefault="009001CA" w:rsidP="00B851C0">
      <w:r w:rsidRPr="00315AE3">
        <w:rPr>
          <w:noProof/>
          <w:lang w:eastAsia="en-IN"/>
        </w:rPr>
        <w:drawing>
          <wp:inline distT="0" distB="0" distL="0" distR="0">
            <wp:extent cx="6429375" cy="1009650"/>
            <wp:effectExtent l="0" t="0" r="9525" b="0"/>
            <wp:docPr id="401" name="Picture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
                    <pic:cNvPicPr>
                      <a:picLocks noChangeAspect="1" noChangeArrowheads="1"/>
                    </pic:cNvPicPr>
                  </pic:nvPicPr>
                  <pic:blipFill>
                    <a:blip r:embed="rId515">
                      <a:extLst>
                        <a:ext uri="{28A0092B-C50C-407E-A947-70E740481C1C}">
                          <a14:useLocalDpi xmlns:a14="http://schemas.microsoft.com/office/drawing/2010/main" val="0"/>
                        </a:ext>
                      </a:extLst>
                    </a:blip>
                    <a:srcRect/>
                    <a:stretch>
                      <a:fillRect/>
                    </a:stretch>
                  </pic:blipFill>
                  <pic:spPr bwMode="auto">
                    <a:xfrm>
                      <a:off x="0" y="0"/>
                      <a:ext cx="6429375" cy="1009650"/>
                    </a:xfrm>
                    <a:prstGeom prst="rect">
                      <a:avLst/>
                    </a:prstGeom>
                    <a:noFill/>
                    <a:ln>
                      <a:noFill/>
                    </a:ln>
                  </pic:spPr>
                </pic:pic>
              </a:graphicData>
            </a:graphic>
          </wp:inline>
        </w:drawing>
      </w:r>
    </w:p>
    <w:p w:rsidR="00B851C0" w:rsidRDefault="009001CA" w:rsidP="00B851C0">
      <w:r w:rsidRPr="00694A49">
        <w:rPr>
          <w:noProof/>
          <w:lang w:eastAsia="en-IN"/>
        </w:rPr>
        <w:drawing>
          <wp:inline distT="0" distB="0" distL="0" distR="0">
            <wp:extent cx="6477000" cy="1304925"/>
            <wp:effectExtent l="0" t="0" r="0" b="9525"/>
            <wp:docPr id="402" name="Picture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
                    <pic:cNvPicPr>
                      <a:picLocks noChangeAspect="1" noChangeArrowheads="1"/>
                    </pic:cNvPicPr>
                  </pic:nvPicPr>
                  <pic:blipFill>
                    <a:blip r:embed="rId516">
                      <a:extLst>
                        <a:ext uri="{28A0092B-C50C-407E-A947-70E740481C1C}">
                          <a14:useLocalDpi xmlns:a14="http://schemas.microsoft.com/office/drawing/2010/main" val="0"/>
                        </a:ext>
                      </a:extLst>
                    </a:blip>
                    <a:srcRect/>
                    <a:stretch>
                      <a:fillRect/>
                    </a:stretch>
                  </pic:blipFill>
                  <pic:spPr bwMode="auto">
                    <a:xfrm>
                      <a:off x="0" y="0"/>
                      <a:ext cx="6477000" cy="1304925"/>
                    </a:xfrm>
                    <a:prstGeom prst="rect">
                      <a:avLst/>
                    </a:prstGeom>
                    <a:noFill/>
                    <a:ln>
                      <a:noFill/>
                    </a:ln>
                  </pic:spPr>
                </pic:pic>
              </a:graphicData>
            </a:graphic>
          </wp:inline>
        </w:drawing>
      </w:r>
    </w:p>
    <w:p w:rsidR="00B851C0" w:rsidRPr="007258C6" w:rsidRDefault="009001CA" w:rsidP="00B851C0">
      <w:r w:rsidRPr="000D2DE3">
        <w:rPr>
          <w:noProof/>
          <w:lang w:eastAsia="en-IN"/>
        </w:rPr>
        <w:drawing>
          <wp:inline distT="0" distB="0" distL="0" distR="0">
            <wp:extent cx="6486525" cy="952500"/>
            <wp:effectExtent l="0" t="0" r="9525" b="0"/>
            <wp:docPr id="403" name="Picture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pic:cNvPicPr>
                      <a:picLocks noChangeAspect="1" noChangeArrowheads="1"/>
                    </pic:cNvPicPr>
                  </pic:nvPicPr>
                  <pic:blipFill>
                    <a:blip r:embed="rId517">
                      <a:extLst>
                        <a:ext uri="{28A0092B-C50C-407E-A947-70E740481C1C}">
                          <a14:useLocalDpi xmlns:a14="http://schemas.microsoft.com/office/drawing/2010/main" val="0"/>
                        </a:ext>
                      </a:extLst>
                    </a:blip>
                    <a:srcRect/>
                    <a:stretch>
                      <a:fillRect/>
                    </a:stretch>
                  </pic:blipFill>
                  <pic:spPr bwMode="auto">
                    <a:xfrm>
                      <a:off x="0" y="0"/>
                      <a:ext cx="6486525" cy="952500"/>
                    </a:xfrm>
                    <a:prstGeom prst="rect">
                      <a:avLst/>
                    </a:prstGeom>
                    <a:noFill/>
                    <a:ln>
                      <a:noFill/>
                    </a:ln>
                  </pic:spPr>
                </pic:pic>
              </a:graphicData>
            </a:graphic>
          </wp:inline>
        </w:drawing>
      </w:r>
    </w:p>
    <w:p w:rsidR="00B851C0" w:rsidRPr="007F58AF" w:rsidRDefault="009001CA" w:rsidP="00B851C0">
      <w:pPr>
        <w:jc w:val="both"/>
        <w:rPr>
          <w:lang w:val="en-US"/>
        </w:rPr>
      </w:pPr>
      <w:r w:rsidRPr="00396E83">
        <w:rPr>
          <w:noProof/>
          <w:lang w:eastAsia="en-IN"/>
        </w:rPr>
        <w:drawing>
          <wp:inline distT="0" distB="0" distL="0" distR="0">
            <wp:extent cx="6486525" cy="981075"/>
            <wp:effectExtent l="0" t="0" r="9525" b="9525"/>
            <wp:docPr id="404" name="Picture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pic:cNvPicPr>
                      <a:picLocks noChangeAspect="1" noChangeArrowheads="1"/>
                    </pic:cNvPicPr>
                  </pic:nvPicPr>
                  <pic:blipFill>
                    <a:blip r:embed="rId518">
                      <a:extLst>
                        <a:ext uri="{28A0092B-C50C-407E-A947-70E740481C1C}">
                          <a14:useLocalDpi xmlns:a14="http://schemas.microsoft.com/office/drawing/2010/main" val="0"/>
                        </a:ext>
                      </a:extLst>
                    </a:blip>
                    <a:srcRect/>
                    <a:stretch>
                      <a:fillRect/>
                    </a:stretch>
                  </pic:blipFill>
                  <pic:spPr bwMode="auto">
                    <a:xfrm>
                      <a:off x="0" y="0"/>
                      <a:ext cx="6486525" cy="981075"/>
                    </a:xfrm>
                    <a:prstGeom prst="rect">
                      <a:avLst/>
                    </a:prstGeom>
                    <a:noFill/>
                    <a:ln>
                      <a:noFill/>
                    </a:ln>
                  </pic:spPr>
                </pic:pic>
              </a:graphicData>
            </a:graphic>
          </wp:inline>
        </w:drawing>
      </w:r>
    </w:p>
    <w:tbl>
      <w:tblPr>
        <w:tblW w:w="10184" w:type="dxa"/>
        <w:tblInd w:w="94" w:type="dxa"/>
        <w:tblLook w:val="04A0" w:firstRow="1" w:lastRow="0" w:firstColumn="1" w:lastColumn="0" w:noHBand="0" w:noVBand="1"/>
      </w:tblPr>
      <w:tblGrid>
        <w:gridCol w:w="935"/>
        <w:gridCol w:w="1734"/>
        <w:gridCol w:w="1316"/>
        <w:gridCol w:w="935"/>
        <w:gridCol w:w="952"/>
        <w:gridCol w:w="821"/>
        <w:gridCol w:w="969"/>
        <w:gridCol w:w="1144"/>
        <w:gridCol w:w="1378"/>
      </w:tblGrid>
      <w:tr w:rsidR="00B851C0" w:rsidRPr="001D52C1" w:rsidTr="00B851C0">
        <w:trPr>
          <w:trHeight w:val="900"/>
        </w:trPr>
        <w:tc>
          <w:tcPr>
            <w:tcW w:w="940" w:type="dxa"/>
            <w:tcBorders>
              <w:top w:val="single" w:sz="4" w:space="0" w:color="000000"/>
              <w:left w:val="single" w:sz="4" w:space="0" w:color="000000"/>
              <w:bottom w:val="single" w:sz="4" w:space="0" w:color="000000"/>
              <w:right w:val="single" w:sz="4" w:space="0" w:color="000000"/>
            </w:tcBorders>
            <w:shd w:val="clear" w:color="000000" w:fill="E7F3FD"/>
            <w:hideMark/>
          </w:tcPr>
          <w:p w:rsidR="00B851C0" w:rsidRPr="001D52C1" w:rsidRDefault="00B851C0" w:rsidP="00B851C0">
            <w:pPr>
              <w:spacing w:after="0" w:line="240" w:lineRule="auto"/>
              <w:rPr>
                <w:rFonts w:eastAsia="Times New Roman" w:cs="Calibri"/>
                <w:b/>
                <w:bCs/>
                <w:color w:val="000000"/>
                <w:lang w:val="en-US"/>
              </w:rPr>
            </w:pPr>
            <w:r w:rsidRPr="001D52C1">
              <w:rPr>
                <w:rFonts w:eastAsia="Times New Roman" w:cs="Calibri"/>
                <w:b/>
                <w:bCs/>
                <w:color w:val="000000"/>
                <w:lang w:val="en-US"/>
              </w:rPr>
              <w:t>Scheme</w:t>
            </w:r>
          </w:p>
        </w:tc>
        <w:tc>
          <w:tcPr>
            <w:tcW w:w="1447" w:type="dxa"/>
            <w:tcBorders>
              <w:top w:val="single" w:sz="4" w:space="0" w:color="000000"/>
              <w:left w:val="nil"/>
              <w:bottom w:val="single" w:sz="4" w:space="0" w:color="000000"/>
              <w:right w:val="single" w:sz="4" w:space="0" w:color="000000"/>
            </w:tcBorders>
            <w:shd w:val="clear" w:color="000000" w:fill="E7F3FD"/>
            <w:hideMark/>
          </w:tcPr>
          <w:p w:rsidR="00B851C0" w:rsidRPr="001D52C1" w:rsidRDefault="00B851C0" w:rsidP="00B851C0">
            <w:pPr>
              <w:spacing w:after="0" w:line="240" w:lineRule="auto"/>
              <w:rPr>
                <w:rFonts w:eastAsia="Times New Roman" w:cs="Calibri"/>
                <w:b/>
                <w:bCs/>
                <w:color w:val="000000"/>
                <w:lang w:val="en-US"/>
              </w:rPr>
            </w:pPr>
            <w:r w:rsidRPr="001D52C1">
              <w:rPr>
                <w:rFonts w:eastAsia="Times New Roman" w:cs="Calibri"/>
                <w:b/>
                <w:bCs/>
                <w:color w:val="000000"/>
                <w:lang w:val="en-US"/>
              </w:rPr>
              <w:t>Description</w:t>
            </w:r>
          </w:p>
        </w:tc>
        <w:tc>
          <w:tcPr>
            <w:tcW w:w="1316" w:type="dxa"/>
            <w:tcBorders>
              <w:top w:val="single" w:sz="4" w:space="0" w:color="000000"/>
              <w:left w:val="nil"/>
              <w:bottom w:val="single" w:sz="4" w:space="0" w:color="000000"/>
              <w:right w:val="single" w:sz="4" w:space="0" w:color="000000"/>
            </w:tcBorders>
            <w:shd w:val="clear" w:color="000000" w:fill="E7F3FD"/>
            <w:hideMark/>
          </w:tcPr>
          <w:p w:rsidR="00B851C0" w:rsidRPr="001D52C1" w:rsidRDefault="00B851C0" w:rsidP="00B851C0">
            <w:pPr>
              <w:spacing w:after="0" w:line="240" w:lineRule="auto"/>
              <w:rPr>
                <w:rFonts w:eastAsia="Times New Roman" w:cs="Calibri"/>
                <w:b/>
                <w:bCs/>
                <w:color w:val="000000"/>
                <w:lang w:val="en-US"/>
              </w:rPr>
            </w:pPr>
            <w:r w:rsidRPr="001D52C1">
              <w:rPr>
                <w:rFonts w:eastAsia="Times New Roman" w:cs="Calibri"/>
                <w:b/>
                <w:bCs/>
                <w:color w:val="000000"/>
                <w:lang w:val="en-US"/>
              </w:rPr>
              <w:t>Parent(Y/N)</w:t>
            </w:r>
          </w:p>
        </w:tc>
        <w:tc>
          <w:tcPr>
            <w:tcW w:w="940" w:type="dxa"/>
            <w:tcBorders>
              <w:top w:val="single" w:sz="4" w:space="0" w:color="000000"/>
              <w:left w:val="nil"/>
              <w:bottom w:val="single" w:sz="4" w:space="0" w:color="000000"/>
              <w:right w:val="single" w:sz="4" w:space="0" w:color="000000"/>
            </w:tcBorders>
            <w:shd w:val="clear" w:color="000000" w:fill="E7F3FD"/>
            <w:hideMark/>
          </w:tcPr>
          <w:p w:rsidR="00B851C0" w:rsidRPr="001D52C1" w:rsidRDefault="00B851C0" w:rsidP="00B851C0">
            <w:pPr>
              <w:spacing w:after="0" w:line="240" w:lineRule="auto"/>
              <w:rPr>
                <w:rFonts w:eastAsia="Times New Roman" w:cs="Calibri"/>
                <w:b/>
                <w:bCs/>
                <w:color w:val="000000"/>
                <w:lang w:val="en-US"/>
              </w:rPr>
            </w:pPr>
            <w:r w:rsidRPr="001D52C1">
              <w:rPr>
                <w:rFonts w:eastAsia="Times New Roman" w:cs="Calibri"/>
                <w:b/>
                <w:bCs/>
                <w:color w:val="000000"/>
                <w:lang w:val="en-US"/>
              </w:rPr>
              <w:t>Parent Scheme</w:t>
            </w:r>
          </w:p>
        </w:tc>
        <w:tc>
          <w:tcPr>
            <w:tcW w:w="954" w:type="dxa"/>
            <w:tcBorders>
              <w:top w:val="single" w:sz="4" w:space="0" w:color="000000"/>
              <w:left w:val="nil"/>
              <w:bottom w:val="single" w:sz="4" w:space="0" w:color="000000"/>
              <w:right w:val="single" w:sz="4" w:space="0" w:color="000000"/>
            </w:tcBorders>
            <w:shd w:val="clear" w:color="000000" w:fill="E7F3FD"/>
            <w:hideMark/>
          </w:tcPr>
          <w:p w:rsidR="00B851C0" w:rsidRPr="001D52C1" w:rsidRDefault="00B851C0" w:rsidP="00B851C0">
            <w:pPr>
              <w:spacing w:after="0" w:line="240" w:lineRule="auto"/>
              <w:rPr>
                <w:rFonts w:eastAsia="Times New Roman" w:cs="Calibri"/>
                <w:b/>
                <w:bCs/>
                <w:color w:val="000000"/>
                <w:lang w:val="en-US"/>
              </w:rPr>
            </w:pPr>
            <w:r w:rsidRPr="001D52C1">
              <w:rPr>
                <w:rFonts w:eastAsia="Times New Roman" w:cs="Calibri"/>
                <w:b/>
                <w:bCs/>
                <w:color w:val="000000"/>
                <w:lang w:val="en-US"/>
              </w:rPr>
              <w:t xml:space="preserve">Enabled </w:t>
            </w:r>
          </w:p>
        </w:tc>
        <w:tc>
          <w:tcPr>
            <w:tcW w:w="850" w:type="dxa"/>
            <w:tcBorders>
              <w:top w:val="single" w:sz="4" w:space="0" w:color="000000"/>
              <w:left w:val="nil"/>
              <w:bottom w:val="single" w:sz="4" w:space="0" w:color="000000"/>
              <w:right w:val="single" w:sz="4" w:space="0" w:color="000000"/>
            </w:tcBorders>
            <w:shd w:val="clear" w:color="000000" w:fill="E7F3FD"/>
            <w:hideMark/>
          </w:tcPr>
          <w:p w:rsidR="00B851C0" w:rsidRPr="001D52C1" w:rsidRDefault="00B851C0" w:rsidP="00B851C0">
            <w:pPr>
              <w:spacing w:after="0" w:line="240" w:lineRule="auto"/>
              <w:rPr>
                <w:rFonts w:eastAsia="Times New Roman" w:cs="Calibri"/>
                <w:b/>
                <w:bCs/>
                <w:color w:val="000000"/>
                <w:lang w:val="en-US"/>
              </w:rPr>
            </w:pPr>
            <w:r w:rsidRPr="001D52C1">
              <w:rPr>
                <w:rFonts w:eastAsia="Times New Roman" w:cs="Calibri"/>
                <w:b/>
                <w:bCs/>
                <w:color w:val="000000"/>
                <w:lang w:val="en-US"/>
              </w:rPr>
              <w:t xml:space="preserve">Rollup Group </w:t>
            </w:r>
          </w:p>
        </w:tc>
        <w:tc>
          <w:tcPr>
            <w:tcW w:w="969" w:type="dxa"/>
            <w:tcBorders>
              <w:top w:val="single" w:sz="4" w:space="0" w:color="000000"/>
              <w:left w:val="nil"/>
              <w:bottom w:val="single" w:sz="4" w:space="0" w:color="000000"/>
              <w:right w:val="single" w:sz="4" w:space="0" w:color="000000"/>
            </w:tcBorders>
            <w:shd w:val="clear" w:color="000000" w:fill="E7F3FD"/>
            <w:hideMark/>
          </w:tcPr>
          <w:p w:rsidR="00B851C0" w:rsidRPr="001D52C1" w:rsidRDefault="00B851C0" w:rsidP="00B851C0">
            <w:pPr>
              <w:spacing w:after="0" w:line="240" w:lineRule="auto"/>
              <w:rPr>
                <w:rFonts w:eastAsia="Times New Roman" w:cs="Calibri"/>
                <w:b/>
                <w:bCs/>
                <w:color w:val="000000"/>
                <w:lang w:val="en-US"/>
              </w:rPr>
            </w:pPr>
            <w:r w:rsidRPr="001D52C1">
              <w:rPr>
                <w:rFonts w:eastAsia="Times New Roman" w:cs="Calibri"/>
                <w:b/>
                <w:bCs/>
                <w:color w:val="000000"/>
                <w:lang w:val="en-US"/>
              </w:rPr>
              <w:t>Posting Allowed</w:t>
            </w:r>
          </w:p>
        </w:tc>
        <w:tc>
          <w:tcPr>
            <w:tcW w:w="1144" w:type="dxa"/>
            <w:tcBorders>
              <w:top w:val="single" w:sz="4" w:space="0" w:color="000000"/>
              <w:left w:val="nil"/>
              <w:bottom w:val="single" w:sz="4" w:space="0" w:color="000000"/>
              <w:right w:val="single" w:sz="4" w:space="0" w:color="000000"/>
            </w:tcBorders>
            <w:shd w:val="clear" w:color="000000" w:fill="E7F3FD"/>
            <w:hideMark/>
          </w:tcPr>
          <w:p w:rsidR="00B851C0" w:rsidRPr="001D52C1" w:rsidRDefault="00B851C0" w:rsidP="00B851C0">
            <w:pPr>
              <w:spacing w:after="0" w:line="240" w:lineRule="auto"/>
              <w:rPr>
                <w:rFonts w:eastAsia="Times New Roman" w:cs="Calibri"/>
                <w:b/>
                <w:bCs/>
                <w:color w:val="000000"/>
                <w:lang w:val="en-US"/>
              </w:rPr>
            </w:pPr>
            <w:r w:rsidRPr="001D52C1">
              <w:rPr>
                <w:rFonts w:eastAsia="Times New Roman" w:cs="Calibri"/>
                <w:b/>
                <w:bCs/>
                <w:color w:val="000000"/>
                <w:lang w:val="en-US"/>
              </w:rPr>
              <w:t>Budgeting Allowed</w:t>
            </w:r>
          </w:p>
        </w:tc>
        <w:tc>
          <w:tcPr>
            <w:tcW w:w="1624" w:type="dxa"/>
            <w:tcBorders>
              <w:top w:val="single" w:sz="4" w:space="0" w:color="000000"/>
              <w:left w:val="nil"/>
              <w:bottom w:val="single" w:sz="4" w:space="0" w:color="000000"/>
              <w:right w:val="single" w:sz="4" w:space="0" w:color="000000"/>
            </w:tcBorders>
            <w:shd w:val="clear" w:color="000000" w:fill="E7F3FD"/>
            <w:hideMark/>
          </w:tcPr>
          <w:p w:rsidR="00B851C0" w:rsidRPr="001D52C1" w:rsidRDefault="00B851C0" w:rsidP="00B851C0">
            <w:pPr>
              <w:spacing w:after="0" w:line="240" w:lineRule="auto"/>
              <w:rPr>
                <w:rFonts w:eastAsia="Times New Roman" w:cs="Calibri"/>
                <w:b/>
                <w:bCs/>
                <w:color w:val="000000"/>
                <w:lang w:val="en-US"/>
              </w:rPr>
            </w:pPr>
            <w:r w:rsidRPr="001D52C1">
              <w:rPr>
                <w:rFonts w:eastAsia="Times New Roman" w:cs="Calibri"/>
                <w:b/>
                <w:bCs/>
                <w:color w:val="000000"/>
                <w:lang w:val="en-US"/>
              </w:rPr>
              <w:t>Start Date</w:t>
            </w:r>
          </w:p>
        </w:tc>
      </w:tr>
      <w:tr w:rsidR="00B851C0" w:rsidRPr="001D52C1" w:rsidTr="00B851C0">
        <w:trPr>
          <w:trHeight w:val="900"/>
        </w:trPr>
        <w:tc>
          <w:tcPr>
            <w:tcW w:w="940" w:type="dxa"/>
            <w:tcBorders>
              <w:top w:val="nil"/>
              <w:left w:val="single" w:sz="4" w:space="0" w:color="000000"/>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80"/>
                <w:lang w:val="en-US"/>
              </w:rPr>
            </w:pPr>
            <w:r w:rsidRPr="001D52C1">
              <w:rPr>
                <w:rFonts w:eastAsia="Times New Roman" w:cs="Calibri"/>
                <w:color w:val="000080"/>
                <w:lang w:val="en-US"/>
              </w:rPr>
              <w:lastRenderedPageBreak/>
              <w:t> </w:t>
            </w:r>
            <w:r w:rsidRPr="001D52C1">
              <w:rPr>
                <w:rFonts w:eastAsia="Times New Roman" w:cs="Calibri"/>
                <w:color w:val="000000"/>
                <w:lang w:val="en-US"/>
              </w:rPr>
              <w:t>111  </w:t>
            </w:r>
          </w:p>
        </w:tc>
        <w:tc>
          <w:tcPr>
            <w:tcW w:w="1447"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00"/>
                <w:lang w:val="en-US"/>
              </w:rPr>
            </w:pPr>
            <w:r w:rsidRPr="001D52C1">
              <w:rPr>
                <w:rFonts w:eastAsia="Times New Roman" w:cs="Calibri"/>
                <w:color w:val="000000"/>
                <w:lang w:val="en-US"/>
              </w:rPr>
              <w:t>Price Stabiliz</w:t>
            </w:r>
            <w:r w:rsidRPr="001D52C1">
              <w:rPr>
                <w:rFonts w:eastAsia="Times New Roman" w:cs="Calibri"/>
                <w:color w:val="000000"/>
                <w:lang w:val="en-US"/>
              </w:rPr>
              <w:t>a</w:t>
            </w:r>
            <w:r w:rsidRPr="001D52C1">
              <w:rPr>
                <w:rFonts w:eastAsia="Times New Roman" w:cs="Calibri"/>
                <w:color w:val="000000"/>
                <w:lang w:val="en-US"/>
              </w:rPr>
              <w:t>tion Fund (PSF)</w:t>
            </w:r>
          </w:p>
        </w:tc>
        <w:tc>
          <w:tcPr>
            <w:tcW w:w="1316"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00"/>
                <w:lang w:val="en-US"/>
              </w:rPr>
            </w:pPr>
            <w:r w:rsidRPr="001D52C1">
              <w:rPr>
                <w:rFonts w:eastAsia="Times New Roman" w:cs="Calibri"/>
                <w:color w:val="000000"/>
                <w:lang w:val="en-US"/>
              </w:rPr>
              <w:t>No</w:t>
            </w:r>
          </w:p>
        </w:tc>
        <w:tc>
          <w:tcPr>
            <w:tcW w:w="940"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jc w:val="right"/>
              <w:rPr>
                <w:rFonts w:eastAsia="Times New Roman" w:cs="Calibri"/>
                <w:color w:val="000000"/>
                <w:lang w:val="en-US"/>
              </w:rPr>
            </w:pPr>
            <w:r w:rsidRPr="001D52C1">
              <w:rPr>
                <w:rFonts w:eastAsia="Times New Roman" w:cs="Calibri"/>
                <w:color w:val="000000"/>
                <w:lang w:val="en-US"/>
              </w:rPr>
              <w:t>100</w:t>
            </w:r>
          </w:p>
        </w:tc>
        <w:tc>
          <w:tcPr>
            <w:tcW w:w="954"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00"/>
                <w:lang w:val="en-US"/>
              </w:rPr>
            </w:pPr>
            <w:r w:rsidRPr="001D52C1">
              <w:rPr>
                <w:rFonts w:eastAsia="Times New Roman" w:cs="Calibri"/>
                <w:color w:val="000000"/>
                <w:lang w:val="en-US"/>
              </w:rPr>
              <w:t xml:space="preserve">Yes </w:t>
            </w:r>
          </w:p>
        </w:tc>
        <w:tc>
          <w:tcPr>
            <w:tcW w:w="850"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00"/>
                <w:lang w:val="en-US"/>
              </w:rPr>
            </w:pPr>
            <w:r w:rsidRPr="001D52C1">
              <w:rPr>
                <w:rFonts w:eastAsia="Times New Roman" w:cs="Calibri"/>
                <w:color w:val="000000"/>
                <w:lang w:val="en-US"/>
              </w:rPr>
              <w:t>No</w:t>
            </w:r>
          </w:p>
        </w:tc>
        <w:tc>
          <w:tcPr>
            <w:tcW w:w="969"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00"/>
                <w:lang w:val="en-US"/>
              </w:rPr>
            </w:pPr>
            <w:r w:rsidRPr="001D52C1">
              <w:rPr>
                <w:rFonts w:eastAsia="Times New Roman" w:cs="Calibri"/>
                <w:color w:val="000000"/>
                <w:lang w:val="en-US"/>
              </w:rPr>
              <w:t>Yes</w:t>
            </w:r>
          </w:p>
        </w:tc>
        <w:tc>
          <w:tcPr>
            <w:tcW w:w="1144"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00"/>
                <w:lang w:val="en-US"/>
              </w:rPr>
            </w:pPr>
            <w:r w:rsidRPr="001D52C1">
              <w:rPr>
                <w:rFonts w:eastAsia="Times New Roman" w:cs="Calibri"/>
                <w:color w:val="000000"/>
                <w:lang w:val="en-US"/>
              </w:rPr>
              <w:t>Yes</w:t>
            </w:r>
          </w:p>
        </w:tc>
        <w:tc>
          <w:tcPr>
            <w:tcW w:w="1624"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00"/>
                <w:lang w:val="en-US"/>
              </w:rPr>
            </w:pPr>
            <w:r w:rsidRPr="001D52C1">
              <w:rPr>
                <w:rFonts w:eastAsia="Times New Roman" w:cs="Calibri"/>
                <w:color w:val="000000"/>
                <w:lang w:val="en-US"/>
              </w:rPr>
              <w:t>01.04.2019</w:t>
            </w:r>
          </w:p>
        </w:tc>
      </w:tr>
      <w:tr w:rsidR="00B851C0" w:rsidRPr="001D52C1" w:rsidTr="00B851C0">
        <w:trPr>
          <w:trHeight w:val="600"/>
        </w:trPr>
        <w:tc>
          <w:tcPr>
            <w:tcW w:w="940" w:type="dxa"/>
            <w:tcBorders>
              <w:top w:val="nil"/>
              <w:left w:val="single" w:sz="4" w:space="0" w:color="000000"/>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80"/>
                <w:lang w:val="en-US"/>
              </w:rPr>
            </w:pPr>
            <w:r w:rsidRPr="001D52C1">
              <w:rPr>
                <w:rFonts w:eastAsia="Times New Roman" w:cs="Calibri"/>
                <w:color w:val="000000"/>
                <w:lang w:val="en-US"/>
              </w:rPr>
              <w:t>112  </w:t>
            </w:r>
          </w:p>
        </w:tc>
        <w:tc>
          <w:tcPr>
            <w:tcW w:w="1447"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00"/>
                <w:lang w:val="en-US"/>
              </w:rPr>
            </w:pPr>
            <w:r w:rsidRPr="001D52C1">
              <w:rPr>
                <w:rFonts w:eastAsia="Times New Roman" w:cs="Calibri"/>
                <w:color w:val="000000"/>
                <w:lang w:val="en-US"/>
              </w:rPr>
              <w:t>Price Support Scheme (PSS)</w:t>
            </w:r>
          </w:p>
        </w:tc>
        <w:tc>
          <w:tcPr>
            <w:tcW w:w="1316"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00"/>
                <w:lang w:val="en-US"/>
              </w:rPr>
            </w:pPr>
            <w:r w:rsidRPr="001D52C1">
              <w:rPr>
                <w:rFonts w:eastAsia="Times New Roman" w:cs="Calibri"/>
                <w:color w:val="000000"/>
                <w:lang w:val="en-US"/>
              </w:rPr>
              <w:t>No</w:t>
            </w:r>
          </w:p>
        </w:tc>
        <w:tc>
          <w:tcPr>
            <w:tcW w:w="940"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jc w:val="right"/>
              <w:rPr>
                <w:rFonts w:eastAsia="Times New Roman" w:cs="Calibri"/>
                <w:color w:val="000000"/>
                <w:lang w:val="en-US"/>
              </w:rPr>
            </w:pPr>
            <w:r w:rsidRPr="001D52C1">
              <w:rPr>
                <w:rFonts w:eastAsia="Times New Roman" w:cs="Calibri"/>
                <w:color w:val="000000"/>
                <w:lang w:val="en-US"/>
              </w:rPr>
              <w:t>100</w:t>
            </w:r>
          </w:p>
        </w:tc>
        <w:tc>
          <w:tcPr>
            <w:tcW w:w="954"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00"/>
                <w:lang w:val="en-US"/>
              </w:rPr>
            </w:pPr>
            <w:r w:rsidRPr="001D52C1">
              <w:rPr>
                <w:rFonts w:eastAsia="Times New Roman" w:cs="Calibri"/>
                <w:color w:val="000000"/>
                <w:lang w:val="en-US"/>
              </w:rPr>
              <w:t>Yes</w:t>
            </w:r>
          </w:p>
        </w:tc>
        <w:tc>
          <w:tcPr>
            <w:tcW w:w="850"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00"/>
                <w:lang w:val="en-US"/>
              </w:rPr>
            </w:pPr>
            <w:r w:rsidRPr="001D52C1">
              <w:rPr>
                <w:rFonts w:eastAsia="Times New Roman" w:cs="Calibri"/>
                <w:color w:val="000000"/>
                <w:lang w:val="en-US"/>
              </w:rPr>
              <w:t>No</w:t>
            </w:r>
          </w:p>
        </w:tc>
        <w:tc>
          <w:tcPr>
            <w:tcW w:w="969"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00"/>
                <w:lang w:val="en-US"/>
              </w:rPr>
            </w:pPr>
            <w:r w:rsidRPr="001D52C1">
              <w:rPr>
                <w:rFonts w:eastAsia="Times New Roman" w:cs="Calibri"/>
                <w:color w:val="000000"/>
                <w:lang w:val="en-US"/>
              </w:rPr>
              <w:t>Yes</w:t>
            </w:r>
          </w:p>
        </w:tc>
        <w:tc>
          <w:tcPr>
            <w:tcW w:w="1144"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00"/>
                <w:lang w:val="en-US"/>
              </w:rPr>
            </w:pPr>
            <w:r w:rsidRPr="001D52C1">
              <w:rPr>
                <w:rFonts w:eastAsia="Times New Roman" w:cs="Calibri"/>
                <w:color w:val="000000"/>
                <w:lang w:val="en-US"/>
              </w:rPr>
              <w:t>Yes</w:t>
            </w:r>
          </w:p>
        </w:tc>
        <w:tc>
          <w:tcPr>
            <w:tcW w:w="1624"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00"/>
                <w:lang w:val="en-US"/>
              </w:rPr>
            </w:pPr>
            <w:r w:rsidRPr="001D52C1">
              <w:rPr>
                <w:rFonts w:eastAsia="Times New Roman" w:cs="Calibri"/>
                <w:color w:val="000000"/>
                <w:lang w:val="en-US"/>
              </w:rPr>
              <w:t>01.04.20</w:t>
            </w:r>
            <w:r>
              <w:rPr>
                <w:rFonts w:eastAsia="Times New Roman" w:cs="Calibri"/>
                <w:color w:val="000000"/>
                <w:lang w:val="en-US"/>
              </w:rPr>
              <w:t>19</w:t>
            </w:r>
          </w:p>
        </w:tc>
      </w:tr>
      <w:tr w:rsidR="00B851C0" w:rsidRPr="001D52C1" w:rsidTr="00B851C0">
        <w:trPr>
          <w:trHeight w:val="600"/>
        </w:trPr>
        <w:tc>
          <w:tcPr>
            <w:tcW w:w="940" w:type="dxa"/>
            <w:tcBorders>
              <w:top w:val="nil"/>
              <w:left w:val="single" w:sz="4" w:space="0" w:color="000000"/>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80"/>
                <w:lang w:val="en-US"/>
              </w:rPr>
            </w:pPr>
            <w:r w:rsidRPr="001D52C1">
              <w:rPr>
                <w:rFonts w:eastAsia="Times New Roman" w:cs="Calibri"/>
                <w:color w:val="000080"/>
                <w:lang w:val="en-US"/>
              </w:rPr>
              <w:t> </w:t>
            </w:r>
            <w:r>
              <w:rPr>
                <w:rFonts w:eastAsia="Times New Roman" w:cs="Calibri"/>
                <w:color w:val="000000"/>
                <w:lang w:val="en-US"/>
              </w:rPr>
              <w:t>208</w:t>
            </w:r>
            <w:r w:rsidRPr="001D52C1">
              <w:rPr>
                <w:rFonts w:eastAsia="Times New Roman" w:cs="Calibri"/>
                <w:color w:val="000000"/>
                <w:lang w:val="en-US"/>
              </w:rPr>
              <w:t xml:space="preserve">  </w:t>
            </w:r>
          </w:p>
        </w:tc>
        <w:tc>
          <w:tcPr>
            <w:tcW w:w="1447"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00"/>
                <w:lang w:val="en-US"/>
              </w:rPr>
            </w:pPr>
            <w:r w:rsidRPr="001D52C1">
              <w:rPr>
                <w:rFonts w:eastAsia="Times New Roman" w:cs="Calibri"/>
                <w:color w:val="000000"/>
                <w:lang w:val="en-US"/>
              </w:rPr>
              <w:t>OMSS (D)- Char</w:t>
            </w:r>
            <w:r w:rsidRPr="001D52C1">
              <w:rPr>
                <w:rFonts w:eastAsia="Times New Roman" w:cs="Calibri"/>
                <w:color w:val="000000"/>
                <w:lang w:val="en-US"/>
              </w:rPr>
              <w:t>i</w:t>
            </w:r>
            <w:r w:rsidRPr="001D52C1">
              <w:rPr>
                <w:rFonts w:eastAsia="Times New Roman" w:cs="Calibri"/>
                <w:color w:val="000000"/>
                <w:lang w:val="en-US"/>
              </w:rPr>
              <w:t>table/NGOs (COVID-19)</w:t>
            </w:r>
          </w:p>
        </w:tc>
        <w:tc>
          <w:tcPr>
            <w:tcW w:w="1316"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00"/>
                <w:lang w:val="en-US"/>
              </w:rPr>
            </w:pPr>
            <w:r w:rsidRPr="001D52C1">
              <w:rPr>
                <w:rFonts w:eastAsia="Times New Roman" w:cs="Calibri"/>
                <w:color w:val="000000"/>
                <w:lang w:val="en-US"/>
              </w:rPr>
              <w:t>No</w:t>
            </w:r>
          </w:p>
        </w:tc>
        <w:tc>
          <w:tcPr>
            <w:tcW w:w="940"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jc w:val="right"/>
              <w:rPr>
                <w:rFonts w:eastAsia="Times New Roman" w:cs="Calibri"/>
                <w:color w:val="000000"/>
                <w:lang w:val="en-US"/>
              </w:rPr>
            </w:pPr>
            <w:r w:rsidRPr="001D52C1">
              <w:rPr>
                <w:rFonts w:eastAsia="Times New Roman" w:cs="Calibri"/>
                <w:color w:val="000000"/>
                <w:lang w:val="en-US"/>
              </w:rPr>
              <w:t>100</w:t>
            </w:r>
          </w:p>
        </w:tc>
        <w:tc>
          <w:tcPr>
            <w:tcW w:w="954"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00"/>
                <w:lang w:val="en-US"/>
              </w:rPr>
            </w:pPr>
            <w:r w:rsidRPr="001D52C1">
              <w:rPr>
                <w:rFonts w:eastAsia="Times New Roman" w:cs="Calibri"/>
                <w:color w:val="000000"/>
                <w:lang w:val="en-US"/>
              </w:rPr>
              <w:t xml:space="preserve">Yes </w:t>
            </w:r>
          </w:p>
        </w:tc>
        <w:tc>
          <w:tcPr>
            <w:tcW w:w="850"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00"/>
                <w:lang w:val="en-US"/>
              </w:rPr>
            </w:pPr>
            <w:r w:rsidRPr="001D52C1">
              <w:rPr>
                <w:rFonts w:eastAsia="Times New Roman" w:cs="Calibri"/>
                <w:color w:val="000000"/>
                <w:lang w:val="en-US"/>
              </w:rPr>
              <w:t>No</w:t>
            </w:r>
          </w:p>
        </w:tc>
        <w:tc>
          <w:tcPr>
            <w:tcW w:w="969"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00"/>
                <w:lang w:val="en-US"/>
              </w:rPr>
            </w:pPr>
            <w:r w:rsidRPr="001D52C1">
              <w:rPr>
                <w:rFonts w:eastAsia="Times New Roman" w:cs="Calibri"/>
                <w:color w:val="000000"/>
                <w:lang w:val="en-US"/>
              </w:rPr>
              <w:t>Yes</w:t>
            </w:r>
          </w:p>
        </w:tc>
        <w:tc>
          <w:tcPr>
            <w:tcW w:w="1144"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00"/>
                <w:lang w:val="en-US"/>
              </w:rPr>
            </w:pPr>
            <w:r w:rsidRPr="001D52C1">
              <w:rPr>
                <w:rFonts w:eastAsia="Times New Roman" w:cs="Calibri"/>
                <w:color w:val="000000"/>
                <w:lang w:val="en-US"/>
              </w:rPr>
              <w:t>Yes</w:t>
            </w:r>
          </w:p>
        </w:tc>
        <w:tc>
          <w:tcPr>
            <w:tcW w:w="1624" w:type="dxa"/>
            <w:tcBorders>
              <w:top w:val="nil"/>
              <w:left w:val="nil"/>
              <w:bottom w:val="single" w:sz="4" w:space="0" w:color="000000"/>
              <w:right w:val="single" w:sz="4" w:space="0" w:color="000000"/>
            </w:tcBorders>
            <w:shd w:val="clear" w:color="000000" w:fill="FFFFFF"/>
            <w:hideMark/>
          </w:tcPr>
          <w:p w:rsidR="00B851C0" w:rsidRPr="001D52C1" w:rsidRDefault="00B851C0" w:rsidP="00B851C0">
            <w:pPr>
              <w:spacing w:after="0" w:line="240" w:lineRule="auto"/>
              <w:rPr>
                <w:rFonts w:eastAsia="Times New Roman" w:cs="Calibri"/>
                <w:color w:val="000000"/>
                <w:lang w:val="en-US"/>
              </w:rPr>
            </w:pPr>
            <w:r w:rsidRPr="001D52C1">
              <w:rPr>
                <w:rFonts w:eastAsia="Times New Roman" w:cs="Calibri"/>
                <w:color w:val="000000"/>
                <w:lang w:val="en-US"/>
              </w:rPr>
              <w:t>01.04.2020</w:t>
            </w:r>
          </w:p>
        </w:tc>
      </w:tr>
    </w:tbl>
    <w:p w:rsidR="00B851C0" w:rsidRDefault="00B851C0" w:rsidP="00B851C0">
      <w:pPr>
        <w:jc w:val="both"/>
      </w:pPr>
    </w:p>
    <w:p w:rsidR="00B851C0" w:rsidRDefault="009001CA" w:rsidP="00B851C0">
      <w:pPr>
        <w:jc w:val="both"/>
      </w:pPr>
      <w:r w:rsidRPr="00DE774A">
        <w:rPr>
          <w:noProof/>
          <w:lang w:eastAsia="en-IN"/>
        </w:rPr>
        <w:drawing>
          <wp:inline distT="0" distB="0" distL="0" distR="0">
            <wp:extent cx="6486525" cy="1209675"/>
            <wp:effectExtent l="0" t="0" r="9525" b="9525"/>
            <wp:docPr id="405" name="Picture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pic:cNvPicPr>
                      <a:picLocks noChangeAspect="1" noChangeArrowheads="1"/>
                    </pic:cNvPicPr>
                  </pic:nvPicPr>
                  <pic:blipFill>
                    <a:blip r:embed="rId519">
                      <a:extLst>
                        <a:ext uri="{28A0092B-C50C-407E-A947-70E740481C1C}">
                          <a14:useLocalDpi xmlns:a14="http://schemas.microsoft.com/office/drawing/2010/main" val="0"/>
                        </a:ext>
                      </a:extLst>
                    </a:blip>
                    <a:srcRect/>
                    <a:stretch>
                      <a:fillRect/>
                    </a:stretch>
                  </pic:blipFill>
                  <pic:spPr bwMode="auto">
                    <a:xfrm>
                      <a:off x="0" y="0"/>
                      <a:ext cx="6486525" cy="1209675"/>
                    </a:xfrm>
                    <a:prstGeom prst="rect">
                      <a:avLst/>
                    </a:prstGeom>
                    <a:noFill/>
                    <a:ln>
                      <a:noFill/>
                    </a:ln>
                  </pic:spPr>
                </pic:pic>
              </a:graphicData>
            </a:graphic>
          </wp:inline>
        </w:drawing>
      </w:r>
    </w:p>
    <w:p w:rsidR="00B851C0" w:rsidRDefault="00B851C0" w:rsidP="00B851C0">
      <w:pPr>
        <w:pStyle w:val="NoSpacing"/>
      </w:pPr>
    </w:p>
    <w:p w:rsidR="00B851C0" w:rsidRDefault="009001CA" w:rsidP="00B851C0">
      <w:pPr>
        <w:pStyle w:val="NoSpacing"/>
      </w:pPr>
      <w:r w:rsidRPr="00B270A6">
        <w:rPr>
          <w:noProof/>
          <w:lang w:eastAsia="en-IN"/>
        </w:rPr>
        <w:drawing>
          <wp:inline distT="0" distB="0" distL="0" distR="0">
            <wp:extent cx="6477000" cy="1323975"/>
            <wp:effectExtent l="0" t="0" r="0" b="9525"/>
            <wp:docPr id="406" name="Picture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pic:cNvPicPr>
                      <a:picLocks noChangeAspect="1" noChangeArrowheads="1"/>
                    </pic:cNvPicPr>
                  </pic:nvPicPr>
                  <pic:blipFill>
                    <a:blip r:embed="rId520">
                      <a:extLst>
                        <a:ext uri="{28A0092B-C50C-407E-A947-70E740481C1C}">
                          <a14:useLocalDpi xmlns:a14="http://schemas.microsoft.com/office/drawing/2010/main" val="0"/>
                        </a:ext>
                      </a:extLst>
                    </a:blip>
                    <a:srcRect/>
                    <a:stretch>
                      <a:fillRect/>
                    </a:stretch>
                  </pic:blipFill>
                  <pic:spPr bwMode="auto">
                    <a:xfrm>
                      <a:off x="0" y="0"/>
                      <a:ext cx="6477000" cy="1323975"/>
                    </a:xfrm>
                    <a:prstGeom prst="rect">
                      <a:avLst/>
                    </a:prstGeom>
                    <a:noFill/>
                    <a:ln>
                      <a:noFill/>
                    </a:ln>
                  </pic:spPr>
                </pic:pic>
              </a:graphicData>
            </a:graphic>
          </wp:inline>
        </w:drawing>
      </w:r>
    </w:p>
    <w:p w:rsidR="00B851C0" w:rsidRDefault="00B851C0" w:rsidP="00B851C0">
      <w:pPr>
        <w:jc w:val="both"/>
      </w:pPr>
    </w:p>
    <w:tbl>
      <w:tblPr>
        <w:tblW w:w="10153" w:type="dxa"/>
        <w:tblInd w:w="94" w:type="dxa"/>
        <w:tblLayout w:type="fixed"/>
        <w:tblLook w:val="04A0" w:firstRow="1" w:lastRow="0" w:firstColumn="1" w:lastColumn="0" w:noHBand="0" w:noVBand="1"/>
      </w:tblPr>
      <w:tblGrid>
        <w:gridCol w:w="935"/>
        <w:gridCol w:w="1884"/>
        <w:gridCol w:w="1316"/>
        <w:gridCol w:w="980"/>
        <w:gridCol w:w="999"/>
        <w:gridCol w:w="830"/>
        <w:gridCol w:w="990"/>
        <w:gridCol w:w="1170"/>
        <w:gridCol w:w="1049"/>
      </w:tblGrid>
      <w:tr w:rsidR="00B851C0" w:rsidRPr="003C7AF6" w:rsidTr="00B851C0">
        <w:trPr>
          <w:trHeight w:val="584"/>
        </w:trPr>
        <w:tc>
          <w:tcPr>
            <w:tcW w:w="935" w:type="dxa"/>
            <w:tcBorders>
              <w:top w:val="single" w:sz="4" w:space="0" w:color="000000"/>
              <w:left w:val="single" w:sz="4" w:space="0" w:color="000000"/>
              <w:bottom w:val="nil"/>
              <w:right w:val="single" w:sz="4" w:space="0" w:color="000000"/>
            </w:tcBorders>
            <w:shd w:val="clear" w:color="000000" w:fill="E7F3FD"/>
            <w:hideMark/>
          </w:tcPr>
          <w:p w:rsidR="00B851C0" w:rsidRPr="003C7AF6" w:rsidRDefault="00B851C0" w:rsidP="00B851C0">
            <w:pPr>
              <w:spacing w:after="0" w:line="240" w:lineRule="auto"/>
              <w:rPr>
                <w:rFonts w:eastAsia="Times New Roman" w:cs="Calibri"/>
                <w:b/>
                <w:bCs/>
                <w:color w:val="000000"/>
                <w:lang w:val="en-US"/>
              </w:rPr>
            </w:pPr>
            <w:r w:rsidRPr="003C7AF6">
              <w:rPr>
                <w:rFonts w:eastAsia="Times New Roman" w:cs="Calibri"/>
                <w:b/>
                <w:bCs/>
                <w:color w:val="000000"/>
                <w:lang w:val="en-US"/>
              </w:rPr>
              <w:t>Product</w:t>
            </w:r>
          </w:p>
        </w:tc>
        <w:tc>
          <w:tcPr>
            <w:tcW w:w="1884" w:type="dxa"/>
            <w:tcBorders>
              <w:top w:val="single" w:sz="4" w:space="0" w:color="000000"/>
              <w:left w:val="nil"/>
              <w:bottom w:val="nil"/>
              <w:right w:val="single" w:sz="4" w:space="0" w:color="000000"/>
            </w:tcBorders>
            <w:shd w:val="clear" w:color="000000" w:fill="E7F3FD"/>
            <w:hideMark/>
          </w:tcPr>
          <w:p w:rsidR="00B851C0" w:rsidRPr="003C7AF6" w:rsidRDefault="00B851C0" w:rsidP="00B851C0">
            <w:pPr>
              <w:spacing w:after="0" w:line="240" w:lineRule="auto"/>
              <w:rPr>
                <w:rFonts w:eastAsia="Times New Roman" w:cs="Calibri"/>
                <w:b/>
                <w:bCs/>
                <w:color w:val="000000"/>
                <w:lang w:val="en-US"/>
              </w:rPr>
            </w:pPr>
            <w:r w:rsidRPr="003C7AF6">
              <w:rPr>
                <w:rFonts w:eastAsia="Times New Roman" w:cs="Calibri"/>
                <w:b/>
                <w:bCs/>
                <w:color w:val="000000"/>
                <w:lang w:val="en-US"/>
              </w:rPr>
              <w:t>Description</w:t>
            </w:r>
          </w:p>
        </w:tc>
        <w:tc>
          <w:tcPr>
            <w:tcW w:w="1316" w:type="dxa"/>
            <w:tcBorders>
              <w:top w:val="single" w:sz="4" w:space="0" w:color="000000"/>
              <w:left w:val="nil"/>
              <w:bottom w:val="single" w:sz="4" w:space="0" w:color="000000"/>
              <w:right w:val="single" w:sz="4" w:space="0" w:color="000000"/>
            </w:tcBorders>
            <w:shd w:val="clear" w:color="000000" w:fill="E7F3FD"/>
            <w:hideMark/>
          </w:tcPr>
          <w:p w:rsidR="00B851C0" w:rsidRPr="003C7AF6" w:rsidRDefault="00B851C0" w:rsidP="00B851C0">
            <w:pPr>
              <w:spacing w:after="0" w:line="240" w:lineRule="auto"/>
              <w:rPr>
                <w:rFonts w:eastAsia="Times New Roman" w:cs="Calibri"/>
                <w:b/>
                <w:bCs/>
                <w:color w:val="000000"/>
                <w:lang w:val="en-US"/>
              </w:rPr>
            </w:pPr>
            <w:r w:rsidRPr="003C7AF6">
              <w:rPr>
                <w:rFonts w:eastAsia="Times New Roman" w:cs="Calibri"/>
                <w:b/>
                <w:bCs/>
                <w:color w:val="000000"/>
                <w:lang w:val="en-US"/>
              </w:rPr>
              <w:t>Parent(Y/N)</w:t>
            </w:r>
          </w:p>
        </w:tc>
        <w:tc>
          <w:tcPr>
            <w:tcW w:w="980" w:type="dxa"/>
            <w:tcBorders>
              <w:top w:val="single" w:sz="4" w:space="0" w:color="000000"/>
              <w:left w:val="nil"/>
              <w:bottom w:val="single" w:sz="4" w:space="0" w:color="000000"/>
              <w:right w:val="single" w:sz="4" w:space="0" w:color="000000"/>
            </w:tcBorders>
            <w:shd w:val="clear" w:color="000000" w:fill="E7F3FD"/>
            <w:hideMark/>
          </w:tcPr>
          <w:p w:rsidR="00B851C0" w:rsidRPr="003C7AF6" w:rsidRDefault="00B851C0" w:rsidP="00B851C0">
            <w:pPr>
              <w:spacing w:after="0" w:line="240" w:lineRule="auto"/>
              <w:rPr>
                <w:rFonts w:eastAsia="Times New Roman" w:cs="Calibri"/>
                <w:b/>
                <w:bCs/>
                <w:color w:val="000000"/>
                <w:lang w:val="en-US"/>
              </w:rPr>
            </w:pPr>
            <w:r w:rsidRPr="003C7AF6">
              <w:rPr>
                <w:rFonts w:eastAsia="Times New Roman" w:cs="Calibri"/>
                <w:b/>
                <w:bCs/>
                <w:color w:val="000000"/>
                <w:lang w:val="en-US"/>
              </w:rPr>
              <w:t>Parent Scheme</w:t>
            </w:r>
          </w:p>
        </w:tc>
        <w:tc>
          <w:tcPr>
            <w:tcW w:w="999" w:type="dxa"/>
            <w:tcBorders>
              <w:top w:val="single" w:sz="4" w:space="0" w:color="000000"/>
              <w:left w:val="nil"/>
              <w:bottom w:val="single" w:sz="4" w:space="0" w:color="000000"/>
              <w:right w:val="single" w:sz="4" w:space="0" w:color="000000"/>
            </w:tcBorders>
            <w:shd w:val="clear" w:color="000000" w:fill="E7F3FD"/>
            <w:hideMark/>
          </w:tcPr>
          <w:p w:rsidR="00B851C0" w:rsidRPr="003C7AF6" w:rsidRDefault="00B851C0" w:rsidP="00B851C0">
            <w:pPr>
              <w:spacing w:after="0" w:line="240" w:lineRule="auto"/>
              <w:rPr>
                <w:rFonts w:eastAsia="Times New Roman" w:cs="Calibri"/>
                <w:b/>
                <w:bCs/>
                <w:color w:val="000000"/>
                <w:lang w:val="en-US"/>
              </w:rPr>
            </w:pPr>
            <w:r w:rsidRPr="003C7AF6">
              <w:rPr>
                <w:rFonts w:eastAsia="Times New Roman" w:cs="Calibri"/>
                <w:b/>
                <w:bCs/>
                <w:color w:val="000000"/>
                <w:lang w:val="en-US"/>
              </w:rPr>
              <w:t xml:space="preserve">Enabled </w:t>
            </w:r>
          </w:p>
        </w:tc>
        <w:tc>
          <w:tcPr>
            <w:tcW w:w="830" w:type="dxa"/>
            <w:tcBorders>
              <w:top w:val="single" w:sz="4" w:space="0" w:color="000000"/>
              <w:left w:val="nil"/>
              <w:bottom w:val="single" w:sz="4" w:space="0" w:color="000000"/>
              <w:right w:val="single" w:sz="4" w:space="0" w:color="000000"/>
            </w:tcBorders>
            <w:shd w:val="clear" w:color="000000" w:fill="E7F3FD"/>
            <w:hideMark/>
          </w:tcPr>
          <w:p w:rsidR="00B851C0" w:rsidRPr="003C7AF6" w:rsidRDefault="00B851C0" w:rsidP="00B851C0">
            <w:pPr>
              <w:spacing w:after="0" w:line="240" w:lineRule="auto"/>
              <w:rPr>
                <w:rFonts w:eastAsia="Times New Roman" w:cs="Calibri"/>
                <w:b/>
                <w:bCs/>
                <w:color w:val="000000"/>
                <w:lang w:val="en-US"/>
              </w:rPr>
            </w:pPr>
            <w:r w:rsidRPr="003C7AF6">
              <w:rPr>
                <w:rFonts w:eastAsia="Times New Roman" w:cs="Calibri"/>
                <w:b/>
                <w:bCs/>
                <w:color w:val="000000"/>
                <w:lang w:val="en-US"/>
              </w:rPr>
              <w:t xml:space="preserve">Rollup Group </w:t>
            </w:r>
          </w:p>
        </w:tc>
        <w:tc>
          <w:tcPr>
            <w:tcW w:w="990" w:type="dxa"/>
            <w:tcBorders>
              <w:top w:val="single" w:sz="4" w:space="0" w:color="000000"/>
              <w:left w:val="nil"/>
              <w:bottom w:val="single" w:sz="4" w:space="0" w:color="000000"/>
              <w:right w:val="single" w:sz="4" w:space="0" w:color="000000"/>
            </w:tcBorders>
            <w:shd w:val="clear" w:color="000000" w:fill="E7F3FD"/>
            <w:hideMark/>
          </w:tcPr>
          <w:p w:rsidR="00B851C0" w:rsidRPr="003C7AF6" w:rsidRDefault="00B851C0" w:rsidP="00B851C0">
            <w:pPr>
              <w:spacing w:after="0" w:line="240" w:lineRule="auto"/>
              <w:rPr>
                <w:rFonts w:eastAsia="Times New Roman" w:cs="Calibri"/>
                <w:b/>
                <w:bCs/>
                <w:color w:val="000000"/>
                <w:lang w:val="en-US"/>
              </w:rPr>
            </w:pPr>
            <w:r w:rsidRPr="003C7AF6">
              <w:rPr>
                <w:rFonts w:eastAsia="Times New Roman" w:cs="Calibri"/>
                <w:b/>
                <w:bCs/>
                <w:color w:val="000000"/>
                <w:lang w:val="en-US"/>
              </w:rPr>
              <w:t>Posting Allowed</w:t>
            </w:r>
          </w:p>
        </w:tc>
        <w:tc>
          <w:tcPr>
            <w:tcW w:w="1170" w:type="dxa"/>
            <w:tcBorders>
              <w:top w:val="single" w:sz="4" w:space="0" w:color="000000"/>
              <w:left w:val="nil"/>
              <w:bottom w:val="single" w:sz="4" w:space="0" w:color="000000"/>
              <w:right w:val="single" w:sz="4" w:space="0" w:color="000000"/>
            </w:tcBorders>
            <w:shd w:val="clear" w:color="000000" w:fill="E7F3FD"/>
            <w:hideMark/>
          </w:tcPr>
          <w:p w:rsidR="00B851C0" w:rsidRPr="003C7AF6" w:rsidRDefault="00B851C0" w:rsidP="00B851C0">
            <w:pPr>
              <w:spacing w:after="0" w:line="240" w:lineRule="auto"/>
              <w:rPr>
                <w:rFonts w:eastAsia="Times New Roman" w:cs="Calibri"/>
                <w:b/>
                <w:bCs/>
                <w:color w:val="000000"/>
                <w:lang w:val="en-US"/>
              </w:rPr>
            </w:pPr>
            <w:r w:rsidRPr="003C7AF6">
              <w:rPr>
                <w:rFonts w:eastAsia="Times New Roman" w:cs="Calibri"/>
                <w:b/>
                <w:bCs/>
                <w:color w:val="000000"/>
                <w:lang w:val="en-US"/>
              </w:rPr>
              <w:t>Budge</w:t>
            </w:r>
            <w:r w:rsidRPr="003C7AF6">
              <w:rPr>
                <w:rFonts w:eastAsia="Times New Roman" w:cs="Calibri"/>
                <w:b/>
                <w:bCs/>
                <w:color w:val="000000"/>
                <w:lang w:val="en-US"/>
              </w:rPr>
              <w:t>t</w:t>
            </w:r>
            <w:r w:rsidRPr="003C7AF6">
              <w:rPr>
                <w:rFonts w:eastAsia="Times New Roman" w:cs="Calibri"/>
                <w:b/>
                <w:bCs/>
                <w:color w:val="000000"/>
                <w:lang w:val="en-US"/>
              </w:rPr>
              <w:t>ing A</w:t>
            </w:r>
            <w:r w:rsidRPr="003C7AF6">
              <w:rPr>
                <w:rFonts w:eastAsia="Times New Roman" w:cs="Calibri"/>
                <w:b/>
                <w:bCs/>
                <w:color w:val="000000"/>
                <w:lang w:val="en-US"/>
              </w:rPr>
              <w:t>l</w:t>
            </w:r>
            <w:r w:rsidRPr="003C7AF6">
              <w:rPr>
                <w:rFonts w:eastAsia="Times New Roman" w:cs="Calibri"/>
                <w:b/>
                <w:bCs/>
                <w:color w:val="000000"/>
                <w:lang w:val="en-US"/>
              </w:rPr>
              <w:t>lowed</w:t>
            </w:r>
          </w:p>
        </w:tc>
        <w:tc>
          <w:tcPr>
            <w:tcW w:w="1049" w:type="dxa"/>
            <w:tcBorders>
              <w:top w:val="single" w:sz="4" w:space="0" w:color="000000"/>
              <w:left w:val="nil"/>
              <w:bottom w:val="single" w:sz="4" w:space="0" w:color="000000"/>
              <w:right w:val="single" w:sz="4" w:space="0" w:color="000000"/>
            </w:tcBorders>
            <w:shd w:val="clear" w:color="000000" w:fill="E7F3FD"/>
            <w:hideMark/>
          </w:tcPr>
          <w:p w:rsidR="00B851C0" w:rsidRPr="003C7AF6" w:rsidRDefault="00B851C0" w:rsidP="00B851C0">
            <w:pPr>
              <w:spacing w:after="0" w:line="240" w:lineRule="auto"/>
              <w:rPr>
                <w:rFonts w:eastAsia="Times New Roman" w:cs="Calibri"/>
                <w:b/>
                <w:bCs/>
                <w:color w:val="000000"/>
                <w:lang w:val="en-US"/>
              </w:rPr>
            </w:pPr>
            <w:r w:rsidRPr="003C7AF6">
              <w:rPr>
                <w:rFonts w:eastAsia="Times New Roman" w:cs="Calibri"/>
                <w:b/>
                <w:bCs/>
                <w:color w:val="000000"/>
                <w:lang w:val="en-US"/>
              </w:rPr>
              <w:t>Start Date</w:t>
            </w:r>
          </w:p>
        </w:tc>
      </w:tr>
      <w:tr w:rsidR="00B851C0" w:rsidRPr="003C7AF6" w:rsidTr="00B851C0">
        <w:trPr>
          <w:trHeight w:val="584"/>
        </w:trPr>
        <w:tc>
          <w:tcPr>
            <w:tcW w:w="935" w:type="dxa"/>
            <w:tcBorders>
              <w:top w:val="single" w:sz="4" w:space="0" w:color="auto"/>
              <w:left w:val="single" w:sz="4" w:space="0" w:color="auto"/>
              <w:bottom w:val="single" w:sz="4" w:space="0" w:color="auto"/>
              <w:right w:val="single" w:sz="4" w:space="0" w:color="auto"/>
            </w:tcBorders>
            <w:noWrap/>
            <w:vAlign w:val="center"/>
            <w:hideMark/>
          </w:tcPr>
          <w:p w:rsidR="00B851C0" w:rsidRPr="003C7AF6" w:rsidRDefault="00B851C0" w:rsidP="00B851C0">
            <w:pPr>
              <w:spacing w:after="0" w:line="240" w:lineRule="auto"/>
              <w:jc w:val="right"/>
              <w:rPr>
                <w:rFonts w:eastAsia="Times New Roman" w:cs="Calibri"/>
                <w:color w:val="000000"/>
                <w:lang w:val="en-US"/>
              </w:rPr>
            </w:pPr>
            <w:r w:rsidRPr="003C7AF6">
              <w:rPr>
                <w:rFonts w:eastAsia="Times New Roman" w:cs="Calibri"/>
                <w:color w:val="000000"/>
                <w:lang w:val="en-US"/>
              </w:rPr>
              <w:t>206</w:t>
            </w:r>
          </w:p>
        </w:tc>
        <w:tc>
          <w:tcPr>
            <w:tcW w:w="1884" w:type="dxa"/>
            <w:tcBorders>
              <w:top w:val="single" w:sz="4" w:space="0" w:color="auto"/>
              <w:left w:val="nil"/>
              <w:bottom w:val="single" w:sz="4" w:space="0" w:color="auto"/>
              <w:right w:val="single" w:sz="4" w:space="0" w:color="auto"/>
            </w:tcBorders>
            <w:vAlign w:val="bottom"/>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Rice- Fortified Raw Rice Co</w:t>
            </w:r>
            <w:r w:rsidRPr="003C7AF6">
              <w:rPr>
                <w:rFonts w:eastAsia="Times New Roman" w:cs="Calibri"/>
                <w:color w:val="000000"/>
                <w:lang w:val="en-US"/>
              </w:rPr>
              <w:t>m</w:t>
            </w:r>
            <w:r w:rsidRPr="003C7AF6">
              <w:rPr>
                <w:rFonts w:eastAsia="Times New Roman" w:cs="Calibri"/>
                <w:color w:val="000000"/>
                <w:lang w:val="en-US"/>
              </w:rPr>
              <w:t>mon</w:t>
            </w:r>
          </w:p>
        </w:tc>
        <w:tc>
          <w:tcPr>
            <w:tcW w:w="1316"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No</w:t>
            </w:r>
          </w:p>
        </w:tc>
        <w:tc>
          <w:tcPr>
            <w:tcW w:w="980"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jc w:val="right"/>
              <w:rPr>
                <w:rFonts w:eastAsia="Times New Roman" w:cs="Calibri"/>
                <w:color w:val="000000"/>
                <w:lang w:val="en-US"/>
              </w:rPr>
            </w:pPr>
            <w:r w:rsidRPr="003C7AF6">
              <w:rPr>
                <w:rFonts w:eastAsia="Times New Roman" w:cs="Calibri"/>
                <w:color w:val="000000"/>
                <w:lang w:val="en-US"/>
              </w:rPr>
              <w:t>200</w:t>
            </w:r>
          </w:p>
        </w:tc>
        <w:tc>
          <w:tcPr>
            <w:tcW w:w="999"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 xml:space="preserve">Yes </w:t>
            </w:r>
          </w:p>
        </w:tc>
        <w:tc>
          <w:tcPr>
            <w:tcW w:w="830"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No</w:t>
            </w:r>
          </w:p>
        </w:tc>
        <w:tc>
          <w:tcPr>
            <w:tcW w:w="990"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Yes</w:t>
            </w:r>
          </w:p>
        </w:tc>
        <w:tc>
          <w:tcPr>
            <w:tcW w:w="1170"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Yes</w:t>
            </w:r>
          </w:p>
        </w:tc>
        <w:tc>
          <w:tcPr>
            <w:tcW w:w="1049"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jc w:val="right"/>
              <w:rPr>
                <w:rFonts w:eastAsia="Times New Roman" w:cs="Calibri"/>
                <w:color w:val="000000"/>
                <w:lang w:val="en-US"/>
              </w:rPr>
            </w:pPr>
            <w:r w:rsidRPr="003C7AF6">
              <w:rPr>
                <w:rFonts w:eastAsia="Times New Roman" w:cs="Calibri"/>
                <w:color w:val="000000"/>
                <w:lang w:val="en-US"/>
              </w:rPr>
              <w:t>1-Oct-19</w:t>
            </w:r>
          </w:p>
        </w:tc>
      </w:tr>
      <w:tr w:rsidR="00B851C0" w:rsidRPr="003C7AF6" w:rsidTr="00B851C0">
        <w:trPr>
          <w:trHeight w:val="584"/>
        </w:trPr>
        <w:tc>
          <w:tcPr>
            <w:tcW w:w="935" w:type="dxa"/>
            <w:tcBorders>
              <w:top w:val="nil"/>
              <w:left w:val="single" w:sz="4" w:space="0" w:color="auto"/>
              <w:bottom w:val="single" w:sz="4" w:space="0" w:color="auto"/>
              <w:right w:val="single" w:sz="4" w:space="0" w:color="auto"/>
            </w:tcBorders>
            <w:noWrap/>
            <w:vAlign w:val="center"/>
            <w:hideMark/>
          </w:tcPr>
          <w:p w:rsidR="00B851C0" w:rsidRPr="003C7AF6" w:rsidRDefault="00B851C0" w:rsidP="00B851C0">
            <w:pPr>
              <w:spacing w:after="0" w:line="240" w:lineRule="auto"/>
              <w:jc w:val="right"/>
              <w:rPr>
                <w:rFonts w:eastAsia="Times New Roman" w:cs="Calibri"/>
                <w:color w:val="000000"/>
                <w:lang w:val="en-US"/>
              </w:rPr>
            </w:pPr>
            <w:r w:rsidRPr="003C7AF6">
              <w:rPr>
                <w:rFonts w:eastAsia="Times New Roman" w:cs="Calibri"/>
                <w:color w:val="000000"/>
                <w:lang w:val="en-US"/>
              </w:rPr>
              <w:t>207</w:t>
            </w:r>
          </w:p>
        </w:tc>
        <w:tc>
          <w:tcPr>
            <w:tcW w:w="1884" w:type="dxa"/>
            <w:tcBorders>
              <w:top w:val="nil"/>
              <w:left w:val="nil"/>
              <w:bottom w:val="single" w:sz="4" w:space="0" w:color="auto"/>
              <w:right w:val="single" w:sz="4" w:space="0" w:color="auto"/>
            </w:tcBorders>
            <w:vAlign w:val="bottom"/>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Rice- Fortified Raw Rice Grade A</w:t>
            </w:r>
          </w:p>
        </w:tc>
        <w:tc>
          <w:tcPr>
            <w:tcW w:w="1316"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No</w:t>
            </w:r>
          </w:p>
        </w:tc>
        <w:tc>
          <w:tcPr>
            <w:tcW w:w="980"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jc w:val="right"/>
              <w:rPr>
                <w:rFonts w:eastAsia="Times New Roman" w:cs="Calibri"/>
                <w:color w:val="000000"/>
                <w:lang w:val="en-US"/>
              </w:rPr>
            </w:pPr>
            <w:r w:rsidRPr="003C7AF6">
              <w:rPr>
                <w:rFonts w:eastAsia="Times New Roman" w:cs="Calibri"/>
                <w:color w:val="000000"/>
                <w:lang w:val="en-US"/>
              </w:rPr>
              <w:t>200</w:t>
            </w:r>
          </w:p>
        </w:tc>
        <w:tc>
          <w:tcPr>
            <w:tcW w:w="999"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 xml:space="preserve">Yes </w:t>
            </w:r>
          </w:p>
        </w:tc>
        <w:tc>
          <w:tcPr>
            <w:tcW w:w="830"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No</w:t>
            </w:r>
          </w:p>
        </w:tc>
        <w:tc>
          <w:tcPr>
            <w:tcW w:w="990"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Yes</w:t>
            </w:r>
          </w:p>
        </w:tc>
        <w:tc>
          <w:tcPr>
            <w:tcW w:w="1170"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Yes</w:t>
            </w:r>
          </w:p>
        </w:tc>
        <w:tc>
          <w:tcPr>
            <w:tcW w:w="1049"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jc w:val="right"/>
              <w:rPr>
                <w:rFonts w:eastAsia="Times New Roman" w:cs="Calibri"/>
                <w:color w:val="000000"/>
                <w:lang w:val="en-US"/>
              </w:rPr>
            </w:pPr>
            <w:r w:rsidRPr="003C7AF6">
              <w:rPr>
                <w:rFonts w:eastAsia="Times New Roman" w:cs="Calibri"/>
                <w:color w:val="000000"/>
                <w:lang w:val="en-US"/>
              </w:rPr>
              <w:t>1-Oct-19</w:t>
            </w:r>
          </w:p>
        </w:tc>
      </w:tr>
      <w:tr w:rsidR="00B851C0" w:rsidRPr="003C7AF6" w:rsidTr="00B851C0">
        <w:trPr>
          <w:trHeight w:val="584"/>
        </w:trPr>
        <w:tc>
          <w:tcPr>
            <w:tcW w:w="935" w:type="dxa"/>
            <w:tcBorders>
              <w:top w:val="nil"/>
              <w:left w:val="single" w:sz="4" w:space="0" w:color="auto"/>
              <w:bottom w:val="single" w:sz="4" w:space="0" w:color="auto"/>
              <w:right w:val="single" w:sz="4" w:space="0" w:color="auto"/>
            </w:tcBorders>
            <w:noWrap/>
            <w:vAlign w:val="center"/>
            <w:hideMark/>
          </w:tcPr>
          <w:p w:rsidR="00B851C0" w:rsidRPr="003C7AF6" w:rsidRDefault="00B851C0" w:rsidP="00B851C0">
            <w:pPr>
              <w:spacing w:after="0" w:line="240" w:lineRule="auto"/>
              <w:jc w:val="right"/>
              <w:rPr>
                <w:rFonts w:eastAsia="Times New Roman" w:cs="Calibri"/>
                <w:color w:val="000000"/>
                <w:lang w:val="en-US"/>
              </w:rPr>
            </w:pPr>
            <w:r w:rsidRPr="003C7AF6">
              <w:rPr>
                <w:rFonts w:eastAsia="Times New Roman" w:cs="Calibri"/>
                <w:color w:val="000000"/>
                <w:lang w:val="en-US"/>
              </w:rPr>
              <w:t>208</w:t>
            </w:r>
          </w:p>
        </w:tc>
        <w:tc>
          <w:tcPr>
            <w:tcW w:w="1884" w:type="dxa"/>
            <w:tcBorders>
              <w:top w:val="nil"/>
              <w:left w:val="nil"/>
              <w:bottom w:val="single" w:sz="4" w:space="0" w:color="auto"/>
              <w:right w:val="single" w:sz="4" w:space="0" w:color="auto"/>
            </w:tcBorders>
            <w:vAlign w:val="bottom"/>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Rice- Fortified Boiled Rice Co</w:t>
            </w:r>
            <w:r w:rsidRPr="003C7AF6">
              <w:rPr>
                <w:rFonts w:eastAsia="Times New Roman" w:cs="Calibri"/>
                <w:color w:val="000000"/>
                <w:lang w:val="en-US"/>
              </w:rPr>
              <w:t>m</w:t>
            </w:r>
            <w:r w:rsidRPr="003C7AF6">
              <w:rPr>
                <w:rFonts w:eastAsia="Times New Roman" w:cs="Calibri"/>
                <w:color w:val="000000"/>
                <w:lang w:val="en-US"/>
              </w:rPr>
              <w:t>mon</w:t>
            </w:r>
          </w:p>
        </w:tc>
        <w:tc>
          <w:tcPr>
            <w:tcW w:w="1316"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No</w:t>
            </w:r>
          </w:p>
        </w:tc>
        <w:tc>
          <w:tcPr>
            <w:tcW w:w="980"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jc w:val="right"/>
              <w:rPr>
                <w:rFonts w:eastAsia="Times New Roman" w:cs="Calibri"/>
                <w:color w:val="000000"/>
                <w:lang w:val="en-US"/>
              </w:rPr>
            </w:pPr>
            <w:r w:rsidRPr="003C7AF6">
              <w:rPr>
                <w:rFonts w:eastAsia="Times New Roman" w:cs="Calibri"/>
                <w:color w:val="000000"/>
                <w:lang w:val="en-US"/>
              </w:rPr>
              <w:t>200</w:t>
            </w:r>
          </w:p>
        </w:tc>
        <w:tc>
          <w:tcPr>
            <w:tcW w:w="999"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 xml:space="preserve">Yes </w:t>
            </w:r>
          </w:p>
        </w:tc>
        <w:tc>
          <w:tcPr>
            <w:tcW w:w="830"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No</w:t>
            </w:r>
          </w:p>
        </w:tc>
        <w:tc>
          <w:tcPr>
            <w:tcW w:w="990"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Yes</w:t>
            </w:r>
          </w:p>
        </w:tc>
        <w:tc>
          <w:tcPr>
            <w:tcW w:w="1170"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Yes</w:t>
            </w:r>
          </w:p>
        </w:tc>
        <w:tc>
          <w:tcPr>
            <w:tcW w:w="1049"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jc w:val="right"/>
              <w:rPr>
                <w:rFonts w:eastAsia="Times New Roman" w:cs="Calibri"/>
                <w:color w:val="000000"/>
                <w:lang w:val="en-US"/>
              </w:rPr>
            </w:pPr>
            <w:r w:rsidRPr="003C7AF6">
              <w:rPr>
                <w:rFonts w:eastAsia="Times New Roman" w:cs="Calibri"/>
                <w:color w:val="000000"/>
                <w:lang w:val="en-US"/>
              </w:rPr>
              <w:t>1-Oct-19</w:t>
            </w:r>
          </w:p>
        </w:tc>
      </w:tr>
      <w:tr w:rsidR="00B851C0" w:rsidRPr="003C7AF6" w:rsidTr="00B851C0">
        <w:trPr>
          <w:trHeight w:val="584"/>
        </w:trPr>
        <w:tc>
          <w:tcPr>
            <w:tcW w:w="935" w:type="dxa"/>
            <w:tcBorders>
              <w:top w:val="nil"/>
              <w:left w:val="single" w:sz="4" w:space="0" w:color="auto"/>
              <w:bottom w:val="single" w:sz="4" w:space="0" w:color="auto"/>
              <w:right w:val="single" w:sz="4" w:space="0" w:color="auto"/>
            </w:tcBorders>
            <w:noWrap/>
            <w:vAlign w:val="center"/>
            <w:hideMark/>
          </w:tcPr>
          <w:p w:rsidR="00B851C0" w:rsidRPr="003C7AF6" w:rsidRDefault="00B851C0" w:rsidP="00B851C0">
            <w:pPr>
              <w:spacing w:after="0" w:line="240" w:lineRule="auto"/>
              <w:jc w:val="right"/>
              <w:rPr>
                <w:rFonts w:eastAsia="Times New Roman" w:cs="Calibri"/>
                <w:color w:val="000000"/>
                <w:lang w:val="en-US"/>
              </w:rPr>
            </w:pPr>
            <w:r w:rsidRPr="003C7AF6">
              <w:rPr>
                <w:rFonts w:eastAsia="Times New Roman" w:cs="Calibri"/>
                <w:color w:val="000000"/>
                <w:lang w:val="en-US"/>
              </w:rPr>
              <w:t>209</w:t>
            </w:r>
          </w:p>
        </w:tc>
        <w:tc>
          <w:tcPr>
            <w:tcW w:w="1884" w:type="dxa"/>
            <w:tcBorders>
              <w:top w:val="nil"/>
              <w:left w:val="nil"/>
              <w:bottom w:val="single" w:sz="4" w:space="0" w:color="auto"/>
              <w:right w:val="single" w:sz="4" w:space="0" w:color="auto"/>
            </w:tcBorders>
            <w:vAlign w:val="bottom"/>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Rice- Fortified Boiled Rice Grade A</w:t>
            </w:r>
          </w:p>
        </w:tc>
        <w:tc>
          <w:tcPr>
            <w:tcW w:w="1316"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No</w:t>
            </w:r>
          </w:p>
        </w:tc>
        <w:tc>
          <w:tcPr>
            <w:tcW w:w="980"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jc w:val="right"/>
              <w:rPr>
                <w:rFonts w:eastAsia="Times New Roman" w:cs="Calibri"/>
                <w:color w:val="000000"/>
                <w:lang w:val="en-US"/>
              </w:rPr>
            </w:pPr>
            <w:r w:rsidRPr="003C7AF6">
              <w:rPr>
                <w:rFonts w:eastAsia="Times New Roman" w:cs="Calibri"/>
                <w:color w:val="000000"/>
                <w:lang w:val="en-US"/>
              </w:rPr>
              <w:t>200</w:t>
            </w:r>
          </w:p>
        </w:tc>
        <w:tc>
          <w:tcPr>
            <w:tcW w:w="999"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 xml:space="preserve">Yes </w:t>
            </w:r>
          </w:p>
        </w:tc>
        <w:tc>
          <w:tcPr>
            <w:tcW w:w="830"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No</w:t>
            </w:r>
          </w:p>
        </w:tc>
        <w:tc>
          <w:tcPr>
            <w:tcW w:w="990"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Yes</w:t>
            </w:r>
          </w:p>
        </w:tc>
        <w:tc>
          <w:tcPr>
            <w:tcW w:w="1170"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rPr>
                <w:rFonts w:eastAsia="Times New Roman" w:cs="Calibri"/>
                <w:color w:val="000000"/>
                <w:lang w:val="en-US"/>
              </w:rPr>
            </w:pPr>
            <w:r w:rsidRPr="003C7AF6">
              <w:rPr>
                <w:rFonts w:eastAsia="Times New Roman" w:cs="Calibri"/>
                <w:color w:val="000000"/>
                <w:lang w:val="en-US"/>
              </w:rPr>
              <w:t>Yes</w:t>
            </w:r>
          </w:p>
        </w:tc>
        <w:tc>
          <w:tcPr>
            <w:tcW w:w="1049" w:type="dxa"/>
            <w:tcBorders>
              <w:top w:val="nil"/>
              <w:left w:val="nil"/>
              <w:bottom w:val="single" w:sz="4" w:space="0" w:color="000000"/>
              <w:right w:val="single" w:sz="4" w:space="0" w:color="000000"/>
            </w:tcBorders>
            <w:shd w:val="clear" w:color="000000" w:fill="FFFFFF"/>
            <w:hideMark/>
          </w:tcPr>
          <w:p w:rsidR="00B851C0" w:rsidRPr="003C7AF6" w:rsidRDefault="00B851C0" w:rsidP="00B851C0">
            <w:pPr>
              <w:spacing w:after="0" w:line="240" w:lineRule="auto"/>
              <w:jc w:val="right"/>
              <w:rPr>
                <w:rFonts w:eastAsia="Times New Roman" w:cs="Calibri"/>
                <w:color w:val="000000"/>
                <w:lang w:val="en-US"/>
              </w:rPr>
            </w:pPr>
            <w:r w:rsidRPr="003C7AF6">
              <w:rPr>
                <w:rFonts w:eastAsia="Times New Roman" w:cs="Calibri"/>
                <w:color w:val="000000"/>
                <w:lang w:val="en-US"/>
              </w:rPr>
              <w:t>1-Oct-19</w:t>
            </w:r>
          </w:p>
        </w:tc>
      </w:tr>
    </w:tbl>
    <w:p w:rsidR="00B851C0" w:rsidRDefault="00B851C0" w:rsidP="00B851C0">
      <w:pPr>
        <w:jc w:val="both"/>
      </w:pPr>
    </w:p>
    <w:tbl>
      <w:tblPr>
        <w:tblW w:w="10216" w:type="dxa"/>
        <w:tblInd w:w="94" w:type="dxa"/>
        <w:tblLook w:val="04A0" w:firstRow="1" w:lastRow="0" w:firstColumn="1" w:lastColumn="0" w:noHBand="0" w:noVBand="1"/>
      </w:tblPr>
      <w:tblGrid>
        <w:gridCol w:w="1413"/>
        <w:gridCol w:w="1413"/>
        <w:gridCol w:w="1400"/>
        <w:gridCol w:w="1556"/>
        <w:gridCol w:w="1633"/>
        <w:gridCol w:w="1400"/>
        <w:gridCol w:w="1401"/>
      </w:tblGrid>
      <w:tr w:rsidR="00B851C0" w:rsidRPr="006C048C" w:rsidTr="00B851C0">
        <w:trPr>
          <w:trHeight w:val="321"/>
        </w:trPr>
        <w:tc>
          <w:tcPr>
            <w:tcW w:w="1413" w:type="dxa"/>
            <w:tcBorders>
              <w:top w:val="single" w:sz="4" w:space="0" w:color="000000"/>
              <w:left w:val="single" w:sz="4" w:space="0" w:color="000000"/>
              <w:bottom w:val="single" w:sz="8" w:space="0" w:color="auto"/>
              <w:right w:val="nil"/>
            </w:tcBorders>
            <w:shd w:val="clear" w:color="000000" w:fill="C6D9F1"/>
          </w:tcPr>
          <w:p w:rsidR="00B851C0" w:rsidRPr="006C048C" w:rsidRDefault="00B851C0" w:rsidP="00B851C0">
            <w:pPr>
              <w:spacing w:after="0" w:line="240" w:lineRule="auto"/>
              <w:jc w:val="center"/>
              <w:rPr>
                <w:rFonts w:eastAsia="Times New Roman" w:cs="Calibri"/>
                <w:b/>
                <w:bCs/>
                <w:color w:val="000000"/>
                <w:lang w:val="en-US"/>
              </w:rPr>
            </w:pPr>
          </w:p>
        </w:tc>
        <w:tc>
          <w:tcPr>
            <w:tcW w:w="8801" w:type="dxa"/>
            <w:gridSpan w:val="6"/>
            <w:tcBorders>
              <w:top w:val="single" w:sz="4" w:space="0" w:color="000000"/>
              <w:left w:val="single" w:sz="4" w:space="0" w:color="000000"/>
              <w:bottom w:val="single" w:sz="8" w:space="0" w:color="auto"/>
              <w:right w:val="nil"/>
            </w:tcBorders>
            <w:shd w:val="clear" w:color="000000" w:fill="C6D9F1"/>
            <w:hideMark/>
          </w:tcPr>
          <w:p w:rsidR="00B851C0" w:rsidRPr="006C048C" w:rsidRDefault="00B851C0" w:rsidP="00B851C0">
            <w:pPr>
              <w:spacing w:after="0" w:line="240" w:lineRule="auto"/>
              <w:jc w:val="center"/>
              <w:rPr>
                <w:rFonts w:eastAsia="Times New Roman" w:cs="Calibri"/>
                <w:b/>
                <w:bCs/>
                <w:color w:val="000000"/>
                <w:lang w:val="en-US"/>
              </w:rPr>
            </w:pPr>
            <w:r w:rsidRPr="006C048C">
              <w:rPr>
                <w:rFonts w:eastAsia="Times New Roman" w:cs="Calibri"/>
                <w:b/>
                <w:bCs/>
                <w:color w:val="000000"/>
                <w:lang w:val="en-US"/>
              </w:rPr>
              <w:t>PFMS</w:t>
            </w:r>
          </w:p>
        </w:tc>
      </w:tr>
      <w:tr w:rsidR="00B851C0" w:rsidRPr="006C048C" w:rsidTr="00B851C0">
        <w:trPr>
          <w:trHeight w:val="642"/>
        </w:trPr>
        <w:tc>
          <w:tcPr>
            <w:tcW w:w="1413" w:type="dxa"/>
            <w:tcBorders>
              <w:top w:val="nil"/>
              <w:left w:val="single" w:sz="8" w:space="0" w:color="auto"/>
              <w:bottom w:val="nil"/>
              <w:right w:val="single" w:sz="4" w:space="0" w:color="auto"/>
            </w:tcBorders>
            <w:shd w:val="clear" w:color="000000" w:fill="4F81BD"/>
          </w:tcPr>
          <w:p w:rsidR="00B851C0" w:rsidRPr="006C048C" w:rsidRDefault="00B851C0" w:rsidP="00B851C0">
            <w:pPr>
              <w:spacing w:after="0" w:line="240" w:lineRule="auto"/>
              <w:jc w:val="center"/>
              <w:rPr>
                <w:rFonts w:eastAsia="Times New Roman" w:cs="Calibri"/>
                <w:b/>
                <w:bCs/>
                <w:color w:val="FFFFFF"/>
                <w:sz w:val="24"/>
                <w:szCs w:val="24"/>
                <w:lang w:val="en-US"/>
              </w:rPr>
            </w:pPr>
            <w:r>
              <w:rPr>
                <w:rFonts w:eastAsia="Times New Roman" w:cs="Calibri"/>
                <w:b/>
                <w:bCs/>
                <w:color w:val="FFFFFF"/>
                <w:sz w:val="24"/>
                <w:szCs w:val="24"/>
                <w:lang w:val="en-US"/>
              </w:rPr>
              <w:lastRenderedPageBreak/>
              <w:t>Acct. head</w:t>
            </w:r>
          </w:p>
        </w:tc>
        <w:tc>
          <w:tcPr>
            <w:tcW w:w="1413" w:type="dxa"/>
            <w:tcBorders>
              <w:top w:val="nil"/>
              <w:left w:val="single" w:sz="8" w:space="0" w:color="auto"/>
              <w:bottom w:val="nil"/>
              <w:right w:val="single" w:sz="4" w:space="0" w:color="auto"/>
            </w:tcBorders>
            <w:shd w:val="clear" w:color="000000" w:fill="4F81BD"/>
            <w:vAlign w:val="bottom"/>
            <w:hideMark/>
          </w:tcPr>
          <w:p w:rsidR="00B851C0" w:rsidRPr="006C048C" w:rsidRDefault="00B851C0" w:rsidP="00B851C0">
            <w:pPr>
              <w:spacing w:after="0" w:line="240" w:lineRule="auto"/>
              <w:jc w:val="center"/>
              <w:rPr>
                <w:rFonts w:eastAsia="Times New Roman" w:cs="Calibri"/>
                <w:b/>
                <w:bCs/>
                <w:color w:val="FFFFFF"/>
                <w:sz w:val="24"/>
                <w:szCs w:val="24"/>
                <w:lang w:val="en-US"/>
              </w:rPr>
            </w:pPr>
            <w:r w:rsidRPr="006C048C">
              <w:rPr>
                <w:rFonts w:eastAsia="Times New Roman" w:cs="Calibri"/>
                <w:b/>
                <w:bCs/>
                <w:color w:val="FFFFFF"/>
                <w:sz w:val="24"/>
                <w:szCs w:val="24"/>
                <w:lang w:val="en-US"/>
              </w:rPr>
              <w:t>Segment One</w:t>
            </w:r>
          </w:p>
        </w:tc>
        <w:tc>
          <w:tcPr>
            <w:tcW w:w="1400" w:type="dxa"/>
            <w:tcBorders>
              <w:top w:val="nil"/>
              <w:left w:val="nil"/>
              <w:bottom w:val="nil"/>
              <w:right w:val="single" w:sz="4" w:space="0" w:color="auto"/>
            </w:tcBorders>
            <w:shd w:val="clear" w:color="000000" w:fill="4F81BD"/>
            <w:vAlign w:val="bottom"/>
            <w:hideMark/>
          </w:tcPr>
          <w:p w:rsidR="00B851C0" w:rsidRPr="006C048C" w:rsidRDefault="00B851C0" w:rsidP="00B851C0">
            <w:pPr>
              <w:spacing w:after="0" w:line="240" w:lineRule="auto"/>
              <w:jc w:val="center"/>
              <w:rPr>
                <w:rFonts w:eastAsia="Times New Roman" w:cs="Calibri"/>
                <w:b/>
                <w:bCs/>
                <w:color w:val="FFFFFF"/>
                <w:sz w:val="24"/>
                <w:szCs w:val="24"/>
                <w:lang w:val="en-US"/>
              </w:rPr>
            </w:pPr>
            <w:r w:rsidRPr="006C048C">
              <w:rPr>
                <w:rFonts w:eastAsia="Times New Roman" w:cs="Calibri"/>
                <w:b/>
                <w:bCs/>
                <w:color w:val="FFFFFF"/>
                <w:sz w:val="24"/>
                <w:szCs w:val="24"/>
                <w:lang w:val="en-US"/>
              </w:rPr>
              <w:t>Segment two</w:t>
            </w:r>
          </w:p>
        </w:tc>
        <w:tc>
          <w:tcPr>
            <w:tcW w:w="1556" w:type="dxa"/>
            <w:tcBorders>
              <w:top w:val="nil"/>
              <w:left w:val="nil"/>
              <w:bottom w:val="nil"/>
              <w:right w:val="single" w:sz="4" w:space="0" w:color="auto"/>
            </w:tcBorders>
            <w:shd w:val="clear" w:color="000000" w:fill="4F81BD"/>
            <w:vAlign w:val="bottom"/>
            <w:hideMark/>
          </w:tcPr>
          <w:p w:rsidR="00B851C0" w:rsidRPr="006C048C" w:rsidRDefault="00B851C0" w:rsidP="00B851C0">
            <w:pPr>
              <w:spacing w:after="0" w:line="240" w:lineRule="auto"/>
              <w:jc w:val="center"/>
              <w:rPr>
                <w:rFonts w:eastAsia="Times New Roman" w:cs="Calibri"/>
                <w:b/>
                <w:bCs/>
                <w:color w:val="FFFFFF"/>
                <w:sz w:val="24"/>
                <w:szCs w:val="24"/>
                <w:lang w:val="en-US"/>
              </w:rPr>
            </w:pPr>
            <w:r w:rsidRPr="006C048C">
              <w:rPr>
                <w:rFonts w:eastAsia="Times New Roman" w:cs="Calibri"/>
                <w:b/>
                <w:bCs/>
                <w:color w:val="FFFFFF"/>
                <w:sz w:val="24"/>
                <w:szCs w:val="24"/>
                <w:lang w:val="en-US"/>
              </w:rPr>
              <w:t>Segment three</w:t>
            </w:r>
          </w:p>
        </w:tc>
        <w:tc>
          <w:tcPr>
            <w:tcW w:w="1633" w:type="dxa"/>
            <w:tcBorders>
              <w:top w:val="nil"/>
              <w:left w:val="nil"/>
              <w:bottom w:val="nil"/>
              <w:right w:val="single" w:sz="4" w:space="0" w:color="auto"/>
            </w:tcBorders>
            <w:shd w:val="clear" w:color="000000" w:fill="4F81BD"/>
            <w:vAlign w:val="bottom"/>
            <w:hideMark/>
          </w:tcPr>
          <w:p w:rsidR="00B851C0" w:rsidRPr="006C048C" w:rsidRDefault="00B851C0" w:rsidP="00B851C0">
            <w:pPr>
              <w:spacing w:after="0" w:line="240" w:lineRule="auto"/>
              <w:jc w:val="center"/>
              <w:rPr>
                <w:rFonts w:eastAsia="Times New Roman" w:cs="Calibri"/>
                <w:b/>
                <w:bCs/>
                <w:color w:val="FFFFFF"/>
                <w:sz w:val="24"/>
                <w:szCs w:val="24"/>
                <w:lang w:val="en-US"/>
              </w:rPr>
            </w:pPr>
            <w:r w:rsidRPr="006C048C">
              <w:rPr>
                <w:rFonts w:eastAsia="Times New Roman" w:cs="Calibri"/>
                <w:b/>
                <w:bCs/>
                <w:color w:val="FFFFFF"/>
                <w:sz w:val="24"/>
                <w:szCs w:val="24"/>
                <w:lang w:val="en-US"/>
              </w:rPr>
              <w:t>Segment Four</w:t>
            </w:r>
          </w:p>
        </w:tc>
        <w:tc>
          <w:tcPr>
            <w:tcW w:w="1400" w:type="dxa"/>
            <w:tcBorders>
              <w:top w:val="nil"/>
              <w:left w:val="nil"/>
              <w:bottom w:val="nil"/>
              <w:right w:val="single" w:sz="4" w:space="0" w:color="auto"/>
            </w:tcBorders>
            <w:shd w:val="clear" w:color="000000" w:fill="4F81BD"/>
            <w:vAlign w:val="bottom"/>
            <w:hideMark/>
          </w:tcPr>
          <w:p w:rsidR="00B851C0" w:rsidRPr="006C048C" w:rsidRDefault="00B851C0" w:rsidP="00B851C0">
            <w:pPr>
              <w:spacing w:after="0" w:line="240" w:lineRule="auto"/>
              <w:jc w:val="center"/>
              <w:rPr>
                <w:rFonts w:eastAsia="Times New Roman" w:cs="Calibri"/>
                <w:b/>
                <w:bCs/>
                <w:color w:val="FFFFFF"/>
                <w:sz w:val="24"/>
                <w:szCs w:val="24"/>
                <w:lang w:val="en-US"/>
              </w:rPr>
            </w:pPr>
            <w:r w:rsidRPr="006C048C">
              <w:rPr>
                <w:rFonts w:eastAsia="Times New Roman" w:cs="Calibri"/>
                <w:b/>
                <w:bCs/>
                <w:color w:val="FFFFFF"/>
                <w:sz w:val="24"/>
                <w:szCs w:val="24"/>
                <w:lang w:val="en-US"/>
              </w:rPr>
              <w:t>Segment Five</w:t>
            </w:r>
          </w:p>
        </w:tc>
        <w:tc>
          <w:tcPr>
            <w:tcW w:w="1401" w:type="dxa"/>
            <w:tcBorders>
              <w:top w:val="nil"/>
              <w:left w:val="nil"/>
              <w:bottom w:val="nil"/>
              <w:right w:val="single" w:sz="4" w:space="0" w:color="auto"/>
            </w:tcBorders>
            <w:shd w:val="clear" w:color="000000" w:fill="4F81BD"/>
            <w:vAlign w:val="bottom"/>
            <w:hideMark/>
          </w:tcPr>
          <w:p w:rsidR="00B851C0" w:rsidRPr="006C048C" w:rsidRDefault="00B851C0" w:rsidP="00B851C0">
            <w:pPr>
              <w:spacing w:after="0" w:line="240" w:lineRule="auto"/>
              <w:rPr>
                <w:rFonts w:eastAsia="Times New Roman" w:cs="Calibri"/>
                <w:b/>
                <w:bCs/>
                <w:color w:val="FFFFFF"/>
                <w:sz w:val="24"/>
                <w:szCs w:val="24"/>
                <w:lang w:val="en-US"/>
              </w:rPr>
            </w:pPr>
            <w:r w:rsidRPr="006C048C">
              <w:rPr>
                <w:rFonts w:eastAsia="Times New Roman" w:cs="Calibri"/>
                <w:b/>
                <w:bCs/>
                <w:color w:val="FFFFFF"/>
                <w:sz w:val="24"/>
                <w:szCs w:val="24"/>
                <w:lang w:val="en-US"/>
              </w:rPr>
              <w:t>Segment six</w:t>
            </w:r>
          </w:p>
        </w:tc>
      </w:tr>
      <w:tr w:rsidR="00B851C0" w:rsidRPr="006C048C" w:rsidTr="00B851C0">
        <w:trPr>
          <w:trHeight w:val="918"/>
        </w:trPr>
        <w:tc>
          <w:tcPr>
            <w:tcW w:w="1413" w:type="dxa"/>
            <w:tcBorders>
              <w:top w:val="single" w:sz="4" w:space="0" w:color="auto"/>
              <w:left w:val="single" w:sz="4" w:space="0" w:color="auto"/>
              <w:bottom w:val="single" w:sz="4" w:space="0" w:color="auto"/>
              <w:right w:val="single" w:sz="4" w:space="0" w:color="auto"/>
            </w:tcBorders>
          </w:tcPr>
          <w:p w:rsidR="00B851C0" w:rsidRPr="006C048C" w:rsidRDefault="00B851C0" w:rsidP="00B851C0">
            <w:pPr>
              <w:spacing w:after="0" w:line="240" w:lineRule="auto"/>
              <w:jc w:val="right"/>
              <w:rPr>
                <w:rFonts w:eastAsia="Times New Roman" w:cs="Calibri"/>
                <w:color w:val="000000"/>
                <w:lang w:val="en-US"/>
              </w:rPr>
            </w:pPr>
            <w:r>
              <w:rPr>
                <w:rFonts w:eastAsia="Times New Roman" w:cs="Calibri"/>
                <w:color w:val="000000"/>
                <w:lang w:val="en-US"/>
              </w:rPr>
              <w:t>5422</w:t>
            </w:r>
          </w:p>
        </w:tc>
        <w:tc>
          <w:tcPr>
            <w:tcW w:w="1413" w:type="dxa"/>
            <w:tcBorders>
              <w:top w:val="single" w:sz="4" w:space="0" w:color="auto"/>
              <w:left w:val="single" w:sz="4" w:space="0" w:color="auto"/>
              <w:bottom w:val="single" w:sz="4" w:space="0" w:color="auto"/>
              <w:right w:val="single" w:sz="4" w:space="0" w:color="auto"/>
            </w:tcBorders>
            <w:noWrap/>
            <w:vAlign w:val="bottom"/>
            <w:hideMark/>
          </w:tcPr>
          <w:p w:rsidR="00B851C0" w:rsidRPr="006C048C" w:rsidRDefault="00B851C0" w:rsidP="00B851C0">
            <w:pPr>
              <w:spacing w:after="0" w:line="240" w:lineRule="auto"/>
              <w:jc w:val="right"/>
              <w:rPr>
                <w:rFonts w:eastAsia="Times New Roman" w:cs="Calibri"/>
                <w:color w:val="000000"/>
                <w:lang w:val="en-US"/>
              </w:rPr>
            </w:pPr>
            <w:r w:rsidRPr="006C048C">
              <w:rPr>
                <w:rFonts w:eastAsia="Times New Roman" w:cs="Calibri"/>
                <w:color w:val="000000"/>
                <w:lang w:val="en-US"/>
              </w:rPr>
              <w:t>4</w:t>
            </w:r>
          </w:p>
        </w:tc>
        <w:tc>
          <w:tcPr>
            <w:tcW w:w="1400" w:type="dxa"/>
            <w:tcBorders>
              <w:top w:val="single" w:sz="4" w:space="0" w:color="auto"/>
              <w:left w:val="nil"/>
              <w:bottom w:val="single" w:sz="4" w:space="0" w:color="auto"/>
              <w:right w:val="single" w:sz="4" w:space="0" w:color="auto"/>
            </w:tcBorders>
            <w:noWrap/>
            <w:vAlign w:val="bottom"/>
            <w:hideMark/>
          </w:tcPr>
          <w:p w:rsidR="00B851C0" w:rsidRPr="006C048C" w:rsidRDefault="00B851C0" w:rsidP="00B851C0">
            <w:pPr>
              <w:spacing w:after="0" w:line="240" w:lineRule="auto"/>
              <w:jc w:val="right"/>
              <w:rPr>
                <w:rFonts w:eastAsia="Times New Roman" w:cs="Calibri"/>
                <w:color w:val="000000"/>
                <w:lang w:val="en-US"/>
              </w:rPr>
            </w:pPr>
            <w:r w:rsidRPr="006C048C">
              <w:rPr>
                <w:rFonts w:eastAsia="Times New Roman" w:cs="Calibri"/>
                <w:color w:val="000000"/>
                <w:lang w:val="en-US"/>
              </w:rPr>
              <w:t>0</w:t>
            </w:r>
          </w:p>
        </w:tc>
        <w:tc>
          <w:tcPr>
            <w:tcW w:w="1556" w:type="dxa"/>
            <w:tcBorders>
              <w:top w:val="single" w:sz="4" w:space="0" w:color="auto"/>
              <w:left w:val="nil"/>
              <w:bottom w:val="single" w:sz="4" w:space="0" w:color="auto"/>
              <w:right w:val="single" w:sz="4" w:space="0" w:color="auto"/>
            </w:tcBorders>
            <w:noWrap/>
            <w:vAlign w:val="bottom"/>
            <w:hideMark/>
          </w:tcPr>
          <w:p w:rsidR="00B851C0" w:rsidRPr="006C048C" w:rsidRDefault="00B851C0" w:rsidP="00B851C0">
            <w:pPr>
              <w:spacing w:after="0" w:line="240" w:lineRule="auto"/>
              <w:jc w:val="right"/>
              <w:rPr>
                <w:rFonts w:eastAsia="Times New Roman" w:cs="Calibri"/>
                <w:color w:val="000000"/>
                <w:lang w:val="en-US"/>
              </w:rPr>
            </w:pPr>
            <w:r w:rsidRPr="006C048C">
              <w:rPr>
                <w:rFonts w:eastAsia="Times New Roman" w:cs="Calibri"/>
                <w:color w:val="000000"/>
                <w:lang w:val="en-US"/>
              </w:rPr>
              <w:t>0</w:t>
            </w:r>
          </w:p>
        </w:tc>
        <w:tc>
          <w:tcPr>
            <w:tcW w:w="1633" w:type="dxa"/>
            <w:tcBorders>
              <w:top w:val="single" w:sz="4" w:space="0" w:color="auto"/>
              <w:left w:val="nil"/>
              <w:bottom w:val="single" w:sz="4" w:space="0" w:color="auto"/>
              <w:right w:val="single" w:sz="4" w:space="0" w:color="auto"/>
            </w:tcBorders>
            <w:noWrap/>
            <w:vAlign w:val="bottom"/>
            <w:hideMark/>
          </w:tcPr>
          <w:p w:rsidR="00B851C0" w:rsidRPr="006C048C" w:rsidRDefault="00B851C0" w:rsidP="00B851C0">
            <w:pPr>
              <w:spacing w:after="0" w:line="240" w:lineRule="auto"/>
              <w:jc w:val="right"/>
              <w:rPr>
                <w:rFonts w:eastAsia="Times New Roman" w:cs="Calibri"/>
                <w:color w:val="000000"/>
                <w:lang w:val="en-US"/>
              </w:rPr>
            </w:pPr>
            <w:r w:rsidRPr="006C048C">
              <w:rPr>
                <w:rFonts w:eastAsia="Times New Roman" w:cs="Calibri"/>
                <w:color w:val="000000"/>
                <w:lang w:val="en-US"/>
              </w:rPr>
              <w:t>2</w:t>
            </w:r>
          </w:p>
        </w:tc>
        <w:tc>
          <w:tcPr>
            <w:tcW w:w="1400" w:type="dxa"/>
            <w:tcBorders>
              <w:top w:val="single" w:sz="4" w:space="0" w:color="auto"/>
              <w:left w:val="nil"/>
              <w:bottom w:val="single" w:sz="4" w:space="0" w:color="auto"/>
              <w:right w:val="single" w:sz="4" w:space="0" w:color="auto"/>
            </w:tcBorders>
            <w:noWrap/>
            <w:vAlign w:val="bottom"/>
            <w:hideMark/>
          </w:tcPr>
          <w:p w:rsidR="00B851C0" w:rsidRPr="006C048C" w:rsidRDefault="00B851C0" w:rsidP="00B851C0">
            <w:pPr>
              <w:spacing w:after="0" w:line="240" w:lineRule="auto"/>
              <w:jc w:val="right"/>
              <w:rPr>
                <w:rFonts w:eastAsia="Times New Roman" w:cs="Calibri"/>
                <w:color w:val="000000"/>
                <w:lang w:val="en-US"/>
              </w:rPr>
            </w:pPr>
            <w:r w:rsidRPr="006C048C">
              <w:rPr>
                <w:rFonts w:eastAsia="Times New Roman" w:cs="Calibri"/>
                <w:color w:val="000000"/>
                <w:lang w:val="en-US"/>
              </w:rPr>
              <w:t>0</w:t>
            </w:r>
          </w:p>
        </w:tc>
        <w:tc>
          <w:tcPr>
            <w:tcW w:w="1401" w:type="dxa"/>
            <w:tcBorders>
              <w:top w:val="single" w:sz="4" w:space="0" w:color="auto"/>
              <w:left w:val="nil"/>
              <w:bottom w:val="single" w:sz="4" w:space="0" w:color="auto"/>
              <w:right w:val="single" w:sz="4" w:space="0" w:color="auto"/>
            </w:tcBorders>
            <w:noWrap/>
            <w:vAlign w:val="bottom"/>
            <w:hideMark/>
          </w:tcPr>
          <w:p w:rsidR="00B851C0" w:rsidRPr="006C048C" w:rsidRDefault="00B851C0" w:rsidP="00B851C0">
            <w:pPr>
              <w:spacing w:after="0" w:line="240" w:lineRule="auto"/>
              <w:jc w:val="right"/>
              <w:rPr>
                <w:rFonts w:eastAsia="Times New Roman" w:cs="Calibri"/>
                <w:color w:val="000000"/>
                <w:lang w:val="en-US"/>
              </w:rPr>
            </w:pPr>
            <w:r w:rsidRPr="006C048C">
              <w:rPr>
                <w:rFonts w:eastAsia="Times New Roman" w:cs="Calibri"/>
                <w:color w:val="000000"/>
                <w:lang w:val="en-US"/>
              </w:rPr>
              <w:t>0</w:t>
            </w:r>
          </w:p>
        </w:tc>
      </w:tr>
      <w:tr w:rsidR="00B851C0" w:rsidRPr="006C048C" w:rsidTr="00B851C0">
        <w:trPr>
          <w:trHeight w:val="918"/>
        </w:trPr>
        <w:tc>
          <w:tcPr>
            <w:tcW w:w="1413" w:type="dxa"/>
            <w:tcBorders>
              <w:top w:val="nil"/>
              <w:left w:val="single" w:sz="4" w:space="0" w:color="auto"/>
              <w:bottom w:val="single" w:sz="4" w:space="0" w:color="auto"/>
              <w:right w:val="single" w:sz="4" w:space="0" w:color="auto"/>
            </w:tcBorders>
          </w:tcPr>
          <w:p w:rsidR="00B851C0" w:rsidRPr="006C048C" w:rsidRDefault="00B851C0" w:rsidP="00B851C0">
            <w:pPr>
              <w:spacing w:after="0" w:line="240" w:lineRule="auto"/>
              <w:jc w:val="right"/>
              <w:rPr>
                <w:rFonts w:eastAsia="Times New Roman" w:cs="Calibri"/>
                <w:color w:val="000000"/>
                <w:lang w:val="en-US"/>
              </w:rPr>
            </w:pPr>
            <w:r>
              <w:rPr>
                <w:rFonts w:eastAsia="Times New Roman" w:cs="Calibri"/>
                <w:color w:val="000000"/>
                <w:lang w:val="en-US"/>
              </w:rPr>
              <w:t>5423</w:t>
            </w:r>
          </w:p>
        </w:tc>
        <w:tc>
          <w:tcPr>
            <w:tcW w:w="1413" w:type="dxa"/>
            <w:tcBorders>
              <w:top w:val="nil"/>
              <w:left w:val="single" w:sz="4" w:space="0" w:color="auto"/>
              <w:bottom w:val="single" w:sz="4" w:space="0" w:color="auto"/>
              <w:right w:val="single" w:sz="4" w:space="0" w:color="auto"/>
            </w:tcBorders>
            <w:noWrap/>
            <w:vAlign w:val="bottom"/>
            <w:hideMark/>
          </w:tcPr>
          <w:p w:rsidR="00B851C0" w:rsidRPr="006C048C" w:rsidRDefault="00B851C0" w:rsidP="00B851C0">
            <w:pPr>
              <w:spacing w:after="0" w:line="240" w:lineRule="auto"/>
              <w:jc w:val="right"/>
              <w:rPr>
                <w:rFonts w:eastAsia="Times New Roman" w:cs="Calibri"/>
                <w:color w:val="000000"/>
                <w:lang w:val="en-US"/>
              </w:rPr>
            </w:pPr>
            <w:r w:rsidRPr="006C048C">
              <w:rPr>
                <w:rFonts w:eastAsia="Times New Roman" w:cs="Calibri"/>
                <w:color w:val="000000"/>
                <w:lang w:val="en-US"/>
              </w:rPr>
              <w:t>4</w:t>
            </w:r>
          </w:p>
        </w:tc>
        <w:tc>
          <w:tcPr>
            <w:tcW w:w="1400" w:type="dxa"/>
            <w:tcBorders>
              <w:top w:val="nil"/>
              <w:left w:val="nil"/>
              <w:bottom w:val="single" w:sz="4" w:space="0" w:color="auto"/>
              <w:right w:val="single" w:sz="4" w:space="0" w:color="auto"/>
            </w:tcBorders>
            <w:noWrap/>
            <w:vAlign w:val="bottom"/>
            <w:hideMark/>
          </w:tcPr>
          <w:p w:rsidR="00B851C0" w:rsidRPr="006C048C" w:rsidRDefault="00B851C0" w:rsidP="00B851C0">
            <w:pPr>
              <w:spacing w:after="0" w:line="240" w:lineRule="auto"/>
              <w:jc w:val="right"/>
              <w:rPr>
                <w:rFonts w:eastAsia="Times New Roman" w:cs="Calibri"/>
                <w:color w:val="000000"/>
                <w:lang w:val="en-US"/>
              </w:rPr>
            </w:pPr>
            <w:r w:rsidRPr="006C048C">
              <w:rPr>
                <w:rFonts w:eastAsia="Times New Roman" w:cs="Calibri"/>
                <w:color w:val="000000"/>
                <w:lang w:val="en-US"/>
              </w:rPr>
              <w:t>0</w:t>
            </w:r>
          </w:p>
        </w:tc>
        <w:tc>
          <w:tcPr>
            <w:tcW w:w="1556" w:type="dxa"/>
            <w:tcBorders>
              <w:top w:val="nil"/>
              <w:left w:val="nil"/>
              <w:bottom w:val="single" w:sz="4" w:space="0" w:color="auto"/>
              <w:right w:val="single" w:sz="4" w:space="0" w:color="auto"/>
            </w:tcBorders>
            <w:noWrap/>
            <w:vAlign w:val="bottom"/>
            <w:hideMark/>
          </w:tcPr>
          <w:p w:rsidR="00B851C0" w:rsidRPr="006C048C" w:rsidRDefault="00B851C0" w:rsidP="00B851C0">
            <w:pPr>
              <w:spacing w:after="0" w:line="240" w:lineRule="auto"/>
              <w:jc w:val="right"/>
              <w:rPr>
                <w:rFonts w:eastAsia="Times New Roman" w:cs="Calibri"/>
                <w:color w:val="000000"/>
                <w:lang w:val="en-US"/>
              </w:rPr>
            </w:pPr>
            <w:r w:rsidRPr="006C048C">
              <w:rPr>
                <w:rFonts w:eastAsia="Times New Roman" w:cs="Calibri"/>
                <w:color w:val="000000"/>
                <w:lang w:val="en-US"/>
              </w:rPr>
              <w:t>0</w:t>
            </w:r>
          </w:p>
        </w:tc>
        <w:tc>
          <w:tcPr>
            <w:tcW w:w="1633" w:type="dxa"/>
            <w:tcBorders>
              <w:top w:val="nil"/>
              <w:left w:val="nil"/>
              <w:bottom w:val="single" w:sz="4" w:space="0" w:color="auto"/>
              <w:right w:val="single" w:sz="4" w:space="0" w:color="auto"/>
            </w:tcBorders>
            <w:noWrap/>
            <w:vAlign w:val="bottom"/>
            <w:hideMark/>
          </w:tcPr>
          <w:p w:rsidR="00B851C0" w:rsidRPr="006C048C" w:rsidRDefault="00B851C0" w:rsidP="00B851C0">
            <w:pPr>
              <w:spacing w:after="0" w:line="240" w:lineRule="auto"/>
              <w:jc w:val="right"/>
              <w:rPr>
                <w:rFonts w:eastAsia="Times New Roman" w:cs="Calibri"/>
                <w:color w:val="000000"/>
                <w:lang w:val="en-US"/>
              </w:rPr>
            </w:pPr>
            <w:r w:rsidRPr="006C048C">
              <w:rPr>
                <w:rFonts w:eastAsia="Times New Roman" w:cs="Calibri"/>
                <w:color w:val="000000"/>
                <w:lang w:val="en-US"/>
              </w:rPr>
              <w:t>2</w:t>
            </w:r>
          </w:p>
        </w:tc>
        <w:tc>
          <w:tcPr>
            <w:tcW w:w="1400" w:type="dxa"/>
            <w:tcBorders>
              <w:top w:val="nil"/>
              <w:left w:val="nil"/>
              <w:bottom w:val="single" w:sz="4" w:space="0" w:color="auto"/>
              <w:right w:val="single" w:sz="4" w:space="0" w:color="auto"/>
            </w:tcBorders>
            <w:noWrap/>
            <w:vAlign w:val="bottom"/>
            <w:hideMark/>
          </w:tcPr>
          <w:p w:rsidR="00B851C0" w:rsidRPr="006C048C" w:rsidRDefault="00B851C0" w:rsidP="00B851C0">
            <w:pPr>
              <w:spacing w:after="0" w:line="240" w:lineRule="auto"/>
              <w:jc w:val="right"/>
              <w:rPr>
                <w:rFonts w:eastAsia="Times New Roman" w:cs="Calibri"/>
                <w:color w:val="000000"/>
                <w:lang w:val="en-US"/>
              </w:rPr>
            </w:pPr>
            <w:r w:rsidRPr="006C048C">
              <w:rPr>
                <w:rFonts w:eastAsia="Times New Roman" w:cs="Calibri"/>
                <w:color w:val="000000"/>
                <w:lang w:val="en-US"/>
              </w:rPr>
              <w:t>0</w:t>
            </w:r>
          </w:p>
        </w:tc>
        <w:tc>
          <w:tcPr>
            <w:tcW w:w="1401" w:type="dxa"/>
            <w:tcBorders>
              <w:top w:val="nil"/>
              <w:left w:val="nil"/>
              <w:bottom w:val="single" w:sz="4" w:space="0" w:color="auto"/>
              <w:right w:val="single" w:sz="4" w:space="0" w:color="auto"/>
            </w:tcBorders>
            <w:noWrap/>
            <w:vAlign w:val="bottom"/>
            <w:hideMark/>
          </w:tcPr>
          <w:p w:rsidR="00B851C0" w:rsidRPr="006C048C" w:rsidRDefault="00B851C0" w:rsidP="00B851C0">
            <w:pPr>
              <w:spacing w:after="0" w:line="240" w:lineRule="auto"/>
              <w:jc w:val="right"/>
              <w:rPr>
                <w:rFonts w:eastAsia="Times New Roman" w:cs="Calibri"/>
                <w:color w:val="000000"/>
                <w:lang w:val="en-US"/>
              </w:rPr>
            </w:pPr>
            <w:r w:rsidRPr="006C048C">
              <w:rPr>
                <w:rFonts w:eastAsia="Times New Roman" w:cs="Calibri"/>
                <w:color w:val="000000"/>
                <w:lang w:val="en-US"/>
              </w:rPr>
              <w:t>0</w:t>
            </w:r>
          </w:p>
        </w:tc>
      </w:tr>
    </w:tbl>
    <w:p w:rsidR="00B851C0" w:rsidRDefault="00B851C0" w:rsidP="00B851C0">
      <w:pPr>
        <w:jc w:val="both"/>
      </w:pPr>
    </w:p>
    <w:p w:rsidR="00B851C0" w:rsidRDefault="00B851C0" w:rsidP="00B851C0">
      <w:pPr>
        <w:jc w:val="both"/>
      </w:pPr>
    </w:p>
    <w:tbl>
      <w:tblPr>
        <w:tblW w:w="10184" w:type="dxa"/>
        <w:tblInd w:w="94" w:type="dxa"/>
        <w:tblLook w:val="04A0" w:firstRow="1" w:lastRow="0" w:firstColumn="1" w:lastColumn="0" w:noHBand="0" w:noVBand="1"/>
      </w:tblPr>
      <w:tblGrid>
        <w:gridCol w:w="1184"/>
        <w:gridCol w:w="1170"/>
        <w:gridCol w:w="1170"/>
        <w:gridCol w:w="1170"/>
        <w:gridCol w:w="1710"/>
        <w:gridCol w:w="1800"/>
        <w:gridCol w:w="1980"/>
      </w:tblGrid>
      <w:tr w:rsidR="00B851C0" w:rsidRPr="00840900" w:rsidTr="00B851C0">
        <w:trPr>
          <w:trHeight w:val="315"/>
        </w:trPr>
        <w:tc>
          <w:tcPr>
            <w:tcW w:w="1184" w:type="dxa"/>
            <w:tcBorders>
              <w:top w:val="single" w:sz="4" w:space="0" w:color="000000"/>
              <w:left w:val="single" w:sz="4" w:space="0" w:color="000000"/>
              <w:bottom w:val="single" w:sz="8" w:space="0" w:color="auto"/>
              <w:right w:val="nil"/>
            </w:tcBorders>
            <w:shd w:val="clear" w:color="000000" w:fill="C6D9F1"/>
          </w:tcPr>
          <w:p w:rsidR="00B851C0" w:rsidRPr="00840900" w:rsidRDefault="00B851C0" w:rsidP="00B851C0">
            <w:pPr>
              <w:spacing w:after="0" w:line="240" w:lineRule="auto"/>
              <w:jc w:val="center"/>
              <w:rPr>
                <w:rFonts w:eastAsia="Times New Roman" w:cs="Calibri"/>
                <w:b/>
                <w:bCs/>
                <w:color w:val="000000"/>
                <w:lang w:val="en-US"/>
              </w:rPr>
            </w:pPr>
          </w:p>
        </w:tc>
        <w:tc>
          <w:tcPr>
            <w:tcW w:w="9000" w:type="dxa"/>
            <w:gridSpan w:val="6"/>
            <w:tcBorders>
              <w:top w:val="single" w:sz="4" w:space="0" w:color="000000"/>
              <w:left w:val="single" w:sz="4" w:space="0" w:color="000000"/>
              <w:bottom w:val="single" w:sz="8" w:space="0" w:color="auto"/>
              <w:right w:val="nil"/>
            </w:tcBorders>
            <w:shd w:val="clear" w:color="000000" w:fill="C6D9F1"/>
            <w:hideMark/>
          </w:tcPr>
          <w:p w:rsidR="00B851C0" w:rsidRPr="00840900" w:rsidRDefault="00B851C0" w:rsidP="00B851C0">
            <w:pPr>
              <w:spacing w:after="0" w:line="240" w:lineRule="auto"/>
              <w:jc w:val="center"/>
              <w:rPr>
                <w:rFonts w:eastAsia="Times New Roman" w:cs="Calibri"/>
                <w:b/>
                <w:bCs/>
                <w:color w:val="000000"/>
                <w:lang w:val="en-US"/>
              </w:rPr>
            </w:pPr>
            <w:r w:rsidRPr="00840900">
              <w:rPr>
                <w:rFonts w:eastAsia="Times New Roman" w:cs="Calibri"/>
                <w:b/>
                <w:bCs/>
                <w:color w:val="000000"/>
                <w:lang w:val="en-US"/>
              </w:rPr>
              <w:t>PFMS</w:t>
            </w:r>
          </w:p>
        </w:tc>
      </w:tr>
      <w:tr w:rsidR="00B851C0" w:rsidRPr="00840900" w:rsidTr="00B851C0">
        <w:trPr>
          <w:trHeight w:val="630"/>
        </w:trPr>
        <w:tc>
          <w:tcPr>
            <w:tcW w:w="1184" w:type="dxa"/>
            <w:tcBorders>
              <w:top w:val="nil"/>
              <w:left w:val="single" w:sz="8" w:space="0" w:color="auto"/>
              <w:bottom w:val="nil"/>
              <w:right w:val="single" w:sz="4" w:space="0" w:color="auto"/>
            </w:tcBorders>
            <w:shd w:val="clear" w:color="000000" w:fill="4F81BD"/>
          </w:tcPr>
          <w:p w:rsidR="00B851C0" w:rsidRPr="00840900" w:rsidRDefault="00B851C0" w:rsidP="00B851C0">
            <w:pPr>
              <w:spacing w:after="0" w:line="240" w:lineRule="auto"/>
              <w:jc w:val="center"/>
              <w:rPr>
                <w:rFonts w:eastAsia="Times New Roman" w:cs="Calibri"/>
                <w:b/>
                <w:bCs/>
                <w:color w:val="FFFFFF"/>
                <w:sz w:val="24"/>
                <w:szCs w:val="24"/>
                <w:lang w:val="en-US"/>
              </w:rPr>
            </w:pPr>
            <w:r>
              <w:rPr>
                <w:rFonts w:eastAsia="Times New Roman" w:cs="Calibri"/>
                <w:b/>
                <w:bCs/>
                <w:color w:val="FFFFFF"/>
                <w:sz w:val="24"/>
                <w:szCs w:val="24"/>
                <w:lang w:val="en-US"/>
              </w:rPr>
              <w:t xml:space="preserve">Acct. head </w:t>
            </w:r>
          </w:p>
        </w:tc>
        <w:tc>
          <w:tcPr>
            <w:tcW w:w="1170" w:type="dxa"/>
            <w:tcBorders>
              <w:top w:val="nil"/>
              <w:left w:val="single" w:sz="8" w:space="0" w:color="auto"/>
              <w:bottom w:val="nil"/>
              <w:right w:val="single" w:sz="4" w:space="0" w:color="auto"/>
            </w:tcBorders>
            <w:shd w:val="clear" w:color="000000" w:fill="4F81BD"/>
            <w:vAlign w:val="bottom"/>
            <w:hideMark/>
          </w:tcPr>
          <w:p w:rsidR="00B851C0" w:rsidRPr="00840900" w:rsidRDefault="00B851C0" w:rsidP="00B851C0">
            <w:pPr>
              <w:spacing w:after="0" w:line="240" w:lineRule="auto"/>
              <w:jc w:val="center"/>
              <w:rPr>
                <w:rFonts w:eastAsia="Times New Roman" w:cs="Calibri"/>
                <w:b/>
                <w:bCs/>
                <w:color w:val="FFFFFF"/>
                <w:sz w:val="24"/>
                <w:szCs w:val="24"/>
                <w:lang w:val="en-US"/>
              </w:rPr>
            </w:pPr>
            <w:r w:rsidRPr="00840900">
              <w:rPr>
                <w:rFonts w:eastAsia="Times New Roman" w:cs="Calibri"/>
                <w:b/>
                <w:bCs/>
                <w:color w:val="FFFFFF"/>
                <w:sz w:val="24"/>
                <w:szCs w:val="24"/>
                <w:lang w:val="en-US"/>
              </w:rPr>
              <w:t>Segment One</w:t>
            </w:r>
          </w:p>
        </w:tc>
        <w:tc>
          <w:tcPr>
            <w:tcW w:w="1170" w:type="dxa"/>
            <w:tcBorders>
              <w:top w:val="nil"/>
              <w:left w:val="nil"/>
              <w:bottom w:val="nil"/>
              <w:right w:val="single" w:sz="4" w:space="0" w:color="auto"/>
            </w:tcBorders>
            <w:shd w:val="clear" w:color="000000" w:fill="4F81BD"/>
            <w:vAlign w:val="bottom"/>
            <w:hideMark/>
          </w:tcPr>
          <w:p w:rsidR="00B851C0" w:rsidRPr="00840900" w:rsidRDefault="00B851C0" w:rsidP="00B851C0">
            <w:pPr>
              <w:spacing w:after="0" w:line="240" w:lineRule="auto"/>
              <w:jc w:val="center"/>
              <w:rPr>
                <w:rFonts w:eastAsia="Times New Roman" w:cs="Calibri"/>
                <w:b/>
                <w:bCs/>
                <w:color w:val="FFFFFF"/>
                <w:sz w:val="24"/>
                <w:szCs w:val="24"/>
                <w:lang w:val="en-US"/>
              </w:rPr>
            </w:pPr>
            <w:r w:rsidRPr="00840900">
              <w:rPr>
                <w:rFonts w:eastAsia="Times New Roman" w:cs="Calibri"/>
                <w:b/>
                <w:bCs/>
                <w:color w:val="FFFFFF"/>
                <w:sz w:val="24"/>
                <w:szCs w:val="24"/>
                <w:lang w:val="en-US"/>
              </w:rPr>
              <w:t>Segment two</w:t>
            </w:r>
          </w:p>
        </w:tc>
        <w:tc>
          <w:tcPr>
            <w:tcW w:w="1170" w:type="dxa"/>
            <w:tcBorders>
              <w:top w:val="nil"/>
              <w:left w:val="nil"/>
              <w:bottom w:val="nil"/>
              <w:right w:val="single" w:sz="4" w:space="0" w:color="auto"/>
            </w:tcBorders>
            <w:shd w:val="clear" w:color="000000" w:fill="4F81BD"/>
            <w:vAlign w:val="bottom"/>
            <w:hideMark/>
          </w:tcPr>
          <w:p w:rsidR="00B851C0" w:rsidRPr="00840900" w:rsidRDefault="00B851C0" w:rsidP="00B851C0">
            <w:pPr>
              <w:spacing w:after="0" w:line="240" w:lineRule="auto"/>
              <w:jc w:val="center"/>
              <w:rPr>
                <w:rFonts w:eastAsia="Times New Roman" w:cs="Calibri"/>
                <w:b/>
                <w:bCs/>
                <w:color w:val="FFFFFF"/>
                <w:sz w:val="24"/>
                <w:szCs w:val="24"/>
                <w:lang w:val="en-US"/>
              </w:rPr>
            </w:pPr>
            <w:r w:rsidRPr="00840900">
              <w:rPr>
                <w:rFonts w:eastAsia="Times New Roman" w:cs="Calibri"/>
                <w:b/>
                <w:bCs/>
                <w:color w:val="FFFFFF"/>
                <w:sz w:val="24"/>
                <w:szCs w:val="24"/>
                <w:lang w:val="en-US"/>
              </w:rPr>
              <w:t>Segment three</w:t>
            </w:r>
          </w:p>
        </w:tc>
        <w:tc>
          <w:tcPr>
            <w:tcW w:w="1710" w:type="dxa"/>
            <w:tcBorders>
              <w:top w:val="nil"/>
              <w:left w:val="nil"/>
              <w:bottom w:val="nil"/>
              <w:right w:val="single" w:sz="4" w:space="0" w:color="auto"/>
            </w:tcBorders>
            <w:shd w:val="clear" w:color="000000" w:fill="4F81BD"/>
            <w:vAlign w:val="bottom"/>
            <w:hideMark/>
          </w:tcPr>
          <w:p w:rsidR="00B851C0" w:rsidRPr="00840900" w:rsidRDefault="00B851C0" w:rsidP="00B851C0">
            <w:pPr>
              <w:spacing w:after="0" w:line="240" w:lineRule="auto"/>
              <w:jc w:val="center"/>
              <w:rPr>
                <w:rFonts w:eastAsia="Times New Roman" w:cs="Calibri"/>
                <w:b/>
                <w:bCs/>
                <w:color w:val="FFFFFF"/>
                <w:sz w:val="24"/>
                <w:szCs w:val="24"/>
                <w:lang w:val="en-US"/>
              </w:rPr>
            </w:pPr>
            <w:r w:rsidRPr="00840900">
              <w:rPr>
                <w:rFonts w:eastAsia="Times New Roman" w:cs="Calibri"/>
                <w:b/>
                <w:bCs/>
                <w:color w:val="FFFFFF"/>
                <w:sz w:val="24"/>
                <w:szCs w:val="24"/>
                <w:lang w:val="en-US"/>
              </w:rPr>
              <w:t>Segment Four</w:t>
            </w:r>
          </w:p>
        </w:tc>
        <w:tc>
          <w:tcPr>
            <w:tcW w:w="1800" w:type="dxa"/>
            <w:tcBorders>
              <w:top w:val="nil"/>
              <w:left w:val="nil"/>
              <w:bottom w:val="nil"/>
              <w:right w:val="single" w:sz="4" w:space="0" w:color="auto"/>
            </w:tcBorders>
            <w:shd w:val="clear" w:color="000000" w:fill="4F81BD"/>
            <w:vAlign w:val="bottom"/>
            <w:hideMark/>
          </w:tcPr>
          <w:p w:rsidR="00B851C0" w:rsidRPr="00840900" w:rsidRDefault="00B851C0" w:rsidP="00B851C0">
            <w:pPr>
              <w:spacing w:after="0" w:line="240" w:lineRule="auto"/>
              <w:jc w:val="center"/>
              <w:rPr>
                <w:rFonts w:eastAsia="Times New Roman" w:cs="Calibri"/>
                <w:b/>
                <w:bCs/>
                <w:color w:val="FFFFFF"/>
                <w:sz w:val="24"/>
                <w:szCs w:val="24"/>
                <w:lang w:val="en-US"/>
              </w:rPr>
            </w:pPr>
            <w:r w:rsidRPr="00840900">
              <w:rPr>
                <w:rFonts w:eastAsia="Times New Roman" w:cs="Calibri"/>
                <w:b/>
                <w:bCs/>
                <w:color w:val="FFFFFF"/>
                <w:sz w:val="24"/>
                <w:szCs w:val="24"/>
                <w:lang w:val="en-US"/>
              </w:rPr>
              <w:t>Segment Five</w:t>
            </w:r>
          </w:p>
        </w:tc>
        <w:tc>
          <w:tcPr>
            <w:tcW w:w="1980" w:type="dxa"/>
            <w:tcBorders>
              <w:top w:val="nil"/>
              <w:left w:val="nil"/>
              <w:bottom w:val="nil"/>
              <w:right w:val="single" w:sz="4" w:space="0" w:color="auto"/>
            </w:tcBorders>
            <w:shd w:val="clear" w:color="000000" w:fill="4F81BD"/>
            <w:vAlign w:val="bottom"/>
            <w:hideMark/>
          </w:tcPr>
          <w:p w:rsidR="00B851C0" w:rsidRPr="00840900" w:rsidRDefault="00B851C0" w:rsidP="00B851C0">
            <w:pPr>
              <w:spacing w:after="0" w:line="240" w:lineRule="auto"/>
              <w:rPr>
                <w:rFonts w:eastAsia="Times New Roman" w:cs="Calibri"/>
                <w:b/>
                <w:bCs/>
                <w:color w:val="FFFFFF"/>
                <w:sz w:val="24"/>
                <w:szCs w:val="24"/>
                <w:lang w:val="en-US"/>
              </w:rPr>
            </w:pPr>
            <w:r w:rsidRPr="00840900">
              <w:rPr>
                <w:rFonts w:eastAsia="Times New Roman" w:cs="Calibri"/>
                <w:b/>
                <w:bCs/>
                <w:color w:val="FFFFFF"/>
                <w:sz w:val="24"/>
                <w:szCs w:val="24"/>
                <w:lang w:val="en-US"/>
              </w:rPr>
              <w:t>Segment six</w:t>
            </w:r>
          </w:p>
        </w:tc>
      </w:tr>
      <w:tr w:rsidR="00B851C0" w:rsidRPr="00840900" w:rsidTr="00B851C0">
        <w:trPr>
          <w:trHeight w:val="900"/>
        </w:trPr>
        <w:tc>
          <w:tcPr>
            <w:tcW w:w="1184" w:type="dxa"/>
            <w:tcBorders>
              <w:top w:val="single" w:sz="4" w:space="0" w:color="auto"/>
              <w:left w:val="single" w:sz="4" w:space="0" w:color="auto"/>
              <w:bottom w:val="single" w:sz="4" w:space="0" w:color="auto"/>
              <w:right w:val="single" w:sz="4" w:space="0" w:color="auto"/>
            </w:tcBorders>
          </w:tcPr>
          <w:p w:rsidR="00B851C0" w:rsidRPr="00840900" w:rsidRDefault="00B851C0" w:rsidP="00B851C0">
            <w:pPr>
              <w:spacing w:after="0" w:line="600" w:lineRule="auto"/>
              <w:jc w:val="right"/>
              <w:rPr>
                <w:rFonts w:eastAsia="Times New Roman" w:cs="Calibri"/>
                <w:color w:val="000000"/>
                <w:lang w:val="en-US"/>
              </w:rPr>
            </w:pPr>
            <w:r>
              <w:rPr>
                <w:rFonts w:eastAsia="Times New Roman" w:cs="Calibri"/>
                <w:color w:val="000000"/>
                <w:lang w:val="en-US"/>
              </w:rPr>
              <w:t>3674</w:t>
            </w:r>
          </w:p>
        </w:tc>
        <w:tc>
          <w:tcPr>
            <w:tcW w:w="1170" w:type="dxa"/>
            <w:tcBorders>
              <w:top w:val="single" w:sz="4" w:space="0" w:color="auto"/>
              <w:left w:val="single" w:sz="4" w:space="0" w:color="auto"/>
              <w:bottom w:val="single" w:sz="4" w:space="0" w:color="auto"/>
              <w:right w:val="single" w:sz="4" w:space="0" w:color="auto"/>
            </w:tcBorders>
            <w:noWrap/>
            <w:vAlign w:val="bottom"/>
            <w:hideMark/>
          </w:tcPr>
          <w:p w:rsidR="00B851C0" w:rsidRPr="00840900" w:rsidRDefault="00B851C0" w:rsidP="00B851C0">
            <w:pPr>
              <w:spacing w:after="0" w:line="240" w:lineRule="auto"/>
              <w:jc w:val="right"/>
              <w:rPr>
                <w:rFonts w:eastAsia="Times New Roman" w:cs="Calibri"/>
                <w:color w:val="000000"/>
                <w:lang w:val="en-US"/>
              </w:rPr>
            </w:pPr>
            <w:r w:rsidRPr="00840900">
              <w:rPr>
                <w:rFonts w:eastAsia="Times New Roman" w:cs="Calibri"/>
                <w:color w:val="000000"/>
                <w:lang w:val="en-US"/>
              </w:rPr>
              <w:t>8</w:t>
            </w:r>
          </w:p>
        </w:tc>
        <w:tc>
          <w:tcPr>
            <w:tcW w:w="1170" w:type="dxa"/>
            <w:tcBorders>
              <w:top w:val="single" w:sz="4" w:space="0" w:color="auto"/>
              <w:left w:val="nil"/>
              <w:bottom w:val="single" w:sz="4" w:space="0" w:color="auto"/>
              <w:right w:val="single" w:sz="4" w:space="0" w:color="auto"/>
            </w:tcBorders>
            <w:noWrap/>
            <w:vAlign w:val="bottom"/>
            <w:hideMark/>
          </w:tcPr>
          <w:p w:rsidR="00B851C0" w:rsidRPr="00840900" w:rsidRDefault="00B851C0" w:rsidP="00B851C0">
            <w:pPr>
              <w:spacing w:after="0" w:line="240" w:lineRule="auto"/>
              <w:jc w:val="right"/>
              <w:rPr>
                <w:rFonts w:eastAsia="Times New Roman" w:cs="Calibri"/>
                <w:color w:val="000000"/>
                <w:lang w:val="en-US"/>
              </w:rPr>
            </w:pPr>
            <w:r w:rsidRPr="00840900">
              <w:rPr>
                <w:rFonts w:eastAsia="Times New Roman" w:cs="Calibri"/>
                <w:color w:val="000000"/>
                <w:lang w:val="en-US"/>
              </w:rPr>
              <w:t>0</w:t>
            </w:r>
          </w:p>
        </w:tc>
        <w:tc>
          <w:tcPr>
            <w:tcW w:w="1170" w:type="dxa"/>
            <w:tcBorders>
              <w:top w:val="single" w:sz="4" w:space="0" w:color="auto"/>
              <w:left w:val="nil"/>
              <w:bottom w:val="single" w:sz="4" w:space="0" w:color="auto"/>
              <w:right w:val="single" w:sz="4" w:space="0" w:color="auto"/>
            </w:tcBorders>
            <w:noWrap/>
            <w:vAlign w:val="bottom"/>
            <w:hideMark/>
          </w:tcPr>
          <w:p w:rsidR="00B851C0" w:rsidRPr="00840900" w:rsidRDefault="00B851C0" w:rsidP="00B851C0">
            <w:pPr>
              <w:spacing w:after="0" w:line="240" w:lineRule="auto"/>
              <w:jc w:val="right"/>
              <w:rPr>
                <w:rFonts w:eastAsia="Times New Roman" w:cs="Calibri"/>
                <w:color w:val="000000"/>
                <w:lang w:val="en-US"/>
              </w:rPr>
            </w:pPr>
            <w:r w:rsidRPr="00840900">
              <w:rPr>
                <w:rFonts w:eastAsia="Times New Roman" w:cs="Calibri"/>
                <w:color w:val="000000"/>
                <w:lang w:val="en-US"/>
              </w:rPr>
              <w:t>0</w:t>
            </w:r>
          </w:p>
        </w:tc>
        <w:tc>
          <w:tcPr>
            <w:tcW w:w="1710" w:type="dxa"/>
            <w:tcBorders>
              <w:top w:val="single" w:sz="4" w:space="0" w:color="auto"/>
              <w:left w:val="nil"/>
              <w:bottom w:val="single" w:sz="4" w:space="0" w:color="auto"/>
              <w:right w:val="single" w:sz="4" w:space="0" w:color="auto"/>
            </w:tcBorders>
            <w:noWrap/>
            <w:vAlign w:val="bottom"/>
            <w:hideMark/>
          </w:tcPr>
          <w:p w:rsidR="00B851C0" w:rsidRPr="00840900" w:rsidRDefault="00B851C0" w:rsidP="00B851C0">
            <w:pPr>
              <w:spacing w:after="0" w:line="240" w:lineRule="auto"/>
              <w:jc w:val="right"/>
              <w:rPr>
                <w:rFonts w:eastAsia="Times New Roman" w:cs="Calibri"/>
                <w:color w:val="000000"/>
                <w:lang w:val="en-US"/>
              </w:rPr>
            </w:pPr>
            <w:r w:rsidRPr="00840900">
              <w:rPr>
                <w:rFonts w:eastAsia="Times New Roman" w:cs="Calibri"/>
                <w:color w:val="000000"/>
                <w:lang w:val="en-US"/>
              </w:rPr>
              <w:t>12</w:t>
            </w:r>
          </w:p>
        </w:tc>
        <w:tc>
          <w:tcPr>
            <w:tcW w:w="1800" w:type="dxa"/>
            <w:tcBorders>
              <w:top w:val="single" w:sz="4" w:space="0" w:color="auto"/>
              <w:left w:val="nil"/>
              <w:bottom w:val="single" w:sz="4" w:space="0" w:color="auto"/>
              <w:right w:val="single" w:sz="4" w:space="0" w:color="auto"/>
            </w:tcBorders>
            <w:noWrap/>
            <w:vAlign w:val="bottom"/>
            <w:hideMark/>
          </w:tcPr>
          <w:p w:rsidR="00B851C0" w:rsidRPr="00840900" w:rsidRDefault="00B851C0" w:rsidP="00B851C0">
            <w:pPr>
              <w:spacing w:after="0" w:line="240" w:lineRule="auto"/>
              <w:jc w:val="right"/>
              <w:rPr>
                <w:rFonts w:eastAsia="Times New Roman" w:cs="Calibri"/>
                <w:color w:val="000000"/>
                <w:lang w:val="en-US"/>
              </w:rPr>
            </w:pPr>
            <w:r w:rsidRPr="00840900">
              <w:rPr>
                <w:rFonts w:eastAsia="Times New Roman" w:cs="Calibri"/>
                <w:color w:val="000000"/>
                <w:lang w:val="en-US"/>
              </w:rPr>
              <w:t>0</w:t>
            </w:r>
          </w:p>
        </w:tc>
        <w:tc>
          <w:tcPr>
            <w:tcW w:w="1980" w:type="dxa"/>
            <w:tcBorders>
              <w:top w:val="single" w:sz="4" w:space="0" w:color="auto"/>
              <w:left w:val="nil"/>
              <w:bottom w:val="single" w:sz="4" w:space="0" w:color="auto"/>
              <w:right w:val="single" w:sz="4" w:space="0" w:color="auto"/>
            </w:tcBorders>
            <w:noWrap/>
            <w:vAlign w:val="bottom"/>
            <w:hideMark/>
          </w:tcPr>
          <w:p w:rsidR="00B851C0" w:rsidRPr="00840900" w:rsidRDefault="00B851C0" w:rsidP="00B851C0">
            <w:pPr>
              <w:spacing w:after="0" w:line="240" w:lineRule="auto"/>
              <w:jc w:val="right"/>
              <w:rPr>
                <w:rFonts w:eastAsia="Times New Roman" w:cs="Calibri"/>
                <w:color w:val="000000"/>
                <w:lang w:val="en-US"/>
              </w:rPr>
            </w:pPr>
            <w:r w:rsidRPr="00840900">
              <w:rPr>
                <w:rFonts w:eastAsia="Times New Roman" w:cs="Calibri"/>
                <w:color w:val="000000"/>
                <w:lang w:val="en-US"/>
              </w:rPr>
              <w:t>0</w:t>
            </w:r>
          </w:p>
        </w:tc>
      </w:tr>
    </w:tbl>
    <w:p w:rsidR="00B851C0" w:rsidRDefault="00B851C0" w:rsidP="00B851C0">
      <w:pPr>
        <w:jc w:val="both"/>
      </w:pPr>
    </w:p>
    <w:tbl>
      <w:tblPr>
        <w:tblW w:w="101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5245"/>
        <w:gridCol w:w="1418"/>
        <w:gridCol w:w="2089"/>
      </w:tblGrid>
      <w:tr w:rsidR="00B851C0" w:rsidRPr="00216A57" w:rsidTr="00B851C0">
        <w:trPr>
          <w:trHeight w:val="878"/>
        </w:trPr>
        <w:tc>
          <w:tcPr>
            <w:tcW w:w="1418" w:type="dxa"/>
          </w:tcPr>
          <w:p w:rsidR="00B851C0" w:rsidRPr="00D006D5" w:rsidRDefault="00B851C0" w:rsidP="00B851C0">
            <w:pPr>
              <w:spacing w:after="0"/>
              <w:rPr>
                <w:rFonts w:ascii="Mangal" w:hAnsi="Mangal"/>
                <w:b/>
                <w:sz w:val="24"/>
                <w:szCs w:val="24"/>
                <w:lang w:bidi="hi-IN"/>
              </w:rPr>
            </w:pPr>
            <w:r w:rsidRPr="00D006D5">
              <w:rPr>
                <w:rFonts w:ascii="Mangal" w:hAnsi="Mangal"/>
                <w:b/>
                <w:sz w:val="24"/>
                <w:szCs w:val="24"/>
                <w:lang w:bidi="hi-IN"/>
              </w:rPr>
              <w:t>Sl. No. for TB</w:t>
            </w:r>
          </w:p>
        </w:tc>
        <w:tc>
          <w:tcPr>
            <w:tcW w:w="5245" w:type="dxa"/>
            <w:vAlign w:val="center"/>
          </w:tcPr>
          <w:p w:rsidR="00B851C0" w:rsidRPr="00D006D5" w:rsidRDefault="00B851C0" w:rsidP="00B851C0">
            <w:pPr>
              <w:spacing w:after="0"/>
              <w:rPr>
                <w:rFonts w:ascii="Mangal" w:hAnsi="Mangal"/>
                <w:b/>
                <w:sz w:val="24"/>
                <w:szCs w:val="24"/>
                <w:lang w:bidi="hi-IN"/>
              </w:rPr>
            </w:pPr>
            <w:r w:rsidRPr="00D006D5">
              <w:rPr>
                <w:rFonts w:ascii="Mangal" w:hAnsi="Mangal"/>
                <w:b/>
                <w:sz w:val="24"/>
                <w:szCs w:val="24"/>
                <w:lang w:bidi="hi-IN"/>
              </w:rPr>
              <w:t>Nomenclature</w:t>
            </w:r>
          </w:p>
        </w:tc>
        <w:tc>
          <w:tcPr>
            <w:tcW w:w="1418" w:type="dxa"/>
            <w:vAlign w:val="center"/>
          </w:tcPr>
          <w:p w:rsidR="00B851C0" w:rsidRPr="00D006D5" w:rsidRDefault="00B851C0" w:rsidP="00B851C0">
            <w:pPr>
              <w:spacing w:after="0"/>
              <w:rPr>
                <w:rFonts w:ascii="Mangal" w:hAnsi="Mangal"/>
                <w:b/>
                <w:sz w:val="24"/>
                <w:szCs w:val="24"/>
                <w:lang w:bidi="hi-IN"/>
              </w:rPr>
            </w:pPr>
            <w:r w:rsidRPr="00D006D5">
              <w:rPr>
                <w:rFonts w:ascii="Mangal" w:hAnsi="Mangal"/>
                <w:b/>
                <w:sz w:val="24"/>
                <w:szCs w:val="24"/>
                <w:lang w:bidi="hi-IN"/>
              </w:rPr>
              <w:t>A/C Head</w:t>
            </w:r>
          </w:p>
          <w:p w:rsidR="00B851C0" w:rsidRPr="00D006D5" w:rsidRDefault="00B851C0" w:rsidP="00B851C0">
            <w:pPr>
              <w:spacing w:after="0"/>
              <w:rPr>
                <w:rFonts w:ascii="Mangal" w:hAnsi="Mangal"/>
                <w:b/>
                <w:sz w:val="24"/>
                <w:szCs w:val="24"/>
                <w:lang w:bidi="hi-IN"/>
              </w:rPr>
            </w:pPr>
          </w:p>
        </w:tc>
        <w:tc>
          <w:tcPr>
            <w:tcW w:w="2089" w:type="dxa"/>
            <w:vAlign w:val="center"/>
          </w:tcPr>
          <w:p w:rsidR="00B851C0" w:rsidRPr="00D006D5" w:rsidRDefault="00B851C0" w:rsidP="00B851C0">
            <w:pPr>
              <w:spacing w:after="0"/>
              <w:ind w:left="-108" w:firstLine="108"/>
              <w:rPr>
                <w:rFonts w:ascii="Mangal" w:hAnsi="Mangal"/>
                <w:b/>
                <w:sz w:val="24"/>
                <w:szCs w:val="24"/>
                <w:lang w:bidi="hi-IN"/>
              </w:rPr>
            </w:pPr>
            <w:r w:rsidRPr="00D006D5">
              <w:rPr>
                <w:rFonts w:ascii="Mangal" w:hAnsi="Mangal"/>
                <w:b/>
                <w:sz w:val="24"/>
                <w:szCs w:val="24"/>
                <w:lang w:bidi="hi-IN"/>
              </w:rPr>
              <w:t>A-</w:t>
            </w:r>
            <w:r w:rsidRPr="00D006D5">
              <w:rPr>
                <w:rFonts w:ascii="Mangal" w:hAnsi="Mangal" w:hint="cs"/>
                <w:b/>
                <w:sz w:val="24"/>
                <w:szCs w:val="24"/>
                <w:lang w:bidi="hi-IN"/>
              </w:rPr>
              <w:t>S</w:t>
            </w:r>
            <w:r w:rsidRPr="00D006D5">
              <w:rPr>
                <w:rFonts w:ascii="Mangal" w:hAnsi="Mangal"/>
                <w:b/>
                <w:sz w:val="24"/>
                <w:szCs w:val="24"/>
                <w:lang w:bidi="hi-IN"/>
              </w:rPr>
              <w:t xml:space="preserve"> Grouping</w:t>
            </w:r>
          </w:p>
        </w:tc>
      </w:tr>
      <w:tr w:rsidR="00B851C0" w:rsidRPr="00216A57" w:rsidTr="00B851C0">
        <w:trPr>
          <w:trHeight w:val="690"/>
        </w:trPr>
        <w:tc>
          <w:tcPr>
            <w:tcW w:w="1418" w:type="dxa"/>
          </w:tcPr>
          <w:p w:rsidR="00B851C0" w:rsidRPr="00D006D5" w:rsidRDefault="00B851C0" w:rsidP="00B851C0">
            <w:pPr>
              <w:tabs>
                <w:tab w:val="left" w:pos="400"/>
                <w:tab w:val="center" w:pos="666"/>
              </w:tabs>
              <w:spacing w:after="0"/>
              <w:rPr>
                <w:rFonts w:ascii="Bookman Old Style" w:hAnsi="Bookman Old Style" w:cs="Arial"/>
                <w:color w:val="000000"/>
              </w:rPr>
            </w:pPr>
            <w:r w:rsidRPr="00D006D5">
              <w:rPr>
                <w:rFonts w:ascii="Bookman Old Style" w:hAnsi="Bookman Old Style" w:cs="Arial"/>
                <w:color w:val="000000"/>
              </w:rPr>
              <w:t>170</w:t>
            </w:r>
          </w:p>
        </w:tc>
        <w:tc>
          <w:tcPr>
            <w:tcW w:w="5245" w:type="dxa"/>
            <w:vAlign w:val="center"/>
          </w:tcPr>
          <w:p w:rsidR="00B851C0" w:rsidRPr="00D006D5" w:rsidRDefault="00B851C0" w:rsidP="00B851C0">
            <w:pPr>
              <w:spacing w:after="0"/>
              <w:ind w:left="630" w:hanging="630"/>
              <w:rPr>
                <w:rFonts w:ascii="Bookman Old Style" w:hAnsi="Bookman Old Style" w:cs="Arial"/>
                <w:color w:val="000000"/>
              </w:rPr>
            </w:pPr>
            <w:r w:rsidRPr="00D006D5">
              <w:rPr>
                <w:rFonts w:ascii="Bookman Old Style" w:hAnsi="Bookman Old Style" w:cs="Arial"/>
                <w:color w:val="000000"/>
              </w:rPr>
              <w:t>Supervision Charges on transportation at CWCgodowns</w:t>
            </w:r>
          </w:p>
        </w:tc>
        <w:tc>
          <w:tcPr>
            <w:tcW w:w="1418" w:type="dxa"/>
          </w:tcPr>
          <w:p w:rsidR="00B851C0" w:rsidRPr="00D006D5" w:rsidRDefault="00B851C0" w:rsidP="00B851C0">
            <w:pPr>
              <w:spacing w:after="0"/>
              <w:jc w:val="center"/>
              <w:rPr>
                <w:rFonts w:ascii="Bookman Old Style" w:hAnsi="Bookman Old Style" w:cs="Arial"/>
                <w:color w:val="000000"/>
              </w:rPr>
            </w:pPr>
            <w:r w:rsidRPr="00D006D5">
              <w:rPr>
                <w:rFonts w:ascii="Bookman Old Style" w:hAnsi="Bookman Old Style" w:cs="Arial"/>
                <w:color w:val="000000"/>
              </w:rPr>
              <w:t>5422</w:t>
            </w:r>
          </w:p>
        </w:tc>
        <w:tc>
          <w:tcPr>
            <w:tcW w:w="2089" w:type="dxa"/>
          </w:tcPr>
          <w:p w:rsidR="00B851C0" w:rsidRPr="00D006D5" w:rsidRDefault="00B851C0" w:rsidP="00B851C0">
            <w:pPr>
              <w:rPr>
                <w:rFonts w:ascii="Mangal" w:hAnsi="Mangal"/>
                <w:sz w:val="24"/>
                <w:szCs w:val="24"/>
                <w:lang w:bidi="hi-IN"/>
              </w:rPr>
            </w:pPr>
            <w:r w:rsidRPr="00D006D5">
              <w:rPr>
                <w:rFonts w:ascii="Bookman Old Style" w:hAnsi="Bookman Old Style"/>
                <w:sz w:val="24"/>
                <w:szCs w:val="24"/>
              </w:rPr>
              <w:t>F01BP</w:t>
            </w:r>
          </w:p>
        </w:tc>
      </w:tr>
      <w:tr w:rsidR="00B851C0" w:rsidRPr="00216A57" w:rsidTr="00B851C0">
        <w:trPr>
          <w:trHeight w:val="955"/>
        </w:trPr>
        <w:tc>
          <w:tcPr>
            <w:tcW w:w="1418" w:type="dxa"/>
          </w:tcPr>
          <w:p w:rsidR="00B851C0" w:rsidRPr="00D006D5" w:rsidRDefault="00B851C0" w:rsidP="00B851C0">
            <w:pPr>
              <w:spacing w:after="0"/>
              <w:rPr>
                <w:rFonts w:ascii="Bookman Old Style" w:hAnsi="Bookman Old Style" w:cs="Arial"/>
                <w:color w:val="000000"/>
              </w:rPr>
            </w:pPr>
            <w:r w:rsidRPr="00D006D5">
              <w:rPr>
                <w:rFonts w:ascii="Bookman Old Style" w:hAnsi="Bookman Old Style" w:cs="Arial"/>
                <w:color w:val="000000"/>
              </w:rPr>
              <w:t>170</w:t>
            </w:r>
          </w:p>
        </w:tc>
        <w:tc>
          <w:tcPr>
            <w:tcW w:w="5245" w:type="dxa"/>
            <w:vAlign w:val="center"/>
          </w:tcPr>
          <w:p w:rsidR="00B851C0" w:rsidRPr="00D006D5" w:rsidRDefault="00B851C0" w:rsidP="00B851C0">
            <w:pPr>
              <w:spacing w:after="0"/>
              <w:ind w:left="630" w:hanging="630"/>
              <w:rPr>
                <w:rFonts w:ascii="Bookman Old Style" w:hAnsi="Bookman Old Style" w:cs="Arial"/>
                <w:color w:val="000000"/>
              </w:rPr>
            </w:pPr>
            <w:r w:rsidRPr="00D006D5">
              <w:rPr>
                <w:rFonts w:ascii="Bookman Old Style" w:hAnsi="Bookman Old Style" w:cs="Arial"/>
                <w:color w:val="000000"/>
              </w:rPr>
              <w:t>Supervision Charges on transportation at SWC godowns</w:t>
            </w:r>
          </w:p>
        </w:tc>
        <w:tc>
          <w:tcPr>
            <w:tcW w:w="1418" w:type="dxa"/>
          </w:tcPr>
          <w:p w:rsidR="00B851C0" w:rsidRPr="00D006D5" w:rsidRDefault="00B851C0" w:rsidP="00B851C0">
            <w:pPr>
              <w:spacing w:after="0"/>
              <w:jc w:val="center"/>
              <w:rPr>
                <w:rFonts w:ascii="Bookman Old Style" w:hAnsi="Bookman Old Style" w:cs="Arial"/>
                <w:color w:val="000000"/>
              </w:rPr>
            </w:pPr>
            <w:r w:rsidRPr="00D006D5">
              <w:rPr>
                <w:rFonts w:ascii="Bookman Old Style" w:hAnsi="Bookman Old Style" w:cs="Arial"/>
                <w:color w:val="000000"/>
              </w:rPr>
              <w:t>5423</w:t>
            </w:r>
          </w:p>
        </w:tc>
        <w:tc>
          <w:tcPr>
            <w:tcW w:w="2089" w:type="dxa"/>
          </w:tcPr>
          <w:p w:rsidR="00B851C0" w:rsidRPr="00D006D5" w:rsidRDefault="00B851C0" w:rsidP="00B851C0">
            <w:pPr>
              <w:rPr>
                <w:sz w:val="24"/>
                <w:szCs w:val="24"/>
              </w:rPr>
            </w:pPr>
            <w:r w:rsidRPr="00D006D5">
              <w:rPr>
                <w:rFonts w:ascii="Bookman Old Style" w:hAnsi="Bookman Old Style"/>
                <w:sz w:val="24"/>
                <w:szCs w:val="24"/>
              </w:rPr>
              <w:t>F01CP</w:t>
            </w:r>
          </w:p>
        </w:tc>
      </w:tr>
    </w:tbl>
    <w:p w:rsidR="00B851C0" w:rsidRDefault="00B851C0" w:rsidP="00B851C0">
      <w:pPr>
        <w:jc w:val="both"/>
      </w:pPr>
    </w:p>
    <w:tbl>
      <w:tblPr>
        <w:tblW w:w="101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4"/>
        <w:gridCol w:w="1271"/>
        <w:gridCol w:w="1130"/>
        <w:gridCol w:w="1695"/>
        <w:gridCol w:w="2090"/>
      </w:tblGrid>
      <w:tr w:rsidR="00B851C0" w:rsidRPr="004614D5" w:rsidTr="00B851C0">
        <w:trPr>
          <w:trHeight w:val="683"/>
        </w:trPr>
        <w:tc>
          <w:tcPr>
            <w:tcW w:w="3984" w:type="dxa"/>
            <w:vAlign w:val="center"/>
          </w:tcPr>
          <w:p w:rsidR="00B851C0" w:rsidRPr="00CD49F1" w:rsidRDefault="00B851C0" w:rsidP="00B851C0">
            <w:pPr>
              <w:spacing w:after="0"/>
              <w:rPr>
                <w:rFonts w:ascii="Mangal" w:hAnsi="Mangal"/>
                <w:b/>
                <w:sz w:val="24"/>
                <w:szCs w:val="24"/>
                <w:lang w:bidi="hi-IN"/>
              </w:rPr>
            </w:pPr>
            <w:r w:rsidRPr="00CD49F1">
              <w:rPr>
                <w:rFonts w:ascii="Mangal" w:hAnsi="Mangal"/>
                <w:b/>
                <w:sz w:val="24"/>
                <w:szCs w:val="24"/>
                <w:lang w:bidi="hi-IN"/>
              </w:rPr>
              <w:t>Nomenclature</w:t>
            </w:r>
          </w:p>
        </w:tc>
        <w:tc>
          <w:tcPr>
            <w:tcW w:w="1271" w:type="dxa"/>
            <w:vAlign w:val="center"/>
          </w:tcPr>
          <w:p w:rsidR="00B851C0" w:rsidRPr="00CD49F1" w:rsidRDefault="00B851C0" w:rsidP="00B851C0">
            <w:pPr>
              <w:spacing w:after="0"/>
              <w:rPr>
                <w:rFonts w:ascii="Mangal" w:hAnsi="Mangal"/>
                <w:b/>
                <w:sz w:val="24"/>
                <w:szCs w:val="24"/>
                <w:lang w:bidi="hi-IN"/>
              </w:rPr>
            </w:pPr>
            <w:r w:rsidRPr="00CD49F1">
              <w:rPr>
                <w:rFonts w:ascii="Mangal" w:hAnsi="Mangal"/>
                <w:b/>
                <w:sz w:val="24"/>
                <w:szCs w:val="24"/>
                <w:lang w:bidi="hi-IN"/>
              </w:rPr>
              <w:t>Product Code</w:t>
            </w:r>
          </w:p>
        </w:tc>
        <w:tc>
          <w:tcPr>
            <w:tcW w:w="1130" w:type="dxa"/>
            <w:vAlign w:val="center"/>
          </w:tcPr>
          <w:p w:rsidR="00B851C0" w:rsidRPr="00CD49F1" w:rsidRDefault="00B851C0" w:rsidP="00B851C0">
            <w:pPr>
              <w:spacing w:after="0"/>
              <w:rPr>
                <w:rFonts w:ascii="Mangal" w:hAnsi="Mangal"/>
                <w:b/>
                <w:sz w:val="24"/>
                <w:szCs w:val="24"/>
                <w:lang w:bidi="hi-IN"/>
              </w:rPr>
            </w:pPr>
            <w:r w:rsidRPr="00CD49F1">
              <w:rPr>
                <w:rFonts w:ascii="Mangal" w:hAnsi="Mangal"/>
                <w:b/>
                <w:sz w:val="24"/>
                <w:szCs w:val="24"/>
                <w:lang w:bidi="hi-IN"/>
              </w:rPr>
              <w:t>A/C Head</w:t>
            </w:r>
          </w:p>
          <w:p w:rsidR="00B851C0" w:rsidRPr="00CD49F1" w:rsidRDefault="00B851C0" w:rsidP="00B851C0">
            <w:pPr>
              <w:spacing w:after="0"/>
              <w:rPr>
                <w:rFonts w:ascii="Mangal" w:hAnsi="Mangal"/>
                <w:b/>
                <w:sz w:val="24"/>
                <w:szCs w:val="24"/>
                <w:lang w:bidi="hi-IN"/>
              </w:rPr>
            </w:pPr>
          </w:p>
        </w:tc>
        <w:tc>
          <w:tcPr>
            <w:tcW w:w="1695" w:type="dxa"/>
            <w:vAlign w:val="center"/>
          </w:tcPr>
          <w:p w:rsidR="00B851C0" w:rsidRPr="00CD49F1" w:rsidRDefault="00B851C0" w:rsidP="00B851C0">
            <w:pPr>
              <w:spacing w:after="0"/>
              <w:rPr>
                <w:rFonts w:ascii="Mangal" w:hAnsi="Mangal"/>
                <w:b/>
                <w:sz w:val="24"/>
                <w:szCs w:val="24"/>
                <w:lang w:bidi="hi-IN"/>
              </w:rPr>
            </w:pPr>
            <w:r w:rsidRPr="00CD49F1">
              <w:rPr>
                <w:rFonts w:ascii="Mangal" w:hAnsi="Mangal"/>
                <w:b/>
                <w:sz w:val="24"/>
                <w:szCs w:val="24"/>
                <w:lang w:bidi="hi-IN"/>
              </w:rPr>
              <w:t>Scheme Code</w:t>
            </w:r>
          </w:p>
        </w:tc>
        <w:tc>
          <w:tcPr>
            <w:tcW w:w="2090" w:type="dxa"/>
            <w:vAlign w:val="center"/>
          </w:tcPr>
          <w:p w:rsidR="00B851C0" w:rsidRPr="00CD49F1" w:rsidRDefault="00B851C0" w:rsidP="00B851C0">
            <w:pPr>
              <w:spacing w:after="0"/>
              <w:ind w:left="-108" w:firstLine="108"/>
              <w:rPr>
                <w:rFonts w:ascii="Mangal" w:hAnsi="Mangal"/>
                <w:b/>
                <w:sz w:val="24"/>
                <w:szCs w:val="24"/>
                <w:lang w:bidi="hi-IN"/>
              </w:rPr>
            </w:pPr>
            <w:r w:rsidRPr="00CD49F1">
              <w:rPr>
                <w:rFonts w:ascii="Mangal" w:hAnsi="Mangal"/>
                <w:b/>
                <w:sz w:val="24"/>
                <w:szCs w:val="24"/>
                <w:lang w:bidi="hi-IN"/>
              </w:rPr>
              <w:t>A-</w:t>
            </w:r>
            <w:r w:rsidRPr="00CD49F1">
              <w:rPr>
                <w:rFonts w:ascii="Mangal" w:hAnsi="Mangal" w:hint="cs"/>
                <w:b/>
                <w:sz w:val="24"/>
                <w:szCs w:val="24"/>
                <w:lang w:bidi="hi-IN"/>
              </w:rPr>
              <w:t>S</w:t>
            </w:r>
            <w:r w:rsidRPr="00CD49F1">
              <w:rPr>
                <w:rFonts w:ascii="Mangal" w:hAnsi="Mangal"/>
                <w:b/>
                <w:sz w:val="24"/>
                <w:szCs w:val="24"/>
                <w:lang w:bidi="hi-IN"/>
              </w:rPr>
              <w:t xml:space="preserve"> Grouping</w:t>
            </w:r>
          </w:p>
        </w:tc>
      </w:tr>
      <w:tr w:rsidR="00B851C0" w:rsidRPr="004614D5" w:rsidTr="00B851C0">
        <w:trPr>
          <w:trHeight w:val="673"/>
        </w:trPr>
        <w:tc>
          <w:tcPr>
            <w:tcW w:w="3984"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OMSS (D)- Charit</w:t>
            </w:r>
            <w:r w:rsidRPr="00CD49F1">
              <w:rPr>
                <w:rFonts w:ascii="Mangal" w:hAnsi="Mangal"/>
                <w:sz w:val="24"/>
                <w:szCs w:val="24"/>
                <w:lang w:bidi="hi-IN"/>
              </w:rPr>
              <w:t>a</w:t>
            </w:r>
            <w:r w:rsidRPr="00CD49F1">
              <w:rPr>
                <w:rFonts w:ascii="Mangal" w:hAnsi="Mangal"/>
                <w:sz w:val="24"/>
                <w:szCs w:val="24"/>
                <w:lang w:bidi="hi-IN"/>
              </w:rPr>
              <w:t>ble/NGOs (COVID-19)</w:t>
            </w:r>
          </w:p>
        </w:tc>
        <w:tc>
          <w:tcPr>
            <w:tcW w:w="1271"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101</w:t>
            </w:r>
          </w:p>
        </w:tc>
        <w:tc>
          <w:tcPr>
            <w:tcW w:w="1130"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5701</w:t>
            </w:r>
          </w:p>
        </w:tc>
        <w:tc>
          <w:tcPr>
            <w:tcW w:w="1695"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208</w:t>
            </w:r>
          </w:p>
        </w:tc>
        <w:tc>
          <w:tcPr>
            <w:tcW w:w="2090" w:type="dxa"/>
            <w:vAlign w:val="center"/>
          </w:tcPr>
          <w:p w:rsidR="00B851C0" w:rsidRPr="00CD49F1" w:rsidRDefault="00B851C0" w:rsidP="00B851C0">
            <w:pPr>
              <w:rPr>
                <w:rFonts w:ascii="Mangal" w:hAnsi="Mangal"/>
                <w:sz w:val="24"/>
                <w:szCs w:val="24"/>
                <w:lang w:bidi="hi-IN"/>
              </w:rPr>
            </w:pPr>
            <w:r w:rsidRPr="00CD49F1">
              <w:rPr>
                <w:rFonts w:ascii="Mangal" w:hAnsi="Mangal"/>
                <w:sz w:val="24"/>
                <w:szCs w:val="24"/>
                <w:lang w:bidi="hi-IN"/>
              </w:rPr>
              <w:t>L01AP</w:t>
            </w:r>
          </w:p>
        </w:tc>
      </w:tr>
      <w:tr w:rsidR="00B851C0" w:rsidRPr="004614D5" w:rsidTr="00B851C0">
        <w:trPr>
          <w:trHeight w:val="569"/>
        </w:trPr>
        <w:tc>
          <w:tcPr>
            <w:tcW w:w="3984"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OMSS (D)- Charit</w:t>
            </w:r>
            <w:r w:rsidRPr="00CD49F1">
              <w:rPr>
                <w:rFonts w:ascii="Mangal" w:hAnsi="Mangal"/>
                <w:sz w:val="24"/>
                <w:szCs w:val="24"/>
                <w:lang w:bidi="hi-IN"/>
              </w:rPr>
              <w:t>a</w:t>
            </w:r>
            <w:r w:rsidRPr="00CD49F1">
              <w:rPr>
                <w:rFonts w:ascii="Mangal" w:hAnsi="Mangal"/>
                <w:sz w:val="24"/>
                <w:szCs w:val="24"/>
                <w:lang w:bidi="hi-IN"/>
              </w:rPr>
              <w:t>ble/NGOs (COVID-19)</w:t>
            </w:r>
          </w:p>
        </w:tc>
        <w:tc>
          <w:tcPr>
            <w:tcW w:w="1271"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102</w:t>
            </w:r>
          </w:p>
        </w:tc>
        <w:tc>
          <w:tcPr>
            <w:tcW w:w="1130"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5701</w:t>
            </w:r>
          </w:p>
        </w:tc>
        <w:tc>
          <w:tcPr>
            <w:tcW w:w="1695" w:type="dxa"/>
          </w:tcPr>
          <w:p w:rsidR="00B851C0" w:rsidRPr="00CD49F1" w:rsidRDefault="00B851C0" w:rsidP="00B851C0">
            <w:pPr>
              <w:rPr>
                <w:sz w:val="24"/>
                <w:szCs w:val="24"/>
              </w:rPr>
            </w:pPr>
            <w:r w:rsidRPr="00CD49F1">
              <w:rPr>
                <w:rFonts w:ascii="Mangal" w:hAnsi="Mangal"/>
                <w:sz w:val="24"/>
                <w:szCs w:val="24"/>
                <w:lang w:bidi="hi-IN"/>
              </w:rPr>
              <w:t>208</w:t>
            </w:r>
          </w:p>
        </w:tc>
        <w:tc>
          <w:tcPr>
            <w:tcW w:w="2090" w:type="dxa"/>
          </w:tcPr>
          <w:p w:rsidR="00B851C0" w:rsidRPr="00CD49F1" w:rsidRDefault="00B851C0" w:rsidP="00B851C0">
            <w:pPr>
              <w:rPr>
                <w:sz w:val="24"/>
                <w:szCs w:val="24"/>
              </w:rPr>
            </w:pPr>
            <w:r w:rsidRPr="00CD49F1">
              <w:rPr>
                <w:rFonts w:ascii="Mangal" w:hAnsi="Mangal"/>
                <w:sz w:val="24"/>
                <w:szCs w:val="24"/>
                <w:lang w:bidi="hi-IN"/>
              </w:rPr>
              <w:t>L01AP</w:t>
            </w:r>
          </w:p>
        </w:tc>
      </w:tr>
      <w:tr w:rsidR="00B851C0" w:rsidRPr="004614D5" w:rsidTr="00B851C0">
        <w:trPr>
          <w:trHeight w:val="691"/>
        </w:trPr>
        <w:tc>
          <w:tcPr>
            <w:tcW w:w="3984"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OMSS (D)- Charit</w:t>
            </w:r>
            <w:r w:rsidRPr="00CD49F1">
              <w:rPr>
                <w:rFonts w:ascii="Mangal" w:hAnsi="Mangal"/>
                <w:sz w:val="24"/>
                <w:szCs w:val="24"/>
                <w:lang w:bidi="hi-IN"/>
              </w:rPr>
              <w:t>a</w:t>
            </w:r>
            <w:r w:rsidRPr="00CD49F1">
              <w:rPr>
                <w:rFonts w:ascii="Mangal" w:hAnsi="Mangal"/>
                <w:sz w:val="24"/>
                <w:szCs w:val="24"/>
                <w:lang w:bidi="hi-IN"/>
              </w:rPr>
              <w:t>ble/NGOs (COVID-19)</w:t>
            </w:r>
          </w:p>
        </w:tc>
        <w:tc>
          <w:tcPr>
            <w:tcW w:w="1271"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103</w:t>
            </w:r>
          </w:p>
        </w:tc>
        <w:tc>
          <w:tcPr>
            <w:tcW w:w="1130"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5701</w:t>
            </w:r>
          </w:p>
        </w:tc>
        <w:tc>
          <w:tcPr>
            <w:tcW w:w="1695" w:type="dxa"/>
          </w:tcPr>
          <w:p w:rsidR="00B851C0" w:rsidRPr="00CD49F1" w:rsidRDefault="00B851C0" w:rsidP="00B851C0">
            <w:pPr>
              <w:rPr>
                <w:sz w:val="24"/>
                <w:szCs w:val="24"/>
              </w:rPr>
            </w:pPr>
            <w:r w:rsidRPr="00CD49F1">
              <w:rPr>
                <w:rFonts w:ascii="Mangal" w:hAnsi="Mangal"/>
                <w:sz w:val="24"/>
                <w:szCs w:val="24"/>
                <w:lang w:bidi="hi-IN"/>
              </w:rPr>
              <w:t>208</w:t>
            </w:r>
          </w:p>
        </w:tc>
        <w:tc>
          <w:tcPr>
            <w:tcW w:w="2090" w:type="dxa"/>
          </w:tcPr>
          <w:p w:rsidR="00B851C0" w:rsidRPr="00CD49F1" w:rsidRDefault="00B851C0" w:rsidP="00B851C0">
            <w:pPr>
              <w:rPr>
                <w:sz w:val="24"/>
                <w:szCs w:val="24"/>
              </w:rPr>
            </w:pPr>
            <w:r w:rsidRPr="00CD49F1">
              <w:rPr>
                <w:rFonts w:ascii="Mangal" w:hAnsi="Mangal"/>
                <w:sz w:val="24"/>
                <w:szCs w:val="24"/>
                <w:lang w:bidi="hi-IN"/>
              </w:rPr>
              <w:t>L01AP</w:t>
            </w:r>
          </w:p>
        </w:tc>
      </w:tr>
      <w:tr w:rsidR="00B851C0" w:rsidRPr="004614D5" w:rsidTr="00B851C0">
        <w:trPr>
          <w:trHeight w:val="691"/>
        </w:trPr>
        <w:tc>
          <w:tcPr>
            <w:tcW w:w="3984"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lastRenderedPageBreak/>
              <w:t>OMSS (D)- Charit</w:t>
            </w:r>
            <w:r w:rsidRPr="00CD49F1">
              <w:rPr>
                <w:rFonts w:ascii="Mangal" w:hAnsi="Mangal"/>
                <w:sz w:val="24"/>
                <w:szCs w:val="24"/>
                <w:lang w:bidi="hi-IN"/>
              </w:rPr>
              <w:t>a</w:t>
            </w:r>
            <w:r w:rsidRPr="00CD49F1">
              <w:rPr>
                <w:rFonts w:ascii="Mangal" w:hAnsi="Mangal"/>
                <w:sz w:val="24"/>
                <w:szCs w:val="24"/>
                <w:lang w:bidi="hi-IN"/>
              </w:rPr>
              <w:t>ble/NGOs (COVID-19)</w:t>
            </w:r>
          </w:p>
        </w:tc>
        <w:tc>
          <w:tcPr>
            <w:tcW w:w="1271"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1101</w:t>
            </w:r>
          </w:p>
        </w:tc>
        <w:tc>
          <w:tcPr>
            <w:tcW w:w="1130"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5701</w:t>
            </w:r>
          </w:p>
        </w:tc>
        <w:tc>
          <w:tcPr>
            <w:tcW w:w="1695"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208</w:t>
            </w:r>
          </w:p>
        </w:tc>
        <w:tc>
          <w:tcPr>
            <w:tcW w:w="2090" w:type="dxa"/>
            <w:vAlign w:val="center"/>
          </w:tcPr>
          <w:p w:rsidR="00B851C0" w:rsidRPr="00CD49F1" w:rsidRDefault="00B851C0" w:rsidP="00B851C0">
            <w:pPr>
              <w:rPr>
                <w:rFonts w:ascii="Mangal" w:hAnsi="Mangal"/>
                <w:sz w:val="24"/>
                <w:szCs w:val="24"/>
                <w:lang w:bidi="hi-IN"/>
              </w:rPr>
            </w:pPr>
            <w:r w:rsidRPr="00CD49F1">
              <w:rPr>
                <w:rFonts w:ascii="Mangal" w:hAnsi="Mangal"/>
                <w:sz w:val="24"/>
                <w:szCs w:val="24"/>
                <w:lang w:bidi="hi-IN"/>
              </w:rPr>
              <w:t>L02AP</w:t>
            </w:r>
          </w:p>
        </w:tc>
      </w:tr>
      <w:tr w:rsidR="00B851C0" w:rsidRPr="004614D5" w:rsidTr="00B851C0">
        <w:trPr>
          <w:trHeight w:val="691"/>
        </w:trPr>
        <w:tc>
          <w:tcPr>
            <w:tcW w:w="3984"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OMSS (D)- Charit</w:t>
            </w:r>
            <w:r w:rsidRPr="00CD49F1">
              <w:rPr>
                <w:rFonts w:ascii="Mangal" w:hAnsi="Mangal"/>
                <w:sz w:val="24"/>
                <w:szCs w:val="24"/>
                <w:lang w:bidi="hi-IN"/>
              </w:rPr>
              <w:t>a</w:t>
            </w:r>
            <w:r w:rsidRPr="00CD49F1">
              <w:rPr>
                <w:rFonts w:ascii="Mangal" w:hAnsi="Mangal"/>
                <w:sz w:val="24"/>
                <w:szCs w:val="24"/>
                <w:lang w:bidi="hi-IN"/>
              </w:rPr>
              <w:t>ble/NGOs (COVID-19)</w:t>
            </w:r>
          </w:p>
        </w:tc>
        <w:tc>
          <w:tcPr>
            <w:tcW w:w="1271"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1102</w:t>
            </w:r>
          </w:p>
        </w:tc>
        <w:tc>
          <w:tcPr>
            <w:tcW w:w="1130"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5701</w:t>
            </w:r>
          </w:p>
        </w:tc>
        <w:tc>
          <w:tcPr>
            <w:tcW w:w="1695" w:type="dxa"/>
          </w:tcPr>
          <w:p w:rsidR="00B851C0" w:rsidRPr="00CD49F1" w:rsidRDefault="00B851C0" w:rsidP="00B851C0">
            <w:pPr>
              <w:rPr>
                <w:sz w:val="24"/>
                <w:szCs w:val="24"/>
              </w:rPr>
            </w:pPr>
            <w:r w:rsidRPr="00CD49F1">
              <w:rPr>
                <w:rFonts w:ascii="Mangal" w:hAnsi="Mangal"/>
                <w:sz w:val="24"/>
                <w:szCs w:val="24"/>
                <w:lang w:bidi="hi-IN"/>
              </w:rPr>
              <w:t>208</w:t>
            </w:r>
          </w:p>
        </w:tc>
        <w:tc>
          <w:tcPr>
            <w:tcW w:w="2090" w:type="dxa"/>
          </w:tcPr>
          <w:p w:rsidR="00B851C0" w:rsidRPr="00CD49F1" w:rsidRDefault="00B851C0" w:rsidP="00B851C0">
            <w:pPr>
              <w:rPr>
                <w:sz w:val="24"/>
                <w:szCs w:val="24"/>
              </w:rPr>
            </w:pPr>
            <w:r w:rsidRPr="00CD49F1">
              <w:rPr>
                <w:rFonts w:ascii="Mangal" w:hAnsi="Mangal"/>
                <w:sz w:val="24"/>
                <w:szCs w:val="24"/>
                <w:lang w:bidi="hi-IN"/>
              </w:rPr>
              <w:t>L02AP</w:t>
            </w:r>
          </w:p>
        </w:tc>
      </w:tr>
      <w:tr w:rsidR="00B851C0" w:rsidRPr="004614D5" w:rsidTr="00B851C0">
        <w:trPr>
          <w:trHeight w:val="691"/>
        </w:trPr>
        <w:tc>
          <w:tcPr>
            <w:tcW w:w="3984"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OMSS (D)- Charit</w:t>
            </w:r>
            <w:r w:rsidRPr="00CD49F1">
              <w:rPr>
                <w:rFonts w:ascii="Mangal" w:hAnsi="Mangal"/>
                <w:sz w:val="24"/>
                <w:szCs w:val="24"/>
                <w:lang w:bidi="hi-IN"/>
              </w:rPr>
              <w:t>a</w:t>
            </w:r>
            <w:r w:rsidRPr="00CD49F1">
              <w:rPr>
                <w:rFonts w:ascii="Mangal" w:hAnsi="Mangal"/>
                <w:sz w:val="24"/>
                <w:szCs w:val="24"/>
                <w:lang w:bidi="hi-IN"/>
              </w:rPr>
              <w:t>ble/NGOs (COVID-19)</w:t>
            </w:r>
          </w:p>
        </w:tc>
        <w:tc>
          <w:tcPr>
            <w:tcW w:w="1271"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1103</w:t>
            </w:r>
          </w:p>
        </w:tc>
        <w:tc>
          <w:tcPr>
            <w:tcW w:w="1130"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5701</w:t>
            </w:r>
          </w:p>
        </w:tc>
        <w:tc>
          <w:tcPr>
            <w:tcW w:w="1695" w:type="dxa"/>
          </w:tcPr>
          <w:p w:rsidR="00B851C0" w:rsidRPr="00CD49F1" w:rsidRDefault="00B851C0" w:rsidP="00B851C0">
            <w:pPr>
              <w:rPr>
                <w:sz w:val="24"/>
                <w:szCs w:val="24"/>
              </w:rPr>
            </w:pPr>
            <w:r w:rsidRPr="00CD49F1">
              <w:rPr>
                <w:rFonts w:ascii="Mangal" w:hAnsi="Mangal"/>
                <w:sz w:val="24"/>
                <w:szCs w:val="24"/>
                <w:lang w:bidi="hi-IN"/>
              </w:rPr>
              <w:t>208</w:t>
            </w:r>
          </w:p>
        </w:tc>
        <w:tc>
          <w:tcPr>
            <w:tcW w:w="2090" w:type="dxa"/>
          </w:tcPr>
          <w:p w:rsidR="00B851C0" w:rsidRPr="00CD49F1" w:rsidRDefault="00B851C0" w:rsidP="00B851C0">
            <w:pPr>
              <w:rPr>
                <w:sz w:val="24"/>
                <w:szCs w:val="24"/>
              </w:rPr>
            </w:pPr>
            <w:r w:rsidRPr="00CD49F1">
              <w:rPr>
                <w:rFonts w:ascii="Mangal" w:hAnsi="Mangal"/>
                <w:sz w:val="24"/>
                <w:szCs w:val="24"/>
                <w:lang w:bidi="hi-IN"/>
              </w:rPr>
              <w:t>L02AP</w:t>
            </w:r>
          </w:p>
        </w:tc>
      </w:tr>
      <w:tr w:rsidR="00B851C0" w:rsidRPr="004614D5" w:rsidTr="00B851C0">
        <w:trPr>
          <w:trHeight w:val="700"/>
        </w:trPr>
        <w:tc>
          <w:tcPr>
            <w:tcW w:w="3984"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OMSS (D)- Charit</w:t>
            </w:r>
            <w:r w:rsidRPr="00CD49F1">
              <w:rPr>
                <w:rFonts w:ascii="Mangal" w:hAnsi="Mangal"/>
                <w:sz w:val="24"/>
                <w:szCs w:val="24"/>
                <w:lang w:bidi="hi-IN"/>
              </w:rPr>
              <w:t>a</w:t>
            </w:r>
            <w:r w:rsidRPr="00CD49F1">
              <w:rPr>
                <w:rFonts w:ascii="Mangal" w:hAnsi="Mangal"/>
                <w:sz w:val="24"/>
                <w:szCs w:val="24"/>
                <w:lang w:bidi="hi-IN"/>
              </w:rPr>
              <w:t>ble/NGOs (COVID-19)</w:t>
            </w:r>
          </w:p>
        </w:tc>
        <w:tc>
          <w:tcPr>
            <w:tcW w:w="1271"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201</w:t>
            </w:r>
          </w:p>
        </w:tc>
        <w:tc>
          <w:tcPr>
            <w:tcW w:w="1130"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5701</w:t>
            </w:r>
          </w:p>
        </w:tc>
        <w:tc>
          <w:tcPr>
            <w:tcW w:w="1695" w:type="dxa"/>
          </w:tcPr>
          <w:p w:rsidR="00B851C0" w:rsidRPr="00CD49F1" w:rsidRDefault="00B851C0" w:rsidP="00B851C0">
            <w:pPr>
              <w:rPr>
                <w:sz w:val="24"/>
                <w:szCs w:val="24"/>
              </w:rPr>
            </w:pPr>
            <w:r w:rsidRPr="00CD49F1">
              <w:rPr>
                <w:rFonts w:ascii="Mangal" w:hAnsi="Mangal"/>
                <w:sz w:val="24"/>
                <w:szCs w:val="24"/>
                <w:lang w:bidi="hi-IN"/>
              </w:rPr>
              <w:t>208</w:t>
            </w:r>
          </w:p>
        </w:tc>
        <w:tc>
          <w:tcPr>
            <w:tcW w:w="2090" w:type="dxa"/>
            <w:vAlign w:val="center"/>
          </w:tcPr>
          <w:p w:rsidR="00B851C0" w:rsidRPr="00CD49F1" w:rsidRDefault="00B851C0" w:rsidP="00B851C0">
            <w:pPr>
              <w:rPr>
                <w:rFonts w:ascii="Mangal" w:hAnsi="Mangal"/>
                <w:sz w:val="24"/>
                <w:szCs w:val="24"/>
                <w:lang w:bidi="hi-IN"/>
              </w:rPr>
            </w:pPr>
            <w:r w:rsidRPr="00CD49F1">
              <w:rPr>
                <w:rFonts w:ascii="Mangal" w:hAnsi="Mangal"/>
                <w:sz w:val="24"/>
                <w:szCs w:val="24"/>
                <w:lang w:bidi="hi-IN"/>
              </w:rPr>
              <w:t>L01CP</w:t>
            </w:r>
          </w:p>
        </w:tc>
      </w:tr>
      <w:tr w:rsidR="00B851C0" w:rsidRPr="004614D5" w:rsidTr="00B851C0">
        <w:trPr>
          <w:trHeight w:val="696"/>
        </w:trPr>
        <w:tc>
          <w:tcPr>
            <w:tcW w:w="3984"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OMSS (D)- Charit</w:t>
            </w:r>
            <w:r w:rsidRPr="00CD49F1">
              <w:rPr>
                <w:rFonts w:ascii="Mangal" w:hAnsi="Mangal"/>
                <w:sz w:val="24"/>
                <w:szCs w:val="24"/>
                <w:lang w:bidi="hi-IN"/>
              </w:rPr>
              <w:t>a</w:t>
            </w:r>
            <w:r w:rsidRPr="00CD49F1">
              <w:rPr>
                <w:rFonts w:ascii="Mangal" w:hAnsi="Mangal"/>
                <w:sz w:val="24"/>
                <w:szCs w:val="24"/>
                <w:lang w:bidi="hi-IN"/>
              </w:rPr>
              <w:t>ble/NGOs (COVID-19)</w:t>
            </w:r>
          </w:p>
        </w:tc>
        <w:tc>
          <w:tcPr>
            <w:tcW w:w="1271"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202</w:t>
            </w:r>
          </w:p>
        </w:tc>
        <w:tc>
          <w:tcPr>
            <w:tcW w:w="1130"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5701</w:t>
            </w:r>
          </w:p>
        </w:tc>
        <w:tc>
          <w:tcPr>
            <w:tcW w:w="1695" w:type="dxa"/>
          </w:tcPr>
          <w:p w:rsidR="00B851C0" w:rsidRPr="00CD49F1" w:rsidRDefault="00B851C0" w:rsidP="00B851C0">
            <w:pPr>
              <w:rPr>
                <w:sz w:val="24"/>
                <w:szCs w:val="24"/>
              </w:rPr>
            </w:pPr>
            <w:r w:rsidRPr="00CD49F1">
              <w:rPr>
                <w:rFonts w:ascii="Mangal" w:hAnsi="Mangal"/>
                <w:sz w:val="24"/>
                <w:szCs w:val="24"/>
                <w:lang w:bidi="hi-IN"/>
              </w:rPr>
              <w:t>208</w:t>
            </w:r>
          </w:p>
        </w:tc>
        <w:tc>
          <w:tcPr>
            <w:tcW w:w="2090" w:type="dxa"/>
          </w:tcPr>
          <w:p w:rsidR="00B851C0" w:rsidRPr="00CD49F1" w:rsidRDefault="00B851C0" w:rsidP="00B851C0">
            <w:pPr>
              <w:rPr>
                <w:sz w:val="24"/>
                <w:szCs w:val="24"/>
              </w:rPr>
            </w:pPr>
            <w:r w:rsidRPr="00CD49F1">
              <w:rPr>
                <w:rFonts w:ascii="Mangal" w:hAnsi="Mangal"/>
                <w:sz w:val="24"/>
                <w:szCs w:val="24"/>
                <w:lang w:bidi="hi-IN"/>
              </w:rPr>
              <w:t>L01CP</w:t>
            </w:r>
          </w:p>
        </w:tc>
      </w:tr>
      <w:tr w:rsidR="00B851C0" w:rsidRPr="004614D5" w:rsidTr="00B851C0">
        <w:trPr>
          <w:trHeight w:val="714"/>
        </w:trPr>
        <w:tc>
          <w:tcPr>
            <w:tcW w:w="3984"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OMSS (D)- Charit</w:t>
            </w:r>
            <w:r w:rsidRPr="00CD49F1">
              <w:rPr>
                <w:rFonts w:ascii="Mangal" w:hAnsi="Mangal"/>
                <w:sz w:val="24"/>
                <w:szCs w:val="24"/>
                <w:lang w:bidi="hi-IN"/>
              </w:rPr>
              <w:t>a</w:t>
            </w:r>
            <w:r w:rsidRPr="00CD49F1">
              <w:rPr>
                <w:rFonts w:ascii="Mangal" w:hAnsi="Mangal"/>
                <w:sz w:val="24"/>
                <w:szCs w:val="24"/>
                <w:lang w:bidi="hi-IN"/>
              </w:rPr>
              <w:t>ble/NGOs (COVID-19)</w:t>
            </w:r>
          </w:p>
        </w:tc>
        <w:tc>
          <w:tcPr>
            <w:tcW w:w="1271"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203</w:t>
            </w:r>
          </w:p>
        </w:tc>
        <w:tc>
          <w:tcPr>
            <w:tcW w:w="1130"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5701</w:t>
            </w:r>
          </w:p>
        </w:tc>
        <w:tc>
          <w:tcPr>
            <w:tcW w:w="1695" w:type="dxa"/>
          </w:tcPr>
          <w:p w:rsidR="00B851C0" w:rsidRPr="00CD49F1" w:rsidRDefault="00B851C0" w:rsidP="00B851C0">
            <w:pPr>
              <w:rPr>
                <w:sz w:val="24"/>
                <w:szCs w:val="24"/>
              </w:rPr>
            </w:pPr>
            <w:r w:rsidRPr="00CD49F1">
              <w:rPr>
                <w:rFonts w:ascii="Mangal" w:hAnsi="Mangal"/>
                <w:sz w:val="24"/>
                <w:szCs w:val="24"/>
                <w:lang w:bidi="hi-IN"/>
              </w:rPr>
              <w:t>208</w:t>
            </w:r>
          </w:p>
        </w:tc>
        <w:tc>
          <w:tcPr>
            <w:tcW w:w="2090" w:type="dxa"/>
          </w:tcPr>
          <w:p w:rsidR="00B851C0" w:rsidRPr="00CD49F1" w:rsidRDefault="00B851C0" w:rsidP="00B851C0">
            <w:pPr>
              <w:rPr>
                <w:sz w:val="24"/>
                <w:szCs w:val="24"/>
              </w:rPr>
            </w:pPr>
            <w:r w:rsidRPr="00CD49F1">
              <w:rPr>
                <w:rFonts w:ascii="Mangal" w:hAnsi="Mangal"/>
                <w:sz w:val="24"/>
                <w:szCs w:val="24"/>
                <w:lang w:bidi="hi-IN"/>
              </w:rPr>
              <w:t>L01CP</w:t>
            </w:r>
          </w:p>
        </w:tc>
      </w:tr>
      <w:tr w:rsidR="00B851C0" w:rsidRPr="004614D5" w:rsidTr="00B851C0">
        <w:trPr>
          <w:trHeight w:val="689"/>
        </w:trPr>
        <w:tc>
          <w:tcPr>
            <w:tcW w:w="3984"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OMSS (D)- Charit</w:t>
            </w:r>
            <w:r w:rsidRPr="00CD49F1">
              <w:rPr>
                <w:rFonts w:ascii="Mangal" w:hAnsi="Mangal"/>
                <w:sz w:val="24"/>
                <w:szCs w:val="24"/>
                <w:lang w:bidi="hi-IN"/>
              </w:rPr>
              <w:t>a</w:t>
            </w:r>
            <w:r w:rsidRPr="00CD49F1">
              <w:rPr>
                <w:rFonts w:ascii="Mangal" w:hAnsi="Mangal"/>
                <w:sz w:val="24"/>
                <w:szCs w:val="24"/>
                <w:lang w:bidi="hi-IN"/>
              </w:rPr>
              <w:t>ble/NGOs (COVID-19)</w:t>
            </w:r>
          </w:p>
        </w:tc>
        <w:tc>
          <w:tcPr>
            <w:tcW w:w="1271"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204</w:t>
            </w:r>
          </w:p>
        </w:tc>
        <w:tc>
          <w:tcPr>
            <w:tcW w:w="1130"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5701</w:t>
            </w:r>
          </w:p>
        </w:tc>
        <w:tc>
          <w:tcPr>
            <w:tcW w:w="1695" w:type="dxa"/>
          </w:tcPr>
          <w:p w:rsidR="00B851C0" w:rsidRPr="00CD49F1" w:rsidRDefault="00B851C0" w:rsidP="00B851C0">
            <w:pPr>
              <w:rPr>
                <w:sz w:val="24"/>
                <w:szCs w:val="24"/>
              </w:rPr>
            </w:pPr>
            <w:r w:rsidRPr="00CD49F1">
              <w:rPr>
                <w:rFonts w:ascii="Mangal" w:hAnsi="Mangal"/>
                <w:sz w:val="24"/>
                <w:szCs w:val="24"/>
                <w:lang w:bidi="hi-IN"/>
              </w:rPr>
              <w:t>208</w:t>
            </w:r>
          </w:p>
        </w:tc>
        <w:tc>
          <w:tcPr>
            <w:tcW w:w="2090" w:type="dxa"/>
          </w:tcPr>
          <w:p w:rsidR="00B851C0" w:rsidRPr="00CD49F1" w:rsidRDefault="00B851C0" w:rsidP="00B851C0">
            <w:pPr>
              <w:rPr>
                <w:sz w:val="24"/>
                <w:szCs w:val="24"/>
              </w:rPr>
            </w:pPr>
            <w:r w:rsidRPr="00CD49F1">
              <w:rPr>
                <w:rFonts w:ascii="Mangal" w:hAnsi="Mangal"/>
                <w:sz w:val="24"/>
                <w:szCs w:val="24"/>
                <w:lang w:bidi="hi-IN"/>
              </w:rPr>
              <w:t>L01CP</w:t>
            </w:r>
          </w:p>
        </w:tc>
      </w:tr>
      <w:tr w:rsidR="00B851C0" w:rsidRPr="004614D5" w:rsidTr="00B851C0">
        <w:trPr>
          <w:trHeight w:val="698"/>
        </w:trPr>
        <w:tc>
          <w:tcPr>
            <w:tcW w:w="3984"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OMSS (D)- Charit</w:t>
            </w:r>
            <w:r w:rsidRPr="00CD49F1">
              <w:rPr>
                <w:rFonts w:ascii="Mangal" w:hAnsi="Mangal"/>
                <w:sz w:val="24"/>
                <w:szCs w:val="24"/>
                <w:lang w:bidi="hi-IN"/>
              </w:rPr>
              <w:t>a</w:t>
            </w:r>
            <w:r w:rsidRPr="00CD49F1">
              <w:rPr>
                <w:rFonts w:ascii="Mangal" w:hAnsi="Mangal"/>
                <w:sz w:val="24"/>
                <w:szCs w:val="24"/>
                <w:lang w:bidi="hi-IN"/>
              </w:rPr>
              <w:t>ble/NGOs (COVID-19)</w:t>
            </w:r>
          </w:p>
        </w:tc>
        <w:tc>
          <w:tcPr>
            <w:tcW w:w="1271"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205</w:t>
            </w:r>
          </w:p>
        </w:tc>
        <w:tc>
          <w:tcPr>
            <w:tcW w:w="1130"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5701</w:t>
            </w:r>
          </w:p>
        </w:tc>
        <w:tc>
          <w:tcPr>
            <w:tcW w:w="1695" w:type="dxa"/>
          </w:tcPr>
          <w:p w:rsidR="00B851C0" w:rsidRPr="00CD49F1" w:rsidRDefault="00B851C0" w:rsidP="00B851C0">
            <w:pPr>
              <w:rPr>
                <w:sz w:val="24"/>
                <w:szCs w:val="24"/>
              </w:rPr>
            </w:pPr>
            <w:r w:rsidRPr="00CD49F1">
              <w:rPr>
                <w:rFonts w:ascii="Mangal" w:hAnsi="Mangal"/>
                <w:sz w:val="24"/>
                <w:szCs w:val="24"/>
                <w:lang w:bidi="hi-IN"/>
              </w:rPr>
              <w:t>208</w:t>
            </w:r>
          </w:p>
        </w:tc>
        <w:tc>
          <w:tcPr>
            <w:tcW w:w="2090" w:type="dxa"/>
          </w:tcPr>
          <w:p w:rsidR="00B851C0" w:rsidRPr="00CD49F1" w:rsidRDefault="00B851C0" w:rsidP="00B851C0">
            <w:pPr>
              <w:rPr>
                <w:sz w:val="24"/>
                <w:szCs w:val="24"/>
              </w:rPr>
            </w:pPr>
            <w:r w:rsidRPr="00CD49F1">
              <w:rPr>
                <w:rFonts w:ascii="Mangal" w:hAnsi="Mangal"/>
                <w:sz w:val="24"/>
                <w:szCs w:val="24"/>
                <w:lang w:bidi="hi-IN"/>
              </w:rPr>
              <w:t>L01CP</w:t>
            </w:r>
          </w:p>
        </w:tc>
      </w:tr>
      <w:tr w:rsidR="00B851C0" w:rsidRPr="004614D5" w:rsidTr="00B851C0">
        <w:trPr>
          <w:trHeight w:val="698"/>
        </w:trPr>
        <w:tc>
          <w:tcPr>
            <w:tcW w:w="3984"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OMSS (D)- Charit</w:t>
            </w:r>
            <w:r w:rsidRPr="00CD49F1">
              <w:rPr>
                <w:rFonts w:ascii="Mangal" w:hAnsi="Mangal"/>
                <w:sz w:val="24"/>
                <w:szCs w:val="24"/>
                <w:lang w:bidi="hi-IN"/>
              </w:rPr>
              <w:t>a</w:t>
            </w:r>
            <w:r w:rsidRPr="00CD49F1">
              <w:rPr>
                <w:rFonts w:ascii="Mangal" w:hAnsi="Mangal"/>
                <w:sz w:val="24"/>
                <w:szCs w:val="24"/>
                <w:lang w:bidi="hi-IN"/>
              </w:rPr>
              <w:t>ble/NGOs (COVID-19)</w:t>
            </w:r>
          </w:p>
        </w:tc>
        <w:tc>
          <w:tcPr>
            <w:tcW w:w="1271"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1201</w:t>
            </w:r>
          </w:p>
        </w:tc>
        <w:tc>
          <w:tcPr>
            <w:tcW w:w="1130"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5701</w:t>
            </w:r>
          </w:p>
        </w:tc>
        <w:tc>
          <w:tcPr>
            <w:tcW w:w="1695" w:type="dxa"/>
          </w:tcPr>
          <w:p w:rsidR="00B851C0" w:rsidRPr="00CD49F1" w:rsidRDefault="00B851C0" w:rsidP="00B851C0">
            <w:pPr>
              <w:rPr>
                <w:sz w:val="24"/>
                <w:szCs w:val="24"/>
              </w:rPr>
            </w:pPr>
            <w:r w:rsidRPr="00CD49F1">
              <w:rPr>
                <w:rFonts w:ascii="Mangal" w:hAnsi="Mangal"/>
                <w:sz w:val="24"/>
                <w:szCs w:val="24"/>
                <w:lang w:bidi="hi-IN"/>
              </w:rPr>
              <w:t>208</w:t>
            </w:r>
          </w:p>
        </w:tc>
        <w:tc>
          <w:tcPr>
            <w:tcW w:w="2090" w:type="dxa"/>
            <w:vAlign w:val="center"/>
          </w:tcPr>
          <w:p w:rsidR="00B851C0" w:rsidRPr="00CD49F1" w:rsidRDefault="00B851C0" w:rsidP="00B851C0">
            <w:pPr>
              <w:rPr>
                <w:rFonts w:ascii="Mangal" w:hAnsi="Mangal"/>
                <w:sz w:val="24"/>
                <w:szCs w:val="24"/>
                <w:lang w:bidi="hi-IN"/>
              </w:rPr>
            </w:pPr>
            <w:r w:rsidRPr="00CD49F1">
              <w:rPr>
                <w:rFonts w:ascii="Mangal" w:hAnsi="Mangal"/>
                <w:sz w:val="24"/>
                <w:szCs w:val="24"/>
                <w:lang w:bidi="hi-IN"/>
              </w:rPr>
              <w:t>L02CP</w:t>
            </w:r>
          </w:p>
        </w:tc>
      </w:tr>
      <w:tr w:rsidR="00B851C0" w:rsidRPr="004614D5" w:rsidTr="00B851C0">
        <w:trPr>
          <w:trHeight w:val="698"/>
        </w:trPr>
        <w:tc>
          <w:tcPr>
            <w:tcW w:w="3984"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OMSS (D)- Charit</w:t>
            </w:r>
            <w:r w:rsidRPr="00CD49F1">
              <w:rPr>
                <w:rFonts w:ascii="Mangal" w:hAnsi="Mangal"/>
                <w:sz w:val="24"/>
                <w:szCs w:val="24"/>
                <w:lang w:bidi="hi-IN"/>
              </w:rPr>
              <w:t>a</w:t>
            </w:r>
            <w:r w:rsidRPr="00CD49F1">
              <w:rPr>
                <w:rFonts w:ascii="Mangal" w:hAnsi="Mangal"/>
                <w:sz w:val="24"/>
                <w:szCs w:val="24"/>
                <w:lang w:bidi="hi-IN"/>
              </w:rPr>
              <w:t>ble/NGOs (COVID-19)</w:t>
            </w:r>
          </w:p>
        </w:tc>
        <w:tc>
          <w:tcPr>
            <w:tcW w:w="1271"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1202</w:t>
            </w:r>
          </w:p>
        </w:tc>
        <w:tc>
          <w:tcPr>
            <w:tcW w:w="1130"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5701</w:t>
            </w:r>
          </w:p>
        </w:tc>
        <w:tc>
          <w:tcPr>
            <w:tcW w:w="1695" w:type="dxa"/>
          </w:tcPr>
          <w:p w:rsidR="00B851C0" w:rsidRPr="00CD49F1" w:rsidRDefault="00B851C0" w:rsidP="00B851C0">
            <w:pPr>
              <w:rPr>
                <w:sz w:val="24"/>
                <w:szCs w:val="24"/>
              </w:rPr>
            </w:pPr>
            <w:r w:rsidRPr="00CD49F1">
              <w:rPr>
                <w:rFonts w:ascii="Mangal" w:hAnsi="Mangal"/>
                <w:sz w:val="24"/>
                <w:szCs w:val="24"/>
                <w:lang w:bidi="hi-IN"/>
              </w:rPr>
              <w:t>208</w:t>
            </w:r>
          </w:p>
        </w:tc>
        <w:tc>
          <w:tcPr>
            <w:tcW w:w="2090" w:type="dxa"/>
          </w:tcPr>
          <w:p w:rsidR="00B851C0" w:rsidRPr="00CD49F1" w:rsidRDefault="00B851C0" w:rsidP="00B851C0">
            <w:pPr>
              <w:rPr>
                <w:sz w:val="24"/>
                <w:szCs w:val="24"/>
              </w:rPr>
            </w:pPr>
            <w:r w:rsidRPr="00CD49F1">
              <w:rPr>
                <w:rFonts w:ascii="Mangal" w:hAnsi="Mangal"/>
                <w:sz w:val="24"/>
                <w:szCs w:val="24"/>
                <w:lang w:bidi="hi-IN"/>
              </w:rPr>
              <w:t>L02CP</w:t>
            </w:r>
          </w:p>
        </w:tc>
      </w:tr>
      <w:tr w:rsidR="00B851C0" w:rsidRPr="004614D5" w:rsidTr="00B851C0">
        <w:trPr>
          <w:trHeight w:val="698"/>
        </w:trPr>
        <w:tc>
          <w:tcPr>
            <w:tcW w:w="3984"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OMSS (D)- Charit</w:t>
            </w:r>
            <w:r w:rsidRPr="00CD49F1">
              <w:rPr>
                <w:rFonts w:ascii="Mangal" w:hAnsi="Mangal"/>
                <w:sz w:val="24"/>
                <w:szCs w:val="24"/>
                <w:lang w:bidi="hi-IN"/>
              </w:rPr>
              <w:t>a</w:t>
            </w:r>
            <w:r w:rsidRPr="00CD49F1">
              <w:rPr>
                <w:rFonts w:ascii="Mangal" w:hAnsi="Mangal"/>
                <w:sz w:val="24"/>
                <w:szCs w:val="24"/>
                <w:lang w:bidi="hi-IN"/>
              </w:rPr>
              <w:t>ble/NGOs (COVID-19)</w:t>
            </w:r>
          </w:p>
        </w:tc>
        <w:tc>
          <w:tcPr>
            <w:tcW w:w="1271"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1203</w:t>
            </w:r>
          </w:p>
        </w:tc>
        <w:tc>
          <w:tcPr>
            <w:tcW w:w="1130"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5701</w:t>
            </w:r>
          </w:p>
        </w:tc>
        <w:tc>
          <w:tcPr>
            <w:tcW w:w="1695" w:type="dxa"/>
          </w:tcPr>
          <w:p w:rsidR="00B851C0" w:rsidRPr="00CD49F1" w:rsidRDefault="00B851C0" w:rsidP="00B851C0">
            <w:pPr>
              <w:rPr>
                <w:sz w:val="24"/>
                <w:szCs w:val="24"/>
              </w:rPr>
            </w:pPr>
            <w:r w:rsidRPr="00CD49F1">
              <w:rPr>
                <w:rFonts w:ascii="Mangal" w:hAnsi="Mangal"/>
                <w:sz w:val="24"/>
                <w:szCs w:val="24"/>
                <w:lang w:bidi="hi-IN"/>
              </w:rPr>
              <w:t>208</w:t>
            </w:r>
          </w:p>
        </w:tc>
        <w:tc>
          <w:tcPr>
            <w:tcW w:w="2090" w:type="dxa"/>
          </w:tcPr>
          <w:p w:rsidR="00B851C0" w:rsidRPr="00CD49F1" w:rsidRDefault="00B851C0" w:rsidP="00B851C0">
            <w:pPr>
              <w:rPr>
                <w:sz w:val="24"/>
                <w:szCs w:val="24"/>
              </w:rPr>
            </w:pPr>
            <w:r w:rsidRPr="00CD49F1">
              <w:rPr>
                <w:rFonts w:ascii="Mangal" w:hAnsi="Mangal"/>
                <w:sz w:val="24"/>
                <w:szCs w:val="24"/>
                <w:lang w:bidi="hi-IN"/>
              </w:rPr>
              <w:t>L02CP</w:t>
            </w:r>
          </w:p>
        </w:tc>
      </w:tr>
      <w:tr w:rsidR="00B851C0" w:rsidRPr="004614D5" w:rsidTr="00B851C0">
        <w:trPr>
          <w:trHeight w:val="698"/>
        </w:trPr>
        <w:tc>
          <w:tcPr>
            <w:tcW w:w="3984"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OMSS (D)- Charit</w:t>
            </w:r>
            <w:r w:rsidRPr="00CD49F1">
              <w:rPr>
                <w:rFonts w:ascii="Mangal" w:hAnsi="Mangal"/>
                <w:sz w:val="24"/>
                <w:szCs w:val="24"/>
                <w:lang w:bidi="hi-IN"/>
              </w:rPr>
              <w:t>a</w:t>
            </w:r>
            <w:r w:rsidRPr="00CD49F1">
              <w:rPr>
                <w:rFonts w:ascii="Mangal" w:hAnsi="Mangal"/>
                <w:sz w:val="24"/>
                <w:szCs w:val="24"/>
                <w:lang w:bidi="hi-IN"/>
              </w:rPr>
              <w:t>ble/NGOs (COVID-19)</w:t>
            </w:r>
          </w:p>
        </w:tc>
        <w:tc>
          <w:tcPr>
            <w:tcW w:w="1271"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1204</w:t>
            </w:r>
          </w:p>
        </w:tc>
        <w:tc>
          <w:tcPr>
            <w:tcW w:w="1130"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5701</w:t>
            </w:r>
          </w:p>
        </w:tc>
        <w:tc>
          <w:tcPr>
            <w:tcW w:w="1695" w:type="dxa"/>
          </w:tcPr>
          <w:p w:rsidR="00B851C0" w:rsidRPr="00CD49F1" w:rsidRDefault="00B851C0" w:rsidP="00B851C0">
            <w:pPr>
              <w:rPr>
                <w:sz w:val="24"/>
                <w:szCs w:val="24"/>
              </w:rPr>
            </w:pPr>
            <w:r w:rsidRPr="00CD49F1">
              <w:rPr>
                <w:rFonts w:ascii="Mangal" w:hAnsi="Mangal"/>
                <w:sz w:val="24"/>
                <w:szCs w:val="24"/>
                <w:lang w:bidi="hi-IN"/>
              </w:rPr>
              <w:t>208</w:t>
            </w:r>
          </w:p>
        </w:tc>
        <w:tc>
          <w:tcPr>
            <w:tcW w:w="2090" w:type="dxa"/>
          </w:tcPr>
          <w:p w:rsidR="00B851C0" w:rsidRPr="00CD49F1" w:rsidRDefault="00B851C0" w:rsidP="00B851C0">
            <w:pPr>
              <w:rPr>
                <w:sz w:val="24"/>
                <w:szCs w:val="24"/>
              </w:rPr>
            </w:pPr>
            <w:r w:rsidRPr="00CD49F1">
              <w:rPr>
                <w:rFonts w:ascii="Mangal" w:hAnsi="Mangal"/>
                <w:sz w:val="24"/>
                <w:szCs w:val="24"/>
                <w:lang w:bidi="hi-IN"/>
              </w:rPr>
              <w:t>L02CP</w:t>
            </w:r>
          </w:p>
        </w:tc>
      </w:tr>
      <w:tr w:rsidR="00B851C0" w:rsidRPr="004614D5" w:rsidTr="00B851C0">
        <w:trPr>
          <w:trHeight w:val="698"/>
        </w:trPr>
        <w:tc>
          <w:tcPr>
            <w:tcW w:w="3984"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OMSS (D)- Charit</w:t>
            </w:r>
            <w:r w:rsidRPr="00CD49F1">
              <w:rPr>
                <w:rFonts w:ascii="Mangal" w:hAnsi="Mangal"/>
                <w:sz w:val="24"/>
                <w:szCs w:val="24"/>
                <w:lang w:bidi="hi-IN"/>
              </w:rPr>
              <w:t>a</w:t>
            </w:r>
            <w:r w:rsidRPr="00CD49F1">
              <w:rPr>
                <w:rFonts w:ascii="Mangal" w:hAnsi="Mangal"/>
                <w:sz w:val="24"/>
                <w:szCs w:val="24"/>
                <w:lang w:bidi="hi-IN"/>
              </w:rPr>
              <w:t>ble/NGOs (COVID-19)</w:t>
            </w:r>
          </w:p>
        </w:tc>
        <w:tc>
          <w:tcPr>
            <w:tcW w:w="1271"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1205</w:t>
            </w:r>
          </w:p>
        </w:tc>
        <w:tc>
          <w:tcPr>
            <w:tcW w:w="1130" w:type="dxa"/>
          </w:tcPr>
          <w:p w:rsidR="00B851C0" w:rsidRPr="00CD49F1" w:rsidRDefault="00B851C0" w:rsidP="00B851C0">
            <w:pPr>
              <w:spacing w:after="0"/>
              <w:rPr>
                <w:rFonts w:ascii="Mangal" w:hAnsi="Mangal"/>
                <w:sz w:val="24"/>
                <w:szCs w:val="24"/>
                <w:lang w:bidi="hi-IN"/>
              </w:rPr>
            </w:pPr>
            <w:r w:rsidRPr="00CD49F1">
              <w:rPr>
                <w:rFonts w:ascii="Mangal" w:hAnsi="Mangal"/>
                <w:sz w:val="24"/>
                <w:szCs w:val="24"/>
                <w:lang w:bidi="hi-IN"/>
              </w:rPr>
              <w:t>5701</w:t>
            </w:r>
          </w:p>
        </w:tc>
        <w:tc>
          <w:tcPr>
            <w:tcW w:w="1695" w:type="dxa"/>
          </w:tcPr>
          <w:p w:rsidR="00B851C0" w:rsidRPr="00CD49F1" w:rsidRDefault="00B851C0" w:rsidP="00B851C0">
            <w:pPr>
              <w:rPr>
                <w:sz w:val="24"/>
                <w:szCs w:val="24"/>
              </w:rPr>
            </w:pPr>
            <w:r w:rsidRPr="00CD49F1">
              <w:rPr>
                <w:rFonts w:ascii="Mangal" w:hAnsi="Mangal"/>
                <w:sz w:val="24"/>
                <w:szCs w:val="24"/>
                <w:lang w:bidi="hi-IN"/>
              </w:rPr>
              <w:t>208</w:t>
            </w:r>
          </w:p>
        </w:tc>
        <w:tc>
          <w:tcPr>
            <w:tcW w:w="2090" w:type="dxa"/>
          </w:tcPr>
          <w:p w:rsidR="00B851C0" w:rsidRPr="00CD49F1" w:rsidRDefault="00B851C0" w:rsidP="00B851C0">
            <w:pPr>
              <w:rPr>
                <w:sz w:val="24"/>
                <w:szCs w:val="24"/>
              </w:rPr>
            </w:pPr>
            <w:r w:rsidRPr="00CD49F1">
              <w:rPr>
                <w:rFonts w:ascii="Mangal" w:hAnsi="Mangal"/>
                <w:sz w:val="24"/>
                <w:szCs w:val="24"/>
                <w:lang w:bidi="hi-IN"/>
              </w:rPr>
              <w:t>L02CP</w:t>
            </w:r>
          </w:p>
        </w:tc>
      </w:tr>
    </w:tbl>
    <w:p w:rsidR="00B851C0" w:rsidRDefault="00B851C0" w:rsidP="00B851C0">
      <w:pPr>
        <w:jc w:val="both"/>
      </w:pPr>
    </w:p>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91"/>
        <w:gridCol w:w="1126"/>
        <w:gridCol w:w="1267"/>
        <w:gridCol w:w="2196"/>
      </w:tblGrid>
      <w:tr w:rsidR="00B851C0" w:rsidRPr="00216A57" w:rsidTr="00B851C0">
        <w:trPr>
          <w:trHeight w:val="878"/>
        </w:trPr>
        <w:tc>
          <w:tcPr>
            <w:tcW w:w="5491" w:type="dxa"/>
            <w:vAlign w:val="center"/>
          </w:tcPr>
          <w:p w:rsidR="00B851C0" w:rsidRPr="00123A16" w:rsidRDefault="00B851C0" w:rsidP="00B851C0">
            <w:pPr>
              <w:spacing w:after="0"/>
              <w:rPr>
                <w:rFonts w:ascii="Mangal" w:hAnsi="Mangal"/>
                <w:b/>
                <w:sz w:val="24"/>
                <w:szCs w:val="24"/>
                <w:lang w:bidi="hi-IN"/>
              </w:rPr>
            </w:pPr>
            <w:r w:rsidRPr="00123A16">
              <w:rPr>
                <w:rFonts w:ascii="Mangal" w:hAnsi="Mangal"/>
                <w:b/>
                <w:sz w:val="24"/>
                <w:szCs w:val="24"/>
                <w:lang w:bidi="hi-IN"/>
              </w:rPr>
              <w:t>Nomenclature</w:t>
            </w:r>
          </w:p>
        </w:tc>
        <w:tc>
          <w:tcPr>
            <w:tcW w:w="1126" w:type="dxa"/>
            <w:vAlign w:val="center"/>
          </w:tcPr>
          <w:p w:rsidR="00B851C0" w:rsidRPr="00123A16" w:rsidRDefault="00B851C0" w:rsidP="00B851C0">
            <w:pPr>
              <w:spacing w:after="0"/>
              <w:rPr>
                <w:rFonts w:ascii="Mangal" w:hAnsi="Mangal"/>
                <w:b/>
                <w:sz w:val="24"/>
                <w:szCs w:val="24"/>
                <w:lang w:bidi="hi-IN"/>
              </w:rPr>
            </w:pPr>
            <w:r w:rsidRPr="00123A16">
              <w:rPr>
                <w:rFonts w:ascii="Mangal" w:hAnsi="Mangal"/>
                <w:b/>
                <w:sz w:val="24"/>
                <w:szCs w:val="24"/>
                <w:lang w:bidi="hi-IN"/>
              </w:rPr>
              <w:t>A/C Head</w:t>
            </w:r>
          </w:p>
          <w:p w:rsidR="00B851C0" w:rsidRPr="00123A16" w:rsidRDefault="00B851C0" w:rsidP="00B851C0">
            <w:pPr>
              <w:spacing w:after="0"/>
              <w:rPr>
                <w:rFonts w:ascii="Mangal" w:hAnsi="Mangal"/>
                <w:b/>
                <w:sz w:val="24"/>
                <w:szCs w:val="24"/>
                <w:lang w:bidi="hi-IN"/>
              </w:rPr>
            </w:pPr>
          </w:p>
        </w:tc>
        <w:tc>
          <w:tcPr>
            <w:tcW w:w="1267" w:type="dxa"/>
            <w:vAlign w:val="center"/>
          </w:tcPr>
          <w:p w:rsidR="00B851C0" w:rsidRPr="00123A16" w:rsidRDefault="00B851C0" w:rsidP="00B851C0">
            <w:pPr>
              <w:spacing w:after="0"/>
              <w:ind w:left="-108" w:firstLine="108"/>
              <w:rPr>
                <w:rFonts w:ascii="Mangal" w:hAnsi="Mangal"/>
                <w:b/>
                <w:sz w:val="24"/>
                <w:szCs w:val="24"/>
                <w:lang w:bidi="hi-IN"/>
              </w:rPr>
            </w:pPr>
            <w:r w:rsidRPr="00123A16">
              <w:rPr>
                <w:rFonts w:ascii="Mangal" w:hAnsi="Mangal"/>
                <w:b/>
                <w:sz w:val="24"/>
                <w:szCs w:val="24"/>
                <w:lang w:bidi="hi-IN"/>
              </w:rPr>
              <w:t>Scheme</w:t>
            </w:r>
          </w:p>
        </w:tc>
        <w:tc>
          <w:tcPr>
            <w:tcW w:w="2196" w:type="dxa"/>
          </w:tcPr>
          <w:p w:rsidR="00B851C0" w:rsidRPr="00123A16" w:rsidRDefault="00B851C0" w:rsidP="00B851C0">
            <w:pPr>
              <w:tabs>
                <w:tab w:val="left" w:pos="961"/>
              </w:tabs>
              <w:spacing w:after="0"/>
              <w:ind w:left="-107" w:firstLine="85"/>
              <w:rPr>
                <w:rFonts w:ascii="Mangal" w:hAnsi="Mangal"/>
                <w:b/>
                <w:sz w:val="24"/>
                <w:szCs w:val="24"/>
                <w:lang w:bidi="hi-IN"/>
              </w:rPr>
            </w:pPr>
            <w:r w:rsidRPr="00123A16">
              <w:rPr>
                <w:rFonts w:ascii="Mangal" w:hAnsi="Mangal"/>
                <w:b/>
                <w:sz w:val="24"/>
                <w:szCs w:val="24"/>
                <w:lang w:bidi="hi-IN"/>
              </w:rPr>
              <w:t>A-</w:t>
            </w:r>
            <w:r w:rsidRPr="00123A16">
              <w:rPr>
                <w:rFonts w:ascii="Mangal" w:hAnsi="Mangal" w:hint="cs"/>
                <w:b/>
                <w:sz w:val="24"/>
                <w:szCs w:val="24"/>
                <w:lang w:bidi="hi-IN"/>
              </w:rPr>
              <w:t>S</w:t>
            </w:r>
            <w:r w:rsidRPr="00123A16">
              <w:rPr>
                <w:rFonts w:ascii="Mangal" w:hAnsi="Mangal"/>
                <w:b/>
                <w:sz w:val="24"/>
                <w:szCs w:val="24"/>
                <w:lang w:bidi="hi-IN"/>
              </w:rPr>
              <w:t xml:space="preserve"> Grouping</w:t>
            </w:r>
          </w:p>
        </w:tc>
      </w:tr>
      <w:tr w:rsidR="00B851C0" w:rsidRPr="00216A57" w:rsidTr="00B851C0">
        <w:trPr>
          <w:trHeight w:val="690"/>
        </w:trPr>
        <w:tc>
          <w:tcPr>
            <w:tcW w:w="5491" w:type="dxa"/>
            <w:vAlign w:val="center"/>
          </w:tcPr>
          <w:p w:rsidR="00B851C0" w:rsidRPr="00123A16" w:rsidRDefault="00B851C0" w:rsidP="00B851C0">
            <w:pPr>
              <w:spacing w:after="0"/>
              <w:ind w:left="-108"/>
              <w:jc w:val="both"/>
              <w:rPr>
                <w:rFonts w:ascii="Bookman Old Style" w:hAnsi="Bookman Old Style" w:cs="Arial"/>
                <w:color w:val="000000"/>
              </w:rPr>
            </w:pPr>
            <w:r w:rsidRPr="00123A16">
              <w:rPr>
                <w:rFonts w:ascii="Bookman Old Style" w:hAnsi="Bookman Old Style" w:cs="Arial"/>
                <w:color w:val="000000"/>
              </w:rPr>
              <w:t>Interest paid on Bank borrowing/overdrafts for pulses operation -Price Stabilization Fund (PSF)</w:t>
            </w:r>
          </w:p>
        </w:tc>
        <w:tc>
          <w:tcPr>
            <w:tcW w:w="1126" w:type="dxa"/>
          </w:tcPr>
          <w:p w:rsidR="00B851C0" w:rsidRPr="00123A16" w:rsidRDefault="00B851C0" w:rsidP="00B851C0">
            <w:pPr>
              <w:spacing w:after="0"/>
              <w:jc w:val="center"/>
              <w:rPr>
                <w:rFonts w:ascii="Bookman Old Style" w:hAnsi="Bookman Old Style" w:cs="Arial"/>
                <w:color w:val="000000"/>
              </w:rPr>
            </w:pPr>
            <w:r w:rsidRPr="00123A16">
              <w:rPr>
                <w:rFonts w:ascii="Bookman Old Style" w:hAnsi="Bookman Old Style" w:cs="Arial"/>
                <w:color w:val="000000"/>
              </w:rPr>
              <w:t>3577</w:t>
            </w:r>
          </w:p>
        </w:tc>
        <w:tc>
          <w:tcPr>
            <w:tcW w:w="1267" w:type="dxa"/>
          </w:tcPr>
          <w:p w:rsidR="00B851C0" w:rsidRPr="00123A16" w:rsidRDefault="00B851C0" w:rsidP="00B851C0">
            <w:pPr>
              <w:rPr>
                <w:rFonts w:ascii="Mangal" w:hAnsi="Mangal"/>
                <w:sz w:val="24"/>
                <w:szCs w:val="24"/>
                <w:lang w:bidi="hi-IN"/>
              </w:rPr>
            </w:pPr>
            <w:r w:rsidRPr="00123A16">
              <w:rPr>
                <w:rFonts w:ascii="Bookman Old Style" w:hAnsi="Bookman Old Style"/>
                <w:sz w:val="24"/>
                <w:szCs w:val="24"/>
              </w:rPr>
              <w:t>111</w:t>
            </w:r>
          </w:p>
        </w:tc>
        <w:tc>
          <w:tcPr>
            <w:tcW w:w="2196" w:type="dxa"/>
          </w:tcPr>
          <w:p w:rsidR="00B851C0" w:rsidRDefault="00B851C0" w:rsidP="00B851C0">
            <w:r w:rsidRPr="00123A16">
              <w:rPr>
                <w:rFonts w:ascii="Bookman Old Style" w:hAnsi="Bookman Old Style"/>
                <w:sz w:val="24"/>
                <w:szCs w:val="24"/>
              </w:rPr>
              <w:t>H01C</w:t>
            </w:r>
            <w:r w:rsidRPr="00123A16">
              <w:rPr>
                <w:rFonts w:ascii="Bookman Old Style" w:hAnsi="Bookman Old Style"/>
                <w:sz w:val="18"/>
                <w:szCs w:val="24"/>
              </w:rPr>
              <w:t>1</w:t>
            </w:r>
            <w:r w:rsidRPr="00123A16">
              <w:rPr>
                <w:rFonts w:ascii="Bookman Old Style" w:hAnsi="Bookman Old Style"/>
                <w:sz w:val="24"/>
                <w:szCs w:val="24"/>
              </w:rPr>
              <w:t>P</w:t>
            </w:r>
          </w:p>
        </w:tc>
      </w:tr>
      <w:tr w:rsidR="00B851C0" w:rsidRPr="00216A57" w:rsidTr="00B851C0">
        <w:trPr>
          <w:trHeight w:val="955"/>
        </w:trPr>
        <w:tc>
          <w:tcPr>
            <w:tcW w:w="5491" w:type="dxa"/>
            <w:vAlign w:val="center"/>
          </w:tcPr>
          <w:p w:rsidR="00B851C0" w:rsidRPr="00123A16" w:rsidRDefault="00B851C0" w:rsidP="00B851C0">
            <w:pPr>
              <w:spacing w:after="0"/>
              <w:ind w:left="34" w:hanging="34"/>
              <w:jc w:val="both"/>
              <w:rPr>
                <w:rFonts w:ascii="Bookman Old Style" w:hAnsi="Bookman Old Style" w:cs="Arial"/>
                <w:color w:val="000000"/>
              </w:rPr>
            </w:pPr>
            <w:r w:rsidRPr="00123A16">
              <w:rPr>
                <w:rFonts w:ascii="Bookman Old Style" w:hAnsi="Bookman Old Style"/>
              </w:rPr>
              <w:t>Interest paid on Bank borrowing/overdrafts for pulses operation -</w:t>
            </w:r>
            <w:r w:rsidRPr="00123A16">
              <w:rPr>
                <w:rFonts w:ascii="Bookman Old Style" w:hAnsi="Bookman Old Style" w:cs="Arial"/>
                <w:color w:val="000000"/>
              </w:rPr>
              <w:t xml:space="preserve"> Price Support Scheme (PSS)</w:t>
            </w:r>
          </w:p>
        </w:tc>
        <w:tc>
          <w:tcPr>
            <w:tcW w:w="1126" w:type="dxa"/>
          </w:tcPr>
          <w:p w:rsidR="00B851C0" w:rsidRPr="00123A16" w:rsidRDefault="00B851C0" w:rsidP="00B851C0">
            <w:pPr>
              <w:spacing w:after="0"/>
              <w:jc w:val="center"/>
              <w:rPr>
                <w:rFonts w:ascii="Bookman Old Style" w:hAnsi="Bookman Old Style" w:cs="Arial"/>
                <w:color w:val="000000"/>
              </w:rPr>
            </w:pPr>
            <w:r w:rsidRPr="00123A16">
              <w:rPr>
                <w:rFonts w:ascii="Bookman Old Style" w:hAnsi="Bookman Old Style" w:cs="Arial"/>
                <w:color w:val="000000"/>
              </w:rPr>
              <w:t>3577</w:t>
            </w:r>
          </w:p>
        </w:tc>
        <w:tc>
          <w:tcPr>
            <w:tcW w:w="1267" w:type="dxa"/>
          </w:tcPr>
          <w:p w:rsidR="00B851C0" w:rsidRPr="00123A16" w:rsidRDefault="00B851C0" w:rsidP="00B851C0">
            <w:pPr>
              <w:rPr>
                <w:sz w:val="24"/>
                <w:szCs w:val="24"/>
              </w:rPr>
            </w:pPr>
            <w:r w:rsidRPr="00123A16">
              <w:rPr>
                <w:rFonts w:ascii="Bookman Old Style" w:hAnsi="Bookman Old Style"/>
                <w:sz w:val="24"/>
                <w:szCs w:val="24"/>
              </w:rPr>
              <w:t>112</w:t>
            </w:r>
          </w:p>
        </w:tc>
        <w:tc>
          <w:tcPr>
            <w:tcW w:w="2196" w:type="dxa"/>
          </w:tcPr>
          <w:p w:rsidR="00B851C0" w:rsidRDefault="00B851C0" w:rsidP="00B851C0">
            <w:r w:rsidRPr="00123A16">
              <w:rPr>
                <w:rFonts w:ascii="Bookman Old Style" w:hAnsi="Bookman Old Style"/>
                <w:sz w:val="24"/>
                <w:szCs w:val="24"/>
              </w:rPr>
              <w:t>H01C</w:t>
            </w:r>
            <w:r w:rsidRPr="00123A16">
              <w:rPr>
                <w:rFonts w:ascii="Bookman Old Style" w:hAnsi="Bookman Old Style"/>
                <w:sz w:val="18"/>
                <w:szCs w:val="18"/>
              </w:rPr>
              <w:t>1</w:t>
            </w:r>
            <w:r w:rsidRPr="00123A16">
              <w:rPr>
                <w:rFonts w:ascii="Bookman Old Style" w:hAnsi="Bookman Old Style"/>
                <w:sz w:val="24"/>
                <w:szCs w:val="24"/>
              </w:rPr>
              <w:t>P</w:t>
            </w:r>
          </w:p>
        </w:tc>
      </w:tr>
    </w:tbl>
    <w:p w:rsidR="00B851C0" w:rsidRDefault="00B851C0" w:rsidP="00B851C0">
      <w:pPr>
        <w:jc w:val="both"/>
      </w:pPr>
    </w:p>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5"/>
        <w:gridCol w:w="4515"/>
        <w:gridCol w:w="1320"/>
        <w:gridCol w:w="2470"/>
      </w:tblGrid>
      <w:tr w:rsidR="00B851C0" w:rsidRPr="00BE5940" w:rsidTr="00B851C0">
        <w:trPr>
          <w:trHeight w:val="841"/>
        </w:trPr>
        <w:tc>
          <w:tcPr>
            <w:tcW w:w="1775" w:type="dxa"/>
          </w:tcPr>
          <w:p w:rsidR="00B851C0" w:rsidRPr="008A4756" w:rsidRDefault="00B851C0" w:rsidP="00B851C0">
            <w:pPr>
              <w:tabs>
                <w:tab w:val="left" w:pos="0"/>
              </w:tabs>
              <w:jc w:val="both"/>
              <w:rPr>
                <w:rFonts w:cs="Calibri"/>
                <w:b/>
                <w:sz w:val="24"/>
              </w:rPr>
            </w:pPr>
            <w:r w:rsidRPr="008A4756">
              <w:rPr>
                <w:rFonts w:cs="Calibri"/>
                <w:b/>
                <w:sz w:val="24"/>
                <w:lang w:bidi="hi-IN"/>
              </w:rPr>
              <w:t>T.B. Serial No.</w:t>
            </w:r>
          </w:p>
        </w:tc>
        <w:tc>
          <w:tcPr>
            <w:tcW w:w="4515" w:type="dxa"/>
            <w:vAlign w:val="center"/>
          </w:tcPr>
          <w:p w:rsidR="00B851C0" w:rsidRPr="008A4756" w:rsidRDefault="00B851C0" w:rsidP="00B851C0">
            <w:pPr>
              <w:spacing w:after="0"/>
              <w:rPr>
                <w:rFonts w:cs="Calibri"/>
                <w:b/>
                <w:sz w:val="24"/>
                <w:lang w:bidi="hi-IN"/>
              </w:rPr>
            </w:pPr>
            <w:r w:rsidRPr="008A4756">
              <w:rPr>
                <w:rFonts w:cs="Calibri"/>
                <w:b/>
                <w:sz w:val="24"/>
                <w:lang w:bidi="hi-IN"/>
              </w:rPr>
              <w:t>Nomenclature</w:t>
            </w:r>
          </w:p>
        </w:tc>
        <w:tc>
          <w:tcPr>
            <w:tcW w:w="1320" w:type="dxa"/>
            <w:vAlign w:val="center"/>
          </w:tcPr>
          <w:p w:rsidR="00B851C0" w:rsidRPr="008A4756" w:rsidRDefault="00B851C0" w:rsidP="00B851C0">
            <w:pPr>
              <w:spacing w:after="0"/>
              <w:rPr>
                <w:rFonts w:cs="Calibri"/>
                <w:b/>
                <w:sz w:val="24"/>
                <w:lang w:bidi="hi-IN"/>
              </w:rPr>
            </w:pPr>
            <w:r w:rsidRPr="008A4756">
              <w:rPr>
                <w:rFonts w:cs="Calibri"/>
                <w:b/>
                <w:sz w:val="24"/>
                <w:lang w:bidi="hi-IN"/>
              </w:rPr>
              <w:t>A/C Head</w:t>
            </w:r>
          </w:p>
          <w:p w:rsidR="00B851C0" w:rsidRPr="008A4756" w:rsidRDefault="00B851C0" w:rsidP="00B851C0">
            <w:pPr>
              <w:spacing w:after="0"/>
              <w:rPr>
                <w:rFonts w:cs="Calibri"/>
                <w:b/>
                <w:sz w:val="24"/>
                <w:lang w:bidi="hi-IN"/>
              </w:rPr>
            </w:pPr>
          </w:p>
        </w:tc>
        <w:tc>
          <w:tcPr>
            <w:tcW w:w="2470" w:type="dxa"/>
          </w:tcPr>
          <w:p w:rsidR="00B851C0" w:rsidRPr="008A4756" w:rsidRDefault="00B851C0" w:rsidP="00B851C0">
            <w:pPr>
              <w:tabs>
                <w:tab w:val="left" w:pos="961"/>
              </w:tabs>
              <w:spacing w:after="0"/>
              <w:ind w:left="-107" w:firstLine="85"/>
              <w:rPr>
                <w:rFonts w:cs="Calibri"/>
                <w:b/>
                <w:sz w:val="24"/>
                <w:lang w:bidi="hi-IN"/>
              </w:rPr>
            </w:pPr>
            <w:r w:rsidRPr="008A4756">
              <w:rPr>
                <w:rFonts w:cs="Calibri"/>
                <w:b/>
                <w:sz w:val="24"/>
                <w:lang w:bidi="hi-IN"/>
              </w:rPr>
              <w:t>A-S Grouping</w:t>
            </w:r>
          </w:p>
        </w:tc>
      </w:tr>
      <w:tr w:rsidR="00B851C0" w:rsidRPr="00BE5940" w:rsidTr="00B851C0">
        <w:trPr>
          <w:trHeight w:val="661"/>
        </w:trPr>
        <w:tc>
          <w:tcPr>
            <w:tcW w:w="1775" w:type="dxa"/>
          </w:tcPr>
          <w:p w:rsidR="00B851C0" w:rsidRPr="008A4756" w:rsidRDefault="00B851C0" w:rsidP="00B851C0">
            <w:pPr>
              <w:jc w:val="both"/>
              <w:rPr>
                <w:rFonts w:cs="Calibri"/>
                <w:sz w:val="24"/>
              </w:rPr>
            </w:pPr>
            <w:r w:rsidRPr="008A4756">
              <w:rPr>
                <w:rFonts w:cs="Calibri"/>
                <w:sz w:val="24"/>
              </w:rPr>
              <w:t>121</w:t>
            </w:r>
          </w:p>
        </w:tc>
        <w:tc>
          <w:tcPr>
            <w:tcW w:w="4515" w:type="dxa"/>
          </w:tcPr>
          <w:p w:rsidR="00B851C0" w:rsidRPr="008A4756" w:rsidRDefault="00B851C0" w:rsidP="00B851C0">
            <w:pPr>
              <w:jc w:val="both"/>
              <w:rPr>
                <w:rFonts w:cs="Calibri"/>
                <w:sz w:val="24"/>
              </w:rPr>
            </w:pPr>
            <w:r w:rsidRPr="008A4756">
              <w:rPr>
                <w:rFonts w:cs="Calibri"/>
                <w:sz w:val="24"/>
              </w:rPr>
              <w:t>Expenses incurred on COVID-19 prevention measures</w:t>
            </w:r>
          </w:p>
        </w:tc>
        <w:tc>
          <w:tcPr>
            <w:tcW w:w="1320" w:type="dxa"/>
          </w:tcPr>
          <w:p w:rsidR="00B851C0" w:rsidRPr="008A4756" w:rsidRDefault="00B851C0" w:rsidP="00B851C0">
            <w:pPr>
              <w:jc w:val="center"/>
              <w:rPr>
                <w:rFonts w:cs="Calibri"/>
                <w:sz w:val="24"/>
              </w:rPr>
            </w:pPr>
            <w:r w:rsidRPr="008A4756">
              <w:rPr>
                <w:rFonts w:cs="Calibri"/>
                <w:sz w:val="24"/>
              </w:rPr>
              <w:t>3674</w:t>
            </w:r>
          </w:p>
        </w:tc>
        <w:tc>
          <w:tcPr>
            <w:tcW w:w="2470" w:type="dxa"/>
          </w:tcPr>
          <w:p w:rsidR="00B851C0" w:rsidRPr="008A4756" w:rsidRDefault="00B851C0" w:rsidP="00B851C0">
            <w:pPr>
              <w:rPr>
                <w:rFonts w:cs="Calibri"/>
                <w:sz w:val="24"/>
              </w:rPr>
            </w:pPr>
            <w:r w:rsidRPr="008A4756">
              <w:rPr>
                <w:rFonts w:cs="Calibri"/>
                <w:sz w:val="24"/>
              </w:rPr>
              <w:t>F04F</w:t>
            </w:r>
            <w:r w:rsidRPr="008A4756">
              <w:rPr>
                <w:rFonts w:cs="Calibri"/>
                <w:sz w:val="18"/>
                <w:szCs w:val="18"/>
              </w:rPr>
              <w:t>1</w:t>
            </w:r>
            <w:r w:rsidRPr="008A4756">
              <w:rPr>
                <w:rFonts w:cs="Calibri"/>
                <w:sz w:val="24"/>
              </w:rPr>
              <w:t>P</w:t>
            </w:r>
          </w:p>
        </w:tc>
      </w:tr>
    </w:tbl>
    <w:p w:rsidR="00B851C0" w:rsidRDefault="00B851C0" w:rsidP="00B851C0">
      <w:pPr>
        <w:jc w:val="both"/>
      </w:pPr>
    </w:p>
    <w:p w:rsidR="00B851C0" w:rsidRDefault="00B851C0" w:rsidP="00B851C0">
      <w:pPr>
        <w:jc w:val="both"/>
      </w:pPr>
    </w:p>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5"/>
        <w:gridCol w:w="4515"/>
        <w:gridCol w:w="1320"/>
        <w:gridCol w:w="2470"/>
      </w:tblGrid>
      <w:tr w:rsidR="00B851C0" w:rsidRPr="00216A57" w:rsidTr="00B851C0">
        <w:trPr>
          <w:trHeight w:val="841"/>
        </w:trPr>
        <w:tc>
          <w:tcPr>
            <w:tcW w:w="1775" w:type="dxa"/>
          </w:tcPr>
          <w:p w:rsidR="00B851C0" w:rsidRPr="00CF6406" w:rsidRDefault="00B851C0" w:rsidP="00B851C0">
            <w:pPr>
              <w:tabs>
                <w:tab w:val="left" w:pos="0"/>
              </w:tabs>
              <w:jc w:val="both"/>
              <w:rPr>
                <w:rFonts w:ascii="Bookman Old Style" w:hAnsi="Bookman Old Style"/>
                <w:b/>
              </w:rPr>
            </w:pPr>
            <w:r w:rsidRPr="00CF6406">
              <w:rPr>
                <w:rFonts w:ascii="Mangal" w:hAnsi="Mangal"/>
                <w:b/>
                <w:sz w:val="24"/>
                <w:szCs w:val="24"/>
                <w:lang w:bidi="hi-IN"/>
              </w:rPr>
              <w:t>T.B. S</w:t>
            </w:r>
            <w:r w:rsidRPr="00CF6406">
              <w:rPr>
                <w:rFonts w:ascii="Mangal" w:hAnsi="Mangal"/>
                <w:b/>
                <w:sz w:val="24"/>
                <w:szCs w:val="24"/>
                <w:lang w:bidi="hi-IN"/>
              </w:rPr>
              <w:t>e</w:t>
            </w:r>
            <w:r w:rsidRPr="00CF6406">
              <w:rPr>
                <w:rFonts w:ascii="Mangal" w:hAnsi="Mangal"/>
                <w:b/>
                <w:sz w:val="24"/>
                <w:szCs w:val="24"/>
                <w:lang w:bidi="hi-IN"/>
              </w:rPr>
              <w:t>rial No.</w:t>
            </w:r>
          </w:p>
        </w:tc>
        <w:tc>
          <w:tcPr>
            <w:tcW w:w="4515" w:type="dxa"/>
            <w:vAlign w:val="center"/>
          </w:tcPr>
          <w:p w:rsidR="00B851C0" w:rsidRPr="00CF6406" w:rsidRDefault="00B851C0" w:rsidP="00B851C0">
            <w:pPr>
              <w:spacing w:after="0"/>
              <w:rPr>
                <w:rFonts w:ascii="Mangal" w:hAnsi="Mangal"/>
                <w:b/>
                <w:sz w:val="24"/>
                <w:szCs w:val="24"/>
                <w:lang w:bidi="hi-IN"/>
              </w:rPr>
            </w:pPr>
            <w:r w:rsidRPr="00CF6406">
              <w:rPr>
                <w:rFonts w:ascii="Mangal" w:hAnsi="Mangal"/>
                <w:b/>
                <w:sz w:val="24"/>
                <w:szCs w:val="24"/>
                <w:lang w:bidi="hi-IN"/>
              </w:rPr>
              <w:t>Nomenclature</w:t>
            </w:r>
          </w:p>
        </w:tc>
        <w:tc>
          <w:tcPr>
            <w:tcW w:w="1320" w:type="dxa"/>
            <w:vAlign w:val="center"/>
          </w:tcPr>
          <w:p w:rsidR="00B851C0" w:rsidRPr="00CF6406" w:rsidRDefault="00B851C0" w:rsidP="00B851C0">
            <w:pPr>
              <w:spacing w:after="0"/>
              <w:rPr>
                <w:rFonts w:ascii="Mangal" w:hAnsi="Mangal"/>
                <w:b/>
                <w:sz w:val="24"/>
                <w:szCs w:val="24"/>
                <w:lang w:bidi="hi-IN"/>
              </w:rPr>
            </w:pPr>
            <w:r w:rsidRPr="00CF6406">
              <w:rPr>
                <w:rFonts w:ascii="Mangal" w:hAnsi="Mangal"/>
                <w:b/>
                <w:sz w:val="24"/>
                <w:szCs w:val="24"/>
                <w:lang w:bidi="hi-IN"/>
              </w:rPr>
              <w:t>A/C Head</w:t>
            </w:r>
          </w:p>
          <w:p w:rsidR="00B851C0" w:rsidRPr="00CF6406" w:rsidRDefault="00B851C0" w:rsidP="00B851C0">
            <w:pPr>
              <w:spacing w:after="0"/>
              <w:rPr>
                <w:rFonts w:ascii="Mangal" w:hAnsi="Mangal"/>
                <w:b/>
                <w:sz w:val="24"/>
                <w:szCs w:val="24"/>
                <w:lang w:bidi="hi-IN"/>
              </w:rPr>
            </w:pPr>
          </w:p>
        </w:tc>
        <w:tc>
          <w:tcPr>
            <w:tcW w:w="2470" w:type="dxa"/>
          </w:tcPr>
          <w:p w:rsidR="00B851C0" w:rsidRPr="00CF6406" w:rsidRDefault="00B851C0" w:rsidP="00B851C0">
            <w:pPr>
              <w:tabs>
                <w:tab w:val="left" w:pos="961"/>
              </w:tabs>
              <w:spacing w:after="0"/>
              <w:ind w:left="-107" w:firstLine="85"/>
              <w:rPr>
                <w:rFonts w:ascii="Mangal" w:hAnsi="Mangal"/>
                <w:b/>
                <w:sz w:val="24"/>
                <w:szCs w:val="24"/>
                <w:lang w:bidi="hi-IN"/>
              </w:rPr>
            </w:pPr>
            <w:r w:rsidRPr="00CF6406">
              <w:rPr>
                <w:rFonts w:ascii="Mangal" w:hAnsi="Mangal"/>
                <w:b/>
                <w:sz w:val="24"/>
                <w:szCs w:val="24"/>
                <w:lang w:bidi="hi-IN"/>
              </w:rPr>
              <w:t>A-</w:t>
            </w:r>
            <w:r w:rsidRPr="00CF6406">
              <w:rPr>
                <w:rFonts w:ascii="Mangal" w:hAnsi="Mangal" w:hint="cs"/>
                <w:b/>
                <w:sz w:val="24"/>
                <w:szCs w:val="24"/>
                <w:lang w:bidi="hi-IN"/>
              </w:rPr>
              <w:t>S</w:t>
            </w:r>
            <w:r w:rsidRPr="00CF6406">
              <w:rPr>
                <w:rFonts w:ascii="Mangal" w:hAnsi="Mangal"/>
                <w:b/>
                <w:sz w:val="24"/>
                <w:szCs w:val="24"/>
                <w:lang w:bidi="hi-IN"/>
              </w:rPr>
              <w:t xml:space="preserve"> Grou</w:t>
            </w:r>
            <w:r w:rsidRPr="00CF6406">
              <w:rPr>
                <w:rFonts w:ascii="Mangal" w:hAnsi="Mangal"/>
                <w:b/>
                <w:sz w:val="24"/>
                <w:szCs w:val="24"/>
                <w:lang w:bidi="hi-IN"/>
              </w:rPr>
              <w:t>p</w:t>
            </w:r>
            <w:r w:rsidRPr="00CF6406">
              <w:rPr>
                <w:rFonts w:ascii="Mangal" w:hAnsi="Mangal"/>
                <w:b/>
                <w:sz w:val="24"/>
                <w:szCs w:val="24"/>
                <w:lang w:bidi="hi-IN"/>
              </w:rPr>
              <w:t>ing</w:t>
            </w:r>
          </w:p>
        </w:tc>
      </w:tr>
      <w:tr w:rsidR="00B851C0" w:rsidRPr="00216A57" w:rsidTr="00B851C0">
        <w:trPr>
          <w:trHeight w:val="661"/>
        </w:trPr>
        <w:tc>
          <w:tcPr>
            <w:tcW w:w="1775" w:type="dxa"/>
          </w:tcPr>
          <w:p w:rsidR="00B851C0" w:rsidRPr="00CF6406" w:rsidRDefault="00B851C0" w:rsidP="00B851C0">
            <w:pPr>
              <w:tabs>
                <w:tab w:val="left" w:pos="0"/>
              </w:tabs>
              <w:jc w:val="both"/>
              <w:rPr>
                <w:rFonts w:ascii="Bookman Old Style" w:hAnsi="Bookman Old Style"/>
                <w:bCs/>
              </w:rPr>
            </w:pPr>
            <w:r w:rsidRPr="00CF6406">
              <w:rPr>
                <w:rFonts w:ascii="Bookman Old Style" w:hAnsi="Bookman Old Style"/>
                <w:bCs/>
              </w:rPr>
              <w:t>166</w:t>
            </w:r>
          </w:p>
        </w:tc>
        <w:tc>
          <w:tcPr>
            <w:tcW w:w="4515" w:type="dxa"/>
          </w:tcPr>
          <w:p w:rsidR="00B851C0" w:rsidRPr="00CF6406" w:rsidRDefault="00B851C0" w:rsidP="00B851C0">
            <w:pPr>
              <w:tabs>
                <w:tab w:val="left" w:pos="0"/>
              </w:tabs>
              <w:jc w:val="both"/>
              <w:rPr>
                <w:rFonts w:ascii="Bookman Old Style" w:hAnsi="Bookman Old Style"/>
                <w:bCs/>
              </w:rPr>
            </w:pPr>
            <w:r w:rsidRPr="00CF6406">
              <w:rPr>
                <w:rFonts w:ascii="Bookman Old Style" w:hAnsi="Bookman Old Style"/>
                <w:bCs/>
              </w:rPr>
              <w:t>Purchases &amp; incidental charges tran</w:t>
            </w:r>
            <w:r w:rsidRPr="00CF6406">
              <w:rPr>
                <w:rFonts w:ascii="Bookman Old Style" w:hAnsi="Bookman Old Style"/>
                <w:bCs/>
              </w:rPr>
              <w:t>s</w:t>
            </w:r>
            <w:r w:rsidRPr="00CF6406">
              <w:rPr>
                <w:rFonts w:ascii="Bookman Old Style" w:hAnsi="Bookman Old Style"/>
                <w:bCs/>
              </w:rPr>
              <w:t>ferred from PSS to PSF</w:t>
            </w:r>
          </w:p>
        </w:tc>
        <w:tc>
          <w:tcPr>
            <w:tcW w:w="1320" w:type="dxa"/>
          </w:tcPr>
          <w:p w:rsidR="00B851C0" w:rsidRPr="00CF6406" w:rsidRDefault="00B851C0" w:rsidP="00B851C0">
            <w:pPr>
              <w:tabs>
                <w:tab w:val="left" w:pos="0"/>
              </w:tabs>
              <w:jc w:val="center"/>
              <w:rPr>
                <w:rFonts w:ascii="Bookman Old Style" w:hAnsi="Bookman Old Style"/>
                <w:bCs/>
              </w:rPr>
            </w:pPr>
            <w:r w:rsidRPr="00CF6406">
              <w:rPr>
                <w:rFonts w:ascii="Bookman Old Style" w:hAnsi="Bookman Old Style"/>
                <w:bCs/>
              </w:rPr>
              <w:t>5283</w:t>
            </w:r>
          </w:p>
        </w:tc>
        <w:tc>
          <w:tcPr>
            <w:tcW w:w="2470" w:type="dxa"/>
          </w:tcPr>
          <w:p w:rsidR="00B851C0" w:rsidRDefault="00B851C0" w:rsidP="00B851C0">
            <w:r w:rsidRPr="00CF6406">
              <w:rPr>
                <w:rFonts w:ascii="Bookman Old Style" w:hAnsi="Bookman Old Style"/>
                <w:sz w:val="24"/>
                <w:szCs w:val="24"/>
              </w:rPr>
              <w:t>A02OP</w:t>
            </w:r>
          </w:p>
        </w:tc>
      </w:tr>
    </w:tbl>
    <w:p w:rsidR="00B851C0" w:rsidRDefault="00B851C0" w:rsidP="00B851C0">
      <w:pPr>
        <w:jc w:val="both"/>
      </w:pPr>
    </w:p>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0"/>
        <w:gridCol w:w="1530"/>
        <w:gridCol w:w="1350"/>
        <w:gridCol w:w="2520"/>
      </w:tblGrid>
      <w:tr w:rsidR="00B851C0" w:rsidRPr="00216A57" w:rsidTr="00B851C0">
        <w:trPr>
          <w:trHeight w:val="841"/>
        </w:trPr>
        <w:tc>
          <w:tcPr>
            <w:tcW w:w="4680" w:type="dxa"/>
            <w:vAlign w:val="center"/>
          </w:tcPr>
          <w:p w:rsidR="00B851C0" w:rsidRPr="00A103FF" w:rsidRDefault="00B851C0" w:rsidP="00B851C0">
            <w:pPr>
              <w:spacing w:after="0"/>
              <w:rPr>
                <w:rFonts w:ascii="Mangal" w:hAnsi="Mangal"/>
                <w:b/>
                <w:sz w:val="24"/>
                <w:szCs w:val="24"/>
                <w:lang w:bidi="hi-IN"/>
              </w:rPr>
            </w:pPr>
            <w:r w:rsidRPr="00A103FF">
              <w:rPr>
                <w:rFonts w:ascii="Mangal" w:hAnsi="Mangal"/>
                <w:b/>
                <w:sz w:val="24"/>
                <w:szCs w:val="24"/>
                <w:lang w:bidi="hi-IN"/>
              </w:rPr>
              <w:t>Nomenclature</w:t>
            </w:r>
          </w:p>
        </w:tc>
        <w:tc>
          <w:tcPr>
            <w:tcW w:w="1530" w:type="dxa"/>
          </w:tcPr>
          <w:p w:rsidR="00B851C0" w:rsidRPr="00A103FF" w:rsidRDefault="00B851C0" w:rsidP="00B851C0">
            <w:pPr>
              <w:spacing w:after="0"/>
              <w:jc w:val="center"/>
              <w:rPr>
                <w:rFonts w:ascii="Mangal" w:hAnsi="Mangal"/>
                <w:b/>
                <w:sz w:val="24"/>
                <w:szCs w:val="24"/>
                <w:lang w:bidi="hi-IN"/>
              </w:rPr>
            </w:pPr>
            <w:r w:rsidRPr="00A103FF">
              <w:rPr>
                <w:rFonts w:ascii="Mangal" w:hAnsi="Mangal"/>
                <w:b/>
                <w:sz w:val="24"/>
                <w:szCs w:val="24"/>
                <w:lang w:bidi="hi-IN"/>
              </w:rPr>
              <w:t>A/C Head</w:t>
            </w:r>
          </w:p>
          <w:p w:rsidR="00B851C0" w:rsidRPr="00A103FF" w:rsidRDefault="00B851C0" w:rsidP="00B851C0">
            <w:pPr>
              <w:spacing w:after="0"/>
              <w:jc w:val="center"/>
              <w:rPr>
                <w:rFonts w:ascii="Mangal" w:hAnsi="Mangal"/>
                <w:b/>
                <w:sz w:val="24"/>
                <w:szCs w:val="24"/>
                <w:lang w:bidi="hi-IN"/>
              </w:rPr>
            </w:pPr>
          </w:p>
        </w:tc>
        <w:tc>
          <w:tcPr>
            <w:tcW w:w="1350" w:type="dxa"/>
          </w:tcPr>
          <w:p w:rsidR="00B851C0" w:rsidRPr="00A103FF" w:rsidRDefault="00B851C0" w:rsidP="00B851C0">
            <w:pPr>
              <w:tabs>
                <w:tab w:val="left" w:pos="961"/>
              </w:tabs>
              <w:spacing w:after="0"/>
              <w:ind w:left="-107" w:firstLine="85"/>
              <w:jc w:val="center"/>
              <w:rPr>
                <w:rFonts w:ascii="Mangal" w:hAnsi="Mangal"/>
                <w:b/>
                <w:sz w:val="24"/>
                <w:szCs w:val="24"/>
                <w:lang w:bidi="hi-IN"/>
              </w:rPr>
            </w:pPr>
            <w:r w:rsidRPr="00A103FF">
              <w:rPr>
                <w:rFonts w:ascii="Mangal" w:hAnsi="Mangal"/>
                <w:b/>
                <w:sz w:val="24"/>
                <w:szCs w:val="24"/>
                <w:lang w:bidi="hi-IN"/>
              </w:rPr>
              <w:t xml:space="preserve">Product </w:t>
            </w:r>
            <w:r>
              <w:rPr>
                <w:rFonts w:ascii="Mangal" w:hAnsi="Mangal"/>
                <w:b/>
                <w:sz w:val="24"/>
                <w:szCs w:val="24"/>
                <w:lang w:bidi="hi-IN"/>
              </w:rPr>
              <w:t>cod</w:t>
            </w:r>
            <w:r w:rsidRPr="00A103FF">
              <w:rPr>
                <w:rFonts w:ascii="Mangal" w:hAnsi="Mangal"/>
                <w:b/>
                <w:sz w:val="24"/>
                <w:szCs w:val="24"/>
                <w:lang w:bidi="hi-IN"/>
              </w:rPr>
              <w:t>e</w:t>
            </w:r>
          </w:p>
        </w:tc>
        <w:tc>
          <w:tcPr>
            <w:tcW w:w="2520" w:type="dxa"/>
          </w:tcPr>
          <w:p w:rsidR="00B851C0" w:rsidRPr="00A103FF" w:rsidRDefault="00B851C0" w:rsidP="00B851C0">
            <w:pPr>
              <w:tabs>
                <w:tab w:val="left" w:pos="961"/>
              </w:tabs>
              <w:spacing w:after="0"/>
              <w:ind w:left="-107" w:firstLine="85"/>
              <w:jc w:val="center"/>
              <w:rPr>
                <w:rFonts w:ascii="Mangal" w:hAnsi="Mangal"/>
                <w:b/>
                <w:sz w:val="24"/>
                <w:szCs w:val="24"/>
                <w:lang w:bidi="hi-IN"/>
              </w:rPr>
            </w:pPr>
            <w:r w:rsidRPr="00A103FF">
              <w:rPr>
                <w:rFonts w:ascii="Mangal" w:hAnsi="Mangal"/>
                <w:b/>
                <w:sz w:val="24"/>
                <w:szCs w:val="24"/>
                <w:lang w:bidi="hi-IN"/>
              </w:rPr>
              <w:t>A-</w:t>
            </w:r>
            <w:r w:rsidRPr="00A103FF">
              <w:rPr>
                <w:rFonts w:ascii="Mangal" w:hAnsi="Mangal" w:hint="cs"/>
                <w:b/>
                <w:sz w:val="24"/>
                <w:szCs w:val="24"/>
                <w:lang w:bidi="hi-IN"/>
              </w:rPr>
              <w:t>S</w:t>
            </w:r>
            <w:r w:rsidRPr="00A103FF">
              <w:rPr>
                <w:rFonts w:ascii="Mangal" w:hAnsi="Mangal"/>
                <w:b/>
                <w:sz w:val="24"/>
                <w:szCs w:val="24"/>
                <w:lang w:bidi="hi-IN"/>
              </w:rPr>
              <w:t xml:space="preserve"> Grouping</w:t>
            </w:r>
          </w:p>
        </w:tc>
      </w:tr>
      <w:tr w:rsidR="00B851C0" w:rsidRPr="00216A57" w:rsidTr="00B851C0">
        <w:trPr>
          <w:trHeight w:val="661"/>
        </w:trPr>
        <w:tc>
          <w:tcPr>
            <w:tcW w:w="4680" w:type="dxa"/>
          </w:tcPr>
          <w:p w:rsidR="00B851C0" w:rsidRPr="00A103FF" w:rsidRDefault="00B851C0" w:rsidP="00B851C0">
            <w:pPr>
              <w:jc w:val="both"/>
              <w:rPr>
                <w:rFonts w:ascii="Bookman Old Style" w:hAnsi="Bookman Old Style"/>
              </w:rPr>
            </w:pPr>
            <w:r w:rsidRPr="00A103FF">
              <w:rPr>
                <w:rFonts w:ascii="Bookman Old Style" w:hAnsi="Bookman Old Style"/>
              </w:rPr>
              <w:t>Opening Stock Rice- Fortified Raw Rice Common</w:t>
            </w:r>
          </w:p>
        </w:tc>
        <w:tc>
          <w:tcPr>
            <w:tcW w:w="1530" w:type="dxa"/>
          </w:tcPr>
          <w:p w:rsidR="00B851C0" w:rsidRPr="00A103FF" w:rsidRDefault="00B851C0" w:rsidP="00B851C0">
            <w:pPr>
              <w:jc w:val="right"/>
              <w:rPr>
                <w:rFonts w:ascii="Bookman Old Style" w:hAnsi="Bookman Old Style"/>
              </w:rPr>
            </w:pPr>
            <w:r w:rsidRPr="00A103FF">
              <w:rPr>
                <w:rFonts w:ascii="Bookman Old Style" w:hAnsi="Bookman Old Style"/>
              </w:rPr>
              <w:t>5061</w:t>
            </w:r>
          </w:p>
        </w:tc>
        <w:tc>
          <w:tcPr>
            <w:tcW w:w="1350" w:type="dxa"/>
          </w:tcPr>
          <w:p w:rsidR="00B851C0" w:rsidRPr="00A103FF" w:rsidRDefault="00B851C0" w:rsidP="00B851C0">
            <w:pPr>
              <w:jc w:val="right"/>
              <w:rPr>
                <w:rFonts w:ascii="Bookman Old Style" w:hAnsi="Bookman Old Style"/>
              </w:rPr>
            </w:pPr>
            <w:r w:rsidRPr="00A103FF">
              <w:rPr>
                <w:rFonts w:ascii="Bookman Old Style" w:hAnsi="Bookman Old Style"/>
              </w:rPr>
              <w:t>206</w:t>
            </w:r>
          </w:p>
        </w:tc>
        <w:tc>
          <w:tcPr>
            <w:tcW w:w="2520" w:type="dxa"/>
          </w:tcPr>
          <w:p w:rsidR="00B851C0" w:rsidRDefault="00B851C0" w:rsidP="00B851C0">
            <w:pPr>
              <w:jc w:val="right"/>
            </w:pPr>
            <w:r w:rsidRPr="00A103FF">
              <w:rPr>
                <w:rFonts w:ascii="Bookman Old Style" w:hAnsi="Bookman Old Style"/>
                <w:sz w:val="24"/>
                <w:szCs w:val="24"/>
              </w:rPr>
              <w:t>B01EP</w:t>
            </w:r>
          </w:p>
        </w:tc>
      </w:tr>
      <w:tr w:rsidR="00B851C0" w:rsidRPr="00216A57" w:rsidTr="00B851C0">
        <w:trPr>
          <w:trHeight w:val="661"/>
        </w:trPr>
        <w:tc>
          <w:tcPr>
            <w:tcW w:w="4680" w:type="dxa"/>
          </w:tcPr>
          <w:p w:rsidR="00B851C0" w:rsidRPr="00A103FF" w:rsidRDefault="00B851C0" w:rsidP="00B851C0">
            <w:pPr>
              <w:jc w:val="both"/>
              <w:rPr>
                <w:rFonts w:ascii="Bookman Old Style" w:hAnsi="Bookman Old Style"/>
              </w:rPr>
            </w:pPr>
            <w:r w:rsidRPr="00A103FF">
              <w:rPr>
                <w:rFonts w:ascii="Bookman Old Style" w:hAnsi="Bookman Old Style"/>
              </w:rPr>
              <w:t>Opening Stock Rice- Fortified Raw Rice Grade A</w:t>
            </w:r>
          </w:p>
        </w:tc>
        <w:tc>
          <w:tcPr>
            <w:tcW w:w="1530" w:type="dxa"/>
          </w:tcPr>
          <w:p w:rsidR="00B851C0" w:rsidRDefault="00B851C0" w:rsidP="00B851C0">
            <w:pPr>
              <w:jc w:val="right"/>
            </w:pPr>
            <w:r w:rsidRPr="00A103FF">
              <w:rPr>
                <w:rFonts w:ascii="Bookman Old Style" w:hAnsi="Bookman Old Style"/>
              </w:rPr>
              <w:t>5061</w:t>
            </w:r>
          </w:p>
        </w:tc>
        <w:tc>
          <w:tcPr>
            <w:tcW w:w="1350" w:type="dxa"/>
          </w:tcPr>
          <w:p w:rsidR="00B851C0" w:rsidRPr="00A103FF" w:rsidRDefault="00B851C0" w:rsidP="00B851C0">
            <w:pPr>
              <w:jc w:val="right"/>
              <w:rPr>
                <w:rFonts w:ascii="Bookman Old Style" w:hAnsi="Bookman Old Style"/>
              </w:rPr>
            </w:pPr>
            <w:r w:rsidRPr="00A103FF">
              <w:rPr>
                <w:rFonts w:ascii="Bookman Old Style" w:hAnsi="Bookman Old Style"/>
              </w:rPr>
              <w:t>207</w:t>
            </w:r>
          </w:p>
        </w:tc>
        <w:tc>
          <w:tcPr>
            <w:tcW w:w="2520" w:type="dxa"/>
          </w:tcPr>
          <w:p w:rsidR="00B851C0" w:rsidRDefault="00B851C0" w:rsidP="00B851C0">
            <w:pPr>
              <w:jc w:val="right"/>
            </w:pPr>
            <w:r w:rsidRPr="00A103FF">
              <w:rPr>
                <w:rFonts w:ascii="Bookman Old Style" w:hAnsi="Bookman Old Style"/>
                <w:sz w:val="24"/>
                <w:szCs w:val="24"/>
              </w:rPr>
              <w:t>B01EP</w:t>
            </w:r>
          </w:p>
        </w:tc>
      </w:tr>
      <w:tr w:rsidR="00B851C0" w:rsidRPr="00216A57" w:rsidTr="00B851C0">
        <w:trPr>
          <w:trHeight w:val="661"/>
        </w:trPr>
        <w:tc>
          <w:tcPr>
            <w:tcW w:w="4680" w:type="dxa"/>
          </w:tcPr>
          <w:p w:rsidR="00B851C0" w:rsidRPr="00A103FF" w:rsidRDefault="00B851C0" w:rsidP="00B851C0">
            <w:pPr>
              <w:jc w:val="both"/>
              <w:rPr>
                <w:rFonts w:ascii="Bookman Old Style" w:hAnsi="Bookman Old Style"/>
              </w:rPr>
            </w:pPr>
            <w:r w:rsidRPr="00A103FF">
              <w:rPr>
                <w:rFonts w:ascii="Bookman Old Style" w:hAnsi="Bookman Old Style"/>
              </w:rPr>
              <w:t>Opening Stock Rice- Fortified Boiled Rice Common</w:t>
            </w:r>
          </w:p>
        </w:tc>
        <w:tc>
          <w:tcPr>
            <w:tcW w:w="1530" w:type="dxa"/>
          </w:tcPr>
          <w:p w:rsidR="00B851C0" w:rsidRDefault="00B851C0" w:rsidP="00B851C0">
            <w:pPr>
              <w:jc w:val="right"/>
            </w:pPr>
            <w:r w:rsidRPr="00A103FF">
              <w:rPr>
                <w:rFonts w:ascii="Bookman Old Style" w:hAnsi="Bookman Old Style"/>
              </w:rPr>
              <w:t>5061</w:t>
            </w:r>
          </w:p>
        </w:tc>
        <w:tc>
          <w:tcPr>
            <w:tcW w:w="1350" w:type="dxa"/>
          </w:tcPr>
          <w:p w:rsidR="00B851C0" w:rsidRPr="00A103FF" w:rsidRDefault="00B851C0" w:rsidP="00B851C0">
            <w:pPr>
              <w:jc w:val="right"/>
              <w:rPr>
                <w:rFonts w:ascii="Bookman Old Style" w:hAnsi="Bookman Old Style"/>
              </w:rPr>
            </w:pPr>
            <w:r w:rsidRPr="00A103FF">
              <w:rPr>
                <w:rFonts w:ascii="Bookman Old Style" w:hAnsi="Bookman Old Style"/>
              </w:rPr>
              <w:t>208</w:t>
            </w:r>
          </w:p>
        </w:tc>
        <w:tc>
          <w:tcPr>
            <w:tcW w:w="2520" w:type="dxa"/>
          </w:tcPr>
          <w:p w:rsidR="00B851C0" w:rsidRDefault="00B851C0" w:rsidP="00B851C0">
            <w:pPr>
              <w:jc w:val="right"/>
            </w:pPr>
            <w:r w:rsidRPr="00A103FF">
              <w:rPr>
                <w:rFonts w:ascii="Bookman Old Style" w:hAnsi="Bookman Old Style"/>
                <w:sz w:val="24"/>
                <w:szCs w:val="24"/>
              </w:rPr>
              <w:t>B01EP</w:t>
            </w:r>
          </w:p>
        </w:tc>
      </w:tr>
      <w:tr w:rsidR="00B851C0" w:rsidRPr="00216A57" w:rsidTr="00B851C0">
        <w:trPr>
          <w:trHeight w:val="661"/>
        </w:trPr>
        <w:tc>
          <w:tcPr>
            <w:tcW w:w="4680" w:type="dxa"/>
          </w:tcPr>
          <w:p w:rsidR="00B851C0" w:rsidRPr="00A103FF" w:rsidRDefault="00B851C0" w:rsidP="00B851C0">
            <w:pPr>
              <w:jc w:val="both"/>
              <w:rPr>
                <w:rFonts w:ascii="Bookman Old Style" w:hAnsi="Bookman Old Style"/>
              </w:rPr>
            </w:pPr>
            <w:r w:rsidRPr="00A103FF">
              <w:rPr>
                <w:rFonts w:ascii="Bookman Old Style" w:hAnsi="Bookman Old Style"/>
              </w:rPr>
              <w:t>Opening Stock Rice- Fortified Boiled Rice Grade A</w:t>
            </w:r>
          </w:p>
        </w:tc>
        <w:tc>
          <w:tcPr>
            <w:tcW w:w="1530" w:type="dxa"/>
          </w:tcPr>
          <w:p w:rsidR="00B851C0" w:rsidRDefault="00B851C0" w:rsidP="00B851C0">
            <w:pPr>
              <w:jc w:val="right"/>
            </w:pPr>
            <w:r w:rsidRPr="00A103FF">
              <w:rPr>
                <w:rFonts w:ascii="Bookman Old Style" w:hAnsi="Bookman Old Style"/>
              </w:rPr>
              <w:t>5061</w:t>
            </w:r>
          </w:p>
        </w:tc>
        <w:tc>
          <w:tcPr>
            <w:tcW w:w="1350" w:type="dxa"/>
          </w:tcPr>
          <w:p w:rsidR="00B851C0" w:rsidRPr="00A103FF" w:rsidRDefault="00B851C0" w:rsidP="00B851C0">
            <w:pPr>
              <w:jc w:val="right"/>
              <w:rPr>
                <w:rFonts w:ascii="Bookman Old Style" w:hAnsi="Bookman Old Style"/>
                <w:sz w:val="24"/>
                <w:szCs w:val="24"/>
              </w:rPr>
            </w:pPr>
            <w:r w:rsidRPr="00A103FF">
              <w:rPr>
                <w:rFonts w:ascii="Bookman Old Style" w:hAnsi="Bookman Old Style"/>
                <w:sz w:val="24"/>
                <w:szCs w:val="24"/>
              </w:rPr>
              <w:t>209</w:t>
            </w:r>
          </w:p>
        </w:tc>
        <w:tc>
          <w:tcPr>
            <w:tcW w:w="2520" w:type="dxa"/>
          </w:tcPr>
          <w:p w:rsidR="00B851C0" w:rsidRDefault="00B851C0" w:rsidP="00B851C0">
            <w:pPr>
              <w:jc w:val="right"/>
            </w:pPr>
            <w:r w:rsidRPr="00A103FF">
              <w:rPr>
                <w:rFonts w:ascii="Bookman Old Style" w:hAnsi="Bookman Old Style"/>
                <w:sz w:val="24"/>
                <w:szCs w:val="24"/>
              </w:rPr>
              <w:t>B01EP</w:t>
            </w:r>
          </w:p>
        </w:tc>
      </w:tr>
      <w:tr w:rsidR="00B851C0" w:rsidTr="00B851C0">
        <w:trPr>
          <w:trHeight w:val="661"/>
        </w:trPr>
        <w:tc>
          <w:tcPr>
            <w:tcW w:w="4680" w:type="dxa"/>
          </w:tcPr>
          <w:p w:rsidR="00B851C0" w:rsidRPr="00A103FF" w:rsidRDefault="00B851C0" w:rsidP="00B851C0">
            <w:pPr>
              <w:jc w:val="both"/>
              <w:rPr>
                <w:rFonts w:ascii="Bookman Old Style" w:hAnsi="Bookman Old Style"/>
              </w:rPr>
            </w:pPr>
            <w:r w:rsidRPr="00A103FF">
              <w:rPr>
                <w:rFonts w:ascii="Bookman Old Style" w:hAnsi="Bookman Old Style"/>
              </w:rPr>
              <w:t>Sales Rice- Fortified Raw Rice Co</w:t>
            </w:r>
            <w:r w:rsidRPr="00A103FF">
              <w:rPr>
                <w:rFonts w:ascii="Bookman Old Style" w:hAnsi="Bookman Old Style"/>
              </w:rPr>
              <w:t>m</w:t>
            </w:r>
            <w:r w:rsidRPr="00A103FF">
              <w:rPr>
                <w:rFonts w:ascii="Bookman Old Style" w:hAnsi="Bookman Old Style"/>
              </w:rPr>
              <w:t>mon</w:t>
            </w:r>
          </w:p>
        </w:tc>
        <w:tc>
          <w:tcPr>
            <w:tcW w:w="1530" w:type="dxa"/>
          </w:tcPr>
          <w:p w:rsidR="00B851C0" w:rsidRPr="00A103FF" w:rsidRDefault="00B851C0" w:rsidP="00B851C0">
            <w:pPr>
              <w:jc w:val="right"/>
              <w:rPr>
                <w:rFonts w:ascii="Bookman Old Style" w:hAnsi="Bookman Old Style"/>
              </w:rPr>
            </w:pPr>
            <w:r w:rsidRPr="00A103FF">
              <w:rPr>
                <w:rFonts w:ascii="Bookman Old Style" w:hAnsi="Bookman Old Style"/>
              </w:rPr>
              <w:t>5701</w:t>
            </w:r>
          </w:p>
        </w:tc>
        <w:tc>
          <w:tcPr>
            <w:tcW w:w="1350" w:type="dxa"/>
          </w:tcPr>
          <w:p w:rsidR="00B851C0" w:rsidRPr="00A103FF" w:rsidRDefault="00B851C0" w:rsidP="00B851C0">
            <w:pPr>
              <w:jc w:val="right"/>
              <w:rPr>
                <w:rFonts w:ascii="Bookman Old Style" w:hAnsi="Bookman Old Style"/>
              </w:rPr>
            </w:pPr>
            <w:r w:rsidRPr="00A103FF">
              <w:rPr>
                <w:rFonts w:ascii="Bookman Old Style" w:hAnsi="Bookman Old Style"/>
              </w:rPr>
              <w:t>206</w:t>
            </w:r>
          </w:p>
        </w:tc>
        <w:tc>
          <w:tcPr>
            <w:tcW w:w="2520" w:type="dxa"/>
          </w:tcPr>
          <w:p w:rsidR="00B851C0" w:rsidRDefault="00B851C0" w:rsidP="00B851C0">
            <w:pPr>
              <w:jc w:val="right"/>
            </w:pPr>
            <w:r w:rsidRPr="00A103FF">
              <w:rPr>
                <w:rFonts w:ascii="Bookman Old Style" w:hAnsi="Bookman Old Style"/>
                <w:sz w:val="24"/>
                <w:szCs w:val="24"/>
              </w:rPr>
              <w:t>L01CP</w:t>
            </w:r>
          </w:p>
        </w:tc>
      </w:tr>
      <w:tr w:rsidR="00B851C0" w:rsidTr="00B851C0">
        <w:trPr>
          <w:trHeight w:val="661"/>
        </w:trPr>
        <w:tc>
          <w:tcPr>
            <w:tcW w:w="4680" w:type="dxa"/>
          </w:tcPr>
          <w:p w:rsidR="00B851C0" w:rsidRPr="00A103FF" w:rsidRDefault="00B851C0" w:rsidP="00B851C0">
            <w:pPr>
              <w:jc w:val="both"/>
              <w:rPr>
                <w:rFonts w:ascii="Bookman Old Style" w:hAnsi="Bookman Old Style"/>
              </w:rPr>
            </w:pPr>
            <w:r w:rsidRPr="00A103FF">
              <w:rPr>
                <w:rFonts w:ascii="Bookman Old Style" w:hAnsi="Bookman Old Style"/>
              </w:rPr>
              <w:t>Sales Rice- Fortified Raw Rice Grade A</w:t>
            </w:r>
          </w:p>
        </w:tc>
        <w:tc>
          <w:tcPr>
            <w:tcW w:w="1530" w:type="dxa"/>
          </w:tcPr>
          <w:p w:rsidR="00B851C0" w:rsidRDefault="00B851C0" w:rsidP="00B851C0">
            <w:pPr>
              <w:jc w:val="right"/>
            </w:pPr>
            <w:r w:rsidRPr="00A103FF">
              <w:rPr>
                <w:rFonts w:ascii="Bookman Old Style" w:hAnsi="Bookman Old Style"/>
              </w:rPr>
              <w:t>5701</w:t>
            </w:r>
          </w:p>
        </w:tc>
        <w:tc>
          <w:tcPr>
            <w:tcW w:w="1350" w:type="dxa"/>
          </w:tcPr>
          <w:p w:rsidR="00B851C0" w:rsidRPr="00A103FF" w:rsidRDefault="00B851C0" w:rsidP="00B851C0">
            <w:pPr>
              <w:jc w:val="right"/>
              <w:rPr>
                <w:rFonts w:ascii="Bookman Old Style" w:hAnsi="Bookman Old Style"/>
              </w:rPr>
            </w:pPr>
            <w:r w:rsidRPr="00A103FF">
              <w:rPr>
                <w:rFonts w:ascii="Bookman Old Style" w:hAnsi="Bookman Old Style"/>
              </w:rPr>
              <w:t>207</w:t>
            </w:r>
          </w:p>
        </w:tc>
        <w:tc>
          <w:tcPr>
            <w:tcW w:w="2520" w:type="dxa"/>
          </w:tcPr>
          <w:p w:rsidR="00B851C0" w:rsidRDefault="00B851C0" w:rsidP="00B851C0">
            <w:pPr>
              <w:jc w:val="right"/>
            </w:pPr>
            <w:r w:rsidRPr="00A103FF">
              <w:rPr>
                <w:rFonts w:ascii="Bookman Old Style" w:hAnsi="Bookman Old Style"/>
                <w:sz w:val="24"/>
                <w:szCs w:val="24"/>
              </w:rPr>
              <w:t>L01CP</w:t>
            </w:r>
          </w:p>
        </w:tc>
      </w:tr>
      <w:tr w:rsidR="00B851C0" w:rsidTr="00B851C0">
        <w:trPr>
          <w:trHeight w:val="661"/>
        </w:trPr>
        <w:tc>
          <w:tcPr>
            <w:tcW w:w="4680" w:type="dxa"/>
          </w:tcPr>
          <w:p w:rsidR="00B851C0" w:rsidRPr="00A103FF" w:rsidRDefault="00B851C0" w:rsidP="00B851C0">
            <w:pPr>
              <w:jc w:val="both"/>
              <w:rPr>
                <w:rFonts w:ascii="Bookman Old Style" w:hAnsi="Bookman Old Style"/>
              </w:rPr>
            </w:pPr>
            <w:r w:rsidRPr="00A103FF">
              <w:rPr>
                <w:rFonts w:ascii="Bookman Old Style" w:hAnsi="Bookman Old Style"/>
              </w:rPr>
              <w:t>Sales Rice- Fortified Boiled Rice Common</w:t>
            </w:r>
          </w:p>
        </w:tc>
        <w:tc>
          <w:tcPr>
            <w:tcW w:w="1530" w:type="dxa"/>
          </w:tcPr>
          <w:p w:rsidR="00B851C0" w:rsidRDefault="00B851C0" w:rsidP="00B851C0">
            <w:pPr>
              <w:jc w:val="right"/>
            </w:pPr>
            <w:r w:rsidRPr="00A103FF">
              <w:rPr>
                <w:rFonts w:ascii="Bookman Old Style" w:hAnsi="Bookman Old Style"/>
              </w:rPr>
              <w:t>5701</w:t>
            </w:r>
          </w:p>
        </w:tc>
        <w:tc>
          <w:tcPr>
            <w:tcW w:w="1350" w:type="dxa"/>
          </w:tcPr>
          <w:p w:rsidR="00B851C0" w:rsidRPr="00A103FF" w:rsidRDefault="00B851C0" w:rsidP="00B851C0">
            <w:pPr>
              <w:jc w:val="right"/>
              <w:rPr>
                <w:rFonts w:ascii="Bookman Old Style" w:hAnsi="Bookman Old Style"/>
              </w:rPr>
            </w:pPr>
            <w:r w:rsidRPr="00A103FF">
              <w:rPr>
                <w:rFonts w:ascii="Bookman Old Style" w:hAnsi="Bookman Old Style"/>
              </w:rPr>
              <w:t>208</w:t>
            </w:r>
          </w:p>
        </w:tc>
        <w:tc>
          <w:tcPr>
            <w:tcW w:w="2520" w:type="dxa"/>
          </w:tcPr>
          <w:p w:rsidR="00B851C0" w:rsidRDefault="00B851C0" w:rsidP="00B851C0">
            <w:pPr>
              <w:jc w:val="right"/>
            </w:pPr>
            <w:r w:rsidRPr="00A103FF">
              <w:rPr>
                <w:rFonts w:ascii="Bookman Old Style" w:hAnsi="Bookman Old Style"/>
                <w:sz w:val="24"/>
                <w:szCs w:val="24"/>
              </w:rPr>
              <w:t>L01CP</w:t>
            </w:r>
          </w:p>
        </w:tc>
      </w:tr>
      <w:tr w:rsidR="00B851C0" w:rsidRPr="003D473A" w:rsidTr="00B851C0">
        <w:trPr>
          <w:trHeight w:val="661"/>
        </w:trPr>
        <w:tc>
          <w:tcPr>
            <w:tcW w:w="4680" w:type="dxa"/>
          </w:tcPr>
          <w:p w:rsidR="00B851C0" w:rsidRPr="00A103FF" w:rsidRDefault="00B851C0" w:rsidP="00B851C0">
            <w:pPr>
              <w:jc w:val="both"/>
              <w:rPr>
                <w:rFonts w:ascii="Bookman Old Style" w:hAnsi="Bookman Old Style"/>
              </w:rPr>
            </w:pPr>
            <w:r w:rsidRPr="00A103FF">
              <w:rPr>
                <w:rFonts w:ascii="Bookman Old Style" w:hAnsi="Bookman Old Style"/>
              </w:rPr>
              <w:t>Sales Rice- Fortified Boiled Rice Grade A</w:t>
            </w:r>
          </w:p>
        </w:tc>
        <w:tc>
          <w:tcPr>
            <w:tcW w:w="1530" w:type="dxa"/>
          </w:tcPr>
          <w:p w:rsidR="00B851C0" w:rsidRDefault="00B851C0" w:rsidP="00B851C0">
            <w:pPr>
              <w:jc w:val="right"/>
            </w:pPr>
            <w:r w:rsidRPr="00A103FF">
              <w:rPr>
                <w:rFonts w:ascii="Bookman Old Style" w:hAnsi="Bookman Old Style"/>
              </w:rPr>
              <w:t>5701</w:t>
            </w:r>
          </w:p>
        </w:tc>
        <w:tc>
          <w:tcPr>
            <w:tcW w:w="1350" w:type="dxa"/>
          </w:tcPr>
          <w:p w:rsidR="00B851C0" w:rsidRPr="00A103FF" w:rsidRDefault="00B851C0" w:rsidP="00B851C0">
            <w:pPr>
              <w:jc w:val="right"/>
              <w:rPr>
                <w:rFonts w:ascii="Bookman Old Style" w:hAnsi="Bookman Old Style"/>
                <w:sz w:val="24"/>
                <w:szCs w:val="24"/>
              </w:rPr>
            </w:pPr>
            <w:r w:rsidRPr="00A103FF">
              <w:rPr>
                <w:rFonts w:ascii="Bookman Old Style" w:hAnsi="Bookman Old Style"/>
                <w:sz w:val="24"/>
                <w:szCs w:val="24"/>
              </w:rPr>
              <w:t>209</w:t>
            </w:r>
          </w:p>
        </w:tc>
        <w:tc>
          <w:tcPr>
            <w:tcW w:w="2520" w:type="dxa"/>
          </w:tcPr>
          <w:p w:rsidR="00B851C0" w:rsidRDefault="00B851C0" w:rsidP="00B851C0">
            <w:pPr>
              <w:jc w:val="right"/>
            </w:pPr>
            <w:r w:rsidRPr="00A103FF">
              <w:rPr>
                <w:rFonts w:ascii="Bookman Old Style" w:hAnsi="Bookman Old Style"/>
                <w:sz w:val="24"/>
                <w:szCs w:val="24"/>
              </w:rPr>
              <w:t>L01CP</w:t>
            </w:r>
          </w:p>
        </w:tc>
      </w:tr>
      <w:tr w:rsidR="00B851C0" w:rsidTr="00B851C0">
        <w:trPr>
          <w:trHeight w:val="661"/>
        </w:trPr>
        <w:tc>
          <w:tcPr>
            <w:tcW w:w="4680" w:type="dxa"/>
          </w:tcPr>
          <w:p w:rsidR="00B851C0" w:rsidRPr="00A103FF" w:rsidRDefault="00B851C0" w:rsidP="00B851C0">
            <w:pPr>
              <w:jc w:val="both"/>
              <w:rPr>
                <w:rFonts w:ascii="Bookman Old Style" w:hAnsi="Bookman Old Style"/>
              </w:rPr>
            </w:pPr>
            <w:r w:rsidRPr="00A103FF">
              <w:rPr>
                <w:rFonts w:ascii="Bookman Old Style" w:hAnsi="Bookman Old Style"/>
              </w:rPr>
              <w:lastRenderedPageBreak/>
              <w:t>Closing Stock Rice- Fortified Raw Rice Common</w:t>
            </w:r>
          </w:p>
        </w:tc>
        <w:tc>
          <w:tcPr>
            <w:tcW w:w="1530" w:type="dxa"/>
          </w:tcPr>
          <w:p w:rsidR="00B851C0" w:rsidRPr="00A103FF" w:rsidRDefault="00B851C0" w:rsidP="00B851C0">
            <w:pPr>
              <w:jc w:val="right"/>
              <w:rPr>
                <w:rFonts w:ascii="Bookman Old Style" w:hAnsi="Bookman Old Style"/>
              </w:rPr>
            </w:pPr>
            <w:r w:rsidRPr="00A103FF">
              <w:rPr>
                <w:rFonts w:ascii="Bookman Old Style" w:hAnsi="Bookman Old Style"/>
              </w:rPr>
              <w:t>7331</w:t>
            </w:r>
          </w:p>
        </w:tc>
        <w:tc>
          <w:tcPr>
            <w:tcW w:w="1350" w:type="dxa"/>
          </w:tcPr>
          <w:p w:rsidR="00B851C0" w:rsidRPr="00A103FF" w:rsidRDefault="00B851C0" w:rsidP="00B851C0">
            <w:pPr>
              <w:jc w:val="right"/>
              <w:rPr>
                <w:rFonts w:ascii="Bookman Old Style" w:hAnsi="Bookman Old Style"/>
              </w:rPr>
            </w:pPr>
            <w:r w:rsidRPr="00A103FF">
              <w:rPr>
                <w:rFonts w:ascii="Bookman Old Style" w:hAnsi="Bookman Old Style"/>
              </w:rPr>
              <w:t>206</w:t>
            </w:r>
          </w:p>
        </w:tc>
        <w:tc>
          <w:tcPr>
            <w:tcW w:w="2520" w:type="dxa"/>
          </w:tcPr>
          <w:p w:rsidR="00B851C0" w:rsidRDefault="00B851C0" w:rsidP="00B851C0">
            <w:pPr>
              <w:jc w:val="right"/>
            </w:pPr>
            <w:r w:rsidRPr="00A103FF">
              <w:rPr>
                <w:rFonts w:ascii="Bookman Old Style" w:hAnsi="Bookman Old Style"/>
                <w:sz w:val="24"/>
                <w:szCs w:val="24"/>
              </w:rPr>
              <w:t>B06EP</w:t>
            </w:r>
          </w:p>
        </w:tc>
      </w:tr>
      <w:tr w:rsidR="00B851C0" w:rsidTr="00B851C0">
        <w:trPr>
          <w:trHeight w:val="661"/>
        </w:trPr>
        <w:tc>
          <w:tcPr>
            <w:tcW w:w="4680" w:type="dxa"/>
          </w:tcPr>
          <w:p w:rsidR="00B851C0" w:rsidRPr="00A103FF" w:rsidRDefault="00B851C0" w:rsidP="00B851C0">
            <w:pPr>
              <w:jc w:val="both"/>
              <w:rPr>
                <w:rFonts w:ascii="Bookman Old Style" w:hAnsi="Bookman Old Style"/>
              </w:rPr>
            </w:pPr>
            <w:r w:rsidRPr="00A103FF">
              <w:rPr>
                <w:rFonts w:ascii="Bookman Old Style" w:hAnsi="Bookman Old Style"/>
              </w:rPr>
              <w:t>Closing Stock Rice- Fortified Raw Rice Grade A</w:t>
            </w:r>
          </w:p>
        </w:tc>
        <w:tc>
          <w:tcPr>
            <w:tcW w:w="1530" w:type="dxa"/>
          </w:tcPr>
          <w:p w:rsidR="00B851C0" w:rsidRDefault="00B851C0" w:rsidP="00B851C0">
            <w:pPr>
              <w:jc w:val="right"/>
            </w:pPr>
            <w:r w:rsidRPr="00A103FF">
              <w:rPr>
                <w:rFonts w:ascii="Bookman Old Style" w:hAnsi="Bookman Old Style"/>
              </w:rPr>
              <w:t>7331</w:t>
            </w:r>
          </w:p>
        </w:tc>
        <w:tc>
          <w:tcPr>
            <w:tcW w:w="1350" w:type="dxa"/>
          </w:tcPr>
          <w:p w:rsidR="00B851C0" w:rsidRPr="00A103FF" w:rsidRDefault="00B851C0" w:rsidP="00B851C0">
            <w:pPr>
              <w:jc w:val="right"/>
              <w:rPr>
                <w:rFonts w:ascii="Bookman Old Style" w:hAnsi="Bookman Old Style"/>
              </w:rPr>
            </w:pPr>
            <w:r w:rsidRPr="00A103FF">
              <w:rPr>
                <w:rFonts w:ascii="Bookman Old Style" w:hAnsi="Bookman Old Style"/>
              </w:rPr>
              <w:t>207</w:t>
            </w:r>
          </w:p>
        </w:tc>
        <w:tc>
          <w:tcPr>
            <w:tcW w:w="2520" w:type="dxa"/>
          </w:tcPr>
          <w:p w:rsidR="00B851C0" w:rsidRDefault="00B851C0" w:rsidP="00B851C0">
            <w:pPr>
              <w:jc w:val="right"/>
            </w:pPr>
            <w:r w:rsidRPr="00A103FF">
              <w:rPr>
                <w:rFonts w:ascii="Bookman Old Style" w:hAnsi="Bookman Old Style"/>
                <w:sz w:val="24"/>
                <w:szCs w:val="24"/>
              </w:rPr>
              <w:t>B06EP</w:t>
            </w:r>
          </w:p>
        </w:tc>
      </w:tr>
      <w:tr w:rsidR="00B851C0" w:rsidTr="00B851C0">
        <w:trPr>
          <w:trHeight w:val="539"/>
        </w:trPr>
        <w:tc>
          <w:tcPr>
            <w:tcW w:w="4680" w:type="dxa"/>
          </w:tcPr>
          <w:p w:rsidR="00B851C0" w:rsidRPr="00A103FF" w:rsidRDefault="00B851C0" w:rsidP="00B851C0">
            <w:pPr>
              <w:jc w:val="both"/>
              <w:rPr>
                <w:rFonts w:ascii="Bookman Old Style" w:hAnsi="Bookman Old Style"/>
              </w:rPr>
            </w:pPr>
            <w:r w:rsidRPr="00A103FF">
              <w:rPr>
                <w:rFonts w:ascii="Bookman Old Style" w:hAnsi="Bookman Old Style"/>
              </w:rPr>
              <w:t>Closing Stock Rice- Fortified Boiled Rice Common</w:t>
            </w:r>
          </w:p>
        </w:tc>
        <w:tc>
          <w:tcPr>
            <w:tcW w:w="1530" w:type="dxa"/>
          </w:tcPr>
          <w:p w:rsidR="00B851C0" w:rsidRDefault="00B851C0" w:rsidP="00B851C0">
            <w:pPr>
              <w:jc w:val="right"/>
            </w:pPr>
            <w:r w:rsidRPr="00A103FF">
              <w:rPr>
                <w:rFonts w:ascii="Bookman Old Style" w:hAnsi="Bookman Old Style"/>
              </w:rPr>
              <w:t>7331</w:t>
            </w:r>
          </w:p>
        </w:tc>
        <w:tc>
          <w:tcPr>
            <w:tcW w:w="1350" w:type="dxa"/>
          </w:tcPr>
          <w:p w:rsidR="00B851C0" w:rsidRPr="00A103FF" w:rsidRDefault="00B851C0" w:rsidP="00B851C0">
            <w:pPr>
              <w:jc w:val="right"/>
              <w:rPr>
                <w:rFonts w:ascii="Bookman Old Style" w:hAnsi="Bookman Old Style"/>
              </w:rPr>
            </w:pPr>
            <w:r w:rsidRPr="00A103FF">
              <w:rPr>
                <w:rFonts w:ascii="Bookman Old Style" w:hAnsi="Bookman Old Style"/>
              </w:rPr>
              <w:t>208</w:t>
            </w:r>
          </w:p>
        </w:tc>
        <w:tc>
          <w:tcPr>
            <w:tcW w:w="2520" w:type="dxa"/>
          </w:tcPr>
          <w:p w:rsidR="00B851C0" w:rsidRDefault="00B851C0" w:rsidP="00B851C0">
            <w:pPr>
              <w:spacing w:line="720" w:lineRule="auto"/>
              <w:jc w:val="right"/>
            </w:pPr>
            <w:r w:rsidRPr="00A103FF">
              <w:rPr>
                <w:rFonts w:ascii="Bookman Old Style" w:hAnsi="Bookman Old Style"/>
                <w:sz w:val="24"/>
                <w:szCs w:val="24"/>
              </w:rPr>
              <w:t>B06EP</w:t>
            </w:r>
          </w:p>
        </w:tc>
      </w:tr>
      <w:tr w:rsidR="00B851C0" w:rsidRPr="003D473A" w:rsidTr="00B851C0">
        <w:trPr>
          <w:trHeight w:val="661"/>
        </w:trPr>
        <w:tc>
          <w:tcPr>
            <w:tcW w:w="4680" w:type="dxa"/>
          </w:tcPr>
          <w:p w:rsidR="00B851C0" w:rsidRPr="00A103FF" w:rsidRDefault="00B851C0" w:rsidP="00B851C0">
            <w:pPr>
              <w:jc w:val="both"/>
              <w:rPr>
                <w:rFonts w:ascii="Bookman Old Style" w:hAnsi="Bookman Old Style"/>
              </w:rPr>
            </w:pPr>
            <w:r w:rsidRPr="00A103FF">
              <w:rPr>
                <w:rFonts w:ascii="Bookman Old Style" w:hAnsi="Bookman Old Style"/>
              </w:rPr>
              <w:t>Closing Stock Rice- Fortified Boiled Rice Grade A</w:t>
            </w:r>
          </w:p>
        </w:tc>
        <w:tc>
          <w:tcPr>
            <w:tcW w:w="1530" w:type="dxa"/>
          </w:tcPr>
          <w:p w:rsidR="00B851C0" w:rsidRDefault="00B851C0" w:rsidP="00B851C0">
            <w:pPr>
              <w:jc w:val="right"/>
            </w:pPr>
            <w:r w:rsidRPr="00A103FF">
              <w:rPr>
                <w:rFonts w:ascii="Bookman Old Style" w:hAnsi="Bookman Old Style"/>
              </w:rPr>
              <w:t>7331</w:t>
            </w:r>
          </w:p>
        </w:tc>
        <w:tc>
          <w:tcPr>
            <w:tcW w:w="1350" w:type="dxa"/>
          </w:tcPr>
          <w:p w:rsidR="00B851C0" w:rsidRPr="00A103FF" w:rsidRDefault="00B851C0" w:rsidP="00B851C0">
            <w:pPr>
              <w:jc w:val="right"/>
              <w:rPr>
                <w:rFonts w:ascii="Bookman Old Style" w:hAnsi="Bookman Old Style"/>
                <w:sz w:val="24"/>
                <w:szCs w:val="24"/>
              </w:rPr>
            </w:pPr>
            <w:r w:rsidRPr="00A103FF">
              <w:rPr>
                <w:rFonts w:ascii="Bookman Old Style" w:hAnsi="Bookman Old Style"/>
                <w:sz w:val="24"/>
                <w:szCs w:val="24"/>
              </w:rPr>
              <w:t>209</w:t>
            </w:r>
          </w:p>
        </w:tc>
        <w:tc>
          <w:tcPr>
            <w:tcW w:w="2520" w:type="dxa"/>
          </w:tcPr>
          <w:p w:rsidR="00B851C0" w:rsidRDefault="00B851C0" w:rsidP="00B851C0">
            <w:pPr>
              <w:jc w:val="right"/>
            </w:pPr>
            <w:r w:rsidRPr="00A103FF">
              <w:rPr>
                <w:rFonts w:ascii="Bookman Old Style" w:hAnsi="Bookman Old Style"/>
                <w:sz w:val="24"/>
                <w:szCs w:val="24"/>
              </w:rPr>
              <w:t>B06EP</w:t>
            </w:r>
          </w:p>
        </w:tc>
      </w:tr>
    </w:tbl>
    <w:p w:rsidR="00B851C0" w:rsidRDefault="00B851C0" w:rsidP="00B851C0">
      <w:pPr>
        <w:jc w:val="both"/>
      </w:pPr>
    </w:p>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0"/>
        <w:gridCol w:w="1530"/>
        <w:gridCol w:w="1350"/>
        <w:gridCol w:w="2520"/>
      </w:tblGrid>
      <w:tr w:rsidR="00B851C0" w:rsidRPr="00216A57" w:rsidTr="00B851C0">
        <w:trPr>
          <w:trHeight w:val="841"/>
        </w:trPr>
        <w:tc>
          <w:tcPr>
            <w:tcW w:w="4680" w:type="dxa"/>
            <w:vAlign w:val="center"/>
          </w:tcPr>
          <w:p w:rsidR="00B851C0" w:rsidRPr="00B12B71" w:rsidRDefault="00B851C0" w:rsidP="00B851C0">
            <w:pPr>
              <w:spacing w:after="0"/>
              <w:rPr>
                <w:rFonts w:ascii="Mangal" w:hAnsi="Mangal"/>
                <w:b/>
                <w:sz w:val="24"/>
                <w:szCs w:val="24"/>
                <w:lang w:bidi="hi-IN"/>
              </w:rPr>
            </w:pPr>
            <w:r w:rsidRPr="00B12B71">
              <w:rPr>
                <w:rFonts w:ascii="Mangal" w:hAnsi="Mangal"/>
                <w:b/>
                <w:sz w:val="24"/>
                <w:szCs w:val="24"/>
                <w:lang w:bidi="hi-IN"/>
              </w:rPr>
              <w:t>Nomenclature</w:t>
            </w:r>
          </w:p>
        </w:tc>
        <w:tc>
          <w:tcPr>
            <w:tcW w:w="1530" w:type="dxa"/>
          </w:tcPr>
          <w:p w:rsidR="00B851C0" w:rsidRPr="00B12B71" w:rsidRDefault="00B851C0" w:rsidP="00B851C0">
            <w:pPr>
              <w:spacing w:after="0"/>
              <w:jc w:val="center"/>
              <w:rPr>
                <w:rFonts w:ascii="Mangal" w:hAnsi="Mangal"/>
                <w:b/>
                <w:sz w:val="24"/>
                <w:szCs w:val="24"/>
                <w:lang w:bidi="hi-IN"/>
              </w:rPr>
            </w:pPr>
            <w:r w:rsidRPr="00B12B71">
              <w:rPr>
                <w:rFonts w:ascii="Mangal" w:hAnsi="Mangal"/>
                <w:b/>
                <w:sz w:val="24"/>
                <w:szCs w:val="24"/>
                <w:lang w:bidi="hi-IN"/>
              </w:rPr>
              <w:t>A/C Head</w:t>
            </w:r>
          </w:p>
          <w:p w:rsidR="00B851C0" w:rsidRPr="00B12B71" w:rsidRDefault="00B851C0" w:rsidP="00B851C0">
            <w:pPr>
              <w:spacing w:after="0"/>
              <w:jc w:val="center"/>
              <w:rPr>
                <w:rFonts w:ascii="Mangal" w:hAnsi="Mangal"/>
                <w:b/>
                <w:sz w:val="24"/>
                <w:szCs w:val="24"/>
                <w:lang w:bidi="hi-IN"/>
              </w:rPr>
            </w:pPr>
          </w:p>
        </w:tc>
        <w:tc>
          <w:tcPr>
            <w:tcW w:w="1350" w:type="dxa"/>
          </w:tcPr>
          <w:p w:rsidR="00B851C0" w:rsidRPr="00B12B71" w:rsidRDefault="00B851C0" w:rsidP="00B851C0">
            <w:pPr>
              <w:tabs>
                <w:tab w:val="left" w:pos="961"/>
              </w:tabs>
              <w:spacing w:after="0"/>
              <w:ind w:left="-107" w:firstLine="85"/>
              <w:jc w:val="center"/>
              <w:rPr>
                <w:rFonts w:ascii="Mangal" w:hAnsi="Mangal"/>
                <w:b/>
                <w:sz w:val="24"/>
                <w:szCs w:val="24"/>
                <w:lang w:bidi="hi-IN"/>
              </w:rPr>
            </w:pPr>
            <w:r w:rsidRPr="00B12B71">
              <w:rPr>
                <w:rFonts w:ascii="Mangal" w:hAnsi="Mangal"/>
                <w:b/>
                <w:sz w:val="24"/>
                <w:szCs w:val="24"/>
                <w:lang w:bidi="hi-IN"/>
              </w:rPr>
              <w:t xml:space="preserve">Product </w:t>
            </w:r>
            <w:r>
              <w:rPr>
                <w:rFonts w:ascii="Mangal" w:hAnsi="Mangal"/>
                <w:b/>
                <w:sz w:val="24"/>
                <w:szCs w:val="24"/>
                <w:lang w:bidi="hi-IN"/>
              </w:rPr>
              <w:t>co</w:t>
            </w:r>
            <w:r w:rsidRPr="00B12B71">
              <w:rPr>
                <w:rFonts w:ascii="Mangal" w:hAnsi="Mangal"/>
                <w:b/>
                <w:sz w:val="24"/>
                <w:szCs w:val="24"/>
                <w:lang w:bidi="hi-IN"/>
              </w:rPr>
              <w:t>de</w:t>
            </w:r>
          </w:p>
        </w:tc>
        <w:tc>
          <w:tcPr>
            <w:tcW w:w="2520" w:type="dxa"/>
          </w:tcPr>
          <w:p w:rsidR="00B851C0" w:rsidRPr="00B12B71" w:rsidRDefault="00B851C0" w:rsidP="00B851C0">
            <w:pPr>
              <w:tabs>
                <w:tab w:val="left" w:pos="961"/>
              </w:tabs>
              <w:spacing w:after="0"/>
              <w:ind w:left="-107" w:firstLine="85"/>
              <w:jc w:val="center"/>
              <w:rPr>
                <w:rFonts w:ascii="Mangal" w:hAnsi="Mangal"/>
                <w:b/>
                <w:sz w:val="24"/>
                <w:szCs w:val="24"/>
                <w:lang w:bidi="hi-IN"/>
              </w:rPr>
            </w:pPr>
            <w:r w:rsidRPr="00B12B71">
              <w:rPr>
                <w:rFonts w:ascii="Mangal" w:hAnsi="Mangal"/>
                <w:b/>
                <w:sz w:val="24"/>
                <w:szCs w:val="24"/>
                <w:lang w:bidi="hi-IN"/>
              </w:rPr>
              <w:t>A-</w:t>
            </w:r>
            <w:r w:rsidRPr="00B12B71">
              <w:rPr>
                <w:rFonts w:ascii="Mangal" w:hAnsi="Mangal" w:hint="cs"/>
                <w:b/>
                <w:sz w:val="24"/>
                <w:szCs w:val="24"/>
                <w:lang w:bidi="hi-IN"/>
              </w:rPr>
              <w:t>S</w:t>
            </w:r>
            <w:r w:rsidRPr="00B12B71">
              <w:rPr>
                <w:rFonts w:ascii="Mangal" w:hAnsi="Mangal"/>
                <w:b/>
                <w:sz w:val="24"/>
                <w:szCs w:val="24"/>
                <w:lang w:bidi="hi-IN"/>
              </w:rPr>
              <w:t xml:space="preserve"> Grouping</w:t>
            </w:r>
          </w:p>
        </w:tc>
      </w:tr>
      <w:tr w:rsidR="00B851C0" w:rsidRPr="00216A57" w:rsidTr="00B851C0">
        <w:trPr>
          <w:trHeight w:val="661"/>
        </w:trPr>
        <w:tc>
          <w:tcPr>
            <w:tcW w:w="4680" w:type="dxa"/>
          </w:tcPr>
          <w:p w:rsidR="00B851C0" w:rsidRPr="00B12B71" w:rsidRDefault="00B851C0" w:rsidP="00B851C0">
            <w:pPr>
              <w:jc w:val="both"/>
              <w:rPr>
                <w:rFonts w:ascii="Bookman Old Style" w:hAnsi="Bookman Old Style"/>
              </w:rPr>
            </w:pPr>
            <w:r w:rsidRPr="00B12B71">
              <w:rPr>
                <w:rFonts w:ascii="Bookman Old Style" w:hAnsi="Bookman Old Style"/>
              </w:rPr>
              <w:t>Purchases Rice- Fortified Raw Rice Common</w:t>
            </w:r>
          </w:p>
        </w:tc>
        <w:tc>
          <w:tcPr>
            <w:tcW w:w="1530" w:type="dxa"/>
          </w:tcPr>
          <w:p w:rsidR="00B851C0" w:rsidRPr="00B12B71" w:rsidRDefault="00B851C0" w:rsidP="00B851C0">
            <w:pPr>
              <w:jc w:val="right"/>
              <w:rPr>
                <w:rFonts w:ascii="Bookman Old Style" w:hAnsi="Bookman Old Style"/>
              </w:rPr>
            </w:pPr>
            <w:r w:rsidRPr="00B12B71">
              <w:rPr>
                <w:rFonts w:ascii="Bookman Old Style" w:hAnsi="Bookman Old Style"/>
              </w:rPr>
              <w:t>5161</w:t>
            </w:r>
          </w:p>
        </w:tc>
        <w:tc>
          <w:tcPr>
            <w:tcW w:w="1350" w:type="dxa"/>
          </w:tcPr>
          <w:p w:rsidR="00B851C0" w:rsidRPr="00B12B71" w:rsidRDefault="00B851C0" w:rsidP="00B851C0">
            <w:pPr>
              <w:jc w:val="right"/>
              <w:rPr>
                <w:rFonts w:ascii="Bookman Old Style" w:hAnsi="Bookman Old Style"/>
              </w:rPr>
            </w:pPr>
            <w:r w:rsidRPr="00B12B71">
              <w:rPr>
                <w:rFonts w:ascii="Bookman Old Style" w:hAnsi="Bookman Old Style"/>
              </w:rPr>
              <w:t>206</w:t>
            </w:r>
          </w:p>
        </w:tc>
        <w:tc>
          <w:tcPr>
            <w:tcW w:w="2520" w:type="dxa"/>
          </w:tcPr>
          <w:p w:rsidR="00B851C0" w:rsidRDefault="00B851C0" w:rsidP="00B851C0">
            <w:pPr>
              <w:jc w:val="right"/>
            </w:pPr>
            <w:r w:rsidRPr="00B12B71">
              <w:rPr>
                <w:rFonts w:ascii="Bookman Old Style" w:hAnsi="Bookman Old Style"/>
                <w:sz w:val="24"/>
                <w:szCs w:val="24"/>
              </w:rPr>
              <w:t>A01EP</w:t>
            </w:r>
          </w:p>
        </w:tc>
      </w:tr>
      <w:tr w:rsidR="00B851C0" w:rsidRPr="00216A57" w:rsidTr="00B851C0">
        <w:trPr>
          <w:trHeight w:val="661"/>
        </w:trPr>
        <w:tc>
          <w:tcPr>
            <w:tcW w:w="4680" w:type="dxa"/>
          </w:tcPr>
          <w:p w:rsidR="00B851C0" w:rsidRPr="00B12B71" w:rsidRDefault="00B851C0" w:rsidP="00B851C0">
            <w:pPr>
              <w:jc w:val="both"/>
              <w:rPr>
                <w:rFonts w:ascii="Bookman Old Style" w:hAnsi="Bookman Old Style"/>
              </w:rPr>
            </w:pPr>
            <w:r w:rsidRPr="00B12B71">
              <w:rPr>
                <w:rFonts w:ascii="Bookman Old Style" w:hAnsi="Bookman Old Style"/>
              </w:rPr>
              <w:t>Purchases Rice- Fortified Raw Rice Grade A</w:t>
            </w:r>
          </w:p>
        </w:tc>
        <w:tc>
          <w:tcPr>
            <w:tcW w:w="1530" w:type="dxa"/>
          </w:tcPr>
          <w:p w:rsidR="00B851C0" w:rsidRDefault="00B851C0" w:rsidP="00B851C0">
            <w:pPr>
              <w:jc w:val="right"/>
            </w:pPr>
            <w:r w:rsidRPr="00B12B71">
              <w:rPr>
                <w:rFonts w:ascii="Bookman Old Style" w:hAnsi="Bookman Old Style"/>
              </w:rPr>
              <w:t>5161</w:t>
            </w:r>
          </w:p>
        </w:tc>
        <w:tc>
          <w:tcPr>
            <w:tcW w:w="1350" w:type="dxa"/>
          </w:tcPr>
          <w:p w:rsidR="00B851C0" w:rsidRPr="00B12B71" w:rsidRDefault="00B851C0" w:rsidP="00B851C0">
            <w:pPr>
              <w:jc w:val="right"/>
              <w:rPr>
                <w:rFonts w:ascii="Bookman Old Style" w:hAnsi="Bookman Old Style"/>
              </w:rPr>
            </w:pPr>
            <w:r w:rsidRPr="00B12B71">
              <w:rPr>
                <w:rFonts w:ascii="Bookman Old Style" w:hAnsi="Bookman Old Style"/>
              </w:rPr>
              <w:t>207</w:t>
            </w:r>
          </w:p>
        </w:tc>
        <w:tc>
          <w:tcPr>
            <w:tcW w:w="2520" w:type="dxa"/>
          </w:tcPr>
          <w:p w:rsidR="00B851C0" w:rsidRDefault="00B851C0" w:rsidP="00B851C0">
            <w:pPr>
              <w:jc w:val="right"/>
            </w:pPr>
            <w:r w:rsidRPr="00B12B71">
              <w:rPr>
                <w:rFonts w:ascii="Bookman Old Style" w:hAnsi="Bookman Old Style"/>
                <w:sz w:val="24"/>
                <w:szCs w:val="24"/>
              </w:rPr>
              <w:t>A01EP</w:t>
            </w:r>
          </w:p>
        </w:tc>
      </w:tr>
      <w:tr w:rsidR="00B851C0" w:rsidRPr="00216A57" w:rsidTr="00B851C0">
        <w:trPr>
          <w:trHeight w:val="661"/>
        </w:trPr>
        <w:tc>
          <w:tcPr>
            <w:tcW w:w="4680" w:type="dxa"/>
          </w:tcPr>
          <w:p w:rsidR="00B851C0" w:rsidRPr="00B12B71" w:rsidRDefault="00B851C0" w:rsidP="00B851C0">
            <w:pPr>
              <w:jc w:val="both"/>
              <w:rPr>
                <w:rFonts w:ascii="Bookman Old Style" w:hAnsi="Bookman Old Style"/>
              </w:rPr>
            </w:pPr>
            <w:r w:rsidRPr="00B12B71">
              <w:rPr>
                <w:rFonts w:ascii="Bookman Old Style" w:hAnsi="Bookman Old Style"/>
              </w:rPr>
              <w:t>Purchases Rice- Fortified Boiled Rice Common</w:t>
            </w:r>
          </w:p>
        </w:tc>
        <w:tc>
          <w:tcPr>
            <w:tcW w:w="1530" w:type="dxa"/>
          </w:tcPr>
          <w:p w:rsidR="00B851C0" w:rsidRDefault="00B851C0" w:rsidP="00B851C0">
            <w:pPr>
              <w:jc w:val="right"/>
            </w:pPr>
            <w:r w:rsidRPr="00B12B71">
              <w:rPr>
                <w:rFonts w:ascii="Bookman Old Style" w:hAnsi="Bookman Old Style"/>
              </w:rPr>
              <w:t>5161</w:t>
            </w:r>
          </w:p>
        </w:tc>
        <w:tc>
          <w:tcPr>
            <w:tcW w:w="1350" w:type="dxa"/>
          </w:tcPr>
          <w:p w:rsidR="00B851C0" w:rsidRPr="00B12B71" w:rsidRDefault="00B851C0" w:rsidP="00B851C0">
            <w:pPr>
              <w:jc w:val="right"/>
              <w:rPr>
                <w:rFonts w:ascii="Bookman Old Style" w:hAnsi="Bookman Old Style"/>
              </w:rPr>
            </w:pPr>
            <w:r w:rsidRPr="00B12B71">
              <w:rPr>
                <w:rFonts w:ascii="Bookman Old Style" w:hAnsi="Bookman Old Style"/>
              </w:rPr>
              <w:t>208</w:t>
            </w:r>
          </w:p>
        </w:tc>
        <w:tc>
          <w:tcPr>
            <w:tcW w:w="2520" w:type="dxa"/>
          </w:tcPr>
          <w:p w:rsidR="00B851C0" w:rsidRDefault="00B851C0" w:rsidP="00B851C0">
            <w:pPr>
              <w:jc w:val="right"/>
            </w:pPr>
            <w:r w:rsidRPr="00B12B71">
              <w:rPr>
                <w:rFonts w:ascii="Bookman Old Style" w:hAnsi="Bookman Old Style"/>
                <w:sz w:val="24"/>
                <w:szCs w:val="24"/>
              </w:rPr>
              <w:t>A01EP</w:t>
            </w:r>
          </w:p>
        </w:tc>
      </w:tr>
      <w:tr w:rsidR="00B851C0" w:rsidRPr="00216A57" w:rsidTr="00B851C0">
        <w:trPr>
          <w:trHeight w:val="661"/>
        </w:trPr>
        <w:tc>
          <w:tcPr>
            <w:tcW w:w="4680" w:type="dxa"/>
          </w:tcPr>
          <w:p w:rsidR="00B851C0" w:rsidRPr="00B12B71" w:rsidRDefault="00B851C0" w:rsidP="00B851C0">
            <w:pPr>
              <w:jc w:val="both"/>
              <w:rPr>
                <w:rFonts w:ascii="Bookman Old Style" w:hAnsi="Bookman Old Style"/>
              </w:rPr>
            </w:pPr>
            <w:r w:rsidRPr="00B12B71">
              <w:rPr>
                <w:rFonts w:ascii="Bookman Old Style" w:hAnsi="Bookman Old Style"/>
              </w:rPr>
              <w:t>Purchases Rice- Fortified Boiled Rice Grade A</w:t>
            </w:r>
          </w:p>
        </w:tc>
        <w:tc>
          <w:tcPr>
            <w:tcW w:w="1530" w:type="dxa"/>
          </w:tcPr>
          <w:p w:rsidR="00B851C0" w:rsidRDefault="00B851C0" w:rsidP="00B851C0">
            <w:pPr>
              <w:jc w:val="right"/>
            </w:pPr>
            <w:r w:rsidRPr="00B12B71">
              <w:rPr>
                <w:rFonts w:ascii="Bookman Old Style" w:hAnsi="Bookman Old Style"/>
              </w:rPr>
              <w:t>5161</w:t>
            </w:r>
          </w:p>
        </w:tc>
        <w:tc>
          <w:tcPr>
            <w:tcW w:w="1350" w:type="dxa"/>
          </w:tcPr>
          <w:p w:rsidR="00B851C0" w:rsidRPr="00B12B71" w:rsidRDefault="00B851C0" w:rsidP="00B851C0">
            <w:pPr>
              <w:jc w:val="right"/>
              <w:rPr>
                <w:rFonts w:ascii="Bookman Old Style" w:hAnsi="Bookman Old Style"/>
                <w:sz w:val="24"/>
                <w:szCs w:val="24"/>
              </w:rPr>
            </w:pPr>
            <w:r w:rsidRPr="00B12B71">
              <w:rPr>
                <w:rFonts w:ascii="Bookman Old Style" w:hAnsi="Bookman Old Style"/>
                <w:sz w:val="24"/>
                <w:szCs w:val="24"/>
              </w:rPr>
              <w:t>209</w:t>
            </w:r>
          </w:p>
        </w:tc>
        <w:tc>
          <w:tcPr>
            <w:tcW w:w="2520" w:type="dxa"/>
          </w:tcPr>
          <w:p w:rsidR="00B851C0" w:rsidRDefault="00B851C0" w:rsidP="00B851C0">
            <w:pPr>
              <w:jc w:val="right"/>
            </w:pPr>
            <w:r w:rsidRPr="00B12B71">
              <w:rPr>
                <w:rFonts w:ascii="Bookman Old Style" w:hAnsi="Bookman Old Style"/>
                <w:sz w:val="24"/>
                <w:szCs w:val="24"/>
              </w:rPr>
              <w:t>A01EP</w:t>
            </w:r>
          </w:p>
        </w:tc>
      </w:tr>
    </w:tbl>
    <w:p w:rsidR="00B851C0" w:rsidRDefault="00B851C0" w:rsidP="00B851C0">
      <w:pPr>
        <w:jc w:val="both"/>
      </w:pPr>
    </w:p>
    <w:tbl>
      <w:tblPr>
        <w:tblpPr w:leftFromText="180" w:rightFromText="180" w:vertAnchor="text" w:horzAnchor="margin" w:tblpY="686"/>
        <w:tblW w:w="10188" w:type="dxa"/>
        <w:tblInd w:w="0" w:type="dxa"/>
        <w:tblLayout w:type="fixed"/>
        <w:tblLook w:val="04A0" w:firstRow="1" w:lastRow="0" w:firstColumn="1" w:lastColumn="0" w:noHBand="0" w:noVBand="1"/>
      </w:tblPr>
      <w:tblGrid>
        <w:gridCol w:w="1380"/>
        <w:gridCol w:w="1559"/>
        <w:gridCol w:w="1489"/>
        <w:gridCol w:w="1350"/>
        <w:gridCol w:w="900"/>
        <w:gridCol w:w="1080"/>
        <w:gridCol w:w="792"/>
        <w:gridCol w:w="1638"/>
      </w:tblGrid>
      <w:tr w:rsidR="00B851C0" w:rsidRPr="00817CD9" w:rsidTr="00B851C0">
        <w:trPr>
          <w:trHeight w:val="1200"/>
        </w:trPr>
        <w:tc>
          <w:tcPr>
            <w:tcW w:w="1380" w:type="dxa"/>
            <w:tcBorders>
              <w:top w:val="single" w:sz="4" w:space="0" w:color="000000"/>
              <w:left w:val="single" w:sz="4" w:space="0" w:color="000000"/>
              <w:bottom w:val="single" w:sz="4" w:space="0" w:color="000000"/>
              <w:right w:val="single" w:sz="4" w:space="0" w:color="000000"/>
            </w:tcBorders>
            <w:shd w:val="clear" w:color="auto" w:fill="C6D9F1"/>
          </w:tcPr>
          <w:p w:rsidR="00B851C0" w:rsidRPr="00817CD9" w:rsidRDefault="00B851C0" w:rsidP="00B851C0">
            <w:pPr>
              <w:spacing w:after="0" w:line="240" w:lineRule="auto"/>
              <w:rPr>
                <w:rFonts w:eastAsia="Times New Roman" w:cs="Times New Roman"/>
                <w:color w:val="000000"/>
                <w:lang w:eastAsia="en-IN"/>
              </w:rPr>
            </w:pPr>
            <w:r w:rsidRPr="00B30B58">
              <w:rPr>
                <w:rFonts w:eastAsia="Times New Roman" w:cs="Calibri"/>
                <w:b/>
                <w:bCs/>
                <w:color w:val="000000"/>
                <w:lang w:val="en-US"/>
              </w:rPr>
              <w:t>Account Head</w:t>
            </w:r>
          </w:p>
        </w:tc>
        <w:tc>
          <w:tcPr>
            <w:tcW w:w="1559" w:type="dxa"/>
            <w:tcBorders>
              <w:top w:val="single" w:sz="4" w:space="0" w:color="000000"/>
              <w:left w:val="nil"/>
              <w:bottom w:val="single" w:sz="4" w:space="0" w:color="000000"/>
              <w:right w:val="single" w:sz="4" w:space="0" w:color="000000"/>
            </w:tcBorders>
            <w:shd w:val="clear" w:color="auto" w:fill="C6D9F1"/>
          </w:tcPr>
          <w:p w:rsidR="00B851C0" w:rsidRPr="00817CD9" w:rsidRDefault="00B851C0" w:rsidP="00B851C0">
            <w:pPr>
              <w:spacing w:after="0" w:line="240" w:lineRule="auto"/>
              <w:rPr>
                <w:rFonts w:eastAsia="Times New Roman" w:cs="Times New Roman"/>
                <w:color w:val="000000"/>
                <w:lang w:eastAsia="en-IN"/>
              </w:rPr>
            </w:pPr>
            <w:r w:rsidRPr="00B30B58">
              <w:rPr>
                <w:rFonts w:eastAsia="Times New Roman" w:cs="Calibri"/>
                <w:b/>
                <w:bCs/>
                <w:color w:val="000000"/>
                <w:lang w:val="en-US"/>
              </w:rPr>
              <w:t>Nomenclature</w:t>
            </w:r>
          </w:p>
        </w:tc>
        <w:tc>
          <w:tcPr>
            <w:tcW w:w="1489" w:type="dxa"/>
            <w:tcBorders>
              <w:top w:val="single" w:sz="4" w:space="0" w:color="000000"/>
              <w:left w:val="nil"/>
              <w:bottom w:val="single" w:sz="4" w:space="0" w:color="000000"/>
              <w:right w:val="single" w:sz="4" w:space="0" w:color="000000"/>
            </w:tcBorders>
            <w:shd w:val="clear" w:color="auto" w:fill="C6D9F1"/>
          </w:tcPr>
          <w:p w:rsidR="00B851C0" w:rsidRPr="00817CD9" w:rsidRDefault="00B851C0" w:rsidP="00B851C0">
            <w:pPr>
              <w:spacing w:after="0" w:line="240" w:lineRule="auto"/>
              <w:rPr>
                <w:rFonts w:eastAsia="Times New Roman" w:cs="Times New Roman"/>
                <w:color w:val="000000"/>
                <w:lang w:eastAsia="en-IN"/>
              </w:rPr>
            </w:pPr>
            <w:r w:rsidRPr="00B30B58">
              <w:rPr>
                <w:rFonts w:eastAsia="Times New Roman" w:cs="Calibri"/>
                <w:b/>
                <w:bCs/>
                <w:color w:val="000000"/>
                <w:lang w:val="en-US"/>
              </w:rPr>
              <w:t>A To S Stat</w:t>
            </w:r>
            <w:r w:rsidRPr="00B30B58">
              <w:rPr>
                <w:rFonts w:eastAsia="Times New Roman" w:cs="Calibri"/>
                <w:b/>
                <w:bCs/>
                <w:color w:val="000000"/>
                <w:lang w:val="en-US"/>
              </w:rPr>
              <w:t>e</w:t>
            </w:r>
            <w:r w:rsidRPr="00B30B58">
              <w:rPr>
                <w:rFonts w:eastAsia="Times New Roman" w:cs="Calibri"/>
                <w:b/>
                <w:bCs/>
                <w:color w:val="000000"/>
                <w:lang w:val="en-US"/>
              </w:rPr>
              <w:t>ment</w:t>
            </w:r>
          </w:p>
        </w:tc>
        <w:tc>
          <w:tcPr>
            <w:tcW w:w="1350" w:type="dxa"/>
            <w:tcBorders>
              <w:top w:val="single" w:sz="4" w:space="0" w:color="000000"/>
              <w:left w:val="nil"/>
              <w:bottom w:val="single" w:sz="4" w:space="0" w:color="000000"/>
              <w:right w:val="single" w:sz="4" w:space="0" w:color="000000"/>
            </w:tcBorders>
            <w:shd w:val="clear" w:color="auto" w:fill="C6D9F1"/>
          </w:tcPr>
          <w:p w:rsidR="00B851C0" w:rsidRPr="00817CD9" w:rsidRDefault="00B851C0" w:rsidP="00B851C0">
            <w:pPr>
              <w:spacing w:after="0" w:line="240" w:lineRule="auto"/>
              <w:rPr>
                <w:rFonts w:eastAsia="Times New Roman" w:cs="Times New Roman"/>
                <w:color w:val="000000"/>
                <w:lang w:eastAsia="en-IN"/>
              </w:rPr>
            </w:pPr>
            <w:r w:rsidRPr="00B30B58">
              <w:rPr>
                <w:rFonts w:eastAsia="Times New Roman" w:cs="Calibri"/>
                <w:b/>
                <w:bCs/>
                <w:color w:val="000000"/>
                <w:lang w:val="en-US"/>
              </w:rPr>
              <w:t>Pa</w:t>
            </w:r>
            <w:r w:rsidRPr="00B30B58">
              <w:rPr>
                <w:rFonts w:eastAsia="Times New Roman" w:cs="Calibri"/>
                <w:b/>
                <w:bCs/>
                <w:color w:val="000000"/>
                <w:lang w:val="en-US"/>
              </w:rPr>
              <w:t>r</w:t>
            </w:r>
            <w:r w:rsidRPr="00B30B58">
              <w:rPr>
                <w:rFonts w:eastAsia="Times New Roman" w:cs="Calibri"/>
                <w:b/>
                <w:bCs/>
                <w:color w:val="000000"/>
                <w:lang w:val="en-US"/>
              </w:rPr>
              <w:t>ent(Y/N)</w:t>
            </w:r>
          </w:p>
        </w:tc>
        <w:tc>
          <w:tcPr>
            <w:tcW w:w="900" w:type="dxa"/>
            <w:tcBorders>
              <w:top w:val="single" w:sz="4" w:space="0" w:color="000000"/>
              <w:left w:val="nil"/>
              <w:bottom w:val="single" w:sz="4" w:space="0" w:color="000000"/>
              <w:right w:val="single" w:sz="4" w:space="0" w:color="000000"/>
            </w:tcBorders>
            <w:shd w:val="clear" w:color="auto" w:fill="C6D9F1"/>
          </w:tcPr>
          <w:p w:rsidR="00B851C0" w:rsidRPr="00817CD9" w:rsidRDefault="00B851C0" w:rsidP="00B851C0">
            <w:pPr>
              <w:spacing w:after="0" w:line="240" w:lineRule="auto"/>
              <w:rPr>
                <w:rFonts w:eastAsia="Times New Roman" w:cs="Times New Roman"/>
                <w:color w:val="000000"/>
                <w:lang w:eastAsia="en-IN"/>
              </w:rPr>
            </w:pPr>
            <w:r w:rsidRPr="00B30B58">
              <w:rPr>
                <w:rFonts w:eastAsia="Times New Roman" w:cs="Calibri"/>
                <w:b/>
                <w:bCs/>
                <w:color w:val="000000"/>
                <w:lang w:val="en-US"/>
              </w:rPr>
              <w:t>S.No. for TB.</w:t>
            </w:r>
          </w:p>
        </w:tc>
        <w:tc>
          <w:tcPr>
            <w:tcW w:w="1080" w:type="dxa"/>
            <w:tcBorders>
              <w:top w:val="single" w:sz="4" w:space="0" w:color="000000"/>
              <w:left w:val="nil"/>
              <w:bottom w:val="single" w:sz="4" w:space="0" w:color="000000"/>
              <w:right w:val="single" w:sz="4" w:space="0" w:color="000000"/>
            </w:tcBorders>
            <w:shd w:val="clear" w:color="auto" w:fill="C6D9F1"/>
          </w:tcPr>
          <w:p w:rsidR="00B851C0" w:rsidRPr="00817CD9" w:rsidRDefault="00B851C0" w:rsidP="00B851C0">
            <w:pPr>
              <w:spacing w:after="0" w:line="240" w:lineRule="auto"/>
              <w:rPr>
                <w:rFonts w:eastAsia="Times New Roman" w:cs="Times New Roman"/>
                <w:color w:val="000000"/>
                <w:lang w:eastAsia="en-IN"/>
              </w:rPr>
            </w:pPr>
            <w:r w:rsidRPr="00B30B58">
              <w:rPr>
                <w:rFonts w:eastAsia="Times New Roman" w:cs="Calibri"/>
                <w:b/>
                <w:bCs/>
                <w:color w:val="000000"/>
                <w:lang w:val="en-US"/>
              </w:rPr>
              <w:t>S.No. for Grou</w:t>
            </w:r>
            <w:r w:rsidRPr="00B30B58">
              <w:rPr>
                <w:rFonts w:eastAsia="Times New Roman" w:cs="Calibri"/>
                <w:b/>
                <w:bCs/>
                <w:color w:val="000000"/>
                <w:lang w:val="en-US"/>
              </w:rPr>
              <w:t>p</w:t>
            </w:r>
            <w:r w:rsidRPr="00B30B58">
              <w:rPr>
                <w:rFonts w:eastAsia="Times New Roman" w:cs="Calibri"/>
                <w:b/>
                <w:bCs/>
                <w:color w:val="000000"/>
                <w:lang w:val="en-US"/>
              </w:rPr>
              <w:t>ing</w:t>
            </w:r>
          </w:p>
        </w:tc>
        <w:tc>
          <w:tcPr>
            <w:tcW w:w="2430" w:type="dxa"/>
            <w:gridSpan w:val="2"/>
            <w:tcBorders>
              <w:top w:val="single" w:sz="4" w:space="0" w:color="000000"/>
              <w:left w:val="nil"/>
              <w:bottom w:val="single" w:sz="4" w:space="0" w:color="000000"/>
              <w:right w:val="single" w:sz="4" w:space="0" w:color="000000"/>
            </w:tcBorders>
            <w:shd w:val="clear" w:color="auto" w:fill="C6D9F1"/>
          </w:tcPr>
          <w:p w:rsidR="00B851C0" w:rsidRPr="00817CD9" w:rsidRDefault="00B851C0" w:rsidP="00B851C0">
            <w:pPr>
              <w:spacing w:after="0" w:line="240" w:lineRule="auto"/>
              <w:rPr>
                <w:rFonts w:eastAsia="Times New Roman" w:cs="Times New Roman"/>
                <w:color w:val="000000"/>
                <w:lang w:eastAsia="en-IN"/>
              </w:rPr>
            </w:pPr>
            <w:r>
              <w:rPr>
                <w:rFonts w:eastAsia="Times New Roman" w:cs="Calibri"/>
                <w:b/>
                <w:bCs/>
                <w:color w:val="000000"/>
                <w:lang w:val="en-US"/>
              </w:rPr>
              <w:t>Dependent Product</w:t>
            </w:r>
          </w:p>
        </w:tc>
      </w:tr>
      <w:tr w:rsidR="00B851C0" w:rsidRPr="00817CD9" w:rsidTr="00B851C0">
        <w:trPr>
          <w:trHeight w:val="1200"/>
        </w:trPr>
        <w:tc>
          <w:tcPr>
            <w:tcW w:w="1380" w:type="dxa"/>
            <w:tcBorders>
              <w:top w:val="single" w:sz="4" w:space="0" w:color="000000"/>
              <w:left w:val="single" w:sz="4" w:space="0" w:color="000000"/>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Pr>
                <w:rFonts w:eastAsia="Times New Roman" w:cs="Times New Roman"/>
                <w:color w:val="000000"/>
                <w:lang w:eastAsia="en-IN"/>
              </w:rPr>
              <w:t>5161</w:t>
            </w:r>
          </w:p>
        </w:tc>
        <w:tc>
          <w:tcPr>
            <w:tcW w:w="1559" w:type="dxa"/>
            <w:tcBorders>
              <w:top w:val="single" w:sz="4" w:space="0" w:color="000000"/>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sidRPr="006466E2">
              <w:rPr>
                <w:rFonts w:eastAsia="Times New Roman" w:cs="Times New Roman"/>
                <w:color w:val="000000"/>
                <w:lang w:eastAsia="en-IN"/>
              </w:rPr>
              <w:t>Purchases</w:t>
            </w:r>
          </w:p>
        </w:tc>
        <w:tc>
          <w:tcPr>
            <w:tcW w:w="1489" w:type="dxa"/>
            <w:tcBorders>
              <w:top w:val="single" w:sz="4" w:space="0" w:color="000000"/>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Pr>
                <w:rFonts w:eastAsia="Times New Roman" w:cs="Times New Roman"/>
                <w:color w:val="000000"/>
                <w:lang w:eastAsia="en-IN"/>
              </w:rPr>
              <w:t>A</w:t>
            </w:r>
          </w:p>
        </w:tc>
        <w:tc>
          <w:tcPr>
            <w:tcW w:w="1350" w:type="dxa"/>
            <w:tcBorders>
              <w:top w:val="single" w:sz="4" w:space="0" w:color="000000"/>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sidRPr="00817CD9">
              <w:rPr>
                <w:rFonts w:eastAsia="Times New Roman" w:cs="Times New Roman"/>
                <w:color w:val="000000"/>
                <w:lang w:eastAsia="en-IN"/>
              </w:rPr>
              <w:t>No</w:t>
            </w:r>
          </w:p>
        </w:tc>
        <w:tc>
          <w:tcPr>
            <w:tcW w:w="900" w:type="dxa"/>
            <w:tcBorders>
              <w:top w:val="single" w:sz="4" w:space="0" w:color="000000"/>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jc w:val="right"/>
              <w:rPr>
                <w:rFonts w:eastAsia="Times New Roman" w:cs="Times New Roman"/>
                <w:color w:val="000000"/>
                <w:lang w:eastAsia="en-IN"/>
              </w:rPr>
            </w:pPr>
            <w:r>
              <w:rPr>
                <w:rFonts w:eastAsia="Times New Roman" w:cs="Times New Roman"/>
                <w:color w:val="000000"/>
                <w:lang w:eastAsia="en-IN"/>
              </w:rPr>
              <w:t>158</w:t>
            </w:r>
          </w:p>
        </w:tc>
        <w:tc>
          <w:tcPr>
            <w:tcW w:w="1080" w:type="dxa"/>
            <w:tcBorders>
              <w:top w:val="single" w:sz="4" w:space="0" w:color="000000"/>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Pr>
                <w:rFonts w:eastAsia="Times New Roman" w:cs="Times New Roman"/>
                <w:color w:val="000000"/>
                <w:lang w:eastAsia="en-IN"/>
              </w:rPr>
              <w:t>PD38.9</w:t>
            </w:r>
          </w:p>
        </w:tc>
        <w:tc>
          <w:tcPr>
            <w:tcW w:w="792" w:type="dxa"/>
            <w:tcBorders>
              <w:top w:val="single" w:sz="4" w:space="0" w:color="000000"/>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jc w:val="right"/>
              <w:rPr>
                <w:rFonts w:eastAsia="Times New Roman" w:cs="Times New Roman"/>
                <w:color w:val="000000"/>
                <w:lang w:eastAsia="en-IN"/>
              </w:rPr>
            </w:pPr>
            <w:r>
              <w:rPr>
                <w:rFonts w:eastAsia="Times New Roman" w:cs="Times New Roman"/>
                <w:color w:val="000000"/>
                <w:lang w:eastAsia="en-IN"/>
              </w:rPr>
              <w:t>206</w:t>
            </w:r>
          </w:p>
        </w:tc>
        <w:tc>
          <w:tcPr>
            <w:tcW w:w="1638" w:type="dxa"/>
            <w:tcBorders>
              <w:top w:val="single" w:sz="4" w:space="0" w:color="000000"/>
              <w:left w:val="nil"/>
              <w:bottom w:val="single" w:sz="4" w:space="0" w:color="000000"/>
              <w:right w:val="single" w:sz="4" w:space="0" w:color="000000"/>
            </w:tcBorders>
            <w:shd w:val="clear" w:color="000000" w:fill="FFFFFF"/>
          </w:tcPr>
          <w:p w:rsidR="00B851C0" w:rsidRPr="00817CD9" w:rsidRDefault="00B851C0" w:rsidP="00B851C0">
            <w:pPr>
              <w:spacing w:after="0" w:line="240" w:lineRule="auto"/>
              <w:jc w:val="right"/>
              <w:rPr>
                <w:rFonts w:eastAsia="Times New Roman" w:cs="Times New Roman"/>
                <w:color w:val="000000"/>
                <w:lang w:eastAsia="en-IN"/>
              </w:rPr>
            </w:pPr>
            <w:r>
              <w:rPr>
                <w:rFonts w:eastAsia="Times New Roman" w:cs="Times New Roman"/>
                <w:color w:val="000000"/>
                <w:lang w:eastAsia="en-IN"/>
              </w:rPr>
              <w:t>209</w:t>
            </w:r>
          </w:p>
        </w:tc>
      </w:tr>
      <w:tr w:rsidR="00B851C0" w:rsidRPr="00817CD9" w:rsidTr="00B851C0">
        <w:trPr>
          <w:trHeight w:val="900"/>
        </w:trPr>
        <w:tc>
          <w:tcPr>
            <w:tcW w:w="1380" w:type="dxa"/>
            <w:tcBorders>
              <w:top w:val="nil"/>
              <w:left w:val="single" w:sz="4" w:space="0" w:color="000000"/>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Pr>
                <w:rFonts w:eastAsia="Times New Roman" w:cs="Times New Roman"/>
                <w:color w:val="000000"/>
                <w:lang w:eastAsia="en-IN"/>
              </w:rPr>
              <w:lastRenderedPageBreak/>
              <w:t>5061</w:t>
            </w:r>
          </w:p>
        </w:tc>
        <w:tc>
          <w:tcPr>
            <w:tcW w:w="1559" w:type="dxa"/>
            <w:tcBorders>
              <w:top w:val="nil"/>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sidRPr="006466E2">
              <w:rPr>
                <w:rFonts w:eastAsia="Times New Roman" w:cs="Times New Roman"/>
                <w:color w:val="000000"/>
                <w:lang w:eastAsia="en-IN"/>
              </w:rPr>
              <w:t>Opening Stock</w:t>
            </w:r>
          </w:p>
        </w:tc>
        <w:tc>
          <w:tcPr>
            <w:tcW w:w="1489" w:type="dxa"/>
            <w:tcBorders>
              <w:top w:val="nil"/>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Pr>
                <w:rFonts w:eastAsia="Times New Roman" w:cs="Times New Roman"/>
                <w:color w:val="000000"/>
                <w:lang w:eastAsia="en-IN"/>
              </w:rPr>
              <w:t>B</w:t>
            </w:r>
          </w:p>
        </w:tc>
        <w:tc>
          <w:tcPr>
            <w:tcW w:w="1350" w:type="dxa"/>
            <w:tcBorders>
              <w:top w:val="nil"/>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sidRPr="00817CD9">
              <w:rPr>
                <w:rFonts w:eastAsia="Times New Roman" w:cs="Times New Roman"/>
                <w:color w:val="000000"/>
                <w:lang w:eastAsia="en-IN"/>
              </w:rPr>
              <w:t>No</w:t>
            </w:r>
          </w:p>
        </w:tc>
        <w:tc>
          <w:tcPr>
            <w:tcW w:w="900" w:type="dxa"/>
            <w:tcBorders>
              <w:top w:val="nil"/>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jc w:val="right"/>
              <w:rPr>
                <w:rFonts w:eastAsia="Times New Roman" w:cs="Times New Roman"/>
                <w:color w:val="000000"/>
                <w:lang w:eastAsia="en-IN"/>
              </w:rPr>
            </w:pPr>
            <w:r>
              <w:rPr>
                <w:rFonts w:eastAsia="Times New Roman" w:cs="Times New Roman"/>
                <w:color w:val="000000"/>
                <w:lang w:eastAsia="en-IN"/>
              </w:rPr>
              <w:t>156</w:t>
            </w:r>
          </w:p>
        </w:tc>
        <w:tc>
          <w:tcPr>
            <w:tcW w:w="1080" w:type="dxa"/>
            <w:tcBorders>
              <w:top w:val="nil"/>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Pr>
                <w:rFonts w:eastAsia="Times New Roman" w:cs="Times New Roman"/>
                <w:color w:val="000000"/>
                <w:lang w:eastAsia="en-IN"/>
              </w:rPr>
              <w:t>PD37.9</w:t>
            </w:r>
          </w:p>
        </w:tc>
        <w:tc>
          <w:tcPr>
            <w:tcW w:w="792" w:type="dxa"/>
            <w:tcBorders>
              <w:top w:val="nil"/>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jc w:val="right"/>
              <w:rPr>
                <w:rFonts w:eastAsia="Times New Roman" w:cs="Times New Roman"/>
                <w:color w:val="000000"/>
                <w:lang w:eastAsia="en-IN"/>
              </w:rPr>
            </w:pPr>
            <w:r>
              <w:rPr>
                <w:rFonts w:eastAsia="Times New Roman" w:cs="Times New Roman"/>
                <w:color w:val="000000"/>
                <w:lang w:eastAsia="en-IN"/>
              </w:rPr>
              <w:t>206</w:t>
            </w:r>
          </w:p>
        </w:tc>
        <w:tc>
          <w:tcPr>
            <w:tcW w:w="1638" w:type="dxa"/>
            <w:tcBorders>
              <w:top w:val="nil"/>
              <w:left w:val="nil"/>
              <w:bottom w:val="single" w:sz="4" w:space="0" w:color="000000"/>
              <w:right w:val="single" w:sz="4" w:space="0" w:color="000000"/>
            </w:tcBorders>
            <w:shd w:val="clear" w:color="000000" w:fill="FFFFFF"/>
          </w:tcPr>
          <w:p w:rsidR="00B851C0" w:rsidRPr="00817CD9" w:rsidRDefault="00B851C0" w:rsidP="00B851C0">
            <w:pPr>
              <w:spacing w:after="0" w:line="240" w:lineRule="auto"/>
              <w:jc w:val="right"/>
              <w:rPr>
                <w:rFonts w:eastAsia="Times New Roman" w:cs="Times New Roman"/>
                <w:color w:val="000000"/>
                <w:lang w:eastAsia="en-IN"/>
              </w:rPr>
            </w:pPr>
            <w:r>
              <w:rPr>
                <w:rFonts w:eastAsia="Times New Roman" w:cs="Times New Roman"/>
                <w:color w:val="000000"/>
                <w:lang w:eastAsia="en-IN"/>
              </w:rPr>
              <w:t>209</w:t>
            </w:r>
          </w:p>
        </w:tc>
      </w:tr>
      <w:tr w:rsidR="00B851C0" w:rsidRPr="00817CD9" w:rsidTr="00B851C0">
        <w:trPr>
          <w:trHeight w:val="863"/>
        </w:trPr>
        <w:tc>
          <w:tcPr>
            <w:tcW w:w="1380" w:type="dxa"/>
            <w:tcBorders>
              <w:top w:val="nil"/>
              <w:left w:val="single" w:sz="4" w:space="0" w:color="000000"/>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Pr>
                <w:rFonts w:eastAsia="Times New Roman" w:cs="Times New Roman"/>
                <w:color w:val="000000"/>
                <w:lang w:eastAsia="en-IN"/>
              </w:rPr>
              <w:t>5701</w:t>
            </w:r>
          </w:p>
        </w:tc>
        <w:tc>
          <w:tcPr>
            <w:tcW w:w="1559" w:type="dxa"/>
            <w:tcBorders>
              <w:top w:val="nil"/>
              <w:left w:val="single" w:sz="4" w:space="0" w:color="000000"/>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sidRPr="006466E2">
              <w:rPr>
                <w:rFonts w:eastAsia="Times New Roman" w:cs="Times New Roman"/>
                <w:color w:val="000000"/>
                <w:lang w:eastAsia="en-IN"/>
              </w:rPr>
              <w:t>Sales</w:t>
            </w:r>
          </w:p>
        </w:tc>
        <w:tc>
          <w:tcPr>
            <w:tcW w:w="1489" w:type="dxa"/>
            <w:tcBorders>
              <w:top w:val="nil"/>
              <w:left w:val="single" w:sz="4" w:space="0" w:color="000000"/>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sidRPr="00817CD9">
              <w:rPr>
                <w:rFonts w:eastAsia="Times New Roman" w:cs="Times New Roman"/>
                <w:color w:val="000000"/>
                <w:lang w:eastAsia="en-IN"/>
              </w:rPr>
              <w:t>L</w:t>
            </w:r>
          </w:p>
        </w:tc>
        <w:tc>
          <w:tcPr>
            <w:tcW w:w="1350" w:type="dxa"/>
            <w:tcBorders>
              <w:top w:val="nil"/>
              <w:left w:val="single" w:sz="4" w:space="0" w:color="000000"/>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sidRPr="00817CD9">
              <w:rPr>
                <w:rFonts w:eastAsia="Times New Roman" w:cs="Times New Roman"/>
                <w:color w:val="000000"/>
                <w:lang w:eastAsia="en-IN"/>
              </w:rPr>
              <w:t>No</w:t>
            </w:r>
          </w:p>
        </w:tc>
        <w:tc>
          <w:tcPr>
            <w:tcW w:w="900" w:type="dxa"/>
            <w:tcBorders>
              <w:top w:val="nil"/>
              <w:left w:val="single" w:sz="4" w:space="0" w:color="000000"/>
              <w:bottom w:val="single" w:sz="4" w:space="0" w:color="000000"/>
              <w:right w:val="single" w:sz="4" w:space="0" w:color="000000"/>
            </w:tcBorders>
            <w:shd w:val="clear" w:color="000000" w:fill="FFFFFF"/>
            <w:hideMark/>
          </w:tcPr>
          <w:p w:rsidR="00B851C0" w:rsidRPr="00817CD9" w:rsidRDefault="00B851C0" w:rsidP="00B851C0">
            <w:pPr>
              <w:spacing w:after="0" w:line="240" w:lineRule="auto"/>
              <w:jc w:val="right"/>
              <w:rPr>
                <w:rFonts w:eastAsia="Times New Roman" w:cs="Times New Roman"/>
                <w:color w:val="000000"/>
                <w:lang w:eastAsia="en-IN"/>
              </w:rPr>
            </w:pPr>
            <w:r w:rsidRPr="00817CD9">
              <w:rPr>
                <w:rFonts w:eastAsia="Times New Roman" w:cs="Times New Roman"/>
                <w:color w:val="000000"/>
                <w:lang w:eastAsia="en-IN"/>
              </w:rPr>
              <w:t>181</w:t>
            </w:r>
          </w:p>
        </w:tc>
        <w:tc>
          <w:tcPr>
            <w:tcW w:w="1080" w:type="dxa"/>
            <w:tcBorders>
              <w:top w:val="nil"/>
              <w:left w:val="single" w:sz="4" w:space="0" w:color="000000"/>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Pr>
                <w:rFonts w:eastAsia="Times New Roman" w:cs="Times New Roman"/>
                <w:color w:val="000000"/>
                <w:lang w:eastAsia="en-IN"/>
              </w:rPr>
              <w:t>PC26.9</w:t>
            </w:r>
          </w:p>
        </w:tc>
        <w:tc>
          <w:tcPr>
            <w:tcW w:w="792" w:type="dxa"/>
            <w:tcBorders>
              <w:top w:val="nil"/>
              <w:left w:val="single" w:sz="4" w:space="0" w:color="000000"/>
              <w:bottom w:val="single" w:sz="4" w:space="0" w:color="000000"/>
              <w:right w:val="single" w:sz="4" w:space="0" w:color="000000"/>
            </w:tcBorders>
            <w:shd w:val="clear" w:color="000000" w:fill="FFFFFF"/>
            <w:hideMark/>
          </w:tcPr>
          <w:p w:rsidR="00B851C0" w:rsidRPr="00817CD9" w:rsidRDefault="00B851C0" w:rsidP="00B851C0">
            <w:pPr>
              <w:spacing w:after="0" w:line="240" w:lineRule="auto"/>
              <w:jc w:val="right"/>
              <w:rPr>
                <w:rFonts w:eastAsia="Times New Roman" w:cs="Times New Roman"/>
                <w:color w:val="000000"/>
                <w:lang w:eastAsia="en-IN"/>
              </w:rPr>
            </w:pPr>
            <w:r w:rsidRPr="00817CD9">
              <w:rPr>
                <w:rFonts w:eastAsia="Times New Roman" w:cs="Times New Roman"/>
                <w:color w:val="000000"/>
                <w:lang w:eastAsia="en-IN"/>
              </w:rPr>
              <w:t> </w:t>
            </w:r>
            <w:r>
              <w:rPr>
                <w:rFonts w:eastAsia="Times New Roman" w:cs="Times New Roman"/>
                <w:color w:val="000000"/>
                <w:lang w:eastAsia="en-IN"/>
              </w:rPr>
              <w:t>206</w:t>
            </w:r>
          </w:p>
        </w:tc>
        <w:tc>
          <w:tcPr>
            <w:tcW w:w="1638" w:type="dxa"/>
            <w:tcBorders>
              <w:top w:val="nil"/>
              <w:left w:val="single" w:sz="4" w:space="0" w:color="000000"/>
              <w:bottom w:val="single" w:sz="4" w:space="0" w:color="000000"/>
              <w:right w:val="single" w:sz="4" w:space="0" w:color="000000"/>
            </w:tcBorders>
            <w:shd w:val="clear" w:color="000000" w:fill="FFFFFF"/>
          </w:tcPr>
          <w:p w:rsidR="00B851C0" w:rsidRPr="00817CD9" w:rsidRDefault="00B851C0" w:rsidP="00B851C0">
            <w:pPr>
              <w:spacing w:after="0" w:line="240" w:lineRule="auto"/>
              <w:jc w:val="right"/>
              <w:rPr>
                <w:rFonts w:eastAsia="Times New Roman" w:cs="Times New Roman"/>
                <w:color w:val="000000"/>
                <w:lang w:eastAsia="en-IN"/>
              </w:rPr>
            </w:pPr>
            <w:r>
              <w:rPr>
                <w:rFonts w:eastAsia="Times New Roman" w:cs="Times New Roman"/>
                <w:color w:val="000000"/>
                <w:lang w:eastAsia="en-IN"/>
              </w:rPr>
              <w:t>209</w:t>
            </w:r>
          </w:p>
        </w:tc>
      </w:tr>
      <w:tr w:rsidR="00B851C0" w:rsidRPr="00817CD9" w:rsidTr="00B851C0">
        <w:trPr>
          <w:trHeight w:val="900"/>
        </w:trPr>
        <w:tc>
          <w:tcPr>
            <w:tcW w:w="1380" w:type="dxa"/>
            <w:tcBorders>
              <w:top w:val="nil"/>
              <w:left w:val="single" w:sz="4" w:space="0" w:color="000000"/>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Pr>
                <w:rFonts w:eastAsia="Times New Roman" w:cs="Times New Roman"/>
                <w:color w:val="000000"/>
                <w:lang w:eastAsia="en-IN"/>
              </w:rPr>
              <w:t>7331</w:t>
            </w:r>
          </w:p>
        </w:tc>
        <w:tc>
          <w:tcPr>
            <w:tcW w:w="1559" w:type="dxa"/>
            <w:tcBorders>
              <w:top w:val="nil"/>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sidRPr="006466E2">
              <w:rPr>
                <w:rFonts w:eastAsia="Times New Roman" w:cs="Times New Roman"/>
                <w:color w:val="000000"/>
                <w:lang w:eastAsia="en-IN"/>
              </w:rPr>
              <w:t>Closing Stock (Trading A</w:t>
            </w:r>
            <w:r w:rsidRPr="006466E2">
              <w:rPr>
                <w:rFonts w:eastAsia="Times New Roman" w:cs="Times New Roman"/>
                <w:color w:val="000000"/>
                <w:lang w:eastAsia="en-IN"/>
              </w:rPr>
              <w:t>c</w:t>
            </w:r>
            <w:r w:rsidRPr="006466E2">
              <w:rPr>
                <w:rFonts w:eastAsia="Times New Roman" w:cs="Times New Roman"/>
                <w:color w:val="000000"/>
                <w:lang w:eastAsia="en-IN"/>
              </w:rPr>
              <w:t>count)</w:t>
            </w:r>
          </w:p>
        </w:tc>
        <w:tc>
          <w:tcPr>
            <w:tcW w:w="1489" w:type="dxa"/>
            <w:tcBorders>
              <w:top w:val="nil"/>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Pr>
                <w:rFonts w:eastAsia="Times New Roman" w:cs="Times New Roman"/>
                <w:color w:val="000000"/>
                <w:lang w:eastAsia="en-IN"/>
              </w:rPr>
              <w:t>B</w:t>
            </w:r>
          </w:p>
        </w:tc>
        <w:tc>
          <w:tcPr>
            <w:tcW w:w="1350" w:type="dxa"/>
            <w:tcBorders>
              <w:top w:val="nil"/>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sidRPr="00817CD9">
              <w:rPr>
                <w:rFonts w:eastAsia="Times New Roman" w:cs="Times New Roman"/>
                <w:color w:val="000000"/>
                <w:lang w:eastAsia="en-IN"/>
              </w:rPr>
              <w:t>No</w:t>
            </w:r>
          </w:p>
        </w:tc>
        <w:tc>
          <w:tcPr>
            <w:tcW w:w="900" w:type="dxa"/>
            <w:tcBorders>
              <w:top w:val="nil"/>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jc w:val="right"/>
              <w:rPr>
                <w:rFonts w:eastAsia="Times New Roman" w:cs="Times New Roman"/>
                <w:color w:val="000000"/>
                <w:lang w:eastAsia="en-IN"/>
              </w:rPr>
            </w:pPr>
            <w:r>
              <w:rPr>
                <w:rFonts w:eastAsia="Times New Roman" w:cs="Times New Roman"/>
                <w:color w:val="000000"/>
                <w:lang w:eastAsia="en-IN"/>
              </w:rPr>
              <w:t>221</w:t>
            </w:r>
          </w:p>
        </w:tc>
        <w:tc>
          <w:tcPr>
            <w:tcW w:w="1080" w:type="dxa"/>
            <w:tcBorders>
              <w:top w:val="nil"/>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Pr>
                <w:rFonts w:eastAsia="Times New Roman" w:cs="Times New Roman"/>
                <w:color w:val="000000"/>
                <w:lang w:eastAsia="en-IN"/>
              </w:rPr>
              <w:t>Q2.10</w:t>
            </w:r>
          </w:p>
        </w:tc>
        <w:tc>
          <w:tcPr>
            <w:tcW w:w="792" w:type="dxa"/>
            <w:tcBorders>
              <w:top w:val="nil"/>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jc w:val="right"/>
              <w:rPr>
                <w:rFonts w:eastAsia="Times New Roman" w:cs="Times New Roman"/>
                <w:color w:val="000000"/>
                <w:lang w:eastAsia="en-IN"/>
              </w:rPr>
            </w:pPr>
            <w:r>
              <w:rPr>
                <w:rFonts w:eastAsia="Times New Roman" w:cs="Times New Roman"/>
                <w:color w:val="000000"/>
                <w:lang w:eastAsia="en-IN"/>
              </w:rPr>
              <w:t>206</w:t>
            </w:r>
          </w:p>
        </w:tc>
        <w:tc>
          <w:tcPr>
            <w:tcW w:w="1638" w:type="dxa"/>
            <w:tcBorders>
              <w:top w:val="nil"/>
              <w:left w:val="nil"/>
              <w:bottom w:val="single" w:sz="4" w:space="0" w:color="000000"/>
              <w:right w:val="single" w:sz="4" w:space="0" w:color="000000"/>
            </w:tcBorders>
            <w:shd w:val="clear" w:color="000000" w:fill="FFFFFF"/>
          </w:tcPr>
          <w:p w:rsidR="00B851C0" w:rsidRPr="00817CD9" w:rsidRDefault="00B851C0" w:rsidP="00B851C0">
            <w:pPr>
              <w:spacing w:after="0" w:line="240" w:lineRule="auto"/>
              <w:jc w:val="right"/>
              <w:rPr>
                <w:rFonts w:eastAsia="Times New Roman" w:cs="Times New Roman"/>
                <w:color w:val="000000"/>
                <w:lang w:eastAsia="en-IN"/>
              </w:rPr>
            </w:pPr>
            <w:r>
              <w:rPr>
                <w:rFonts w:eastAsia="Times New Roman" w:cs="Times New Roman"/>
                <w:color w:val="000000"/>
                <w:lang w:eastAsia="en-IN"/>
              </w:rPr>
              <w:t>209</w:t>
            </w:r>
          </w:p>
        </w:tc>
      </w:tr>
      <w:tr w:rsidR="00B851C0" w:rsidRPr="00817CD9" w:rsidTr="00B851C0">
        <w:trPr>
          <w:trHeight w:val="600"/>
        </w:trPr>
        <w:tc>
          <w:tcPr>
            <w:tcW w:w="1380" w:type="dxa"/>
            <w:tcBorders>
              <w:top w:val="nil"/>
              <w:left w:val="single" w:sz="4" w:space="0" w:color="000000"/>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Pr>
                <w:rFonts w:eastAsia="Times New Roman" w:cs="Times New Roman"/>
                <w:color w:val="000000"/>
                <w:lang w:eastAsia="en-IN"/>
              </w:rPr>
              <w:t>7321</w:t>
            </w:r>
            <w:r w:rsidRPr="00817CD9">
              <w:rPr>
                <w:rFonts w:eastAsia="Times New Roman" w:cs="Times New Roman"/>
                <w:color w:val="000000"/>
                <w:lang w:eastAsia="en-IN"/>
              </w:rPr>
              <w:t> </w:t>
            </w:r>
          </w:p>
        </w:tc>
        <w:tc>
          <w:tcPr>
            <w:tcW w:w="1559" w:type="dxa"/>
            <w:tcBorders>
              <w:top w:val="nil"/>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sidRPr="00C529F4">
              <w:rPr>
                <w:rFonts w:eastAsia="Times New Roman" w:cs="Times New Roman"/>
                <w:color w:val="000000"/>
                <w:lang w:eastAsia="en-IN"/>
              </w:rPr>
              <w:t>Closing Stock (Assets A</w:t>
            </w:r>
            <w:r w:rsidRPr="00C529F4">
              <w:rPr>
                <w:rFonts w:eastAsia="Times New Roman" w:cs="Times New Roman"/>
                <w:color w:val="000000"/>
                <w:lang w:eastAsia="en-IN"/>
              </w:rPr>
              <w:t>c</w:t>
            </w:r>
            <w:r w:rsidRPr="00C529F4">
              <w:rPr>
                <w:rFonts w:eastAsia="Times New Roman" w:cs="Times New Roman"/>
                <w:color w:val="000000"/>
                <w:lang w:eastAsia="en-IN"/>
              </w:rPr>
              <w:t>count)</w:t>
            </w:r>
          </w:p>
        </w:tc>
        <w:tc>
          <w:tcPr>
            <w:tcW w:w="1489" w:type="dxa"/>
            <w:tcBorders>
              <w:top w:val="nil"/>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p>
        </w:tc>
        <w:tc>
          <w:tcPr>
            <w:tcW w:w="1350" w:type="dxa"/>
            <w:tcBorders>
              <w:top w:val="nil"/>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sidRPr="00817CD9">
              <w:rPr>
                <w:rFonts w:eastAsia="Times New Roman" w:cs="Times New Roman"/>
                <w:color w:val="000000"/>
                <w:lang w:eastAsia="en-IN"/>
              </w:rPr>
              <w:t>No</w:t>
            </w:r>
          </w:p>
        </w:tc>
        <w:tc>
          <w:tcPr>
            <w:tcW w:w="900" w:type="dxa"/>
            <w:tcBorders>
              <w:top w:val="nil"/>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jc w:val="right"/>
              <w:rPr>
                <w:rFonts w:eastAsia="Times New Roman" w:cs="Times New Roman"/>
                <w:color w:val="000000"/>
                <w:lang w:eastAsia="en-IN"/>
              </w:rPr>
            </w:pPr>
            <w:r>
              <w:rPr>
                <w:rFonts w:eastAsia="Times New Roman" w:cs="Times New Roman"/>
                <w:color w:val="000000"/>
                <w:lang w:eastAsia="en-IN"/>
              </w:rPr>
              <w:t>220</w:t>
            </w:r>
          </w:p>
        </w:tc>
        <w:tc>
          <w:tcPr>
            <w:tcW w:w="1080" w:type="dxa"/>
            <w:tcBorders>
              <w:top w:val="nil"/>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rPr>
                <w:rFonts w:eastAsia="Times New Roman" w:cs="Times New Roman"/>
                <w:color w:val="000000"/>
                <w:lang w:eastAsia="en-IN"/>
              </w:rPr>
            </w:pPr>
            <w:r>
              <w:rPr>
                <w:rFonts w:eastAsia="Times New Roman" w:cs="Times New Roman"/>
                <w:color w:val="000000"/>
                <w:lang w:eastAsia="en-IN"/>
              </w:rPr>
              <w:t>Q1.10</w:t>
            </w:r>
          </w:p>
        </w:tc>
        <w:tc>
          <w:tcPr>
            <w:tcW w:w="792" w:type="dxa"/>
            <w:tcBorders>
              <w:top w:val="nil"/>
              <w:left w:val="nil"/>
              <w:bottom w:val="single" w:sz="4" w:space="0" w:color="000000"/>
              <w:right w:val="single" w:sz="4" w:space="0" w:color="000000"/>
            </w:tcBorders>
            <w:shd w:val="clear" w:color="000000" w:fill="FFFFFF"/>
            <w:hideMark/>
          </w:tcPr>
          <w:p w:rsidR="00B851C0" w:rsidRPr="00817CD9" w:rsidRDefault="00B851C0" w:rsidP="00B851C0">
            <w:pPr>
              <w:spacing w:after="0" w:line="240" w:lineRule="auto"/>
              <w:jc w:val="right"/>
              <w:rPr>
                <w:rFonts w:eastAsia="Times New Roman" w:cs="Times New Roman"/>
                <w:color w:val="000000"/>
                <w:lang w:eastAsia="en-IN"/>
              </w:rPr>
            </w:pPr>
            <w:r>
              <w:rPr>
                <w:rFonts w:eastAsia="Times New Roman" w:cs="Times New Roman"/>
                <w:color w:val="000000"/>
                <w:lang w:eastAsia="en-IN"/>
              </w:rPr>
              <w:t>206</w:t>
            </w:r>
          </w:p>
        </w:tc>
        <w:tc>
          <w:tcPr>
            <w:tcW w:w="1638" w:type="dxa"/>
            <w:tcBorders>
              <w:top w:val="nil"/>
              <w:left w:val="nil"/>
              <w:bottom w:val="single" w:sz="4" w:space="0" w:color="000000"/>
              <w:right w:val="single" w:sz="4" w:space="0" w:color="000000"/>
            </w:tcBorders>
            <w:shd w:val="clear" w:color="000000" w:fill="FFFFFF"/>
          </w:tcPr>
          <w:p w:rsidR="00B851C0" w:rsidRPr="00817CD9" w:rsidRDefault="00B851C0" w:rsidP="00B851C0">
            <w:pPr>
              <w:spacing w:after="0" w:line="240" w:lineRule="auto"/>
              <w:jc w:val="right"/>
              <w:rPr>
                <w:rFonts w:eastAsia="Times New Roman" w:cs="Times New Roman"/>
                <w:color w:val="000000"/>
                <w:lang w:eastAsia="en-IN"/>
              </w:rPr>
            </w:pPr>
            <w:r>
              <w:rPr>
                <w:rFonts w:eastAsia="Times New Roman" w:cs="Times New Roman"/>
                <w:color w:val="000000"/>
                <w:lang w:eastAsia="en-IN"/>
              </w:rPr>
              <w:t>209</w:t>
            </w:r>
          </w:p>
        </w:tc>
      </w:tr>
    </w:tbl>
    <w:p w:rsidR="00B851C0" w:rsidRPr="00BB2D99" w:rsidRDefault="00B851C0" w:rsidP="00B851C0">
      <w:pPr>
        <w:rPr>
          <w:lang w:eastAsia="x-none"/>
        </w:rPr>
      </w:pPr>
    </w:p>
    <w:p w:rsidR="00B851C0" w:rsidRDefault="00B851C0" w:rsidP="00B851C0">
      <w:pPr>
        <w:pStyle w:val="ListParagraph"/>
        <w:tabs>
          <w:tab w:val="left" w:pos="709"/>
        </w:tabs>
        <w:spacing w:after="0"/>
      </w:pPr>
    </w:p>
    <w:p w:rsidR="00B851C0" w:rsidRPr="00DC7ED0" w:rsidRDefault="00B851C0" w:rsidP="00B851C0">
      <w:pPr>
        <w:pStyle w:val="ListParagraph"/>
        <w:tabs>
          <w:tab w:val="left" w:pos="709"/>
        </w:tabs>
        <w:spacing w:after="0"/>
        <w:rPr>
          <w:rFonts w:ascii="Verdana" w:hAnsi="Verdana"/>
          <w:color w:val="000000"/>
          <w:sz w:val="20"/>
          <w:szCs w:val="20"/>
        </w:rPr>
      </w:pPr>
    </w:p>
    <w:p w:rsidR="00B851C0" w:rsidRDefault="00B851C0" w:rsidP="00B851C0">
      <w:pPr>
        <w:pStyle w:val="ListParagraph"/>
        <w:ind w:left="360" w:firstLine="360"/>
        <w:jc w:val="both"/>
      </w:pPr>
      <w:r>
        <w:rPr>
          <w:lang w:val="en-US"/>
        </w:rPr>
        <w:object w:dxaOrig="1534" w:dyaOrig="997">
          <v:shape id="_x0000_i1253" type="#_x0000_t75" style="width:76.5pt;height:49.5pt" o:ole="">
            <v:imagedata r:id="rId521" o:title=""/>
          </v:shape>
          <o:OLEObject Type="Embed" ProgID="Excel.Sheet.12" ShapeID="_x0000_i1253" DrawAspect="Icon" ObjectID="_1835268801" r:id="rId522"/>
        </w:object>
      </w:r>
      <w:r>
        <w:rPr>
          <w:lang w:val="en-US"/>
        </w:rPr>
        <w:object w:dxaOrig="1534" w:dyaOrig="997">
          <v:shape id="_x0000_i1254" type="#_x0000_t75" style="width:76.5pt;height:49.5pt" o:ole="">
            <v:imagedata r:id="rId523" o:title=""/>
          </v:shape>
          <o:OLEObject Type="Embed" ProgID="Excel.Sheet.12" ShapeID="_x0000_i1254" DrawAspect="Icon" ObjectID="_1835268802" r:id="rId524"/>
        </w:object>
      </w:r>
      <w:r>
        <w:rPr>
          <w:lang w:val="en-US"/>
        </w:rPr>
        <w:object w:dxaOrig="1534" w:dyaOrig="997">
          <v:shape id="_x0000_i1255" type="#_x0000_t75" style="width:76.5pt;height:49.5pt" o:ole="">
            <v:imagedata r:id="rId525" o:title=""/>
          </v:shape>
          <o:OLEObject Type="Embed" ProgID="Excel.Sheet.12" ShapeID="_x0000_i1255" DrawAspect="Icon" ObjectID="_1835268803" r:id="rId526"/>
        </w:object>
      </w:r>
      <w:r>
        <w:rPr>
          <w:lang w:val="en-US"/>
        </w:rPr>
        <w:object w:dxaOrig="1534" w:dyaOrig="997">
          <v:shape id="_x0000_i1256" type="#_x0000_t75" style="width:76.5pt;height:49.5pt" o:ole="">
            <v:imagedata r:id="rId527" o:title=""/>
          </v:shape>
          <o:OLEObject Type="Embed" ProgID="Excel.Sheet.12" ShapeID="_x0000_i1256" DrawAspect="Icon" ObjectID="_1835268804" r:id="rId528"/>
        </w:object>
      </w:r>
      <w:r>
        <w:rPr>
          <w:lang w:val="en-US"/>
        </w:rPr>
        <w:object w:dxaOrig="1534" w:dyaOrig="997">
          <v:shape id="_x0000_i1257" type="#_x0000_t75" style="width:76.5pt;height:49.5pt" o:ole="">
            <v:imagedata r:id="rId529" o:title=""/>
          </v:shape>
          <o:OLEObject Type="Embed" ProgID="Excel.Sheet.12" ShapeID="_x0000_i1257" DrawAspect="Icon" ObjectID="_1835268805" r:id="rId530"/>
        </w:object>
      </w:r>
      <w:r>
        <w:rPr>
          <w:lang w:val="en-US"/>
        </w:rPr>
        <w:tab/>
      </w:r>
      <w:r>
        <w:t xml:space="preserve">     </w:t>
      </w:r>
      <w:bookmarkStart w:id="2384" w:name="_MON_1651673395"/>
      <w:bookmarkEnd w:id="2384"/>
      <w:r>
        <w:object w:dxaOrig="1534" w:dyaOrig="997">
          <v:shape id="_x0000_i1258" type="#_x0000_t75" style="width:76.5pt;height:49.5pt" o:ole="">
            <v:imagedata r:id="rId531" o:title=""/>
          </v:shape>
          <o:OLEObject Type="Embed" ProgID="Word.Document.12" ShapeID="_x0000_i1258" DrawAspect="Icon" ObjectID="_1835268806" r:id="rId532">
            <o:FieldCodes>\s</o:FieldCodes>
          </o:OLEObject>
        </w:object>
      </w:r>
      <w:bookmarkStart w:id="2385" w:name="_MON_1651674601"/>
      <w:bookmarkEnd w:id="2385"/>
      <w:r>
        <w:object w:dxaOrig="1534" w:dyaOrig="997">
          <v:shape id="_x0000_i1259" type="#_x0000_t75" style="width:76.5pt;height:49.5pt" o:ole="">
            <v:imagedata r:id="rId533" o:title=""/>
          </v:shape>
          <o:OLEObject Type="Embed" ProgID="Word.Document.12" ShapeID="_x0000_i1259" DrawAspect="Icon" ObjectID="_1835268807" r:id="rId534">
            <o:FieldCodes>\s</o:FieldCodes>
          </o:OLEObject>
        </w:object>
      </w:r>
      <w:bookmarkStart w:id="2386" w:name="_MON_1651674797"/>
      <w:bookmarkEnd w:id="2386"/>
      <w:r>
        <w:object w:dxaOrig="1534" w:dyaOrig="997">
          <v:shape id="_x0000_i1260" type="#_x0000_t75" style="width:76.5pt;height:49.5pt" o:ole="">
            <v:imagedata r:id="rId535" o:title=""/>
          </v:shape>
          <o:OLEObject Type="Embed" ProgID="Word.Document.12" ShapeID="_x0000_i1260" DrawAspect="Icon" ObjectID="_1835268808" r:id="rId536">
            <o:FieldCodes>\s</o:FieldCodes>
          </o:OLEObject>
        </w:object>
      </w:r>
      <w:bookmarkStart w:id="2387" w:name="_MON_1651674820"/>
      <w:bookmarkEnd w:id="2387"/>
      <w:r>
        <w:object w:dxaOrig="1534" w:dyaOrig="997">
          <v:shape id="_x0000_i1261" type="#_x0000_t75" style="width:76.5pt;height:49.5pt" o:ole="">
            <v:imagedata r:id="rId537" o:title=""/>
          </v:shape>
          <o:OLEObject Type="Embed" ProgID="Word.Document.12" ShapeID="_x0000_i1261" DrawAspect="Icon" ObjectID="_1835268809" r:id="rId538">
            <o:FieldCodes>\s</o:FieldCodes>
          </o:OLEObject>
        </w:object>
      </w:r>
      <w:bookmarkStart w:id="2388" w:name="_MON_1652003410"/>
      <w:bookmarkEnd w:id="2388"/>
      <w:r>
        <w:object w:dxaOrig="1534" w:dyaOrig="997">
          <v:shape id="_x0000_i1262" type="#_x0000_t75" style="width:76.5pt;height:49.5pt" o:ole="">
            <v:imagedata r:id="rId539" o:title=""/>
          </v:shape>
          <o:OLEObject Type="Embed" ProgID="Word.Document.12" ShapeID="_x0000_i1262" DrawAspect="Icon" ObjectID="_1835268810" r:id="rId540">
            <o:FieldCodes>\s</o:FieldCodes>
          </o:OLEObject>
        </w:object>
      </w:r>
      <w:bookmarkStart w:id="2389" w:name="_MON_1685275983"/>
      <w:bookmarkEnd w:id="2389"/>
      <w:r>
        <w:object w:dxaOrig="1534" w:dyaOrig="997">
          <v:shape id="_x0000_i1263" type="#_x0000_t75" style="width:76.5pt;height:49.5pt" o:ole="">
            <v:imagedata r:id="rId541" o:title=""/>
          </v:shape>
          <o:OLEObject Type="Embed" ProgID="Word.Document.12" ShapeID="_x0000_i1263" DrawAspect="Icon" ObjectID="_1835268811" r:id="rId542">
            <o:FieldCodes>\s</o:FieldCodes>
          </o:OLEObject>
        </w:object>
      </w:r>
      <w:bookmarkStart w:id="2390" w:name="_MON_1685276005"/>
      <w:bookmarkEnd w:id="2390"/>
      <w:r>
        <w:object w:dxaOrig="1534" w:dyaOrig="997">
          <v:shape id="_x0000_i1264" type="#_x0000_t75" style="width:76.5pt;height:49.5pt" o:ole="">
            <v:imagedata r:id="rId543" o:title=""/>
          </v:shape>
          <o:OLEObject Type="Embed" ProgID="Word.Document.12" ShapeID="_x0000_i1264" DrawAspect="Icon" ObjectID="_1835268812" r:id="rId544">
            <o:FieldCodes>\s</o:FieldCodes>
          </o:OLEObject>
        </w:object>
      </w:r>
    </w:p>
    <w:p w:rsidR="00B851C0" w:rsidRDefault="00B851C0" w:rsidP="00DC7ED0">
      <w:pPr>
        <w:pStyle w:val="ListParagraph"/>
        <w:ind w:left="0"/>
        <w:rPr>
          <w:lang w:val="en-US"/>
        </w:rPr>
      </w:pPr>
    </w:p>
    <w:p w:rsidR="00DC7ED0" w:rsidRDefault="00DC7ED0" w:rsidP="00DC7ED0">
      <w:pPr>
        <w:pStyle w:val="ListParagraph"/>
        <w:tabs>
          <w:tab w:val="left" w:pos="709"/>
        </w:tabs>
        <w:spacing w:after="0"/>
      </w:pPr>
    </w:p>
    <w:p w:rsidR="00DC7ED0" w:rsidRPr="00DC7ED0" w:rsidRDefault="00DC7ED0" w:rsidP="00DC7ED0">
      <w:pPr>
        <w:pStyle w:val="ListParagraph"/>
        <w:tabs>
          <w:tab w:val="left" w:pos="709"/>
        </w:tabs>
        <w:spacing w:after="0"/>
        <w:rPr>
          <w:rFonts w:ascii="Verdana" w:hAnsi="Verdana"/>
          <w:color w:val="000000"/>
          <w:sz w:val="20"/>
          <w:szCs w:val="20"/>
        </w:rPr>
      </w:pPr>
    </w:p>
    <w:p w:rsidR="00036F9D" w:rsidRDefault="00036F9D" w:rsidP="00036F9D">
      <w:pPr>
        <w:pStyle w:val="Heading2"/>
        <w:numPr>
          <w:ilvl w:val="0"/>
          <w:numId w:val="0"/>
        </w:numPr>
        <w:rPr>
          <w:highlight w:val="yellow"/>
          <w:u w:val="single"/>
          <w:lang w:val="en-US"/>
        </w:rPr>
      </w:pPr>
      <w:bookmarkStart w:id="2391" w:name="_Toc224122011"/>
      <w:r w:rsidRPr="00BB7B61">
        <w:rPr>
          <w:highlight w:val="yellow"/>
          <w:u w:val="single"/>
          <w:lang w:val="en-US"/>
        </w:rPr>
        <w:t>9</w:t>
      </w:r>
      <w:r>
        <w:rPr>
          <w:highlight w:val="yellow"/>
          <w:u w:val="single"/>
          <w:lang w:val="en-US"/>
        </w:rPr>
        <w:t>7</w:t>
      </w:r>
      <w:r w:rsidRPr="00BB7B61">
        <w:rPr>
          <w:highlight w:val="yellow"/>
          <w:u w:val="single"/>
          <w:lang w:val="en-US"/>
        </w:rPr>
        <w:t xml:space="preserve"> Deployments </w:t>
      </w:r>
      <w:r>
        <w:rPr>
          <w:highlight w:val="yellow"/>
          <w:u w:val="single"/>
          <w:lang w:val="en-US"/>
        </w:rPr>
        <w:t>JUL</w:t>
      </w:r>
      <w:r w:rsidRPr="00BB7B61">
        <w:rPr>
          <w:highlight w:val="yellow"/>
          <w:u w:val="single"/>
          <w:lang w:val="en-US"/>
        </w:rPr>
        <w:t>-2021:</w:t>
      </w:r>
      <w:bookmarkEnd w:id="2391"/>
    </w:p>
    <w:p w:rsidR="00036F9D" w:rsidRDefault="00036F9D" w:rsidP="00036F9D">
      <w:pPr>
        <w:pStyle w:val="Heading2"/>
        <w:numPr>
          <w:ilvl w:val="0"/>
          <w:numId w:val="0"/>
        </w:numPr>
        <w:rPr>
          <w:lang w:val="en-IN"/>
        </w:rPr>
      </w:pPr>
      <w:bookmarkStart w:id="2392" w:name="_Toc224122012"/>
      <w:r>
        <w:rPr>
          <w:lang w:val="en-IN"/>
        </w:rPr>
        <w:t>97.1</w:t>
      </w:r>
      <w:r w:rsidRPr="00D72C5F">
        <w:rPr>
          <w:lang w:val="en-IN"/>
        </w:rPr>
        <w:t xml:space="preserve"> CR-</w:t>
      </w:r>
      <w:r>
        <w:rPr>
          <w:lang w:val="en-IN"/>
        </w:rPr>
        <w:t>214</w:t>
      </w:r>
      <w:r w:rsidRPr="00D72C5F">
        <w:rPr>
          <w:lang w:val="en-IN"/>
        </w:rPr>
        <w:t xml:space="preserve"> (MID: </w:t>
      </w:r>
      <w:r>
        <w:rPr>
          <w:lang w:val="en-IN"/>
        </w:rPr>
        <w:t>118371</w:t>
      </w:r>
      <w:r w:rsidRPr="00D72C5F">
        <w:rPr>
          <w:lang w:val="en-IN"/>
        </w:rPr>
        <w:t xml:space="preserve">): </w:t>
      </w:r>
      <w:r w:rsidRPr="002748AB">
        <w:t>Creation of new JE category 'Interco IOPS New'</w:t>
      </w:r>
      <w:bookmarkEnd w:id="2392"/>
    </w:p>
    <w:p w:rsidR="00036F9D" w:rsidRDefault="00036F9D" w:rsidP="00036F9D">
      <w:pPr>
        <w:rPr>
          <w:lang w:eastAsia="x-none"/>
        </w:rPr>
      </w:pPr>
      <w:r>
        <w:rPr>
          <w:lang w:eastAsia="x-none"/>
        </w:rPr>
        <w:t>Following was implemented:</w:t>
      </w:r>
    </w:p>
    <w:p w:rsidR="00036F9D" w:rsidRDefault="00036F9D" w:rsidP="00036F9D">
      <w:pPr>
        <w:rPr>
          <w:lang w:eastAsia="x-none"/>
        </w:rPr>
      </w:pPr>
      <w:r>
        <w:rPr>
          <w:lang w:eastAsia="x-none"/>
        </w:rPr>
        <w:t>•</w:t>
      </w:r>
      <w:r>
        <w:rPr>
          <w:lang w:eastAsia="x-none"/>
        </w:rPr>
        <w:tab/>
        <w:t>A new journal category ‘Interco IOPS New’ was created in FAP system.</w:t>
      </w:r>
    </w:p>
    <w:p w:rsidR="00036F9D" w:rsidRDefault="00036F9D" w:rsidP="00036F9D">
      <w:pPr>
        <w:rPr>
          <w:lang w:eastAsia="x-none"/>
        </w:rPr>
      </w:pPr>
      <w:r>
        <w:rPr>
          <w:lang w:eastAsia="x-none"/>
        </w:rPr>
        <w:t>•</w:t>
      </w:r>
      <w:r>
        <w:rPr>
          <w:lang w:eastAsia="x-none"/>
        </w:rPr>
        <w:tab/>
        <w:t>The intercompany account for new journal category is 0957.</w:t>
      </w:r>
    </w:p>
    <w:p w:rsidR="00036F9D" w:rsidRDefault="00036F9D" w:rsidP="00036F9D">
      <w:pPr>
        <w:rPr>
          <w:lang w:eastAsia="x-none"/>
        </w:rPr>
      </w:pPr>
      <w:r>
        <w:rPr>
          <w:lang w:eastAsia="x-none"/>
        </w:rPr>
        <w:t>•</w:t>
      </w:r>
      <w:r>
        <w:rPr>
          <w:lang w:eastAsia="x-none"/>
        </w:rPr>
        <w:tab/>
        <w:t>The new journal category was  created on the same model of ‘Interco IOPS’ journal category.</w:t>
      </w:r>
    </w:p>
    <w:p w:rsidR="00036F9D" w:rsidRPr="00036F9D" w:rsidRDefault="00036F9D" w:rsidP="00036F9D">
      <w:pPr>
        <w:rPr>
          <w:lang w:eastAsia="x-none"/>
        </w:rPr>
      </w:pPr>
      <w:r>
        <w:rPr>
          <w:lang w:eastAsia="x-none"/>
        </w:rPr>
        <w:lastRenderedPageBreak/>
        <w:t>•</w:t>
      </w:r>
      <w:r>
        <w:rPr>
          <w:lang w:eastAsia="x-none"/>
        </w:rPr>
        <w:tab/>
        <w:t>No new ad-hoc journal approval role was created for ‘Interco IOPS New’, existing ad-hoc role ‘HA11_IOPS’ will be used for new category as well.</w:t>
      </w:r>
    </w:p>
    <w:p w:rsidR="003A0A67" w:rsidRPr="003A0A67" w:rsidRDefault="003A0A67" w:rsidP="003A0A67">
      <w:pPr>
        <w:pStyle w:val="Heading2"/>
        <w:numPr>
          <w:ilvl w:val="0"/>
          <w:numId w:val="0"/>
        </w:numPr>
        <w:rPr>
          <w:lang w:val="en-IN"/>
        </w:rPr>
      </w:pPr>
      <w:bookmarkStart w:id="2393" w:name="_Toc224122013"/>
      <w:r w:rsidRPr="003A0A67">
        <w:rPr>
          <w:lang w:val="en-IN"/>
        </w:rPr>
        <w:t>97.</w:t>
      </w:r>
      <w:r w:rsidRPr="003A0A67">
        <w:rPr>
          <w:i w:val="0"/>
          <w:iCs w:val="0"/>
        </w:rPr>
        <w:t xml:space="preserve"> 2 CR-210 (117853):FCI Purchase Dashboard Creation</w:t>
      </w:r>
      <w:bookmarkEnd w:id="2393"/>
    </w:p>
    <w:p w:rsidR="003A0A67" w:rsidRDefault="003A0A67" w:rsidP="00593B4C">
      <w:pPr>
        <w:rPr>
          <w:rFonts w:ascii="Arial" w:hAnsi="Arial" w:cs="Times New Roman"/>
          <w:b/>
          <w:bCs/>
          <w:i/>
          <w:iCs/>
          <w:sz w:val="28"/>
          <w:szCs w:val="28"/>
          <w:lang w:eastAsia="x-none"/>
        </w:rPr>
      </w:pPr>
    </w:p>
    <w:p w:rsidR="000F6AC3" w:rsidRPr="000F6AC3" w:rsidRDefault="000F6AC3" w:rsidP="000F6AC3">
      <w:pPr>
        <w:spacing w:after="0" w:line="240" w:lineRule="auto"/>
        <w:jc w:val="both"/>
        <w:rPr>
          <w:rFonts w:cs="Calibri"/>
          <w:color w:val="000000"/>
          <w:shd w:val="clear" w:color="auto" w:fill="FFFFFF"/>
        </w:rPr>
      </w:pPr>
      <w:r w:rsidRPr="000F6AC3">
        <w:rPr>
          <w:rFonts w:cs="Calibri"/>
          <w:color w:val="000000"/>
          <w:shd w:val="clear" w:color="auto" w:fill="FFFFFF"/>
        </w:rPr>
        <w:t xml:space="preserve">Following solution </w:t>
      </w:r>
      <w:r>
        <w:rPr>
          <w:rFonts w:cs="Calibri"/>
          <w:color w:val="000000"/>
          <w:shd w:val="clear" w:color="auto" w:fill="FFFFFF"/>
        </w:rPr>
        <w:t>was</w:t>
      </w:r>
      <w:r w:rsidRPr="000F6AC3">
        <w:rPr>
          <w:rFonts w:cs="Calibri"/>
          <w:color w:val="000000"/>
          <w:shd w:val="clear" w:color="auto" w:fill="FFFFFF"/>
        </w:rPr>
        <w:t xml:space="preserve"> implemented:</w:t>
      </w:r>
    </w:p>
    <w:p w:rsidR="000F6AC3" w:rsidRPr="000F6AC3" w:rsidRDefault="000F6AC3" w:rsidP="000F6AC3">
      <w:pPr>
        <w:pStyle w:val="ListParagraph"/>
        <w:numPr>
          <w:ilvl w:val="0"/>
          <w:numId w:val="297"/>
        </w:numPr>
        <w:spacing w:after="0" w:line="240" w:lineRule="auto"/>
        <w:jc w:val="both"/>
        <w:rPr>
          <w:rFonts w:cs="Calibri"/>
          <w:color w:val="000000"/>
          <w:shd w:val="clear" w:color="auto" w:fill="FFFFFF"/>
        </w:rPr>
      </w:pPr>
      <w:r w:rsidRPr="000F6AC3">
        <w:rPr>
          <w:rFonts w:cs="Calibri"/>
          <w:color w:val="000000"/>
          <w:shd w:val="clear" w:color="auto" w:fill="FFFFFF"/>
        </w:rPr>
        <w:t xml:space="preserve">A dashboard link will </w:t>
      </w:r>
      <w:r>
        <w:rPr>
          <w:rFonts w:cs="Calibri"/>
          <w:color w:val="000000"/>
          <w:shd w:val="clear" w:color="auto" w:fill="FFFFFF"/>
        </w:rPr>
        <w:t>was</w:t>
      </w:r>
      <w:r w:rsidRPr="000F6AC3">
        <w:rPr>
          <w:rFonts w:cs="Calibri"/>
          <w:color w:val="000000"/>
          <w:shd w:val="clear" w:color="auto" w:fill="FFFFFF"/>
        </w:rPr>
        <w:t xml:space="preserve"> added to FCI Lekha homepage. Clicking on the link will direct users to a new webpage where information based on the points below will be visible to the users.</w:t>
      </w:r>
    </w:p>
    <w:p w:rsidR="000F6AC3" w:rsidRPr="000F6AC3" w:rsidRDefault="000F6AC3" w:rsidP="000F6AC3">
      <w:pPr>
        <w:pStyle w:val="ListParagraph"/>
        <w:numPr>
          <w:ilvl w:val="0"/>
          <w:numId w:val="297"/>
        </w:numPr>
        <w:spacing w:after="0" w:line="240" w:lineRule="auto"/>
        <w:jc w:val="both"/>
        <w:rPr>
          <w:rFonts w:cs="Calibri"/>
          <w:color w:val="000000"/>
          <w:shd w:val="clear" w:color="auto" w:fill="FFFFFF"/>
        </w:rPr>
      </w:pPr>
      <w:r w:rsidRPr="000F6AC3">
        <w:rPr>
          <w:rFonts w:cs="Calibri"/>
          <w:color w:val="000000"/>
          <w:shd w:val="clear" w:color="auto" w:fill="FFFFFF"/>
        </w:rPr>
        <w:t>Following are the key data extraction conditions for the dashboard:</w:t>
      </w:r>
    </w:p>
    <w:p w:rsidR="000F6AC3" w:rsidRPr="000F6AC3" w:rsidRDefault="000F6AC3" w:rsidP="000F6AC3">
      <w:pPr>
        <w:pStyle w:val="ListParagraph"/>
        <w:numPr>
          <w:ilvl w:val="1"/>
          <w:numId w:val="298"/>
        </w:numPr>
        <w:spacing w:after="0" w:line="240" w:lineRule="auto"/>
        <w:jc w:val="both"/>
        <w:rPr>
          <w:rFonts w:cs="Calibri"/>
          <w:color w:val="000000"/>
          <w:shd w:val="clear" w:color="auto" w:fill="FFFFFF"/>
        </w:rPr>
      </w:pPr>
      <w:r w:rsidRPr="000F6AC3">
        <w:rPr>
          <w:rFonts w:cs="Calibri"/>
          <w:color w:val="000000"/>
          <w:shd w:val="clear" w:color="auto" w:fill="FFFFFF"/>
        </w:rPr>
        <w:t>Invoices with effective non-zero payments in current FY.</w:t>
      </w:r>
    </w:p>
    <w:p w:rsidR="000F6AC3" w:rsidRPr="000F6AC3" w:rsidRDefault="000F6AC3" w:rsidP="000F6AC3">
      <w:pPr>
        <w:pStyle w:val="ListParagraph"/>
        <w:numPr>
          <w:ilvl w:val="1"/>
          <w:numId w:val="298"/>
        </w:numPr>
        <w:spacing w:after="0" w:line="240" w:lineRule="auto"/>
        <w:jc w:val="both"/>
        <w:rPr>
          <w:rFonts w:cs="Calibri"/>
          <w:color w:val="000000"/>
          <w:shd w:val="clear" w:color="auto" w:fill="FFFFFF"/>
        </w:rPr>
      </w:pPr>
      <w:r w:rsidRPr="000F6AC3">
        <w:rPr>
          <w:rFonts w:cs="Calibri"/>
          <w:color w:val="000000"/>
          <w:shd w:val="clear" w:color="auto" w:fill="FFFFFF"/>
        </w:rPr>
        <w:t>Only invoice distributions having CCID in the PFMS major head 1 or 2 mapping will reflect in the data.</w:t>
      </w:r>
    </w:p>
    <w:p w:rsidR="000F6AC3" w:rsidRPr="000F6AC3" w:rsidRDefault="000F6AC3" w:rsidP="000F6AC3">
      <w:pPr>
        <w:pStyle w:val="ListParagraph"/>
        <w:numPr>
          <w:ilvl w:val="1"/>
          <w:numId w:val="298"/>
        </w:numPr>
        <w:spacing w:after="0" w:line="240" w:lineRule="auto"/>
        <w:jc w:val="both"/>
        <w:rPr>
          <w:rFonts w:cs="Calibri"/>
          <w:color w:val="000000"/>
          <w:shd w:val="clear" w:color="auto" w:fill="FFFFFF"/>
        </w:rPr>
      </w:pPr>
      <w:r w:rsidRPr="000F6AC3">
        <w:rPr>
          <w:rFonts w:cs="Calibri"/>
          <w:color w:val="000000"/>
          <w:shd w:val="clear" w:color="auto" w:fill="FFFFFF"/>
        </w:rPr>
        <w:t>Line type for these distributions should not be 'PREPAY' or 'MISCELLANEOUS'.</w:t>
      </w:r>
    </w:p>
    <w:p w:rsidR="000F6AC3" w:rsidRPr="000F6AC3" w:rsidRDefault="000F6AC3" w:rsidP="000F6AC3">
      <w:pPr>
        <w:pStyle w:val="ListParagraph"/>
        <w:numPr>
          <w:ilvl w:val="1"/>
          <w:numId w:val="298"/>
        </w:numPr>
        <w:spacing w:after="0" w:line="240" w:lineRule="auto"/>
        <w:jc w:val="both"/>
        <w:rPr>
          <w:rFonts w:cs="Calibri"/>
          <w:color w:val="000000"/>
          <w:shd w:val="clear" w:color="auto" w:fill="FFFFFF"/>
        </w:rPr>
      </w:pPr>
      <w:r w:rsidRPr="000F6AC3">
        <w:rPr>
          <w:rFonts w:cs="Calibri"/>
          <w:color w:val="000000"/>
          <w:shd w:val="clear" w:color="auto" w:fill="FFFFFF"/>
        </w:rPr>
        <w:t>The amount and quantity are being prorated on following logic for all the qualifying distribution lines</w:t>
      </w:r>
    </w:p>
    <w:p w:rsidR="000F6AC3" w:rsidRPr="000F6AC3" w:rsidRDefault="000F6AC3" w:rsidP="000F6AC3">
      <w:pPr>
        <w:pStyle w:val="ListParagraph"/>
        <w:spacing w:after="0" w:line="240" w:lineRule="auto"/>
        <w:jc w:val="both"/>
        <w:rPr>
          <w:rFonts w:cs="Calibri"/>
          <w:b/>
          <w:color w:val="000000"/>
          <w:shd w:val="clear" w:color="auto" w:fill="FFFFFF"/>
        </w:rPr>
      </w:pPr>
      <w:r w:rsidRPr="000F6AC3">
        <w:rPr>
          <w:rFonts w:cs="Calibri"/>
          <w:b/>
          <w:color w:val="000000"/>
          <w:shd w:val="clear" w:color="auto" w:fill="FFFFFF"/>
        </w:rPr>
        <w:t>Payment Amount= (effective invoice payment /Sum of all invoice distributions)* dist. amount</w:t>
      </w:r>
    </w:p>
    <w:p w:rsidR="000F6AC3" w:rsidRPr="000F6AC3" w:rsidRDefault="000F6AC3" w:rsidP="000F6AC3">
      <w:pPr>
        <w:pStyle w:val="ListParagraph"/>
        <w:spacing w:after="0" w:line="240" w:lineRule="auto"/>
        <w:jc w:val="both"/>
        <w:rPr>
          <w:rFonts w:cs="Calibri"/>
          <w:color w:val="000000"/>
          <w:shd w:val="clear" w:color="auto" w:fill="FFFFFF"/>
        </w:rPr>
      </w:pPr>
      <w:r w:rsidRPr="000F6AC3">
        <w:rPr>
          <w:rFonts w:cs="Calibri"/>
          <w:b/>
          <w:color w:val="000000"/>
          <w:shd w:val="clear" w:color="auto" w:fill="FFFFFF"/>
        </w:rPr>
        <w:t>Quantity = Payment Amount/ Unit price from invoice line</w:t>
      </w:r>
    </w:p>
    <w:p w:rsidR="000F6AC3" w:rsidRPr="000F6AC3" w:rsidRDefault="000F6AC3" w:rsidP="000F6AC3">
      <w:pPr>
        <w:pStyle w:val="ListParagraph"/>
        <w:numPr>
          <w:ilvl w:val="0"/>
          <w:numId w:val="297"/>
        </w:numPr>
        <w:spacing w:after="0" w:line="240" w:lineRule="auto"/>
        <w:jc w:val="both"/>
        <w:rPr>
          <w:rFonts w:cs="Calibri"/>
          <w:color w:val="000000"/>
          <w:shd w:val="clear" w:color="auto" w:fill="FFFFFF"/>
        </w:rPr>
      </w:pPr>
      <w:r w:rsidRPr="000F6AC3">
        <w:rPr>
          <w:rFonts w:cs="Calibri"/>
          <w:color w:val="000000"/>
          <w:shd w:val="clear" w:color="auto" w:fill="FFFFFF"/>
        </w:rPr>
        <w:t>Data will be summarized at RO level.</w:t>
      </w:r>
    </w:p>
    <w:p w:rsidR="000F6AC3" w:rsidRPr="000F6AC3" w:rsidRDefault="000F6AC3" w:rsidP="000F6AC3">
      <w:pPr>
        <w:pStyle w:val="ListParagraph"/>
        <w:numPr>
          <w:ilvl w:val="0"/>
          <w:numId w:val="297"/>
        </w:numPr>
        <w:spacing w:after="0" w:line="240" w:lineRule="auto"/>
        <w:jc w:val="both"/>
        <w:rPr>
          <w:rFonts w:cs="Calibri"/>
          <w:color w:val="000000"/>
          <w:shd w:val="clear" w:color="auto" w:fill="FFFFFF"/>
        </w:rPr>
      </w:pPr>
      <w:r w:rsidRPr="000F6AC3">
        <w:rPr>
          <w:rFonts w:cs="Calibri"/>
          <w:color w:val="000000"/>
          <w:shd w:val="clear" w:color="auto" w:fill="FFFFFF"/>
        </w:rPr>
        <w:t>Following are the product codes which will be reported on for WHEAT, RICE and PADDY</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3"/>
        <w:gridCol w:w="4093"/>
      </w:tblGrid>
      <w:tr w:rsidR="000F6AC3" w:rsidTr="008D2523">
        <w:tc>
          <w:tcPr>
            <w:tcW w:w="4621" w:type="dxa"/>
          </w:tcPr>
          <w:p w:rsidR="000F6AC3" w:rsidRPr="008D2523" w:rsidRDefault="000F6AC3" w:rsidP="008D2523">
            <w:pPr>
              <w:pStyle w:val="ListParagraph"/>
              <w:spacing w:after="0" w:line="240" w:lineRule="auto"/>
              <w:ind w:left="0"/>
              <w:jc w:val="both"/>
              <w:rPr>
                <w:rFonts w:cs="Calibri"/>
                <w:b/>
                <w:color w:val="000000"/>
                <w:shd w:val="clear" w:color="auto" w:fill="FFFFFF"/>
              </w:rPr>
            </w:pPr>
            <w:r w:rsidRPr="008D2523">
              <w:rPr>
                <w:rFonts w:cs="Calibri"/>
                <w:b/>
                <w:color w:val="000000"/>
                <w:shd w:val="clear" w:color="auto" w:fill="FFFFFF"/>
              </w:rPr>
              <w:t>Product</w:t>
            </w:r>
          </w:p>
        </w:tc>
        <w:tc>
          <w:tcPr>
            <w:tcW w:w="4621" w:type="dxa"/>
          </w:tcPr>
          <w:p w:rsidR="000F6AC3" w:rsidRPr="008D2523" w:rsidRDefault="000F6AC3" w:rsidP="008D2523">
            <w:pPr>
              <w:pStyle w:val="ListParagraph"/>
              <w:spacing w:after="0" w:line="240" w:lineRule="auto"/>
              <w:ind w:left="0"/>
              <w:jc w:val="both"/>
              <w:rPr>
                <w:rFonts w:cs="Calibri"/>
                <w:b/>
                <w:color w:val="000000"/>
                <w:shd w:val="clear" w:color="auto" w:fill="FFFFFF"/>
              </w:rPr>
            </w:pPr>
            <w:r w:rsidRPr="008D2523">
              <w:rPr>
                <w:rFonts w:cs="Calibri"/>
                <w:b/>
                <w:color w:val="000000"/>
                <w:shd w:val="clear" w:color="auto" w:fill="FFFFFF"/>
              </w:rPr>
              <w:t>FCI Product code</w:t>
            </w:r>
          </w:p>
        </w:tc>
      </w:tr>
      <w:tr w:rsidR="000F6AC3" w:rsidTr="008D2523">
        <w:tc>
          <w:tcPr>
            <w:tcW w:w="4621" w:type="dxa"/>
          </w:tcPr>
          <w:p w:rsidR="000F6AC3" w:rsidRPr="008D2523" w:rsidRDefault="000F6AC3" w:rsidP="008D2523">
            <w:pPr>
              <w:pStyle w:val="ListParagraph"/>
              <w:spacing w:after="0" w:line="240" w:lineRule="auto"/>
              <w:ind w:left="0"/>
              <w:jc w:val="both"/>
              <w:rPr>
                <w:rFonts w:cs="Calibri"/>
                <w:color w:val="000000"/>
                <w:shd w:val="clear" w:color="auto" w:fill="FFFFFF"/>
              </w:rPr>
            </w:pPr>
            <w:r w:rsidRPr="008D2523">
              <w:rPr>
                <w:rFonts w:cs="Calibri"/>
                <w:color w:val="000000"/>
                <w:shd w:val="clear" w:color="auto" w:fill="FFFFFF"/>
              </w:rPr>
              <w:t>WHEAT</w:t>
            </w:r>
          </w:p>
        </w:tc>
        <w:tc>
          <w:tcPr>
            <w:tcW w:w="4621" w:type="dxa"/>
          </w:tcPr>
          <w:p w:rsidR="000F6AC3" w:rsidRPr="008D2523" w:rsidRDefault="000F6AC3" w:rsidP="008D2523">
            <w:pPr>
              <w:pStyle w:val="ListParagraph"/>
              <w:spacing w:after="0" w:line="240" w:lineRule="auto"/>
              <w:ind w:left="0"/>
              <w:jc w:val="both"/>
              <w:rPr>
                <w:rFonts w:cs="Calibri"/>
                <w:color w:val="000000"/>
                <w:shd w:val="clear" w:color="auto" w:fill="FFFFFF"/>
              </w:rPr>
            </w:pPr>
            <w:r w:rsidRPr="008D2523">
              <w:rPr>
                <w:rFonts w:cs="Calibri"/>
                <w:color w:val="000000"/>
                <w:shd w:val="clear" w:color="auto" w:fill="FFFFFF"/>
              </w:rPr>
              <w:t>0101, 0102, 0103</w:t>
            </w:r>
          </w:p>
        </w:tc>
      </w:tr>
      <w:tr w:rsidR="000F6AC3" w:rsidTr="008D2523">
        <w:tc>
          <w:tcPr>
            <w:tcW w:w="4621" w:type="dxa"/>
          </w:tcPr>
          <w:p w:rsidR="000F6AC3" w:rsidRPr="008D2523" w:rsidRDefault="000F6AC3" w:rsidP="008D2523">
            <w:pPr>
              <w:pStyle w:val="ListParagraph"/>
              <w:spacing w:after="0" w:line="240" w:lineRule="auto"/>
              <w:ind w:left="0"/>
              <w:jc w:val="both"/>
              <w:rPr>
                <w:rFonts w:cs="Calibri"/>
                <w:color w:val="000000"/>
                <w:shd w:val="clear" w:color="auto" w:fill="FFFFFF"/>
              </w:rPr>
            </w:pPr>
            <w:r w:rsidRPr="008D2523">
              <w:rPr>
                <w:rFonts w:cs="Calibri"/>
                <w:color w:val="000000"/>
                <w:shd w:val="clear" w:color="auto" w:fill="FFFFFF"/>
              </w:rPr>
              <w:t>RICE</w:t>
            </w:r>
          </w:p>
        </w:tc>
        <w:tc>
          <w:tcPr>
            <w:tcW w:w="4621" w:type="dxa"/>
          </w:tcPr>
          <w:p w:rsidR="000F6AC3" w:rsidRPr="008D2523" w:rsidRDefault="000F6AC3" w:rsidP="008D2523">
            <w:pPr>
              <w:spacing w:after="0" w:line="240" w:lineRule="auto"/>
              <w:jc w:val="both"/>
              <w:rPr>
                <w:rFonts w:cs="Calibri"/>
                <w:color w:val="000000"/>
                <w:shd w:val="clear" w:color="auto" w:fill="FFFFFF"/>
              </w:rPr>
            </w:pPr>
            <w:r w:rsidRPr="008D2523">
              <w:rPr>
                <w:rFonts w:cs="Calibri"/>
                <w:color w:val="000000"/>
                <w:shd w:val="clear" w:color="auto" w:fill="FFFFFF"/>
              </w:rPr>
              <w:t>0201, 0202, 0203, 0204, 0205, 0206, 0207, 0208, 0209, 0904</w:t>
            </w:r>
          </w:p>
        </w:tc>
      </w:tr>
      <w:tr w:rsidR="000F6AC3" w:rsidTr="008D2523">
        <w:tc>
          <w:tcPr>
            <w:tcW w:w="4621" w:type="dxa"/>
          </w:tcPr>
          <w:p w:rsidR="000F6AC3" w:rsidRPr="008D2523" w:rsidRDefault="000F6AC3" w:rsidP="008D2523">
            <w:pPr>
              <w:pStyle w:val="ListParagraph"/>
              <w:spacing w:after="0" w:line="240" w:lineRule="auto"/>
              <w:ind w:left="0"/>
              <w:jc w:val="both"/>
              <w:rPr>
                <w:rFonts w:cs="Calibri"/>
                <w:color w:val="000000"/>
                <w:shd w:val="clear" w:color="auto" w:fill="FFFFFF"/>
              </w:rPr>
            </w:pPr>
            <w:r w:rsidRPr="008D2523">
              <w:rPr>
                <w:rFonts w:cs="Calibri"/>
                <w:color w:val="000000"/>
                <w:shd w:val="clear" w:color="auto" w:fill="FFFFFF"/>
              </w:rPr>
              <w:t>PADDY</w:t>
            </w:r>
          </w:p>
        </w:tc>
        <w:tc>
          <w:tcPr>
            <w:tcW w:w="4621" w:type="dxa"/>
          </w:tcPr>
          <w:p w:rsidR="000F6AC3" w:rsidRPr="008D2523" w:rsidRDefault="000F6AC3" w:rsidP="008D2523">
            <w:pPr>
              <w:pStyle w:val="ListParagraph"/>
              <w:spacing w:after="0" w:line="240" w:lineRule="auto"/>
              <w:ind w:left="0"/>
              <w:jc w:val="both"/>
              <w:rPr>
                <w:rFonts w:cs="Calibri"/>
                <w:color w:val="000000"/>
                <w:shd w:val="clear" w:color="auto" w:fill="FFFFFF"/>
              </w:rPr>
            </w:pPr>
            <w:r w:rsidRPr="008D2523">
              <w:rPr>
                <w:rFonts w:cs="Calibri"/>
                <w:color w:val="000000"/>
                <w:shd w:val="clear" w:color="auto" w:fill="FFFFFF"/>
              </w:rPr>
              <w:t>0301, 0302</w:t>
            </w:r>
          </w:p>
        </w:tc>
      </w:tr>
    </w:tbl>
    <w:p w:rsidR="000F6AC3" w:rsidRPr="000F6AC3" w:rsidRDefault="000F6AC3" w:rsidP="000F6AC3">
      <w:pPr>
        <w:pStyle w:val="ListParagraph"/>
        <w:numPr>
          <w:ilvl w:val="0"/>
          <w:numId w:val="297"/>
        </w:numPr>
        <w:spacing w:after="0" w:line="240" w:lineRule="auto"/>
        <w:jc w:val="both"/>
        <w:rPr>
          <w:rFonts w:cs="Calibri"/>
          <w:color w:val="000000"/>
          <w:shd w:val="clear" w:color="auto" w:fill="FFFFFF"/>
        </w:rPr>
      </w:pPr>
      <w:r w:rsidRPr="000F6AC3">
        <w:rPr>
          <w:rFonts w:cs="Calibri"/>
          <w:color w:val="000000"/>
          <w:shd w:val="clear" w:color="auto" w:fill="FFFFFF"/>
        </w:rPr>
        <w:t>Dashboard will always display data for current financial year.</w:t>
      </w:r>
    </w:p>
    <w:p w:rsidR="000F6AC3" w:rsidRPr="000F6AC3" w:rsidRDefault="000F6AC3" w:rsidP="000F6AC3">
      <w:pPr>
        <w:pStyle w:val="ListParagraph"/>
        <w:numPr>
          <w:ilvl w:val="0"/>
          <w:numId w:val="297"/>
        </w:numPr>
        <w:spacing w:after="0" w:line="240" w:lineRule="auto"/>
        <w:jc w:val="both"/>
        <w:rPr>
          <w:rFonts w:cs="Calibri"/>
          <w:color w:val="000000"/>
          <w:shd w:val="clear" w:color="auto" w:fill="FFFFFF"/>
        </w:rPr>
      </w:pPr>
      <w:r w:rsidRPr="000F6AC3">
        <w:rPr>
          <w:rFonts w:cs="Calibri"/>
          <w:color w:val="000000"/>
          <w:shd w:val="clear" w:color="auto" w:fill="FFFFFF"/>
        </w:rPr>
        <w:t>Quantity displayed will be in LMT and amount will be in crores.</w:t>
      </w:r>
    </w:p>
    <w:p w:rsidR="000F6AC3" w:rsidRPr="000F6AC3" w:rsidRDefault="000F6AC3" w:rsidP="000F6AC3">
      <w:pPr>
        <w:pStyle w:val="ListParagraph"/>
        <w:numPr>
          <w:ilvl w:val="0"/>
          <w:numId w:val="297"/>
        </w:numPr>
        <w:spacing w:after="0" w:line="240" w:lineRule="auto"/>
        <w:jc w:val="both"/>
        <w:rPr>
          <w:rFonts w:cs="Calibri"/>
          <w:color w:val="000000"/>
          <w:shd w:val="clear" w:color="auto" w:fill="FFFFFF"/>
        </w:rPr>
      </w:pPr>
      <w:r w:rsidRPr="000F6AC3">
        <w:rPr>
          <w:rFonts w:cs="Calibri"/>
          <w:color w:val="000000"/>
          <w:shd w:val="clear" w:color="auto" w:fill="FFFFFF"/>
        </w:rPr>
        <w:t>Data for the dashboard will be refreshed daily after end of day.</w:t>
      </w:r>
    </w:p>
    <w:p w:rsidR="000F6AC3" w:rsidRPr="000F6AC3" w:rsidRDefault="000F6AC3" w:rsidP="000F6AC3">
      <w:pPr>
        <w:pStyle w:val="ListParagraph"/>
        <w:numPr>
          <w:ilvl w:val="0"/>
          <w:numId w:val="297"/>
        </w:numPr>
        <w:spacing w:after="0" w:line="240" w:lineRule="auto"/>
        <w:jc w:val="both"/>
        <w:rPr>
          <w:rFonts w:cs="Calibri"/>
          <w:color w:val="000000"/>
          <w:shd w:val="clear" w:color="auto" w:fill="FFFFFF"/>
        </w:rPr>
      </w:pPr>
      <w:r w:rsidRPr="000F6AC3">
        <w:rPr>
          <w:rFonts w:cs="Calibri"/>
          <w:color w:val="000000"/>
          <w:shd w:val="clear" w:color="auto" w:fill="FFFFFF"/>
        </w:rPr>
        <w:t>The format for FCI Purchase Dashboard is attached in annexures.</w:t>
      </w:r>
    </w:p>
    <w:p w:rsidR="007D5D19" w:rsidRDefault="000F6AC3" w:rsidP="00593B4C">
      <w:pPr>
        <w:rPr>
          <w:rFonts w:ascii="Arial" w:hAnsi="Arial" w:cs="Times New Roman"/>
          <w:b/>
          <w:bCs/>
          <w:i/>
          <w:iCs/>
          <w:sz w:val="28"/>
          <w:szCs w:val="28"/>
          <w:lang w:eastAsia="x-none"/>
        </w:rPr>
      </w:pPr>
      <w:r>
        <w:rPr>
          <w:rFonts w:ascii="Arial" w:hAnsi="Arial" w:cs="Times New Roman"/>
          <w:b/>
          <w:bCs/>
          <w:i/>
          <w:iCs/>
          <w:sz w:val="28"/>
          <w:szCs w:val="28"/>
          <w:lang w:eastAsia="x-none"/>
        </w:rPr>
        <w:object w:dxaOrig="1534" w:dyaOrig="997">
          <v:shape id="_x0000_i1265" type="#_x0000_t75" style="width:76.5pt;height:49.5pt" o:ole="">
            <v:imagedata r:id="rId545" o:title=""/>
          </v:shape>
          <o:OLEObject Type="Embed" ProgID="Package" ShapeID="_x0000_i1265" DrawAspect="Icon" ObjectID="_1835268813" r:id="rId546"/>
        </w:object>
      </w:r>
    </w:p>
    <w:p w:rsidR="003A0A67" w:rsidRDefault="003A0A67" w:rsidP="00593B4C">
      <w:pPr>
        <w:rPr>
          <w:rFonts w:ascii="Arial" w:hAnsi="Arial" w:cs="Times New Roman"/>
          <w:b/>
          <w:bCs/>
          <w:i/>
          <w:iCs/>
          <w:sz w:val="28"/>
          <w:szCs w:val="28"/>
          <w:lang w:eastAsia="x-none"/>
        </w:rPr>
      </w:pPr>
    </w:p>
    <w:p w:rsidR="00A87CBF" w:rsidRPr="003A0A67" w:rsidRDefault="003A0A67" w:rsidP="003A0A67">
      <w:pPr>
        <w:pStyle w:val="Heading2"/>
        <w:numPr>
          <w:ilvl w:val="0"/>
          <w:numId w:val="0"/>
        </w:numPr>
        <w:rPr>
          <w:lang w:val="en-IN"/>
        </w:rPr>
      </w:pPr>
      <w:bookmarkStart w:id="2394" w:name="_Toc224122014"/>
      <w:r w:rsidRPr="003A0A67">
        <w:rPr>
          <w:lang w:val="en-IN"/>
        </w:rPr>
        <w:t>97.</w:t>
      </w:r>
      <w:r w:rsidRPr="003A0A67">
        <w:rPr>
          <w:i w:val="0"/>
          <w:iCs w:val="0"/>
        </w:rPr>
        <w:t xml:space="preserve"> 3 CR-209 (0117753): Provision for uploading of bulk Invoices in FAP</w:t>
      </w:r>
      <w:bookmarkEnd w:id="2394"/>
    </w:p>
    <w:p w:rsidR="00A87CBF" w:rsidRDefault="00A87CBF" w:rsidP="00A87CBF">
      <w:pPr>
        <w:pStyle w:val="ListParagraph"/>
        <w:numPr>
          <w:ilvl w:val="0"/>
          <w:numId w:val="299"/>
        </w:numPr>
        <w:spacing w:after="0"/>
        <w:rPr>
          <w:lang w:val="en-US"/>
        </w:rPr>
      </w:pPr>
      <w:r>
        <w:rPr>
          <w:lang w:val="en-US"/>
        </w:rPr>
        <w:t>T</w:t>
      </w:r>
      <w:r w:rsidRPr="008A1A5C">
        <w:rPr>
          <w:lang w:val="en-US"/>
        </w:rPr>
        <w:t>here is a need for provision of bulk uploading of invoices through excel sheet</w:t>
      </w:r>
      <w:r w:rsidRPr="00D3187E">
        <w:rPr>
          <w:lang w:val="en-US"/>
        </w:rPr>
        <w:t>, so that system will create auto invoice in fap</w:t>
      </w:r>
      <w:r>
        <w:rPr>
          <w:lang w:val="en-US"/>
        </w:rPr>
        <w:t xml:space="preserve"> for goods and purchase type of invoices and also populate the GST information.</w:t>
      </w:r>
    </w:p>
    <w:p w:rsidR="00A87CBF" w:rsidRDefault="00A87CBF" w:rsidP="00A87CBF">
      <w:pPr>
        <w:pStyle w:val="ListParagraph"/>
        <w:numPr>
          <w:ilvl w:val="0"/>
          <w:numId w:val="299"/>
        </w:numPr>
        <w:jc w:val="both"/>
      </w:pPr>
      <w:r>
        <w:lastRenderedPageBreak/>
        <w:t>An UI in BTS has provided where user can upload Excel sheet with invoice details.</w:t>
      </w:r>
    </w:p>
    <w:p w:rsidR="00A87CBF" w:rsidRDefault="00A87CBF" w:rsidP="00A87CBF">
      <w:pPr>
        <w:pStyle w:val="ListParagraph"/>
        <w:numPr>
          <w:ilvl w:val="0"/>
          <w:numId w:val="299"/>
        </w:numPr>
        <w:jc w:val="both"/>
      </w:pPr>
      <w:r>
        <w:t>A program “</w:t>
      </w:r>
      <w:r w:rsidRPr="003D3B1A">
        <w:t>FCI Import Goods Purchased Invoices-BTS</w:t>
      </w:r>
      <w:r>
        <w:t>” to upload the bulk invoices through excel will be created.</w:t>
      </w:r>
    </w:p>
    <w:p w:rsidR="00A87CBF" w:rsidRDefault="00A87CBF" w:rsidP="00A87CBF">
      <w:pPr>
        <w:pStyle w:val="ListParagraph"/>
        <w:numPr>
          <w:ilvl w:val="0"/>
          <w:numId w:val="299"/>
        </w:numPr>
        <w:jc w:val="both"/>
      </w:pPr>
      <w:r>
        <w:t>A program “</w:t>
      </w:r>
      <w:r w:rsidRPr="003D3B1A">
        <w:t>FCI Bulk Invoice Upload Exception Report</w:t>
      </w:r>
      <w:r>
        <w:t>” has created to show the records which gets status of invoices uploaded.</w:t>
      </w:r>
    </w:p>
    <w:p w:rsidR="00A87CBF" w:rsidRDefault="00A87CBF" w:rsidP="00A87CBF">
      <w:pPr>
        <w:pStyle w:val="ListParagraph"/>
        <w:numPr>
          <w:ilvl w:val="0"/>
          <w:numId w:val="299"/>
        </w:numPr>
        <w:jc w:val="both"/>
      </w:pPr>
      <w:r>
        <w:t>The invoices created through Bulk upload process will be auto validated.</w:t>
      </w:r>
    </w:p>
    <w:p w:rsidR="00A87CBF" w:rsidRDefault="006353BE" w:rsidP="00593B4C">
      <w:pPr>
        <w:rPr>
          <w:rFonts w:ascii="Arial" w:hAnsi="Arial" w:cs="Times New Roman"/>
          <w:b/>
          <w:bCs/>
          <w:i/>
          <w:iCs/>
          <w:sz w:val="28"/>
          <w:szCs w:val="28"/>
          <w:lang w:eastAsia="x-none"/>
        </w:rPr>
      </w:pPr>
      <w:r>
        <w:rPr>
          <w:rFonts w:ascii="Arial" w:hAnsi="Arial" w:cs="Times New Roman"/>
          <w:b/>
          <w:bCs/>
          <w:i/>
          <w:iCs/>
          <w:sz w:val="28"/>
          <w:szCs w:val="28"/>
          <w:lang w:eastAsia="x-none"/>
        </w:rPr>
        <w:t>Validations:</w:t>
      </w:r>
    </w:p>
    <w:p w:rsidR="006353BE" w:rsidRDefault="006353BE" w:rsidP="007F175C">
      <w:pPr>
        <w:numPr>
          <w:ilvl w:val="0"/>
          <w:numId w:val="300"/>
        </w:numPr>
        <w:ind w:left="1418"/>
        <w:rPr>
          <w:lang w:val="en-US" w:eastAsia="x-none"/>
        </w:rPr>
      </w:pPr>
      <w:r>
        <w:rPr>
          <w:lang w:val="en-US" w:eastAsia="x-none"/>
        </w:rPr>
        <w:t>File name will always be unique</w:t>
      </w:r>
    </w:p>
    <w:p w:rsidR="006353BE" w:rsidRDefault="006353BE" w:rsidP="007F175C">
      <w:pPr>
        <w:numPr>
          <w:ilvl w:val="0"/>
          <w:numId w:val="300"/>
        </w:numPr>
        <w:ind w:left="1418"/>
        <w:rPr>
          <w:lang w:val="en-US" w:eastAsia="x-none"/>
        </w:rPr>
      </w:pPr>
      <w:r>
        <w:rPr>
          <w:lang w:val="en-US" w:eastAsia="x-none"/>
        </w:rPr>
        <w:t>File will contain invoice data with single line</w:t>
      </w:r>
    </w:p>
    <w:p w:rsidR="006353BE" w:rsidRDefault="006353BE" w:rsidP="007F175C">
      <w:pPr>
        <w:numPr>
          <w:ilvl w:val="0"/>
          <w:numId w:val="300"/>
        </w:numPr>
        <w:ind w:left="1418"/>
        <w:rPr>
          <w:lang w:val="en-US" w:eastAsia="x-none"/>
        </w:rPr>
      </w:pPr>
      <w:r>
        <w:rPr>
          <w:lang w:val="en-US" w:eastAsia="x-none"/>
        </w:rPr>
        <w:t>Format for date fields will be ‘DD-MON-YYYY’</w:t>
      </w:r>
    </w:p>
    <w:p w:rsidR="006353BE" w:rsidRDefault="006353BE" w:rsidP="007F175C">
      <w:pPr>
        <w:numPr>
          <w:ilvl w:val="0"/>
          <w:numId w:val="300"/>
        </w:numPr>
        <w:ind w:left="1418"/>
        <w:rPr>
          <w:lang w:val="en-US" w:eastAsia="x-none"/>
        </w:rPr>
      </w:pPr>
      <w:r>
        <w:rPr>
          <w:lang w:val="en-US" w:eastAsia="x-none"/>
        </w:rPr>
        <w:t>Excel sheet should be in “.xlsx” format only.</w:t>
      </w:r>
    </w:p>
    <w:p w:rsidR="006353BE" w:rsidRDefault="006353BE" w:rsidP="007F175C">
      <w:pPr>
        <w:numPr>
          <w:ilvl w:val="0"/>
          <w:numId w:val="300"/>
        </w:numPr>
        <w:ind w:left="1418"/>
        <w:rPr>
          <w:lang w:val="en-US" w:eastAsia="x-none"/>
        </w:rPr>
      </w:pPr>
      <w:r>
        <w:rPr>
          <w:lang w:val="en-US" w:eastAsia="x-none"/>
        </w:rPr>
        <w:t>Number fields should be entered till 2 decimal places only.</w:t>
      </w:r>
    </w:p>
    <w:p w:rsidR="006353BE" w:rsidRDefault="006353BE" w:rsidP="007F175C">
      <w:pPr>
        <w:numPr>
          <w:ilvl w:val="0"/>
          <w:numId w:val="300"/>
        </w:numPr>
        <w:ind w:left="1418"/>
        <w:rPr>
          <w:lang w:val="en-US" w:eastAsia="x-none"/>
        </w:rPr>
      </w:pPr>
      <w:r>
        <w:rPr>
          <w:lang w:val="en-US" w:eastAsia="x-none"/>
        </w:rPr>
        <w:t>Distribution set functionality is not enabled hence Distribution set field should be left blank.</w:t>
      </w:r>
    </w:p>
    <w:p w:rsidR="006353BE" w:rsidRDefault="006353BE" w:rsidP="007F175C">
      <w:pPr>
        <w:numPr>
          <w:ilvl w:val="0"/>
          <w:numId w:val="300"/>
        </w:numPr>
        <w:ind w:left="1418"/>
        <w:rPr>
          <w:lang w:val="en-US" w:eastAsia="x-none"/>
        </w:rPr>
      </w:pPr>
      <w:r>
        <w:rPr>
          <w:lang w:val="en-US" w:eastAsia="x-none"/>
        </w:rPr>
        <w:t>File Name size will not be more than 20 characters.</w:t>
      </w:r>
    </w:p>
    <w:p w:rsidR="006353BE" w:rsidRPr="004858F1" w:rsidRDefault="006353BE" w:rsidP="007F175C">
      <w:pPr>
        <w:numPr>
          <w:ilvl w:val="0"/>
          <w:numId w:val="300"/>
        </w:numPr>
        <w:ind w:left="1418"/>
        <w:rPr>
          <w:lang w:val="en-US" w:eastAsia="x-none"/>
        </w:rPr>
      </w:pPr>
      <w:r w:rsidRPr="004858F1">
        <w:rPr>
          <w:lang w:val="en-US" w:eastAsia="x-none"/>
        </w:rPr>
        <w:t xml:space="preserve">Mandatory parameter is File name in </w:t>
      </w:r>
      <w:r w:rsidRPr="006353BE">
        <w:rPr>
          <w:lang w:val="en-US" w:eastAsia="x-none"/>
        </w:rPr>
        <w:t>program “FCI Bulk Invoice Upload Exception Report”.</w:t>
      </w:r>
    </w:p>
    <w:p w:rsidR="006353BE" w:rsidRPr="006353BE" w:rsidRDefault="006353BE" w:rsidP="006353BE">
      <w:pPr>
        <w:rPr>
          <w:b/>
          <w:lang w:val="en-US" w:eastAsia="x-none"/>
        </w:rPr>
      </w:pPr>
      <w:r>
        <w:rPr>
          <w:lang w:val="en-US" w:eastAsia="x-none"/>
        </w:rPr>
        <w:t xml:space="preserve">  </w:t>
      </w:r>
      <w:r w:rsidRPr="006353BE">
        <w:rPr>
          <w:b/>
          <w:lang w:val="en-US" w:eastAsia="x-none"/>
        </w:rPr>
        <w:t>Template for uploading invoice data</w:t>
      </w:r>
      <w:r w:rsidRPr="006353BE">
        <w:rPr>
          <w:b/>
          <w:lang w:val="en-US" w:eastAsia="x-none"/>
        </w:rPr>
        <w:br/>
        <w:t xml:space="preserve">  Error Message details </w:t>
      </w:r>
    </w:p>
    <w:p w:rsidR="006353BE" w:rsidRDefault="006353BE" w:rsidP="00A95769">
      <w:pPr>
        <w:pStyle w:val="ListParagraph"/>
        <w:jc w:val="both"/>
        <w:rPr>
          <w:rStyle w:val="Heading2Char"/>
          <w:b w:val="0"/>
          <w:color w:val="548DD4"/>
        </w:rPr>
      </w:pPr>
      <w:r>
        <w:rPr>
          <w:lang w:val="en-US" w:eastAsia="x-none"/>
        </w:rPr>
        <w:object w:dxaOrig="1534" w:dyaOrig="997">
          <v:shape id="_x0000_i1266" type="#_x0000_t75" style="width:76.5pt;height:49.5pt" o:ole="">
            <v:imagedata r:id="rId547" o:title=""/>
          </v:shape>
          <o:OLEObject Type="Embed" ProgID="Excel.Sheet.12" ShapeID="_x0000_i1266" DrawAspect="Icon" ObjectID="_1835268814" r:id="rId548"/>
        </w:object>
      </w:r>
      <w:r>
        <w:rPr>
          <w:lang w:val="en-US" w:eastAsia="x-none"/>
        </w:rPr>
        <w:object w:dxaOrig="1534" w:dyaOrig="997">
          <v:shape id="_x0000_i1267" type="#_x0000_t75" style="width:76.5pt;height:49.5pt" o:ole="">
            <v:imagedata r:id="rId549" o:title=""/>
          </v:shape>
          <o:OLEObject Type="Embed" ProgID="Excel.Sheet.12" ShapeID="_x0000_i1267" DrawAspect="Icon" ObjectID="_1835268815" r:id="rId550"/>
        </w:object>
      </w:r>
    </w:p>
    <w:p w:rsidR="006353BE" w:rsidRDefault="006353BE" w:rsidP="006353BE">
      <w:pPr>
        <w:ind w:left="1418"/>
        <w:rPr>
          <w:lang w:val="en-US" w:eastAsia="x-none"/>
        </w:rPr>
      </w:pPr>
    </w:p>
    <w:p w:rsidR="001102E5" w:rsidRPr="00BF3727" w:rsidRDefault="001102E5" w:rsidP="006353BE">
      <w:pPr>
        <w:ind w:left="1418"/>
        <w:rPr>
          <w:lang w:val="en-US" w:eastAsia="x-none"/>
        </w:rPr>
      </w:pPr>
    </w:p>
    <w:p w:rsidR="00C35820" w:rsidRPr="00C35820" w:rsidRDefault="00C35820" w:rsidP="00C35820">
      <w:pPr>
        <w:pStyle w:val="Heading2"/>
        <w:numPr>
          <w:ilvl w:val="0"/>
          <w:numId w:val="0"/>
        </w:numPr>
        <w:rPr>
          <w:lang w:val="en-IN"/>
        </w:rPr>
      </w:pPr>
      <w:bookmarkStart w:id="2395" w:name="_Toc224122015"/>
      <w:r w:rsidRPr="00C35820">
        <w:rPr>
          <w:lang w:val="en-IN"/>
        </w:rPr>
        <w:t>97.</w:t>
      </w:r>
      <w:r w:rsidRPr="00C35820">
        <w:rPr>
          <w:i w:val="0"/>
          <w:iCs w:val="0"/>
        </w:rPr>
        <w:t xml:space="preserve"> 4 CR-222 (120973): Mantis Bug Tracker application migration to new cloud space</w:t>
      </w:r>
      <w:bookmarkEnd w:id="2395"/>
    </w:p>
    <w:p w:rsidR="001102E5" w:rsidRDefault="001102E5" w:rsidP="001102E5">
      <w:pPr>
        <w:jc w:val="center"/>
        <w:rPr>
          <w:rFonts w:ascii="Arial" w:hAnsi="Arial" w:cs="Times New Roman"/>
          <w:b/>
          <w:bCs/>
          <w:i/>
          <w:iCs/>
          <w:sz w:val="28"/>
          <w:szCs w:val="28"/>
          <w:lang w:eastAsia="x-none"/>
        </w:rPr>
      </w:pPr>
    </w:p>
    <w:p w:rsidR="001102E5" w:rsidRDefault="001102E5" w:rsidP="001102E5">
      <w:pPr>
        <w:spacing w:after="0" w:line="240" w:lineRule="auto"/>
        <w:jc w:val="both"/>
        <w:rPr>
          <w:lang w:val="en-US"/>
        </w:rPr>
      </w:pPr>
      <w:r>
        <w:rPr>
          <w:lang w:val="en-US"/>
        </w:rPr>
        <w:lastRenderedPageBreak/>
        <w:t xml:space="preserve">Mantis application was hosted on old server of NIC and NIC informed that he is obsoleting this existing server and will not take care further. Therefore, after discussion with FCI, NIC provided the cloud space for the deployment of Mantis application. </w:t>
      </w:r>
    </w:p>
    <w:p w:rsidR="001102E5" w:rsidRDefault="001102E5" w:rsidP="001102E5">
      <w:pPr>
        <w:spacing w:after="0" w:line="240" w:lineRule="auto"/>
        <w:jc w:val="both"/>
        <w:rPr>
          <w:lang w:val="en-US"/>
        </w:rPr>
      </w:pPr>
    </w:p>
    <w:p w:rsidR="001102E5" w:rsidRDefault="001102E5" w:rsidP="001102E5">
      <w:pPr>
        <w:spacing w:after="0" w:line="240" w:lineRule="auto"/>
        <w:jc w:val="both"/>
        <w:rPr>
          <w:lang w:val="en-US"/>
        </w:rPr>
      </w:pPr>
      <w:r>
        <w:rPr>
          <w:lang w:val="en-US"/>
        </w:rPr>
        <w:t>On cloud space, NIC recommended to use the upgraded framework and database to avoid the vulnerability issues in future. So we need to use updated Framework –Apache, database and upgrade the Mantis application accordingly to make the compatible with the updated versions of packages.</w:t>
      </w:r>
    </w:p>
    <w:p w:rsidR="001102E5" w:rsidRPr="007F284F" w:rsidRDefault="001102E5" w:rsidP="001102E5">
      <w:pPr>
        <w:jc w:val="center"/>
      </w:pPr>
    </w:p>
    <w:tbl>
      <w:tblPr>
        <w:tblW w:w="9634"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2058"/>
        <w:gridCol w:w="4599"/>
      </w:tblGrid>
      <w:tr w:rsidR="00DC1EC7" w:rsidTr="001102E5">
        <w:tc>
          <w:tcPr>
            <w:tcW w:w="2977" w:type="dxa"/>
          </w:tcPr>
          <w:p w:rsidR="001102E5" w:rsidRDefault="001102E5" w:rsidP="00EF1166">
            <w:r>
              <w:t>Tittle</w:t>
            </w:r>
          </w:p>
        </w:tc>
        <w:tc>
          <w:tcPr>
            <w:tcW w:w="2058" w:type="dxa"/>
          </w:tcPr>
          <w:p w:rsidR="001102E5" w:rsidRDefault="001102E5" w:rsidP="00EF1166">
            <w:r>
              <w:t>Description</w:t>
            </w:r>
          </w:p>
        </w:tc>
        <w:tc>
          <w:tcPr>
            <w:tcW w:w="4599" w:type="dxa"/>
          </w:tcPr>
          <w:p w:rsidR="001102E5" w:rsidRDefault="001102E5" w:rsidP="00EF1166">
            <w:r>
              <w:t>No. of Components</w:t>
            </w:r>
          </w:p>
        </w:tc>
      </w:tr>
      <w:tr w:rsidR="00DC1EC7" w:rsidTr="001102E5">
        <w:tc>
          <w:tcPr>
            <w:tcW w:w="2977" w:type="dxa"/>
          </w:tcPr>
          <w:p w:rsidR="001102E5" w:rsidRDefault="001102E5" w:rsidP="00EF1166">
            <w:r>
              <w:t xml:space="preserve">Apache </w:t>
            </w:r>
          </w:p>
        </w:tc>
        <w:tc>
          <w:tcPr>
            <w:tcW w:w="2058" w:type="dxa"/>
          </w:tcPr>
          <w:p w:rsidR="001102E5" w:rsidRDefault="001102E5" w:rsidP="00EF1166">
            <w:r>
              <w:t>New version of apache on new cloud server.</w:t>
            </w:r>
          </w:p>
        </w:tc>
        <w:tc>
          <w:tcPr>
            <w:tcW w:w="4599" w:type="dxa"/>
          </w:tcPr>
          <w:p w:rsidR="001102E5" w:rsidRDefault="001102E5" w:rsidP="007F175C">
            <w:pPr>
              <w:pStyle w:val="ListParagraph"/>
              <w:numPr>
                <w:ilvl w:val="0"/>
                <w:numId w:val="301"/>
              </w:numPr>
              <w:spacing w:after="0" w:line="240" w:lineRule="auto"/>
            </w:pPr>
            <w:r>
              <w:t>Apache update from 2.2.15 to 2.4</w:t>
            </w:r>
          </w:p>
          <w:p w:rsidR="001102E5" w:rsidRDefault="001102E5" w:rsidP="007F175C">
            <w:pPr>
              <w:pStyle w:val="ListParagraph"/>
              <w:numPr>
                <w:ilvl w:val="0"/>
                <w:numId w:val="301"/>
              </w:numPr>
              <w:spacing w:after="0" w:line="240" w:lineRule="auto"/>
            </w:pPr>
            <w:r w:rsidRPr="005C1F2D">
              <w:t>Run-time Loadable Multi-Processing Modules (MPMs)</w:t>
            </w:r>
            <w:r>
              <w:t xml:space="preserve"> is added in new version of apache.</w:t>
            </w:r>
          </w:p>
          <w:p w:rsidR="001102E5" w:rsidRDefault="001102E5" w:rsidP="007F175C">
            <w:pPr>
              <w:pStyle w:val="ListParagraph"/>
              <w:numPr>
                <w:ilvl w:val="0"/>
                <w:numId w:val="301"/>
              </w:numPr>
              <w:spacing w:after="0" w:line="240" w:lineRule="auto"/>
            </w:pPr>
            <w:r w:rsidRPr="008D5315">
              <w:t>Reduced memory usage</w:t>
            </w:r>
            <w:r>
              <w:t xml:space="preserve"> in new version of apache.</w:t>
            </w:r>
          </w:p>
        </w:tc>
      </w:tr>
      <w:tr w:rsidR="00DC1EC7" w:rsidTr="001102E5">
        <w:tc>
          <w:tcPr>
            <w:tcW w:w="2977" w:type="dxa"/>
          </w:tcPr>
          <w:p w:rsidR="001102E5" w:rsidRDefault="001102E5" w:rsidP="00EF1166">
            <w:r>
              <w:t xml:space="preserve">PHP </w:t>
            </w:r>
          </w:p>
        </w:tc>
        <w:tc>
          <w:tcPr>
            <w:tcW w:w="2058" w:type="dxa"/>
          </w:tcPr>
          <w:p w:rsidR="001102E5" w:rsidRDefault="001102E5" w:rsidP="00EF1166">
            <w:r>
              <w:t>New version of PHP on new cloud server.</w:t>
            </w:r>
          </w:p>
        </w:tc>
        <w:tc>
          <w:tcPr>
            <w:tcW w:w="4599" w:type="dxa"/>
          </w:tcPr>
          <w:p w:rsidR="001102E5" w:rsidRDefault="001102E5" w:rsidP="007F175C">
            <w:pPr>
              <w:pStyle w:val="ListParagraph"/>
              <w:numPr>
                <w:ilvl w:val="0"/>
                <w:numId w:val="301"/>
              </w:numPr>
              <w:spacing w:after="0" w:line="240" w:lineRule="auto"/>
            </w:pPr>
            <w:r>
              <w:t>PHP 5.3.3 to PHP 7.4.12</w:t>
            </w:r>
          </w:p>
        </w:tc>
      </w:tr>
      <w:tr w:rsidR="00DC1EC7" w:rsidTr="001102E5">
        <w:tc>
          <w:tcPr>
            <w:tcW w:w="2977" w:type="dxa"/>
          </w:tcPr>
          <w:p w:rsidR="001102E5" w:rsidRDefault="001102E5" w:rsidP="00EF1166">
            <w:r>
              <w:t>Database /MySql</w:t>
            </w:r>
          </w:p>
        </w:tc>
        <w:tc>
          <w:tcPr>
            <w:tcW w:w="2058" w:type="dxa"/>
          </w:tcPr>
          <w:p w:rsidR="001102E5" w:rsidRDefault="001102E5" w:rsidP="00EF1166">
            <w:r>
              <w:t>We have installed new version of MySql on new server.</w:t>
            </w:r>
          </w:p>
        </w:tc>
        <w:tc>
          <w:tcPr>
            <w:tcW w:w="4599" w:type="dxa"/>
          </w:tcPr>
          <w:p w:rsidR="001102E5" w:rsidRDefault="001102E5" w:rsidP="007F175C">
            <w:pPr>
              <w:pStyle w:val="ListParagraph"/>
              <w:numPr>
                <w:ilvl w:val="0"/>
                <w:numId w:val="301"/>
              </w:numPr>
              <w:spacing w:after="0" w:line="240" w:lineRule="auto"/>
            </w:pPr>
            <w:r>
              <w:t>MySql database updation.</w:t>
            </w:r>
          </w:p>
          <w:p w:rsidR="001102E5" w:rsidRDefault="001102E5" w:rsidP="007F175C">
            <w:pPr>
              <w:pStyle w:val="ListParagraph"/>
              <w:numPr>
                <w:ilvl w:val="0"/>
                <w:numId w:val="301"/>
              </w:numPr>
              <w:spacing w:after="0" w:line="240" w:lineRule="auto"/>
            </w:pPr>
            <w:r>
              <w:t>Database migration from one server to another server.</w:t>
            </w:r>
          </w:p>
          <w:p w:rsidR="001102E5" w:rsidRDefault="001102E5" w:rsidP="007F175C">
            <w:pPr>
              <w:pStyle w:val="ListParagraph"/>
              <w:numPr>
                <w:ilvl w:val="0"/>
                <w:numId w:val="301"/>
              </w:numPr>
              <w:spacing w:after="0" w:line="240" w:lineRule="auto"/>
            </w:pPr>
            <w:r>
              <w:t>Updated the DB structure compatible with new Mantis Application.</w:t>
            </w:r>
          </w:p>
        </w:tc>
      </w:tr>
      <w:tr w:rsidR="00DC1EC7" w:rsidTr="001102E5">
        <w:tc>
          <w:tcPr>
            <w:tcW w:w="2977" w:type="dxa"/>
          </w:tcPr>
          <w:p w:rsidR="001102E5" w:rsidRDefault="001102E5" w:rsidP="00EF1166">
            <w:r>
              <w:t xml:space="preserve">Application </w:t>
            </w:r>
          </w:p>
        </w:tc>
        <w:tc>
          <w:tcPr>
            <w:tcW w:w="2058" w:type="dxa"/>
          </w:tcPr>
          <w:p w:rsidR="001102E5" w:rsidRDefault="001102E5" w:rsidP="00EF1166">
            <w:r>
              <w:t>Upgraded mantis application has been migrated on new cloud server.</w:t>
            </w:r>
          </w:p>
        </w:tc>
        <w:tc>
          <w:tcPr>
            <w:tcW w:w="4599" w:type="dxa"/>
          </w:tcPr>
          <w:p w:rsidR="001102E5" w:rsidRDefault="001102E5" w:rsidP="007F175C">
            <w:pPr>
              <w:pStyle w:val="ListParagraph"/>
              <w:numPr>
                <w:ilvl w:val="0"/>
                <w:numId w:val="302"/>
              </w:numPr>
              <w:spacing w:after="0" w:line="240" w:lineRule="auto"/>
            </w:pPr>
            <w:r>
              <w:t xml:space="preserve">Mantis version updation from  version 1.2.11 to version 2.24.2 </w:t>
            </w:r>
          </w:p>
          <w:p w:rsidR="001102E5" w:rsidRDefault="001102E5" w:rsidP="007F175C">
            <w:pPr>
              <w:pStyle w:val="ListParagraph"/>
              <w:numPr>
                <w:ilvl w:val="0"/>
                <w:numId w:val="302"/>
              </w:numPr>
              <w:spacing w:after="0" w:line="240" w:lineRule="auto"/>
            </w:pPr>
            <w:r>
              <w:t>New application support new version of PHP and MySql database.</w:t>
            </w:r>
          </w:p>
          <w:p w:rsidR="001102E5" w:rsidRDefault="001102E5" w:rsidP="007F175C">
            <w:pPr>
              <w:pStyle w:val="ListParagraph"/>
              <w:numPr>
                <w:ilvl w:val="0"/>
                <w:numId w:val="302"/>
              </w:numPr>
              <w:spacing w:after="0" w:line="240" w:lineRule="auto"/>
            </w:pPr>
            <w:r>
              <w:t>Layout and design of application has been changed.</w:t>
            </w:r>
          </w:p>
          <w:p w:rsidR="001102E5" w:rsidRDefault="001102E5" w:rsidP="007F175C">
            <w:pPr>
              <w:pStyle w:val="ListParagraph"/>
              <w:numPr>
                <w:ilvl w:val="0"/>
                <w:numId w:val="302"/>
              </w:numPr>
              <w:spacing w:after="0" w:line="240" w:lineRule="auto"/>
            </w:pPr>
            <w:r>
              <w:t>MD5 encryption is used for password for better protection.</w:t>
            </w:r>
          </w:p>
          <w:p w:rsidR="001102E5" w:rsidRDefault="001102E5" w:rsidP="007F175C">
            <w:pPr>
              <w:pStyle w:val="ListParagraph"/>
              <w:numPr>
                <w:ilvl w:val="0"/>
                <w:numId w:val="302"/>
              </w:numPr>
              <w:spacing w:after="0" w:line="240" w:lineRule="auto"/>
            </w:pPr>
            <w:r>
              <w:t>Mantis application migration from one server to cloud server.</w:t>
            </w:r>
          </w:p>
          <w:p w:rsidR="001102E5" w:rsidRPr="001102E5" w:rsidRDefault="001102E5" w:rsidP="00EF1166">
            <w:pPr>
              <w:rPr>
                <w:rFonts w:ascii="Helvetica" w:eastAsia="Times New Roman" w:hAnsi="Helvetica" w:cs="Helvetica"/>
                <w:sz w:val="20"/>
                <w:szCs w:val="20"/>
                <w:lang w:val="en-US"/>
              </w:rPr>
            </w:pPr>
            <w:r w:rsidRPr="001102E5">
              <w:rPr>
                <w:rFonts w:ascii="Helvetica" w:eastAsia="Times New Roman" w:hAnsi="Helvetica" w:cs="Helvetica"/>
                <w:sz w:val="20"/>
                <w:szCs w:val="20"/>
              </w:rPr>
              <w:t xml:space="preserve">      -      Multiple file selection option implemented                                                 on view issue page.</w:t>
            </w:r>
          </w:p>
          <w:p w:rsidR="001102E5" w:rsidRPr="001102E5" w:rsidRDefault="001102E5" w:rsidP="001102E5">
            <w:pPr>
              <w:ind w:firstLine="256"/>
              <w:rPr>
                <w:rFonts w:ascii="Helvetica" w:eastAsia="Times New Roman" w:hAnsi="Helvetica" w:cs="Helvetica"/>
                <w:sz w:val="20"/>
                <w:szCs w:val="20"/>
              </w:rPr>
            </w:pPr>
            <w:r w:rsidRPr="001102E5">
              <w:rPr>
                <w:rFonts w:ascii="Helvetica" w:eastAsia="Times New Roman" w:hAnsi="Helvetica" w:cs="Helvetica"/>
                <w:sz w:val="20"/>
                <w:szCs w:val="20"/>
              </w:rPr>
              <w:t>-       Drag &amp; Drop feature to upload file.</w:t>
            </w:r>
          </w:p>
          <w:p w:rsidR="001102E5" w:rsidRPr="001102E5" w:rsidRDefault="001102E5" w:rsidP="001102E5">
            <w:pPr>
              <w:ind w:firstLine="256"/>
              <w:rPr>
                <w:rFonts w:ascii="Helvetica" w:eastAsia="Times New Roman" w:hAnsi="Helvetica" w:cs="Helvetica"/>
                <w:sz w:val="20"/>
                <w:szCs w:val="20"/>
              </w:rPr>
            </w:pPr>
            <w:r w:rsidRPr="001102E5">
              <w:rPr>
                <w:rFonts w:ascii="Helvetica" w:eastAsia="Times New Roman" w:hAnsi="Helvetica" w:cs="Helvetica"/>
                <w:sz w:val="20"/>
                <w:szCs w:val="20"/>
              </w:rPr>
              <w:t>-       phpmailer binaries have been updated.</w:t>
            </w:r>
          </w:p>
          <w:p w:rsidR="001102E5" w:rsidRPr="001102E5" w:rsidRDefault="001102E5" w:rsidP="001102E5">
            <w:pPr>
              <w:ind w:firstLine="256"/>
              <w:rPr>
                <w:rFonts w:ascii="Helvetica" w:eastAsia="Times New Roman" w:hAnsi="Helvetica" w:cs="Helvetica"/>
                <w:sz w:val="20"/>
                <w:szCs w:val="20"/>
              </w:rPr>
            </w:pPr>
            <w:r w:rsidRPr="001102E5">
              <w:rPr>
                <w:rFonts w:ascii="Helvetica" w:eastAsia="Times New Roman" w:hAnsi="Helvetica" w:cs="Helvetica"/>
                <w:sz w:val="20"/>
                <w:szCs w:val="20"/>
              </w:rPr>
              <w:t>-       Now file is attached with comment.</w:t>
            </w:r>
          </w:p>
          <w:p w:rsidR="001102E5" w:rsidRPr="001102E5" w:rsidRDefault="001102E5" w:rsidP="001102E5">
            <w:pPr>
              <w:ind w:firstLine="256"/>
              <w:rPr>
                <w:rFonts w:ascii="Helvetica" w:eastAsia="Times New Roman" w:hAnsi="Helvetica" w:cs="Helvetica"/>
                <w:sz w:val="20"/>
                <w:szCs w:val="20"/>
              </w:rPr>
            </w:pPr>
            <w:r w:rsidRPr="001102E5">
              <w:rPr>
                <w:rFonts w:ascii="Helvetica" w:eastAsia="Times New Roman" w:hAnsi="Helvetica" w:cs="Helvetica"/>
                <w:sz w:val="20"/>
                <w:szCs w:val="20"/>
              </w:rPr>
              <w:lastRenderedPageBreak/>
              <w:t>-       ADOdb has been updated.</w:t>
            </w:r>
          </w:p>
          <w:p w:rsidR="001102E5" w:rsidRPr="001102E5" w:rsidRDefault="001102E5" w:rsidP="00EF1166">
            <w:pPr>
              <w:rPr>
                <w:rFonts w:ascii="Helvetica" w:eastAsia="Times New Roman" w:hAnsi="Helvetica" w:cs="Helvetica"/>
                <w:sz w:val="20"/>
                <w:szCs w:val="20"/>
              </w:rPr>
            </w:pPr>
            <w:r w:rsidRPr="001102E5">
              <w:rPr>
                <w:rFonts w:ascii="Helvetica" w:eastAsia="Times New Roman" w:hAnsi="Helvetica" w:cs="Helvetica"/>
                <w:sz w:val="20"/>
                <w:szCs w:val="20"/>
              </w:rPr>
              <w:t xml:space="preserve">    -       On close application session has been destroyed automatically.</w:t>
            </w:r>
          </w:p>
          <w:p w:rsidR="001102E5" w:rsidRPr="001102E5" w:rsidRDefault="001102E5" w:rsidP="00EF1166">
            <w:pPr>
              <w:rPr>
                <w:rFonts w:ascii="Helvetica" w:eastAsia="Times New Roman" w:hAnsi="Helvetica" w:cs="Helvetica"/>
                <w:sz w:val="20"/>
                <w:szCs w:val="20"/>
              </w:rPr>
            </w:pPr>
            <w:r w:rsidRPr="001102E5">
              <w:rPr>
                <w:rFonts w:ascii="Helvetica" w:eastAsia="Times New Roman" w:hAnsi="Helvetica" w:cs="Helvetica"/>
                <w:sz w:val="20"/>
                <w:szCs w:val="20"/>
              </w:rPr>
              <w:t xml:space="preserve">   -        User-based security.</w:t>
            </w:r>
          </w:p>
          <w:p w:rsidR="001102E5" w:rsidRPr="001102E5" w:rsidRDefault="001102E5" w:rsidP="00EF1166">
            <w:pPr>
              <w:rPr>
                <w:rFonts w:ascii="Helvetica" w:eastAsia="Times New Roman" w:hAnsi="Helvetica" w:cs="Helvetica"/>
                <w:sz w:val="20"/>
                <w:szCs w:val="20"/>
              </w:rPr>
            </w:pPr>
            <w:r w:rsidRPr="001102E5">
              <w:rPr>
                <w:rFonts w:ascii="Helvetica" w:eastAsia="Times New Roman" w:hAnsi="Helvetica" w:cs="Helvetica"/>
                <w:sz w:val="20"/>
                <w:szCs w:val="20"/>
              </w:rPr>
              <w:t xml:space="preserve">   -       Advanced search tools.</w:t>
            </w:r>
          </w:p>
          <w:p w:rsidR="001102E5" w:rsidRPr="001102E5" w:rsidRDefault="001102E5" w:rsidP="00EF1166">
            <w:pPr>
              <w:rPr>
                <w:rFonts w:ascii="Helvetica" w:eastAsia="Times New Roman" w:hAnsi="Helvetica" w:cs="Helvetica"/>
                <w:sz w:val="20"/>
                <w:szCs w:val="20"/>
              </w:rPr>
            </w:pPr>
            <w:r w:rsidRPr="001102E5">
              <w:rPr>
                <w:rFonts w:ascii="Helvetica" w:eastAsia="Times New Roman" w:hAnsi="Helvetica" w:cs="Helvetica"/>
                <w:sz w:val="20"/>
                <w:szCs w:val="20"/>
              </w:rPr>
              <w:t xml:space="preserve">   -       Reporting and graphing.</w:t>
            </w:r>
          </w:p>
          <w:p w:rsidR="001102E5" w:rsidRPr="001102E5" w:rsidRDefault="001102E5" w:rsidP="00EF1166">
            <w:pPr>
              <w:rPr>
                <w:rFonts w:ascii="Helvetica" w:eastAsia="Times New Roman" w:hAnsi="Helvetica" w:cs="Helvetica"/>
                <w:sz w:val="20"/>
                <w:szCs w:val="20"/>
              </w:rPr>
            </w:pPr>
            <w:r w:rsidRPr="001102E5">
              <w:rPr>
                <w:rFonts w:ascii="Helvetica" w:eastAsia="Times New Roman" w:hAnsi="Helvetica" w:cs="Helvetica"/>
                <w:sz w:val="20"/>
                <w:szCs w:val="20"/>
              </w:rPr>
              <w:t xml:space="preserve">   -      Customizable issue pages and workflow.</w:t>
            </w:r>
          </w:p>
          <w:p w:rsidR="001102E5" w:rsidRPr="001102E5" w:rsidRDefault="001102E5" w:rsidP="00EF1166">
            <w:pPr>
              <w:rPr>
                <w:rFonts w:ascii="Helvetica" w:eastAsia="Times New Roman" w:hAnsi="Helvetica" w:cs="Helvetica"/>
                <w:sz w:val="20"/>
                <w:szCs w:val="20"/>
              </w:rPr>
            </w:pPr>
            <w:r w:rsidRPr="001102E5">
              <w:rPr>
                <w:rFonts w:ascii="Helvetica" w:eastAsia="Times New Roman" w:hAnsi="Helvetica" w:cs="Helvetica"/>
                <w:sz w:val="20"/>
                <w:szCs w:val="20"/>
              </w:rPr>
              <w:t xml:space="preserve">   -      Revision control integration.</w:t>
            </w:r>
          </w:p>
          <w:p w:rsidR="001102E5" w:rsidRPr="001102E5" w:rsidRDefault="001102E5" w:rsidP="00EF1166">
            <w:pPr>
              <w:rPr>
                <w:rFonts w:ascii="Helvetica" w:eastAsia="Times New Roman" w:hAnsi="Helvetica" w:cs="Helvetica"/>
                <w:sz w:val="20"/>
                <w:szCs w:val="20"/>
              </w:rPr>
            </w:pPr>
            <w:r w:rsidRPr="001102E5">
              <w:rPr>
                <w:rFonts w:ascii="Helvetica" w:eastAsia="Times New Roman" w:hAnsi="Helvetica" w:cs="Helvetica"/>
                <w:sz w:val="20"/>
                <w:szCs w:val="20"/>
              </w:rPr>
              <w:t xml:space="preserve">   -     Time tracking.</w:t>
            </w:r>
          </w:p>
          <w:p w:rsidR="001102E5" w:rsidRPr="001102E5" w:rsidRDefault="001102E5" w:rsidP="00EF1166">
            <w:pPr>
              <w:rPr>
                <w:rFonts w:ascii="Helvetica" w:eastAsia="Times New Roman" w:hAnsi="Helvetica" w:cs="Helvetica"/>
                <w:sz w:val="20"/>
                <w:szCs w:val="20"/>
              </w:rPr>
            </w:pPr>
            <w:r w:rsidRPr="001102E5">
              <w:rPr>
                <w:rFonts w:ascii="Helvetica" w:eastAsia="Times New Roman" w:hAnsi="Helvetica" w:cs="Helvetica"/>
                <w:sz w:val="20"/>
                <w:szCs w:val="20"/>
              </w:rPr>
              <w:t xml:space="preserve">  -      Mobile friendly website.</w:t>
            </w:r>
          </w:p>
          <w:p w:rsidR="001102E5" w:rsidRDefault="001102E5" w:rsidP="007F175C">
            <w:pPr>
              <w:pStyle w:val="ListParagraph"/>
              <w:numPr>
                <w:ilvl w:val="0"/>
                <w:numId w:val="302"/>
              </w:numPr>
              <w:spacing w:after="0" w:line="240" w:lineRule="auto"/>
            </w:pPr>
          </w:p>
        </w:tc>
      </w:tr>
      <w:tr w:rsidR="00DC1EC7" w:rsidTr="001102E5">
        <w:tc>
          <w:tcPr>
            <w:tcW w:w="2977" w:type="dxa"/>
          </w:tcPr>
          <w:p w:rsidR="001102E5" w:rsidRDefault="001102E5" w:rsidP="00EF1166"/>
        </w:tc>
        <w:tc>
          <w:tcPr>
            <w:tcW w:w="2058" w:type="dxa"/>
          </w:tcPr>
          <w:p w:rsidR="001102E5" w:rsidRDefault="001102E5" w:rsidP="00EF1166"/>
        </w:tc>
        <w:tc>
          <w:tcPr>
            <w:tcW w:w="4599" w:type="dxa"/>
          </w:tcPr>
          <w:p w:rsidR="001102E5" w:rsidRDefault="001102E5" w:rsidP="001102E5">
            <w:pPr>
              <w:spacing w:after="0" w:line="240" w:lineRule="auto"/>
            </w:pPr>
          </w:p>
        </w:tc>
      </w:tr>
    </w:tbl>
    <w:p w:rsidR="006353BE" w:rsidRDefault="006353BE" w:rsidP="00593B4C">
      <w:pPr>
        <w:rPr>
          <w:rFonts w:ascii="Arial" w:hAnsi="Arial" w:cs="Times New Roman"/>
          <w:b/>
          <w:bCs/>
          <w:i/>
          <w:iCs/>
          <w:sz w:val="28"/>
          <w:szCs w:val="28"/>
          <w:lang w:eastAsia="x-none"/>
        </w:rPr>
      </w:pPr>
    </w:p>
    <w:p w:rsidR="009B01AA" w:rsidRDefault="009B01AA" w:rsidP="00593B4C">
      <w:pPr>
        <w:rPr>
          <w:rFonts w:ascii="Arial" w:hAnsi="Arial" w:cs="Times New Roman"/>
          <w:b/>
          <w:bCs/>
          <w:i/>
          <w:iCs/>
          <w:sz w:val="28"/>
          <w:szCs w:val="28"/>
          <w:lang w:eastAsia="x-none"/>
        </w:rPr>
      </w:pPr>
    </w:p>
    <w:p w:rsidR="009B01AA" w:rsidRDefault="009B01AA" w:rsidP="009B01AA">
      <w:pPr>
        <w:pStyle w:val="Heading2"/>
        <w:numPr>
          <w:ilvl w:val="0"/>
          <w:numId w:val="0"/>
        </w:numPr>
        <w:rPr>
          <w:highlight w:val="yellow"/>
          <w:u w:val="single"/>
          <w:lang w:val="en-US"/>
        </w:rPr>
      </w:pPr>
      <w:bookmarkStart w:id="2396" w:name="_Toc224122016"/>
      <w:r w:rsidRPr="00BB7B61">
        <w:rPr>
          <w:highlight w:val="yellow"/>
          <w:u w:val="single"/>
          <w:lang w:val="en-US"/>
        </w:rPr>
        <w:t>9</w:t>
      </w:r>
      <w:r>
        <w:rPr>
          <w:highlight w:val="yellow"/>
          <w:u w:val="single"/>
          <w:lang w:val="en-US"/>
        </w:rPr>
        <w:t>8</w:t>
      </w:r>
      <w:r w:rsidRPr="00BB7B61">
        <w:rPr>
          <w:highlight w:val="yellow"/>
          <w:u w:val="single"/>
          <w:lang w:val="en-US"/>
        </w:rPr>
        <w:t xml:space="preserve"> Deployments </w:t>
      </w:r>
      <w:r>
        <w:rPr>
          <w:highlight w:val="yellow"/>
          <w:u w:val="single"/>
          <w:lang w:val="en-US"/>
        </w:rPr>
        <w:t>June-2022</w:t>
      </w:r>
      <w:r w:rsidRPr="00BB7B61">
        <w:rPr>
          <w:highlight w:val="yellow"/>
          <w:u w:val="single"/>
          <w:lang w:val="en-US"/>
        </w:rPr>
        <w:t>:</w:t>
      </w:r>
      <w:bookmarkEnd w:id="2396"/>
    </w:p>
    <w:p w:rsidR="0045668D" w:rsidRDefault="0045668D" w:rsidP="0045668D">
      <w:pPr>
        <w:rPr>
          <w:highlight w:val="yellow"/>
          <w:lang w:val="en-US" w:eastAsia="x-none"/>
        </w:rPr>
      </w:pPr>
    </w:p>
    <w:p w:rsidR="009B01AA" w:rsidRPr="0045668D" w:rsidRDefault="0045668D" w:rsidP="0045668D">
      <w:pPr>
        <w:pStyle w:val="Heading2"/>
        <w:numPr>
          <w:ilvl w:val="0"/>
          <w:numId w:val="0"/>
        </w:numPr>
        <w:rPr>
          <w:iCs w:val="0"/>
        </w:rPr>
      </w:pPr>
      <w:bookmarkStart w:id="2397" w:name="_Toc224122017"/>
      <w:r w:rsidRPr="0045668D">
        <w:rPr>
          <w:i w:val="0"/>
          <w:iCs w:val="0"/>
          <w:lang w:val="en-US"/>
        </w:rPr>
        <w:t xml:space="preserve">98.1 - </w:t>
      </w:r>
      <w:r w:rsidR="009B01AA" w:rsidRPr="0045668D">
        <w:rPr>
          <w:iCs w:val="0"/>
        </w:rPr>
        <w:t>CR-204 (MID: 117240): Creation of DO Aurangabad and</w:t>
      </w:r>
      <w:bookmarkEnd w:id="2397"/>
      <w:r w:rsidR="009B01AA" w:rsidRPr="0045668D">
        <w:rPr>
          <w:iCs w:val="0"/>
        </w:rPr>
        <w:t xml:space="preserve"> </w:t>
      </w:r>
    </w:p>
    <w:p w:rsidR="009B01AA" w:rsidRPr="0045668D" w:rsidRDefault="009B01AA" w:rsidP="0045668D">
      <w:pPr>
        <w:rPr>
          <w:rFonts w:ascii="Arial" w:hAnsi="Arial" w:cs="Times New Roman"/>
          <w:b/>
          <w:bCs/>
          <w:iCs/>
          <w:sz w:val="28"/>
          <w:szCs w:val="28"/>
          <w:lang w:eastAsia="x-none"/>
        </w:rPr>
      </w:pPr>
      <w:r w:rsidRPr="0045668D">
        <w:rPr>
          <w:rFonts w:ascii="Arial" w:hAnsi="Arial" w:cs="Times New Roman"/>
          <w:b/>
          <w:bCs/>
          <w:iCs/>
          <w:sz w:val="28"/>
          <w:szCs w:val="28"/>
          <w:lang w:eastAsia="x-none"/>
        </w:rPr>
        <w:t>DO Amravati</w:t>
      </w:r>
    </w:p>
    <w:p w:rsidR="009B01AA" w:rsidRDefault="009B01AA" w:rsidP="009B01AA">
      <w:pPr>
        <w:jc w:val="both"/>
        <w:rPr>
          <w:lang w:eastAsia="x-none"/>
        </w:rPr>
      </w:pPr>
      <w:r>
        <w:rPr>
          <w:lang w:eastAsia="x-none"/>
        </w:rPr>
        <w:t xml:space="preserve">New District offices, Aurangabad and Amravati has been created vide </w:t>
      </w:r>
      <w:r>
        <w:rPr>
          <w:rFonts w:ascii="Verdana" w:hAnsi="Verdana"/>
          <w:bCs/>
          <w:sz w:val="20"/>
        </w:rPr>
        <w:t>Hqrs. OMISS Division Sanction Order No. 01/2021/01 dated 27.04.2021</w:t>
      </w:r>
      <w:r>
        <w:rPr>
          <w:lang w:eastAsia="x-none"/>
        </w:rPr>
        <w:t xml:space="preserve"> (Copy attached). Therefore, we need to create below UNITs in FAP -</w:t>
      </w:r>
    </w:p>
    <w:p w:rsidR="009B01AA" w:rsidRDefault="009B01AA" w:rsidP="007F175C">
      <w:pPr>
        <w:numPr>
          <w:ilvl w:val="0"/>
          <w:numId w:val="303"/>
        </w:numPr>
        <w:spacing w:line="240" w:lineRule="auto"/>
        <w:jc w:val="both"/>
        <w:rPr>
          <w:lang w:eastAsia="x-none"/>
        </w:rPr>
      </w:pPr>
      <w:r>
        <w:t>New unit codes WC21 (D.O. Aurangabad), WC22 (D.O. Amravati) needs to be created.</w:t>
      </w:r>
    </w:p>
    <w:p w:rsidR="009B01AA" w:rsidRDefault="009B01AA" w:rsidP="009B01AA">
      <w:pPr>
        <w:spacing w:before="240" w:after="0" w:line="240" w:lineRule="auto"/>
      </w:pPr>
      <w:r>
        <w:t>Following Set ups need to be catered while creating new units in Apps:</w:t>
      </w:r>
    </w:p>
    <w:p w:rsidR="009B01AA" w:rsidRDefault="009B01AA" w:rsidP="007F175C">
      <w:pPr>
        <w:numPr>
          <w:ilvl w:val="0"/>
          <w:numId w:val="304"/>
        </w:numPr>
        <w:spacing w:after="0"/>
        <w:jc w:val="both"/>
      </w:pPr>
      <w:r>
        <w:t>Location for DO ‘WC21’ and DO ‘WC22’ will be created.</w:t>
      </w:r>
    </w:p>
    <w:p w:rsidR="009B01AA" w:rsidRDefault="009B01AA" w:rsidP="007F175C">
      <w:pPr>
        <w:numPr>
          <w:ilvl w:val="0"/>
          <w:numId w:val="304"/>
        </w:numPr>
        <w:spacing w:before="240" w:after="0" w:line="240" w:lineRule="auto"/>
      </w:pPr>
      <w:r>
        <w:t>The list of new units which will be created are:</w:t>
      </w:r>
    </w:p>
    <w:tbl>
      <w:tblPr>
        <w:tblW w:w="4248" w:type="dxa"/>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8"/>
        <w:gridCol w:w="1260"/>
        <w:gridCol w:w="1890"/>
      </w:tblGrid>
      <w:tr w:rsidR="009B01AA" w:rsidTr="007F175C">
        <w:tc>
          <w:tcPr>
            <w:tcW w:w="1098" w:type="dxa"/>
          </w:tcPr>
          <w:p w:rsidR="009B01AA" w:rsidRPr="00EA0E04" w:rsidRDefault="009B01AA" w:rsidP="007F175C">
            <w:pPr>
              <w:spacing w:before="240" w:after="0" w:line="240" w:lineRule="auto"/>
              <w:rPr>
                <w:b/>
                <w:bCs/>
              </w:rPr>
            </w:pPr>
            <w:r w:rsidRPr="00EA0E04">
              <w:rPr>
                <w:b/>
                <w:bCs/>
              </w:rPr>
              <w:t>Sl No.</w:t>
            </w:r>
          </w:p>
        </w:tc>
        <w:tc>
          <w:tcPr>
            <w:tcW w:w="1260" w:type="dxa"/>
          </w:tcPr>
          <w:p w:rsidR="009B01AA" w:rsidRPr="00EA0E04" w:rsidRDefault="009B01AA" w:rsidP="007F175C">
            <w:pPr>
              <w:spacing w:before="240" w:after="0" w:line="240" w:lineRule="auto"/>
              <w:rPr>
                <w:b/>
                <w:bCs/>
              </w:rPr>
            </w:pPr>
            <w:r w:rsidRPr="00EA0E04">
              <w:rPr>
                <w:b/>
                <w:bCs/>
              </w:rPr>
              <w:t>New Unit</w:t>
            </w:r>
          </w:p>
        </w:tc>
        <w:tc>
          <w:tcPr>
            <w:tcW w:w="1890" w:type="dxa"/>
          </w:tcPr>
          <w:p w:rsidR="009B01AA" w:rsidRPr="00EA0E04" w:rsidRDefault="009B01AA" w:rsidP="007F175C">
            <w:pPr>
              <w:spacing w:before="240" w:after="0" w:line="240" w:lineRule="auto"/>
              <w:rPr>
                <w:b/>
                <w:bCs/>
              </w:rPr>
            </w:pPr>
            <w:r w:rsidRPr="00EA0E04">
              <w:rPr>
                <w:b/>
                <w:bCs/>
              </w:rPr>
              <w:t>Nomenclature</w:t>
            </w:r>
          </w:p>
        </w:tc>
      </w:tr>
      <w:tr w:rsidR="009B01AA" w:rsidTr="007F175C">
        <w:tc>
          <w:tcPr>
            <w:tcW w:w="1098" w:type="dxa"/>
          </w:tcPr>
          <w:p w:rsidR="009B01AA" w:rsidRDefault="009B01AA" w:rsidP="007F175C">
            <w:pPr>
              <w:spacing w:before="240" w:after="0" w:line="240" w:lineRule="auto"/>
            </w:pPr>
            <w:r>
              <w:t>1</w:t>
            </w:r>
          </w:p>
        </w:tc>
        <w:tc>
          <w:tcPr>
            <w:tcW w:w="1260" w:type="dxa"/>
          </w:tcPr>
          <w:p w:rsidR="009B01AA" w:rsidRDefault="009B01AA" w:rsidP="007F175C">
            <w:pPr>
              <w:spacing w:before="240" w:after="0" w:line="240" w:lineRule="auto"/>
            </w:pPr>
            <w:r>
              <w:t>WC21</w:t>
            </w:r>
          </w:p>
        </w:tc>
        <w:tc>
          <w:tcPr>
            <w:tcW w:w="1890" w:type="dxa"/>
          </w:tcPr>
          <w:p w:rsidR="009B01AA" w:rsidRDefault="009B01AA" w:rsidP="007F175C">
            <w:pPr>
              <w:spacing w:before="240" w:after="0" w:line="240" w:lineRule="auto"/>
            </w:pPr>
            <w:r>
              <w:t>D.O. Aurangabad</w:t>
            </w:r>
          </w:p>
        </w:tc>
      </w:tr>
      <w:tr w:rsidR="009B01AA" w:rsidTr="007F175C">
        <w:tc>
          <w:tcPr>
            <w:tcW w:w="1098" w:type="dxa"/>
          </w:tcPr>
          <w:p w:rsidR="009B01AA" w:rsidRDefault="009B01AA" w:rsidP="007F175C">
            <w:pPr>
              <w:spacing w:before="240" w:after="0" w:line="240" w:lineRule="auto"/>
            </w:pPr>
            <w:r>
              <w:lastRenderedPageBreak/>
              <w:t>2</w:t>
            </w:r>
          </w:p>
        </w:tc>
        <w:tc>
          <w:tcPr>
            <w:tcW w:w="1260" w:type="dxa"/>
          </w:tcPr>
          <w:p w:rsidR="009B01AA" w:rsidRDefault="009B01AA" w:rsidP="007F175C">
            <w:pPr>
              <w:spacing w:before="240" w:after="0" w:line="240" w:lineRule="auto"/>
            </w:pPr>
            <w:r>
              <w:t>WC22</w:t>
            </w:r>
          </w:p>
        </w:tc>
        <w:tc>
          <w:tcPr>
            <w:tcW w:w="1890" w:type="dxa"/>
          </w:tcPr>
          <w:p w:rsidR="009B01AA" w:rsidRDefault="009B01AA" w:rsidP="007F175C">
            <w:pPr>
              <w:spacing w:before="240" w:after="0" w:line="240" w:lineRule="auto"/>
            </w:pPr>
            <w:r>
              <w:t>D.O. Amravati</w:t>
            </w:r>
          </w:p>
        </w:tc>
      </w:tr>
    </w:tbl>
    <w:p w:rsidR="009B01AA" w:rsidRDefault="009B01AA" w:rsidP="009B01AA">
      <w:pPr>
        <w:spacing w:before="240" w:after="0" w:line="240" w:lineRule="auto"/>
      </w:pPr>
    </w:p>
    <w:p w:rsidR="009B01AA" w:rsidRDefault="009B01AA" w:rsidP="007F175C">
      <w:pPr>
        <w:numPr>
          <w:ilvl w:val="0"/>
          <w:numId w:val="304"/>
        </w:numPr>
        <w:spacing w:before="240" w:after="0" w:line="240" w:lineRule="auto"/>
      </w:pPr>
      <w:r>
        <w:t>The new units will be added in the system. The new units will have start date as ’01-APR-2021’.</w:t>
      </w:r>
    </w:p>
    <w:p w:rsidR="009B01AA" w:rsidRDefault="009B01AA" w:rsidP="007F175C">
      <w:pPr>
        <w:numPr>
          <w:ilvl w:val="0"/>
          <w:numId w:val="304"/>
        </w:numPr>
        <w:spacing w:after="0"/>
        <w:jc w:val="both"/>
      </w:pPr>
      <w:r>
        <w:t xml:space="preserve">Responsibilities for ’WC21’, ’WC22’ will be created. </w:t>
      </w:r>
    </w:p>
    <w:p w:rsidR="009B01AA" w:rsidRDefault="009B01AA" w:rsidP="007F175C">
      <w:pPr>
        <w:numPr>
          <w:ilvl w:val="0"/>
          <w:numId w:val="304"/>
        </w:numPr>
        <w:spacing w:after="0"/>
        <w:jc w:val="both"/>
      </w:pPr>
      <w:r>
        <w:t>Document Categories will be created for AP, AR, GL and FA for all the new units.</w:t>
      </w:r>
    </w:p>
    <w:p w:rsidR="009B01AA" w:rsidRDefault="009B01AA" w:rsidP="007F175C">
      <w:pPr>
        <w:numPr>
          <w:ilvl w:val="0"/>
          <w:numId w:val="304"/>
        </w:numPr>
        <w:spacing w:after="0"/>
        <w:jc w:val="both"/>
      </w:pPr>
      <w:r>
        <w:t xml:space="preserve">Document Sequences (for example - Voucher No. / Transaction No) will be created for AP, AR, GL and FA for all the new units. </w:t>
      </w:r>
    </w:p>
    <w:p w:rsidR="009B01AA" w:rsidRDefault="009B01AA" w:rsidP="007F175C">
      <w:pPr>
        <w:numPr>
          <w:ilvl w:val="0"/>
          <w:numId w:val="304"/>
        </w:numPr>
        <w:spacing w:after="0"/>
        <w:jc w:val="both"/>
      </w:pPr>
      <w:r>
        <w:t>In AP - Good Purchase DFF - Crop Year will be set up for new units ’WC21’ and ‘WC22’.</w:t>
      </w:r>
    </w:p>
    <w:p w:rsidR="009B01AA" w:rsidRPr="00CD7BD9" w:rsidRDefault="009B01AA" w:rsidP="007F175C">
      <w:pPr>
        <w:numPr>
          <w:ilvl w:val="0"/>
          <w:numId w:val="304"/>
        </w:numPr>
        <w:spacing w:after="0"/>
        <w:jc w:val="both"/>
      </w:pPr>
      <w:r w:rsidRPr="00CD7BD9">
        <w:t>Security profile will be created for the new units.</w:t>
      </w:r>
    </w:p>
    <w:p w:rsidR="009B01AA" w:rsidRDefault="009B01AA" w:rsidP="007F175C">
      <w:pPr>
        <w:numPr>
          <w:ilvl w:val="0"/>
          <w:numId w:val="304"/>
        </w:numPr>
        <w:spacing w:after="0"/>
        <w:jc w:val="both"/>
      </w:pPr>
      <w:r>
        <w:t>CVR changes will be done as per requirement.</w:t>
      </w:r>
    </w:p>
    <w:p w:rsidR="009B01AA" w:rsidRDefault="009B01AA" w:rsidP="007F175C">
      <w:pPr>
        <w:numPr>
          <w:ilvl w:val="0"/>
          <w:numId w:val="304"/>
        </w:numPr>
        <w:spacing w:after="0"/>
        <w:jc w:val="both"/>
      </w:pPr>
      <w:r>
        <w:t>In Budget – Organization creation set up will be done for the new units.</w:t>
      </w:r>
    </w:p>
    <w:p w:rsidR="009B01AA" w:rsidRDefault="009B01AA" w:rsidP="007F175C">
      <w:pPr>
        <w:numPr>
          <w:ilvl w:val="0"/>
          <w:numId w:val="304"/>
        </w:numPr>
        <w:spacing w:after="0"/>
        <w:jc w:val="both"/>
      </w:pPr>
      <w:r>
        <w:t>Range and assignments will be done based on the data in HHHH organisation.</w:t>
      </w:r>
    </w:p>
    <w:p w:rsidR="009B01AA" w:rsidRDefault="009B01AA" w:rsidP="007F175C">
      <w:pPr>
        <w:numPr>
          <w:ilvl w:val="0"/>
          <w:numId w:val="304"/>
        </w:numPr>
        <w:spacing w:after="0"/>
        <w:jc w:val="both"/>
      </w:pPr>
      <w:r>
        <w:t>In GL – Interco IOM and Transfer in against Stock Received DFF set up will be done.</w:t>
      </w:r>
    </w:p>
    <w:p w:rsidR="009B01AA" w:rsidRDefault="009B01AA" w:rsidP="007F175C">
      <w:pPr>
        <w:numPr>
          <w:ilvl w:val="0"/>
          <w:numId w:val="304"/>
        </w:numPr>
        <w:spacing w:after="0"/>
        <w:jc w:val="both"/>
      </w:pPr>
      <w:r>
        <w:t>Inventory Org will be created for all the new units.</w:t>
      </w:r>
    </w:p>
    <w:p w:rsidR="009B01AA" w:rsidRDefault="009B01AA" w:rsidP="007F175C">
      <w:pPr>
        <w:numPr>
          <w:ilvl w:val="0"/>
          <w:numId w:val="304"/>
        </w:numPr>
        <w:spacing w:after="0"/>
        <w:jc w:val="both"/>
      </w:pPr>
      <w:r>
        <w:t>Asset book will be created ‘WC2</w:t>
      </w:r>
      <w:r w:rsidRPr="00FA4279">
        <w:t>1 ASSET BOOK’</w:t>
      </w:r>
      <w:r>
        <w:t>, ’WC22 ASSET BOOK’.</w:t>
      </w:r>
    </w:p>
    <w:p w:rsidR="009B01AA" w:rsidRDefault="009B01AA" w:rsidP="007F175C">
      <w:pPr>
        <w:numPr>
          <w:ilvl w:val="0"/>
          <w:numId w:val="304"/>
        </w:numPr>
        <w:spacing w:after="0"/>
        <w:jc w:val="both"/>
      </w:pPr>
      <w:r>
        <w:t>Asset categories will be created for the new units.</w:t>
      </w:r>
    </w:p>
    <w:p w:rsidR="009B01AA" w:rsidRDefault="009B01AA" w:rsidP="007F175C">
      <w:pPr>
        <w:numPr>
          <w:ilvl w:val="0"/>
          <w:numId w:val="304"/>
        </w:numPr>
        <w:spacing w:after="0"/>
        <w:jc w:val="both"/>
      </w:pPr>
      <w:r>
        <w:t>Block of Asset needs to be created for ‘</w:t>
      </w:r>
      <w:r w:rsidRPr="008475B5">
        <w:rPr>
          <w:b/>
          <w:bCs/>
        </w:rPr>
        <w:t>Income Tax Act</w:t>
      </w:r>
      <w:r>
        <w:t>’ report.</w:t>
      </w:r>
    </w:p>
    <w:p w:rsidR="009B01AA" w:rsidRDefault="009B01AA" w:rsidP="007F175C">
      <w:pPr>
        <w:numPr>
          <w:ilvl w:val="0"/>
          <w:numId w:val="304"/>
        </w:numPr>
        <w:spacing w:after="0"/>
        <w:jc w:val="both"/>
      </w:pPr>
      <w:r>
        <w:t>India Localization information will be entered.</w:t>
      </w:r>
    </w:p>
    <w:p w:rsidR="009B01AA" w:rsidRDefault="009B01AA" w:rsidP="007F175C">
      <w:pPr>
        <w:numPr>
          <w:ilvl w:val="0"/>
          <w:numId w:val="304"/>
        </w:numPr>
        <w:spacing w:after="0"/>
        <w:jc w:val="both"/>
      </w:pPr>
      <w:r>
        <w:t>Set up for Intercompany (for IOR, IOPF etc.) will be done for all the new units.</w:t>
      </w:r>
    </w:p>
    <w:p w:rsidR="009B01AA" w:rsidRDefault="009B01AA" w:rsidP="007F175C">
      <w:pPr>
        <w:numPr>
          <w:ilvl w:val="0"/>
          <w:numId w:val="304"/>
        </w:numPr>
        <w:spacing w:after="0"/>
        <w:jc w:val="both"/>
      </w:pPr>
      <w:r>
        <w:t>In AR – Source and Transaction types will be created.</w:t>
      </w:r>
    </w:p>
    <w:p w:rsidR="009B01AA" w:rsidRDefault="009B01AA" w:rsidP="007F175C">
      <w:pPr>
        <w:numPr>
          <w:ilvl w:val="0"/>
          <w:numId w:val="304"/>
        </w:numPr>
        <w:spacing w:after="0"/>
        <w:jc w:val="both"/>
      </w:pPr>
      <w:r>
        <w:t>Handling of new units in ‘</w:t>
      </w:r>
      <w:r w:rsidRPr="00AE3806">
        <w:rPr>
          <w:b/>
          <w:bCs/>
        </w:rPr>
        <w:t>Custom Period Closure reports</w:t>
      </w:r>
      <w:r>
        <w:t>’.</w:t>
      </w:r>
    </w:p>
    <w:p w:rsidR="009B01AA" w:rsidRPr="001B5024" w:rsidRDefault="009B01AA" w:rsidP="007F175C">
      <w:pPr>
        <w:numPr>
          <w:ilvl w:val="0"/>
          <w:numId w:val="304"/>
        </w:numPr>
        <w:spacing w:after="0"/>
        <w:jc w:val="both"/>
      </w:pPr>
      <w:r w:rsidRPr="001B5024">
        <w:t>Address of new units to be created.</w:t>
      </w:r>
    </w:p>
    <w:p w:rsidR="009B01AA" w:rsidRPr="001B5024" w:rsidRDefault="009B01AA" w:rsidP="007F175C">
      <w:pPr>
        <w:numPr>
          <w:ilvl w:val="0"/>
          <w:numId w:val="304"/>
        </w:numPr>
        <w:spacing w:after="0"/>
        <w:jc w:val="both"/>
      </w:pPr>
      <w:r w:rsidRPr="001B5024">
        <w:t>The PAN No. will be blank and ward no. will be same as old units.</w:t>
      </w:r>
    </w:p>
    <w:p w:rsidR="009B01AA" w:rsidRDefault="009B01AA" w:rsidP="007F175C">
      <w:pPr>
        <w:numPr>
          <w:ilvl w:val="0"/>
          <w:numId w:val="304"/>
        </w:numPr>
        <w:spacing w:after="0"/>
        <w:jc w:val="both"/>
      </w:pPr>
      <w:r>
        <w:t>TDS section codes will be created.</w:t>
      </w:r>
    </w:p>
    <w:p w:rsidR="009B01AA" w:rsidRDefault="009B01AA" w:rsidP="007F175C">
      <w:pPr>
        <w:numPr>
          <w:ilvl w:val="0"/>
          <w:numId w:val="304"/>
        </w:numPr>
        <w:spacing w:after="0"/>
        <w:jc w:val="both"/>
      </w:pPr>
      <w:r>
        <w:t>Pay group lookup code will be created.</w:t>
      </w:r>
    </w:p>
    <w:p w:rsidR="009B01AA" w:rsidRDefault="009B01AA" w:rsidP="007F175C">
      <w:pPr>
        <w:numPr>
          <w:ilvl w:val="0"/>
          <w:numId w:val="304"/>
        </w:numPr>
        <w:spacing w:after="0"/>
        <w:jc w:val="both"/>
      </w:pPr>
      <w:r>
        <w:t>PFMS agency code mapped in FAP for EAT data reporting.</w:t>
      </w:r>
    </w:p>
    <w:p w:rsidR="00694860" w:rsidRDefault="00694860" w:rsidP="00694860">
      <w:pPr>
        <w:spacing w:after="0"/>
        <w:jc w:val="both"/>
      </w:pPr>
    </w:p>
    <w:p w:rsidR="00694860" w:rsidRDefault="00694860" w:rsidP="00694860">
      <w:pPr>
        <w:spacing w:after="0"/>
        <w:jc w:val="both"/>
      </w:pPr>
    </w:p>
    <w:p w:rsidR="00694860" w:rsidRDefault="00694860" w:rsidP="00694860">
      <w:pPr>
        <w:spacing w:after="0"/>
        <w:jc w:val="both"/>
      </w:pPr>
    </w:p>
    <w:p w:rsidR="009E1F99" w:rsidRDefault="009E1F99" w:rsidP="0045668D">
      <w:pPr>
        <w:pStyle w:val="Heading2"/>
        <w:numPr>
          <w:ilvl w:val="0"/>
          <w:numId w:val="0"/>
        </w:numPr>
        <w:rPr>
          <w:i w:val="0"/>
        </w:rPr>
      </w:pPr>
      <w:bookmarkStart w:id="2398" w:name="_Toc224122018"/>
      <w:r w:rsidRPr="0045668D">
        <w:rPr>
          <w:i w:val="0"/>
        </w:rPr>
        <w:t>98.2 CR-213 (MID: 118067): Closure of D.O. Jalpaiguri (EF22) in FAP</w:t>
      </w:r>
      <w:bookmarkEnd w:id="2398"/>
    </w:p>
    <w:p w:rsidR="00694860" w:rsidRPr="00694860" w:rsidRDefault="00694860" w:rsidP="00694860">
      <w:pPr>
        <w:rPr>
          <w:lang w:val="x-none" w:eastAsia="x-none"/>
        </w:rPr>
      </w:pPr>
    </w:p>
    <w:p w:rsidR="009E1F99" w:rsidRDefault="009E1F99" w:rsidP="009E1F99">
      <w:pPr>
        <w:pStyle w:val="NoSpacing"/>
      </w:pPr>
      <w:r w:rsidRPr="007817AD">
        <w:t>Closure of D.O. Jalpaiguri (</w:t>
      </w:r>
      <w:r>
        <w:t>‘</w:t>
      </w:r>
      <w:r w:rsidRPr="007817AD">
        <w:t>EF22</w:t>
      </w:r>
      <w:r>
        <w:t>’</w:t>
      </w:r>
      <w:r w:rsidRPr="007817AD">
        <w:t>) in FAP</w:t>
      </w:r>
      <w:r>
        <w:t xml:space="preserve"> w.e.f. ‘01-APR-2021’ as it has already been merged into D.O. Siliguri (‘EF34’).</w:t>
      </w:r>
    </w:p>
    <w:p w:rsidR="00814BA4" w:rsidRDefault="00814BA4" w:rsidP="007F175C">
      <w:pPr>
        <w:numPr>
          <w:ilvl w:val="0"/>
          <w:numId w:val="305"/>
        </w:numPr>
        <w:jc w:val="both"/>
        <w:rPr>
          <w:lang w:val="en-US"/>
        </w:rPr>
      </w:pPr>
      <w:r>
        <w:rPr>
          <w:lang w:val="en-US"/>
        </w:rPr>
        <w:lastRenderedPageBreak/>
        <w:t>Unit ‘EF22’ will be disabled as per below template (Detailed template is attached in Anne</w:t>
      </w:r>
      <w:r>
        <w:rPr>
          <w:lang w:val="en-US"/>
        </w:rPr>
        <w:t>x</w:t>
      </w:r>
      <w:r>
        <w:rPr>
          <w:lang w:val="en-US"/>
        </w:rPr>
        <w:t>ure-1):</w:t>
      </w:r>
    </w:p>
    <w:tbl>
      <w:tblPr>
        <w:tblW w:w="10320" w:type="dxa"/>
        <w:tblInd w:w="93" w:type="dxa"/>
        <w:tblLayout w:type="fixed"/>
        <w:tblLook w:val="04A0" w:firstRow="1" w:lastRow="0" w:firstColumn="1" w:lastColumn="0" w:noHBand="0" w:noVBand="1"/>
      </w:tblPr>
      <w:tblGrid>
        <w:gridCol w:w="926"/>
        <w:gridCol w:w="673"/>
        <w:gridCol w:w="1476"/>
        <w:gridCol w:w="1389"/>
        <w:gridCol w:w="825"/>
        <w:gridCol w:w="1144"/>
        <w:gridCol w:w="969"/>
        <w:gridCol w:w="893"/>
        <w:gridCol w:w="810"/>
        <w:gridCol w:w="1215"/>
      </w:tblGrid>
      <w:tr w:rsidR="00814BA4" w:rsidRPr="005E5F22" w:rsidTr="007F175C">
        <w:trPr>
          <w:trHeight w:val="317"/>
        </w:trPr>
        <w:tc>
          <w:tcPr>
            <w:tcW w:w="926" w:type="dxa"/>
            <w:vMerge w:val="restart"/>
            <w:tcBorders>
              <w:top w:val="single" w:sz="4" w:space="0" w:color="000000"/>
              <w:left w:val="nil"/>
              <w:bottom w:val="nil"/>
              <w:right w:val="single" w:sz="4" w:space="0" w:color="000000"/>
            </w:tcBorders>
            <w:shd w:val="clear" w:color="000000" w:fill="C6D9F1"/>
            <w:hideMark/>
          </w:tcPr>
          <w:p w:rsidR="00814BA4" w:rsidRPr="005E5F22" w:rsidRDefault="00814BA4" w:rsidP="007F175C">
            <w:pPr>
              <w:spacing w:after="0" w:line="240" w:lineRule="auto"/>
              <w:jc w:val="center"/>
              <w:rPr>
                <w:rFonts w:eastAsia="Times New Roman" w:cs="Calibri"/>
                <w:b/>
                <w:bCs/>
                <w:color w:val="000000"/>
                <w:lang w:val="en-US"/>
              </w:rPr>
            </w:pPr>
            <w:r w:rsidRPr="005E5F22">
              <w:rPr>
                <w:rFonts w:eastAsia="Times New Roman" w:cs="Calibri"/>
                <w:b/>
                <w:bCs/>
                <w:color w:val="000000"/>
                <w:lang w:val="en-US"/>
              </w:rPr>
              <w:t>Existing</w:t>
            </w:r>
          </w:p>
        </w:tc>
        <w:tc>
          <w:tcPr>
            <w:tcW w:w="673" w:type="dxa"/>
            <w:vMerge w:val="restart"/>
            <w:tcBorders>
              <w:top w:val="single" w:sz="4" w:space="0" w:color="000000"/>
              <w:left w:val="single" w:sz="4" w:space="0" w:color="000000"/>
              <w:bottom w:val="nil"/>
              <w:right w:val="single" w:sz="4" w:space="0" w:color="000000"/>
            </w:tcBorders>
            <w:shd w:val="clear" w:color="000000" w:fill="C6D9F1"/>
            <w:hideMark/>
          </w:tcPr>
          <w:p w:rsidR="00814BA4" w:rsidRPr="005E5F22" w:rsidRDefault="00814BA4" w:rsidP="007F175C">
            <w:pPr>
              <w:spacing w:after="0" w:line="240" w:lineRule="auto"/>
              <w:rPr>
                <w:rFonts w:eastAsia="Times New Roman" w:cs="Calibri"/>
                <w:b/>
                <w:bCs/>
                <w:color w:val="000000"/>
                <w:lang w:val="en-US"/>
              </w:rPr>
            </w:pPr>
            <w:r w:rsidRPr="005E5F22">
              <w:rPr>
                <w:rFonts w:eastAsia="Times New Roman" w:cs="Calibri"/>
                <w:b/>
                <w:bCs/>
                <w:color w:val="000000"/>
                <w:lang w:val="en-US"/>
              </w:rPr>
              <w:t>UNIT</w:t>
            </w:r>
          </w:p>
        </w:tc>
        <w:tc>
          <w:tcPr>
            <w:tcW w:w="1476" w:type="dxa"/>
            <w:vMerge w:val="restart"/>
            <w:tcBorders>
              <w:top w:val="single" w:sz="4" w:space="0" w:color="000000"/>
              <w:left w:val="single" w:sz="4" w:space="0" w:color="000000"/>
              <w:bottom w:val="nil"/>
              <w:right w:val="single" w:sz="4" w:space="0" w:color="000000"/>
            </w:tcBorders>
            <w:shd w:val="clear" w:color="000000" w:fill="C6D9F1"/>
            <w:hideMark/>
          </w:tcPr>
          <w:p w:rsidR="00814BA4" w:rsidRPr="005E5F22" w:rsidRDefault="00814BA4" w:rsidP="007F175C">
            <w:pPr>
              <w:spacing w:after="0" w:line="240" w:lineRule="auto"/>
              <w:rPr>
                <w:rFonts w:eastAsia="Times New Roman" w:cs="Calibri"/>
                <w:b/>
                <w:bCs/>
                <w:color w:val="000000"/>
                <w:lang w:val="en-US"/>
              </w:rPr>
            </w:pPr>
            <w:r w:rsidRPr="005E5F22">
              <w:rPr>
                <w:rFonts w:eastAsia="Times New Roman" w:cs="Calibri"/>
                <w:b/>
                <w:bCs/>
                <w:color w:val="000000"/>
                <w:lang w:val="en-US"/>
              </w:rPr>
              <w:t>Nomencl</w:t>
            </w:r>
            <w:r w:rsidRPr="005E5F22">
              <w:rPr>
                <w:rFonts w:eastAsia="Times New Roman" w:cs="Calibri"/>
                <w:b/>
                <w:bCs/>
                <w:color w:val="000000"/>
                <w:lang w:val="en-US"/>
              </w:rPr>
              <w:t>a</w:t>
            </w:r>
            <w:r w:rsidRPr="005E5F22">
              <w:rPr>
                <w:rFonts w:eastAsia="Times New Roman" w:cs="Calibri"/>
                <w:b/>
                <w:bCs/>
                <w:color w:val="000000"/>
                <w:lang w:val="en-US"/>
              </w:rPr>
              <w:t>ture</w:t>
            </w:r>
          </w:p>
        </w:tc>
        <w:tc>
          <w:tcPr>
            <w:tcW w:w="1389"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814BA4" w:rsidRPr="005E5F22" w:rsidRDefault="00814BA4" w:rsidP="007F175C">
            <w:pPr>
              <w:spacing w:after="0" w:line="240" w:lineRule="auto"/>
              <w:rPr>
                <w:rFonts w:eastAsia="Times New Roman" w:cs="Calibri"/>
                <w:b/>
                <w:bCs/>
                <w:color w:val="000000"/>
                <w:lang w:val="en-US"/>
              </w:rPr>
            </w:pPr>
            <w:r w:rsidRPr="005E5F22">
              <w:rPr>
                <w:rFonts w:eastAsia="Times New Roman" w:cs="Calibri"/>
                <w:b/>
                <w:bCs/>
                <w:color w:val="000000"/>
                <w:lang w:val="en-US"/>
              </w:rPr>
              <w:t>Parent(Y/N)</w:t>
            </w:r>
          </w:p>
        </w:tc>
        <w:tc>
          <w:tcPr>
            <w:tcW w:w="825"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814BA4" w:rsidRPr="005E5F22" w:rsidRDefault="00814BA4" w:rsidP="007F175C">
            <w:pPr>
              <w:spacing w:after="0" w:line="240" w:lineRule="auto"/>
              <w:rPr>
                <w:rFonts w:eastAsia="Times New Roman" w:cs="Calibri"/>
                <w:b/>
                <w:bCs/>
                <w:color w:val="000000"/>
                <w:lang w:val="en-US"/>
              </w:rPr>
            </w:pPr>
            <w:r w:rsidRPr="005E5F22">
              <w:rPr>
                <w:rFonts w:eastAsia="Times New Roman" w:cs="Calibri"/>
                <w:b/>
                <w:bCs/>
                <w:color w:val="000000"/>
                <w:lang w:val="en-US"/>
              </w:rPr>
              <w:t>Parent Unit</w:t>
            </w:r>
          </w:p>
        </w:tc>
        <w:tc>
          <w:tcPr>
            <w:tcW w:w="1144"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814BA4" w:rsidRPr="005E5F22" w:rsidRDefault="00814BA4" w:rsidP="007F175C">
            <w:pPr>
              <w:spacing w:after="0" w:line="240" w:lineRule="auto"/>
              <w:rPr>
                <w:rFonts w:eastAsia="Times New Roman" w:cs="Calibri"/>
                <w:b/>
                <w:bCs/>
                <w:color w:val="000000"/>
                <w:lang w:val="en-US"/>
              </w:rPr>
            </w:pPr>
            <w:r w:rsidRPr="005E5F22">
              <w:rPr>
                <w:rFonts w:eastAsia="Times New Roman" w:cs="Calibri"/>
                <w:b/>
                <w:bCs/>
                <w:color w:val="000000"/>
                <w:lang w:val="en-US"/>
              </w:rPr>
              <w:t>Budgeting Allowed</w:t>
            </w:r>
          </w:p>
        </w:tc>
        <w:tc>
          <w:tcPr>
            <w:tcW w:w="969"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814BA4" w:rsidRPr="005E5F22" w:rsidRDefault="00814BA4" w:rsidP="007F175C">
            <w:pPr>
              <w:spacing w:after="0" w:line="240" w:lineRule="auto"/>
              <w:rPr>
                <w:rFonts w:eastAsia="Times New Roman" w:cs="Calibri"/>
                <w:b/>
                <w:bCs/>
                <w:color w:val="000000"/>
                <w:lang w:val="en-US"/>
              </w:rPr>
            </w:pPr>
            <w:r w:rsidRPr="005E5F22">
              <w:rPr>
                <w:rFonts w:eastAsia="Times New Roman" w:cs="Calibri"/>
                <w:b/>
                <w:bCs/>
                <w:color w:val="000000"/>
                <w:lang w:val="en-US"/>
              </w:rPr>
              <w:t>Posting Allowed</w:t>
            </w:r>
          </w:p>
        </w:tc>
        <w:tc>
          <w:tcPr>
            <w:tcW w:w="893"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814BA4" w:rsidRPr="005E5F22" w:rsidRDefault="00814BA4" w:rsidP="007F175C">
            <w:pPr>
              <w:spacing w:after="0" w:line="240" w:lineRule="auto"/>
              <w:rPr>
                <w:rFonts w:eastAsia="Times New Roman" w:cs="Calibri"/>
                <w:b/>
                <w:bCs/>
                <w:color w:val="000000"/>
                <w:lang w:val="en-US"/>
              </w:rPr>
            </w:pPr>
            <w:r w:rsidRPr="005E5F22">
              <w:rPr>
                <w:rFonts w:eastAsia="Times New Roman" w:cs="Calibri"/>
                <w:b/>
                <w:bCs/>
                <w:color w:val="000000"/>
                <w:lang w:val="en-US"/>
              </w:rPr>
              <w:t>A</w:t>
            </w:r>
            <w:r w:rsidRPr="005E5F22">
              <w:rPr>
                <w:rFonts w:eastAsia="Times New Roman" w:cs="Calibri"/>
                <w:b/>
                <w:bCs/>
                <w:color w:val="000000"/>
                <w:lang w:val="en-US"/>
              </w:rPr>
              <w:t>c</w:t>
            </w:r>
            <w:r w:rsidRPr="005E5F22">
              <w:rPr>
                <w:rFonts w:eastAsia="Times New Roman" w:cs="Calibri"/>
                <w:b/>
                <w:bCs/>
                <w:color w:val="000000"/>
                <w:lang w:val="en-US"/>
              </w:rPr>
              <w:t>tive/Inactive</w:t>
            </w:r>
          </w:p>
        </w:tc>
        <w:tc>
          <w:tcPr>
            <w:tcW w:w="810"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814BA4" w:rsidRPr="005E5F22" w:rsidRDefault="00814BA4" w:rsidP="007F175C">
            <w:pPr>
              <w:spacing w:after="0" w:line="240" w:lineRule="auto"/>
              <w:rPr>
                <w:rFonts w:eastAsia="Times New Roman" w:cs="Calibri"/>
                <w:b/>
                <w:bCs/>
                <w:color w:val="000000"/>
                <w:lang w:val="en-US"/>
              </w:rPr>
            </w:pPr>
            <w:r w:rsidRPr="005E5F22">
              <w:rPr>
                <w:rFonts w:eastAsia="Times New Roman" w:cs="Calibri"/>
                <w:b/>
                <w:bCs/>
                <w:color w:val="000000"/>
                <w:lang w:val="en-US"/>
              </w:rPr>
              <w:t>Start Date</w:t>
            </w:r>
          </w:p>
        </w:tc>
        <w:tc>
          <w:tcPr>
            <w:tcW w:w="1215"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814BA4" w:rsidRPr="005E5F22" w:rsidRDefault="00814BA4" w:rsidP="007F175C">
            <w:pPr>
              <w:spacing w:after="0" w:line="240" w:lineRule="auto"/>
              <w:rPr>
                <w:rFonts w:eastAsia="Times New Roman" w:cs="Calibri"/>
                <w:b/>
                <w:bCs/>
                <w:color w:val="000000"/>
                <w:lang w:val="en-US"/>
              </w:rPr>
            </w:pPr>
            <w:r w:rsidRPr="005E5F22">
              <w:rPr>
                <w:rFonts w:eastAsia="Times New Roman" w:cs="Calibri"/>
                <w:b/>
                <w:bCs/>
                <w:color w:val="000000"/>
                <w:lang w:val="en-US"/>
              </w:rPr>
              <w:t>End Date</w:t>
            </w:r>
          </w:p>
        </w:tc>
      </w:tr>
      <w:tr w:rsidR="00814BA4" w:rsidRPr="005E5F22" w:rsidTr="007F175C">
        <w:trPr>
          <w:trHeight w:val="302"/>
        </w:trPr>
        <w:tc>
          <w:tcPr>
            <w:tcW w:w="926" w:type="dxa"/>
            <w:vMerge/>
            <w:tcBorders>
              <w:top w:val="single" w:sz="4" w:space="0" w:color="000000"/>
              <w:left w:val="nil"/>
              <w:bottom w:val="nil"/>
              <w:right w:val="single" w:sz="4" w:space="0" w:color="000000"/>
            </w:tcBorders>
            <w:vAlign w:val="center"/>
            <w:hideMark/>
          </w:tcPr>
          <w:p w:rsidR="00814BA4" w:rsidRPr="005E5F22" w:rsidRDefault="00814BA4" w:rsidP="007F175C">
            <w:pPr>
              <w:spacing w:after="0" w:line="240" w:lineRule="auto"/>
              <w:rPr>
                <w:rFonts w:eastAsia="Times New Roman" w:cs="Calibri"/>
                <w:b/>
                <w:bCs/>
                <w:color w:val="000000"/>
                <w:lang w:val="en-US"/>
              </w:rPr>
            </w:pPr>
          </w:p>
        </w:tc>
        <w:tc>
          <w:tcPr>
            <w:tcW w:w="673" w:type="dxa"/>
            <w:vMerge/>
            <w:tcBorders>
              <w:top w:val="single" w:sz="4" w:space="0" w:color="000000"/>
              <w:left w:val="single" w:sz="4" w:space="0" w:color="000000"/>
              <w:bottom w:val="nil"/>
              <w:right w:val="single" w:sz="4" w:space="0" w:color="000000"/>
            </w:tcBorders>
            <w:vAlign w:val="center"/>
            <w:hideMark/>
          </w:tcPr>
          <w:p w:rsidR="00814BA4" w:rsidRPr="005E5F22" w:rsidRDefault="00814BA4" w:rsidP="007F175C">
            <w:pPr>
              <w:spacing w:after="0" w:line="240" w:lineRule="auto"/>
              <w:rPr>
                <w:rFonts w:eastAsia="Times New Roman" w:cs="Calibri"/>
                <w:b/>
                <w:bCs/>
                <w:color w:val="000000"/>
                <w:lang w:val="en-US"/>
              </w:rPr>
            </w:pPr>
          </w:p>
        </w:tc>
        <w:tc>
          <w:tcPr>
            <w:tcW w:w="1476" w:type="dxa"/>
            <w:vMerge/>
            <w:tcBorders>
              <w:top w:val="single" w:sz="4" w:space="0" w:color="000000"/>
              <w:left w:val="single" w:sz="4" w:space="0" w:color="000000"/>
              <w:bottom w:val="nil"/>
              <w:right w:val="single" w:sz="4" w:space="0" w:color="000000"/>
            </w:tcBorders>
            <w:vAlign w:val="center"/>
            <w:hideMark/>
          </w:tcPr>
          <w:p w:rsidR="00814BA4" w:rsidRPr="005E5F22" w:rsidRDefault="00814BA4" w:rsidP="007F175C">
            <w:pPr>
              <w:spacing w:after="0" w:line="240" w:lineRule="auto"/>
              <w:rPr>
                <w:rFonts w:eastAsia="Times New Roman" w:cs="Calibri"/>
                <w:b/>
                <w:bCs/>
                <w:color w:val="000000"/>
                <w:lang w:val="en-US"/>
              </w:rPr>
            </w:pPr>
          </w:p>
        </w:tc>
        <w:tc>
          <w:tcPr>
            <w:tcW w:w="1389" w:type="dxa"/>
            <w:vMerge/>
            <w:tcBorders>
              <w:top w:val="single" w:sz="4" w:space="0" w:color="000000"/>
              <w:left w:val="single" w:sz="4" w:space="0" w:color="000000"/>
              <w:bottom w:val="single" w:sz="4" w:space="0" w:color="000000"/>
              <w:right w:val="single" w:sz="4" w:space="0" w:color="000000"/>
            </w:tcBorders>
            <w:vAlign w:val="center"/>
            <w:hideMark/>
          </w:tcPr>
          <w:p w:rsidR="00814BA4" w:rsidRPr="005E5F22" w:rsidRDefault="00814BA4" w:rsidP="007F175C">
            <w:pPr>
              <w:spacing w:after="0" w:line="240" w:lineRule="auto"/>
              <w:rPr>
                <w:rFonts w:eastAsia="Times New Roman" w:cs="Calibri"/>
                <w:b/>
                <w:bCs/>
                <w:color w:val="000000"/>
                <w:lang w:val="en-US"/>
              </w:rPr>
            </w:pPr>
          </w:p>
        </w:tc>
        <w:tc>
          <w:tcPr>
            <w:tcW w:w="825" w:type="dxa"/>
            <w:vMerge/>
            <w:tcBorders>
              <w:top w:val="single" w:sz="4" w:space="0" w:color="000000"/>
              <w:left w:val="single" w:sz="4" w:space="0" w:color="000000"/>
              <w:bottom w:val="single" w:sz="4" w:space="0" w:color="000000"/>
              <w:right w:val="single" w:sz="4" w:space="0" w:color="000000"/>
            </w:tcBorders>
            <w:vAlign w:val="center"/>
            <w:hideMark/>
          </w:tcPr>
          <w:p w:rsidR="00814BA4" w:rsidRPr="005E5F22" w:rsidRDefault="00814BA4" w:rsidP="007F175C">
            <w:pPr>
              <w:spacing w:after="0" w:line="240" w:lineRule="auto"/>
              <w:rPr>
                <w:rFonts w:eastAsia="Times New Roman" w:cs="Calibri"/>
                <w:b/>
                <w:bCs/>
                <w:color w:val="000000"/>
                <w:lang w:val="en-US"/>
              </w:rPr>
            </w:pPr>
          </w:p>
        </w:tc>
        <w:tc>
          <w:tcPr>
            <w:tcW w:w="1144" w:type="dxa"/>
            <w:vMerge/>
            <w:tcBorders>
              <w:top w:val="single" w:sz="4" w:space="0" w:color="000000"/>
              <w:left w:val="single" w:sz="4" w:space="0" w:color="000000"/>
              <w:bottom w:val="single" w:sz="4" w:space="0" w:color="000000"/>
              <w:right w:val="single" w:sz="4" w:space="0" w:color="000000"/>
            </w:tcBorders>
            <w:vAlign w:val="center"/>
            <w:hideMark/>
          </w:tcPr>
          <w:p w:rsidR="00814BA4" w:rsidRPr="005E5F22" w:rsidRDefault="00814BA4" w:rsidP="007F175C">
            <w:pPr>
              <w:spacing w:after="0" w:line="240" w:lineRule="auto"/>
              <w:rPr>
                <w:rFonts w:eastAsia="Times New Roman" w:cs="Calibri"/>
                <w:b/>
                <w:bCs/>
                <w:color w:val="000000"/>
                <w:lang w:val="en-US"/>
              </w:rPr>
            </w:pPr>
          </w:p>
        </w:tc>
        <w:tc>
          <w:tcPr>
            <w:tcW w:w="969" w:type="dxa"/>
            <w:vMerge/>
            <w:tcBorders>
              <w:top w:val="single" w:sz="4" w:space="0" w:color="000000"/>
              <w:left w:val="single" w:sz="4" w:space="0" w:color="000000"/>
              <w:bottom w:val="single" w:sz="4" w:space="0" w:color="000000"/>
              <w:right w:val="single" w:sz="4" w:space="0" w:color="000000"/>
            </w:tcBorders>
            <w:vAlign w:val="center"/>
            <w:hideMark/>
          </w:tcPr>
          <w:p w:rsidR="00814BA4" w:rsidRPr="005E5F22" w:rsidRDefault="00814BA4" w:rsidP="007F175C">
            <w:pPr>
              <w:spacing w:after="0" w:line="240" w:lineRule="auto"/>
              <w:rPr>
                <w:rFonts w:eastAsia="Times New Roman" w:cs="Calibri"/>
                <w:b/>
                <w:bCs/>
                <w:color w:val="000000"/>
                <w:lang w:val="en-US"/>
              </w:rPr>
            </w:pPr>
          </w:p>
        </w:tc>
        <w:tc>
          <w:tcPr>
            <w:tcW w:w="893" w:type="dxa"/>
            <w:vMerge/>
            <w:tcBorders>
              <w:top w:val="single" w:sz="4" w:space="0" w:color="000000"/>
              <w:left w:val="single" w:sz="4" w:space="0" w:color="000000"/>
              <w:bottom w:val="single" w:sz="4" w:space="0" w:color="000000"/>
              <w:right w:val="single" w:sz="4" w:space="0" w:color="000000"/>
            </w:tcBorders>
            <w:vAlign w:val="center"/>
            <w:hideMark/>
          </w:tcPr>
          <w:p w:rsidR="00814BA4" w:rsidRPr="005E5F22" w:rsidRDefault="00814BA4" w:rsidP="007F175C">
            <w:pPr>
              <w:spacing w:after="0" w:line="240" w:lineRule="auto"/>
              <w:rPr>
                <w:rFonts w:eastAsia="Times New Roman" w:cs="Calibri"/>
                <w:b/>
                <w:bCs/>
                <w:color w:val="000000"/>
                <w:lang w:val="en-US"/>
              </w:rPr>
            </w:pPr>
          </w:p>
        </w:tc>
        <w:tc>
          <w:tcPr>
            <w:tcW w:w="810" w:type="dxa"/>
            <w:vMerge/>
            <w:tcBorders>
              <w:top w:val="single" w:sz="4" w:space="0" w:color="000000"/>
              <w:left w:val="single" w:sz="4" w:space="0" w:color="000000"/>
              <w:bottom w:val="single" w:sz="4" w:space="0" w:color="000000"/>
              <w:right w:val="single" w:sz="4" w:space="0" w:color="000000"/>
            </w:tcBorders>
            <w:vAlign w:val="center"/>
            <w:hideMark/>
          </w:tcPr>
          <w:p w:rsidR="00814BA4" w:rsidRPr="005E5F22" w:rsidRDefault="00814BA4" w:rsidP="007F175C">
            <w:pPr>
              <w:spacing w:after="0" w:line="240" w:lineRule="auto"/>
              <w:rPr>
                <w:rFonts w:eastAsia="Times New Roman" w:cs="Calibri"/>
                <w:b/>
                <w:bCs/>
                <w:color w:val="000000"/>
                <w:lang w:val="en-US"/>
              </w:rPr>
            </w:pPr>
          </w:p>
        </w:tc>
        <w:tc>
          <w:tcPr>
            <w:tcW w:w="1215" w:type="dxa"/>
            <w:vMerge/>
            <w:tcBorders>
              <w:top w:val="single" w:sz="4" w:space="0" w:color="000000"/>
              <w:left w:val="single" w:sz="4" w:space="0" w:color="000000"/>
              <w:bottom w:val="single" w:sz="4" w:space="0" w:color="000000"/>
              <w:right w:val="single" w:sz="4" w:space="0" w:color="000000"/>
            </w:tcBorders>
            <w:vAlign w:val="center"/>
            <w:hideMark/>
          </w:tcPr>
          <w:p w:rsidR="00814BA4" w:rsidRPr="005E5F22" w:rsidRDefault="00814BA4" w:rsidP="007F175C">
            <w:pPr>
              <w:spacing w:after="0" w:line="240" w:lineRule="auto"/>
              <w:rPr>
                <w:rFonts w:eastAsia="Times New Roman" w:cs="Calibri"/>
                <w:b/>
                <w:bCs/>
                <w:color w:val="000000"/>
                <w:lang w:val="en-US"/>
              </w:rPr>
            </w:pPr>
          </w:p>
        </w:tc>
      </w:tr>
      <w:tr w:rsidR="00814BA4" w:rsidRPr="005E5F22" w:rsidTr="007F175C">
        <w:trPr>
          <w:trHeight w:val="302"/>
        </w:trPr>
        <w:tc>
          <w:tcPr>
            <w:tcW w:w="926" w:type="dxa"/>
            <w:vMerge/>
            <w:tcBorders>
              <w:top w:val="single" w:sz="4" w:space="0" w:color="000000"/>
              <w:left w:val="nil"/>
              <w:bottom w:val="nil"/>
              <w:right w:val="single" w:sz="4" w:space="0" w:color="000000"/>
            </w:tcBorders>
            <w:vAlign w:val="center"/>
            <w:hideMark/>
          </w:tcPr>
          <w:p w:rsidR="00814BA4" w:rsidRPr="005E5F22" w:rsidRDefault="00814BA4" w:rsidP="007F175C">
            <w:pPr>
              <w:spacing w:after="0" w:line="240" w:lineRule="auto"/>
              <w:rPr>
                <w:rFonts w:eastAsia="Times New Roman" w:cs="Calibri"/>
                <w:b/>
                <w:bCs/>
                <w:color w:val="000000"/>
                <w:lang w:val="en-US"/>
              </w:rPr>
            </w:pPr>
          </w:p>
        </w:tc>
        <w:tc>
          <w:tcPr>
            <w:tcW w:w="673" w:type="dxa"/>
            <w:tcBorders>
              <w:top w:val="single" w:sz="4" w:space="0" w:color="000000"/>
              <w:left w:val="nil"/>
              <w:bottom w:val="single" w:sz="4" w:space="0" w:color="000000"/>
              <w:right w:val="single" w:sz="4" w:space="0" w:color="000000"/>
            </w:tcBorders>
            <w:shd w:val="clear" w:color="000000" w:fill="FFFFFF"/>
            <w:hideMark/>
          </w:tcPr>
          <w:p w:rsidR="00814BA4" w:rsidRPr="005E5F22" w:rsidRDefault="00814BA4" w:rsidP="007F175C">
            <w:pPr>
              <w:spacing w:after="0" w:line="240" w:lineRule="auto"/>
              <w:jc w:val="center"/>
              <w:rPr>
                <w:rFonts w:eastAsia="Times New Roman" w:cs="Calibri"/>
                <w:color w:val="000000"/>
                <w:lang w:val="en-US"/>
              </w:rPr>
            </w:pPr>
            <w:r w:rsidRPr="005E5F22">
              <w:rPr>
                <w:rFonts w:eastAsia="Times New Roman" w:cs="Calibri"/>
                <w:color w:val="000000"/>
                <w:lang w:val="en-US"/>
              </w:rPr>
              <w:t>EF22</w:t>
            </w:r>
          </w:p>
        </w:tc>
        <w:tc>
          <w:tcPr>
            <w:tcW w:w="1476" w:type="dxa"/>
            <w:tcBorders>
              <w:top w:val="single" w:sz="4" w:space="0" w:color="000000"/>
              <w:left w:val="nil"/>
              <w:bottom w:val="single" w:sz="4" w:space="0" w:color="000000"/>
              <w:right w:val="single" w:sz="4" w:space="0" w:color="000000"/>
            </w:tcBorders>
            <w:shd w:val="clear" w:color="000000" w:fill="FFFFFF"/>
            <w:hideMark/>
          </w:tcPr>
          <w:p w:rsidR="00814BA4" w:rsidRPr="005E5F22" w:rsidRDefault="00814BA4" w:rsidP="007F175C">
            <w:pPr>
              <w:spacing w:after="0" w:line="240" w:lineRule="auto"/>
              <w:rPr>
                <w:rFonts w:eastAsia="Times New Roman" w:cs="Calibri"/>
                <w:color w:val="000000"/>
                <w:lang w:val="en-US"/>
              </w:rPr>
            </w:pPr>
            <w:r w:rsidRPr="005E5F22">
              <w:rPr>
                <w:rFonts w:eastAsia="Times New Roman" w:cs="Calibri"/>
                <w:color w:val="000000"/>
                <w:lang w:val="en-US"/>
              </w:rPr>
              <w:t>JALPAIGURI</w:t>
            </w:r>
          </w:p>
        </w:tc>
        <w:tc>
          <w:tcPr>
            <w:tcW w:w="1389" w:type="dxa"/>
            <w:tcBorders>
              <w:top w:val="nil"/>
              <w:left w:val="nil"/>
              <w:bottom w:val="single" w:sz="4" w:space="0" w:color="000000"/>
              <w:right w:val="single" w:sz="4" w:space="0" w:color="000000"/>
            </w:tcBorders>
            <w:shd w:val="clear" w:color="000000" w:fill="FFFFFF"/>
            <w:hideMark/>
          </w:tcPr>
          <w:p w:rsidR="00814BA4" w:rsidRPr="005E5F22" w:rsidRDefault="00814BA4" w:rsidP="007F175C">
            <w:pPr>
              <w:spacing w:after="0" w:line="240" w:lineRule="auto"/>
              <w:rPr>
                <w:rFonts w:eastAsia="Times New Roman" w:cs="Calibri"/>
                <w:color w:val="000000"/>
                <w:lang w:val="en-US"/>
              </w:rPr>
            </w:pPr>
            <w:r w:rsidRPr="005E5F22">
              <w:rPr>
                <w:rFonts w:eastAsia="Times New Roman" w:cs="Calibri"/>
                <w:color w:val="000000"/>
                <w:lang w:val="en-US"/>
              </w:rPr>
              <w:t>No</w:t>
            </w:r>
          </w:p>
        </w:tc>
        <w:tc>
          <w:tcPr>
            <w:tcW w:w="825" w:type="dxa"/>
            <w:tcBorders>
              <w:top w:val="nil"/>
              <w:left w:val="nil"/>
              <w:bottom w:val="single" w:sz="4" w:space="0" w:color="000000"/>
              <w:right w:val="single" w:sz="4" w:space="0" w:color="000000"/>
            </w:tcBorders>
            <w:shd w:val="clear" w:color="000000" w:fill="FFFFFF"/>
            <w:hideMark/>
          </w:tcPr>
          <w:p w:rsidR="00814BA4" w:rsidRPr="005E5F22" w:rsidRDefault="00814BA4" w:rsidP="007F175C">
            <w:pPr>
              <w:spacing w:after="0" w:line="240" w:lineRule="auto"/>
              <w:rPr>
                <w:rFonts w:eastAsia="Times New Roman" w:cs="Calibri"/>
                <w:color w:val="000000"/>
                <w:lang w:val="en-US"/>
              </w:rPr>
            </w:pPr>
            <w:r w:rsidRPr="005E5F22">
              <w:rPr>
                <w:rFonts w:eastAsia="Times New Roman" w:cs="Calibri"/>
                <w:color w:val="000000"/>
                <w:lang w:val="en-US"/>
              </w:rPr>
              <w:t xml:space="preserve"> EF00</w:t>
            </w:r>
          </w:p>
        </w:tc>
        <w:tc>
          <w:tcPr>
            <w:tcW w:w="1144" w:type="dxa"/>
            <w:tcBorders>
              <w:top w:val="nil"/>
              <w:left w:val="nil"/>
              <w:bottom w:val="single" w:sz="4" w:space="0" w:color="000000"/>
              <w:right w:val="single" w:sz="4" w:space="0" w:color="000000"/>
            </w:tcBorders>
            <w:shd w:val="clear" w:color="000000" w:fill="FFFFFF"/>
            <w:hideMark/>
          </w:tcPr>
          <w:p w:rsidR="00814BA4" w:rsidRPr="005E5F22" w:rsidRDefault="00814BA4" w:rsidP="007F175C">
            <w:pPr>
              <w:spacing w:after="0" w:line="240" w:lineRule="auto"/>
              <w:rPr>
                <w:rFonts w:eastAsia="Times New Roman" w:cs="Calibri"/>
                <w:color w:val="000000"/>
                <w:lang w:val="en-US"/>
              </w:rPr>
            </w:pPr>
            <w:r w:rsidRPr="005E5F22">
              <w:rPr>
                <w:rFonts w:eastAsia="Times New Roman" w:cs="Calibri"/>
                <w:color w:val="000000"/>
                <w:lang w:val="en-US"/>
              </w:rPr>
              <w:t>Yes</w:t>
            </w:r>
          </w:p>
        </w:tc>
        <w:tc>
          <w:tcPr>
            <w:tcW w:w="969" w:type="dxa"/>
            <w:tcBorders>
              <w:top w:val="nil"/>
              <w:left w:val="nil"/>
              <w:bottom w:val="single" w:sz="4" w:space="0" w:color="000000"/>
              <w:right w:val="single" w:sz="4" w:space="0" w:color="000000"/>
            </w:tcBorders>
            <w:shd w:val="clear" w:color="000000" w:fill="FFFFFF"/>
            <w:hideMark/>
          </w:tcPr>
          <w:p w:rsidR="00814BA4" w:rsidRPr="005E5F22" w:rsidRDefault="00814BA4" w:rsidP="007F175C">
            <w:pPr>
              <w:spacing w:after="0" w:line="240" w:lineRule="auto"/>
              <w:rPr>
                <w:rFonts w:eastAsia="Times New Roman" w:cs="Calibri"/>
                <w:color w:val="000000"/>
                <w:lang w:val="en-US"/>
              </w:rPr>
            </w:pPr>
            <w:r w:rsidRPr="005E5F22">
              <w:rPr>
                <w:rFonts w:eastAsia="Times New Roman" w:cs="Calibri"/>
                <w:color w:val="000000"/>
                <w:lang w:val="en-US"/>
              </w:rPr>
              <w:t>Yes</w:t>
            </w:r>
          </w:p>
        </w:tc>
        <w:tc>
          <w:tcPr>
            <w:tcW w:w="893" w:type="dxa"/>
            <w:tcBorders>
              <w:top w:val="nil"/>
              <w:left w:val="nil"/>
              <w:bottom w:val="single" w:sz="4" w:space="0" w:color="000000"/>
              <w:right w:val="single" w:sz="4" w:space="0" w:color="000000"/>
            </w:tcBorders>
            <w:shd w:val="clear" w:color="000000" w:fill="FFFFFF"/>
            <w:hideMark/>
          </w:tcPr>
          <w:p w:rsidR="00814BA4" w:rsidRPr="005E5F22" w:rsidRDefault="00814BA4" w:rsidP="007F175C">
            <w:pPr>
              <w:spacing w:after="0" w:line="240" w:lineRule="auto"/>
              <w:rPr>
                <w:rFonts w:eastAsia="Times New Roman" w:cs="Calibri"/>
                <w:color w:val="000000"/>
                <w:lang w:val="en-US"/>
              </w:rPr>
            </w:pPr>
            <w:r w:rsidRPr="005E5F22">
              <w:rPr>
                <w:rFonts w:eastAsia="Times New Roman" w:cs="Calibri"/>
                <w:color w:val="000000"/>
                <w:lang w:val="en-US"/>
              </w:rPr>
              <w:t>Active</w:t>
            </w:r>
          </w:p>
        </w:tc>
        <w:tc>
          <w:tcPr>
            <w:tcW w:w="810" w:type="dxa"/>
            <w:tcBorders>
              <w:top w:val="nil"/>
              <w:left w:val="nil"/>
              <w:bottom w:val="single" w:sz="4" w:space="0" w:color="000000"/>
              <w:right w:val="single" w:sz="4" w:space="0" w:color="000000"/>
            </w:tcBorders>
            <w:shd w:val="clear" w:color="000000" w:fill="FFFFFF"/>
            <w:hideMark/>
          </w:tcPr>
          <w:p w:rsidR="00814BA4" w:rsidRPr="005E5F22" w:rsidRDefault="00814BA4" w:rsidP="007F175C">
            <w:pPr>
              <w:spacing w:after="0" w:line="240" w:lineRule="auto"/>
              <w:rPr>
                <w:rFonts w:eastAsia="Times New Roman" w:cs="Calibri"/>
                <w:color w:val="000000"/>
                <w:lang w:val="en-US"/>
              </w:rPr>
            </w:pPr>
            <w:r w:rsidRPr="005E5F22">
              <w:rPr>
                <w:rFonts w:eastAsia="Times New Roman" w:cs="Calibri"/>
                <w:color w:val="000000"/>
                <w:lang w:val="en-US"/>
              </w:rPr>
              <w:t> </w:t>
            </w:r>
          </w:p>
        </w:tc>
        <w:tc>
          <w:tcPr>
            <w:tcW w:w="1215" w:type="dxa"/>
            <w:tcBorders>
              <w:top w:val="nil"/>
              <w:left w:val="nil"/>
              <w:bottom w:val="single" w:sz="4" w:space="0" w:color="000000"/>
              <w:right w:val="single" w:sz="4" w:space="0" w:color="000000"/>
            </w:tcBorders>
            <w:shd w:val="clear" w:color="000000" w:fill="FFFFFF"/>
            <w:hideMark/>
          </w:tcPr>
          <w:p w:rsidR="00814BA4" w:rsidRPr="005E5F22" w:rsidRDefault="00814BA4" w:rsidP="007F175C">
            <w:pPr>
              <w:spacing w:after="0" w:line="240" w:lineRule="auto"/>
              <w:rPr>
                <w:rFonts w:eastAsia="Times New Roman" w:cs="Calibri"/>
                <w:color w:val="000000"/>
                <w:lang w:val="en-US"/>
              </w:rPr>
            </w:pPr>
            <w:r w:rsidRPr="005E5F22">
              <w:rPr>
                <w:rFonts w:eastAsia="Times New Roman" w:cs="Calibri"/>
                <w:color w:val="000000"/>
                <w:lang w:val="en-US"/>
              </w:rPr>
              <w:t> </w:t>
            </w:r>
          </w:p>
        </w:tc>
      </w:tr>
      <w:tr w:rsidR="00814BA4" w:rsidRPr="005E5F22" w:rsidTr="007F175C">
        <w:trPr>
          <w:trHeight w:val="302"/>
        </w:trPr>
        <w:tc>
          <w:tcPr>
            <w:tcW w:w="926" w:type="dxa"/>
            <w:tcBorders>
              <w:top w:val="nil"/>
              <w:left w:val="nil"/>
              <w:bottom w:val="nil"/>
              <w:right w:val="nil"/>
            </w:tcBorders>
            <w:noWrap/>
            <w:vAlign w:val="bottom"/>
            <w:hideMark/>
          </w:tcPr>
          <w:p w:rsidR="00814BA4" w:rsidRPr="005E5F22" w:rsidRDefault="00814BA4" w:rsidP="007F175C">
            <w:pPr>
              <w:spacing w:after="0" w:line="240" w:lineRule="auto"/>
              <w:rPr>
                <w:rFonts w:eastAsia="Times New Roman" w:cs="Calibri"/>
                <w:color w:val="000000"/>
                <w:lang w:val="en-US"/>
              </w:rPr>
            </w:pPr>
          </w:p>
        </w:tc>
        <w:tc>
          <w:tcPr>
            <w:tcW w:w="673" w:type="dxa"/>
            <w:tcBorders>
              <w:top w:val="nil"/>
              <w:left w:val="nil"/>
              <w:bottom w:val="nil"/>
              <w:right w:val="nil"/>
            </w:tcBorders>
            <w:noWrap/>
            <w:vAlign w:val="bottom"/>
            <w:hideMark/>
          </w:tcPr>
          <w:p w:rsidR="00814BA4" w:rsidRPr="005E5F22" w:rsidRDefault="00814BA4" w:rsidP="007F175C">
            <w:pPr>
              <w:spacing w:after="0" w:line="240" w:lineRule="auto"/>
              <w:rPr>
                <w:rFonts w:eastAsia="Times New Roman" w:cs="Calibri"/>
                <w:color w:val="000000"/>
                <w:lang w:val="en-US"/>
              </w:rPr>
            </w:pPr>
          </w:p>
        </w:tc>
        <w:tc>
          <w:tcPr>
            <w:tcW w:w="1476" w:type="dxa"/>
            <w:tcBorders>
              <w:top w:val="nil"/>
              <w:left w:val="nil"/>
              <w:bottom w:val="nil"/>
              <w:right w:val="nil"/>
            </w:tcBorders>
            <w:noWrap/>
            <w:vAlign w:val="bottom"/>
            <w:hideMark/>
          </w:tcPr>
          <w:p w:rsidR="00814BA4" w:rsidRPr="005E5F22" w:rsidRDefault="00814BA4" w:rsidP="007F175C">
            <w:pPr>
              <w:spacing w:after="0" w:line="240" w:lineRule="auto"/>
              <w:rPr>
                <w:rFonts w:eastAsia="Times New Roman" w:cs="Calibri"/>
                <w:color w:val="000000"/>
                <w:lang w:val="en-US"/>
              </w:rPr>
            </w:pPr>
          </w:p>
        </w:tc>
        <w:tc>
          <w:tcPr>
            <w:tcW w:w="1389" w:type="dxa"/>
            <w:tcBorders>
              <w:top w:val="nil"/>
              <w:left w:val="nil"/>
              <w:bottom w:val="nil"/>
              <w:right w:val="nil"/>
            </w:tcBorders>
            <w:noWrap/>
            <w:vAlign w:val="bottom"/>
            <w:hideMark/>
          </w:tcPr>
          <w:p w:rsidR="00814BA4" w:rsidRPr="005E5F22" w:rsidRDefault="00814BA4" w:rsidP="007F175C">
            <w:pPr>
              <w:spacing w:after="0" w:line="240" w:lineRule="auto"/>
              <w:rPr>
                <w:rFonts w:eastAsia="Times New Roman" w:cs="Calibri"/>
                <w:color w:val="000000"/>
                <w:lang w:val="en-US"/>
              </w:rPr>
            </w:pPr>
          </w:p>
        </w:tc>
        <w:tc>
          <w:tcPr>
            <w:tcW w:w="825" w:type="dxa"/>
            <w:tcBorders>
              <w:top w:val="nil"/>
              <w:left w:val="nil"/>
              <w:bottom w:val="nil"/>
              <w:right w:val="nil"/>
            </w:tcBorders>
            <w:noWrap/>
            <w:vAlign w:val="bottom"/>
            <w:hideMark/>
          </w:tcPr>
          <w:p w:rsidR="00814BA4" w:rsidRPr="005E5F22" w:rsidRDefault="00814BA4" w:rsidP="007F175C">
            <w:pPr>
              <w:spacing w:after="0" w:line="240" w:lineRule="auto"/>
              <w:rPr>
                <w:rFonts w:eastAsia="Times New Roman" w:cs="Calibri"/>
                <w:color w:val="000000"/>
                <w:lang w:val="en-US"/>
              </w:rPr>
            </w:pPr>
          </w:p>
        </w:tc>
        <w:tc>
          <w:tcPr>
            <w:tcW w:w="1144" w:type="dxa"/>
            <w:tcBorders>
              <w:top w:val="nil"/>
              <w:left w:val="nil"/>
              <w:bottom w:val="nil"/>
              <w:right w:val="nil"/>
            </w:tcBorders>
            <w:noWrap/>
            <w:vAlign w:val="bottom"/>
            <w:hideMark/>
          </w:tcPr>
          <w:p w:rsidR="00814BA4" w:rsidRPr="005E5F22" w:rsidRDefault="00814BA4" w:rsidP="007F175C">
            <w:pPr>
              <w:spacing w:after="0" w:line="240" w:lineRule="auto"/>
              <w:rPr>
                <w:rFonts w:eastAsia="Times New Roman" w:cs="Calibri"/>
                <w:color w:val="000000"/>
                <w:lang w:val="en-US"/>
              </w:rPr>
            </w:pPr>
          </w:p>
        </w:tc>
        <w:tc>
          <w:tcPr>
            <w:tcW w:w="969" w:type="dxa"/>
            <w:tcBorders>
              <w:top w:val="nil"/>
              <w:left w:val="nil"/>
              <w:bottom w:val="nil"/>
              <w:right w:val="nil"/>
            </w:tcBorders>
            <w:noWrap/>
            <w:vAlign w:val="bottom"/>
            <w:hideMark/>
          </w:tcPr>
          <w:p w:rsidR="00814BA4" w:rsidRPr="005E5F22" w:rsidRDefault="00814BA4" w:rsidP="007F175C">
            <w:pPr>
              <w:spacing w:after="0" w:line="240" w:lineRule="auto"/>
              <w:rPr>
                <w:rFonts w:eastAsia="Times New Roman" w:cs="Calibri"/>
                <w:color w:val="000000"/>
                <w:lang w:val="en-US"/>
              </w:rPr>
            </w:pPr>
          </w:p>
        </w:tc>
        <w:tc>
          <w:tcPr>
            <w:tcW w:w="893" w:type="dxa"/>
            <w:tcBorders>
              <w:top w:val="nil"/>
              <w:left w:val="nil"/>
              <w:bottom w:val="nil"/>
              <w:right w:val="nil"/>
            </w:tcBorders>
            <w:noWrap/>
            <w:vAlign w:val="bottom"/>
            <w:hideMark/>
          </w:tcPr>
          <w:p w:rsidR="00814BA4" w:rsidRPr="005E5F22" w:rsidRDefault="00814BA4" w:rsidP="007F175C">
            <w:pPr>
              <w:spacing w:after="0" w:line="240" w:lineRule="auto"/>
              <w:rPr>
                <w:rFonts w:eastAsia="Times New Roman" w:cs="Calibri"/>
                <w:color w:val="000000"/>
                <w:lang w:val="en-US"/>
              </w:rPr>
            </w:pPr>
          </w:p>
        </w:tc>
        <w:tc>
          <w:tcPr>
            <w:tcW w:w="810" w:type="dxa"/>
            <w:tcBorders>
              <w:top w:val="nil"/>
              <w:left w:val="nil"/>
              <w:bottom w:val="nil"/>
              <w:right w:val="nil"/>
            </w:tcBorders>
            <w:noWrap/>
            <w:vAlign w:val="bottom"/>
            <w:hideMark/>
          </w:tcPr>
          <w:p w:rsidR="00814BA4" w:rsidRPr="005E5F22" w:rsidRDefault="00814BA4" w:rsidP="007F175C">
            <w:pPr>
              <w:spacing w:after="0" w:line="240" w:lineRule="auto"/>
              <w:rPr>
                <w:rFonts w:eastAsia="Times New Roman" w:cs="Calibri"/>
                <w:color w:val="000000"/>
                <w:lang w:val="en-US"/>
              </w:rPr>
            </w:pPr>
          </w:p>
        </w:tc>
        <w:tc>
          <w:tcPr>
            <w:tcW w:w="1215" w:type="dxa"/>
            <w:tcBorders>
              <w:top w:val="nil"/>
              <w:left w:val="nil"/>
              <w:bottom w:val="nil"/>
              <w:right w:val="nil"/>
            </w:tcBorders>
            <w:noWrap/>
            <w:vAlign w:val="bottom"/>
            <w:hideMark/>
          </w:tcPr>
          <w:p w:rsidR="00814BA4" w:rsidRPr="005E5F22" w:rsidRDefault="00814BA4" w:rsidP="007F175C">
            <w:pPr>
              <w:spacing w:after="0" w:line="240" w:lineRule="auto"/>
              <w:rPr>
                <w:rFonts w:eastAsia="Times New Roman" w:cs="Calibri"/>
                <w:color w:val="000000"/>
                <w:lang w:val="en-US"/>
              </w:rPr>
            </w:pPr>
          </w:p>
        </w:tc>
      </w:tr>
      <w:tr w:rsidR="00814BA4" w:rsidRPr="005E5F22" w:rsidTr="007F175C">
        <w:trPr>
          <w:trHeight w:val="302"/>
        </w:trPr>
        <w:tc>
          <w:tcPr>
            <w:tcW w:w="926" w:type="dxa"/>
            <w:vMerge w:val="restart"/>
            <w:tcBorders>
              <w:top w:val="single" w:sz="4" w:space="0" w:color="000000"/>
              <w:left w:val="nil"/>
              <w:bottom w:val="nil"/>
              <w:right w:val="single" w:sz="4" w:space="0" w:color="000000"/>
            </w:tcBorders>
            <w:shd w:val="clear" w:color="000000" w:fill="C6D9F1"/>
            <w:hideMark/>
          </w:tcPr>
          <w:p w:rsidR="00814BA4" w:rsidRPr="005E5F22" w:rsidRDefault="00814BA4" w:rsidP="007F175C">
            <w:pPr>
              <w:spacing w:after="0" w:line="240" w:lineRule="auto"/>
              <w:jc w:val="center"/>
              <w:rPr>
                <w:rFonts w:eastAsia="Times New Roman" w:cs="Calibri"/>
                <w:b/>
                <w:bCs/>
                <w:color w:val="000000"/>
                <w:lang w:val="en-US"/>
              </w:rPr>
            </w:pPr>
            <w:r w:rsidRPr="005E5F22">
              <w:rPr>
                <w:rFonts w:eastAsia="Times New Roman" w:cs="Calibri"/>
                <w:b/>
                <w:bCs/>
                <w:color w:val="000000"/>
                <w:lang w:val="en-US"/>
              </w:rPr>
              <w:t>Revised</w:t>
            </w:r>
          </w:p>
        </w:tc>
        <w:tc>
          <w:tcPr>
            <w:tcW w:w="673" w:type="dxa"/>
            <w:vMerge w:val="restart"/>
            <w:tcBorders>
              <w:top w:val="single" w:sz="4" w:space="0" w:color="000000"/>
              <w:left w:val="single" w:sz="4" w:space="0" w:color="000000"/>
              <w:bottom w:val="nil"/>
              <w:right w:val="single" w:sz="4" w:space="0" w:color="000000"/>
            </w:tcBorders>
            <w:shd w:val="clear" w:color="000000" w:fill="C6D9F1"/>
            <w:hideMark/>
          </w:tcPr>
          <w:p w:rsidR="00814BA4" w:rsidRPr="005E5F22" w:rsidRDefault="00814BA4" w:rsidP="007F175C">
            <w:pPr>
              <w:spacing w:after="0" w:line="240" w:lineRule="auto"/>
              <w:rPr>
                <w:rFonts w:eastAsia="Times New Roman" w:cs="Calibri"/>
                <w:b/>
                <w:bCs/>
                <w:color w:val="000000"/>
                <w:lang w:val="en-US"/>
              </w:rPr>
            </w:pPr>
            <w:r w:rsidRPr="005E5F22">
              <w:rPr>
                <w:rFonts w:eastAsia="Times New Roman" w:cs="Calibri"/>
                <w:b/>
                <w:bCs/>
                <w:color w:val="000000"/>
                <w:lang w:val="en-US"/>
              </w:rPr>
              <w:t>UNIT</w:t>
            </w:r>
          </w:p>
        </w:tc>
        <w:tc>
          <w:tcPr>
            <w:tcW w:w="1476" w:type="dxa"/>
            <w:vMerge w:val="restart"/>
            <w:tcBorders>
              <w:top w:val="single" w:sz="4" w:space="0" w:color="000000"/>
              <w:left w:val="single" w:sz="4" w:space="0" w:color="000000"/>
              <w:bottom w:val="nil"/>
              <w:right w:val="single" w:sz="4" w:space="0" w:color="000000"/>
            </w:tcBorders>
            <w:shd w:val="clear" w:color="000000" w:fill="C6D9F1"/>
            <w:hideMark/>
          </w:tcPr>
          <w:p w:rsidR="00814BA4" w:rsidRPr="005E5F22" w:rsidRDefault="00814BA4" w:rsidP="007F175C">
            <w:pPr>
              <w:spacing w:after="0" w:line="240" w:lineRule="auto"/>
              <w:rPr>
                <w:rFonts w:eastAsia="Times New Roman" w:cs="Calibri"/>
                <w:b/>
                <w:bCs/>
                <w:color w:val="000000"/>
                <w:lang w:val="en-US"/>
              </w:rPr>
            </w:pPr>
            <w:r w:rsidRPr="005E5F22">
              <w:rPr>
                <w:rFonts w:eastAsia="Times New Roman" w:cs="Calibri"/>
                <w:b/>
                <w:bCs/>
                <w:color w:val="000000"/>
                <w:lang w:val="en-US"/>
              </w:rPr>
              <w:t>Nomencl</w:t>
            </w:r>
            <w:r w:rsidRPr="005E5F22">
              <w:rPr>
                <w:rFonts w:eastAsia="Times New Roman" w:cs="Calibri"/>
                <w:b/>
                <w:bCs/>
                <w:color w:val="000000"/>
                <w:lang w:val="en-US"/>
              </w:rPr>
              <w:t>a</w:t>
            </w:r>
            <w:r w:rsidRPr="005E5F22">
              <w:rPr>
                <w:rFonts w:eastAsia="Times New Roman" w:cs="Calibri"/>
                <w:b/>
                <w:bCs/>
                <w:color w:val="000000"/>
                <w:lang w:val="en-US"/>
              </w:rPr>
              <w:t>ture</w:t>
            </w:r>
          </w:p>
        </w:tc>
        <w:tc>
          <w:tcPr>
            <w:tcW w:w="1389"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814BA4" w:rsidRPr="005E5F22" w:rsidRDefault="00814BA4" w:rsidP="007F175C">
            <w:pPr>
              <w:spacing w:after="0" w:line="240" w:lineRule="auto"/>
              <w:rPr>
                <w:rFonts w:eastAsia="Times New Roman" w:cs="Calibri"/>
                <w:b/>
                <w:bCs/>
                <w:color w:val="000000"/>
                <w:lang w:val="en-US"/>
              </w:rPr>
            </w:pPr>
            <w:r w:rsidRPr="005E5F22">
              <w:rPr>
                <w:rFonts w:eastAsia="Times New Roman" w:cs="Calibri"/>
                <w:b/>
                <w:bCs/>
                <w:color w:val="000000"/>
                <w:lang w:val="en-US"/>
              </w:rPr>
              <w:t>Parent(Y/N)</w:t>
            </w:r>
          </w:p>
        </w:tc>
        <w:tc>
          <w:tcPr>
            <w:tcW w:w="825"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814BA4" w:rsidRPr="005E5F22" w:rsidRDefault="00814BA4" w:rsidP="007F175C">
            <w:pPr>
              <w:spacing w:after="0" w:line="240" w:lineRule="auto"/>
              <w:rPr>
                <w:rFonts w:eastAsia="Times New Roman" w:cs="Calibri"/>
                <w:b/>
                <w:bCs/>
                <w:color w:val="000000"/>
                <w:lang w:val="en-US"/>
              </w:rPr>
            </w:pPr>
            <w:r w:rsidRPr="005E5F22">
              <w:rPr>
                <w:rFonts w:eastAsia="Times New Roman" w:cs="Calibri"/>
                <w:b/>
                <w:bCs/>
                <w:color w:val="000000"/>
                <w:lang w:val="en-US"/>
              </w:rPr>
              <w:t>Parent Unit</w:t>
            </w:r>
          </w:p>
        </w:tc>
        <w:tc>
          <w:tcPr>
            <w:tcW w:w="1144"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814BA4" w:rsidRPr="005E5F22" w:rsidRDefault="00814BA4" w:rsidP="007F175C">
            <w:pPr>
              <w:spacing w:after="0" w:line="240" w:lineRule="auto"/>
              <w:rPr>
                <w:rFonts w:eastAsia="Times New Roman" w:cs="Calibri"/>
                <w:b/>
                <w:bCs/>
                <w:color w:val="000000"/>
                <w:lang w:val="en-US"/>
              </w:rPr>
            </w:pPr>
            <w:r w:rsidRPr="005E5F22">
              <w:rPr>
                <w:rFonts w:eastAsia="Times New Roman" w:cs="Calibri"/>
                <w:b/>
                <w:bCs/>
                <w:color w:val="000000"/>
                <w:lang w:val="en-US"/>
              </w:rPr>
              <w:t>Budgeting Allowed</w:t>
            </w:r>
          </w:p>
        </w:tc>
        <w:tc>
          <w:tcPr>
            <w:tcW w:w="969"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814BA4" w:rsidRPr="005E5F22" w:rsidRDefault="00814BA4" w:rsidP="007F175C">
            <w:pPr>
              <w:spacing w:after="0" w:line="240" w:lineRule="auto"/>
              <w:rPr>
                <w:rFonts w:eastAsia="Times New Roman" w:cs="Calibri"/>
                <w:b/>
                <w:bCs/>
                <w:color w:val="000000"/>
                <w:lang w:val="en-US"/>
              </w:rPr>
            </w:pPr>
            <w:r w:rsidRPr="005E5F22">
              <w:rPr>
                <w:rFonts w:eastAsia="Times New Roman" w:cs="Calibri"/>
                <w:b/>
                <w:bCs/>
                <w:color w:val="000000"/>
                <w:lang w:val="en-US"/>
              </w:rPr>
              <w:t>Posting Allowed</w:t>
            </w:r>
          </w:p>
        </w:tc>
        <w:tc>
          <w:tcPr>
            <w:tcW w:w="893"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814BA4" w:rsidRPr="005E5F22" w:rsidRDefault="00814BA4" w:rsidP="007F175C">
            <w:pPr>
              <w:spacing w:after="0" w:line="240" w:lineRule="auto"/>
              <w:rPr>
                <w:rFonts w:eastAsia="Times New Roman" w:cs="Calibri"/>
                <w:b/>
                <w:bCs/>
                <w:color w:val="000000"/>
                <w:lang w:val="en-US"/>
              </w:rPr>
            </w:pPr>
            <w:r w:rsidRPr="005E5F22">
              <w:rPr>
                <w:rFonts w:eastAsia="Times New Roman" w:cs="Calibri"/>
                <w:b/>
                <w:bCs/>
                <w:color w:val="000000"/>
                <w:lang w:val="en-US"/>
              </w:rPr>
              <w:t>A</w:t>
            </w:r>
            <w:r w:rsidRPr="005E5F22">
              <w:rPr>
                <w:rFonts w:eastAsia="Times New Roman" w:cs="Calibri"/>
                <w:b/>
                <w:bCs/>
                <w:color w:val="000000"/>
                <w:lang w:val="en-US"/>
              </w:rPr>
              <w:t>c</w:t>
            </w:r>
            <w:r w:rsidRPr="005E5F22">
              <w:rPr>
                <w:rFonts w:eastAsia="Times New Roman" w:cs="Calibri"/>
                <w:b/>
                <w:bCs/>
                <w:color w:val="000000"/>
                <w:lang w:val="en-US"/>
              </w:rPr>
              <w:t>tive/Inactive</w:t>
            </w:r>
          </w:p>
        </w:tc>
        <w:tc>
          <w:tcPr>
            <w:tcW w:w="810"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814BA4" w:rsidRPr="005E5F22" w:rsidRDefault="00814BA4" w:rsidP="007F175C">
            <w:pPr>
              <w:spacing w:after="0" w:line="240" w:lineRule="auto"/>
              <w:rPr>
                <w:rFonts w:eastAsia="Times New Roman" w:cs="Calibri"/>
                <w:b/>
                <w:bCs/>
                <w:color w:val="000000"/>
                <w:lang w:val="en-US"/>
              </w:rPr>
            </w:pPr>
            <w:r w:rsidRPr="005E5F22">
              <w:rPr>
                <w:rFonts w:eastAsia="Times New Roman" w:cs="Calibri"/>
                <w:b/>
                <w:bCs/>
                <w:color w:val="000000"/>
                <w:lang w:val="en-US"/>
              </w:rPr>
              <w:t>Start Date</w:t>
            </w:r>
          </w:p>
        </w:tc>
        <w:tc>
          <w:tcPr>
            <w:tcW w:w="1215" w:type="dxa"/>
            <w:vMerge w:val="restart"/>
            <w:tcBorders>
              <w:top w:val="single" w:sz="4" w:space="0" w:color="000000"/>
              <w:left w:val="single" w:sz="4" w:space="0" w:color="000000"/>
              <w:bottom w:val="single" w:sz="4" w:space="0" w:color="000000"/>
              <w:right w:val="single" w:sz="4" w:space="0" w:color="000000"/>
            </w:tcBorders>
            <w:shd w:val="clear" w:color="000000" w:fill="C6D9F1"/>
            <w:hideMark/>
          </w:tcPr>
          <w:p w:rsidR="00814BA4" w:rsidRPr="005E5F22" w:rsidRDefault="00814BA4" w:rsidP="007F175C">
            <w:pPr>
              <w:spacing w:after="0" w:line="240" w:lineRule="auto"/>
              <w:rPr>
                <w:rFonts w:eastAsia="Times New Roman" w:cs="Calibri"/>
                <w:b/>
                <w:bCs/>
                <w:color w:val="000000"/>
                <w:lang w:val="en-US"/>
              </w:rPr>
            </w:pPr>
            <w:r w:rsidRPr="005E5F22">
              <w:rPr>
                <w:rFonts w:eastAsia="Times New Roman" w:cs="Calibri"/>
                <w:b/>
                <w:bCs/>
                <w:color w:val="000000"/>
                <w:lang w:val="en-US"/>
              </w:rPr>
              <w:t>End Date</w:t>
            </w:r>
          </w:p>
        </w:tc>
      </w:tr>
      <w:tr w:rsidR="00814BA4" w:rsidRPr="005E5F22" w:rsidTr="007F175C">
        <w:trPr>
          <w:trHeight w:val="302"/>
        </w:trPr>
        <w:tc>
          <w:tcPr>
            <w:tcW w:w="926" w:type="dxa"/>
            <w:vMerge/>
            <w:tcBorders>
              <w:top w:val="single" w:sz="4" w:space="0" w:color="000000"/>
              <w:left w:val="nil"/>
              <w:bottom w:val="nil"/>
              <w:right w:val="single" w:sz="4" w:space="0" w:color="000000"/>
            </w:tcBorders>
            <w:vAlign w:val="center"/>
            <w:hideMark/>
          </w:tcPr>
          <w:p w:rsidR="00814BA4" w:rsidRPr="005E5F22" w:rsidRDefault="00814BA4" w:rsidP="007F175C">
            <w:pPr>
              <w:spacing w:after="0" w:line="240" w:lineRule="auto"/>
              <w:rPr>
                <w:rFonts w:eastAsia="Times New Roman" w:cs="Calibri"/>
                <w:b/>
                <w:bCs/>
                <w:color w:val="000000"/>
                <w:lang w:val="en-US"/>
              </w:rPr>
            </w:pPr>
          </w:p>
        </w:tc>
        <w:tc>
          <w:tcPr>
            <w:tcW w:w="673" w:type="dxa"/>
            <w:vMerge/>
            <w:tcBorders>
              <w:top w:val="single" w:sz="4" w:space="0" w:color="000000"/>
              <w:left w:val="single" w:sz="4" w:space="0" w:color="000000"/>
              <w:bottom w:val="nil"/>
              <w:right w:val="single" w:sz="4" w:space="0" w:color="000000"/>
            </w:tcBorders>
            <w:vAlign w:val="center"/>
            <w:hideMark/>
          </w:tcPr>
          <w:p w:rsidR="00814BA4" w:rsidRPr="005E5F22" w:rsidRDefault="00814BA4" w:rsidP="007F175C">
            <w:pPr>
              <w:spacing w:after="0" w:line="240" w:lineRule="auto"/>
              <w:rPr>
                <w:rFonts w:eastAsia="Times New Roman" w:cs="Calibri"/>
                <w:b/>
                <w:bCs/>
                <w:color w:val="000000"/>
                <w:lang w:val="en-US"/>
              </w:rPr>
            </w:pPr>
          </w:p>
        </w:tc>
        <w:tc>
          <w:tcPr>
            <w:tcW w:w="1476" w:type="dxa"/>
            <w:vMerge/>
            <w:tcBorders>
              <w:top w:val="single" w:sz="4" w:space="0" w:color="000000"/>
              <w:left w:val="single" w:sz="4" w:space="0" w:color="000000"/>
              <w:bottom w:val="nil"/>
              <w:right w:val="single" w:sz="4" w:space="0" w:color="000000"/>
            </w:tcBorders>
            <w:vAlign w:val="center"/>
            <w:hideMark/>
          </w:tcPr>
          <w:p w:rsidR="00814BA4" w:rsidRPr="005E5F22" w:rsidRDefault="00814BA4" w:rsidP="007F175C">
            <w:pPr>
              <w:spacing w:after="0" w:line="240" w:lineRule="auto"/>
              <w:rPr>
                <w:rFonts w:eastAsia="Times New Roman" w:cs="Calibri"/>
                <w:b/>
                <w:bCs/>
                <w:color w:val="000000"/>
                <w:lang w:val="en-US"/>
              </w:rPr>
            </w:pPr>
          </w:p>
        </w:tc>
        <w:tc>
          <w:tcPr>
            <w:tcW w:w="1389" w:type="dxa"/>
            <w:vMerge/>
            <w:tcBorders>
              <w:top w:val="single" w:sz="4" w:space="0" w:color="000000"/>
              <w:left w:val="single" w:sz="4" w:space="0" w:color="000000"/>
              <w:bottom w:val="single" w:sz="4" w:space="0" w:color="000000"/>
              <w:right w:val="single" w:sz="4" w:space="0" w:color="000000"/>
            </w:tcBorders>
            <w:vAlign w:val="center"/>
            <w:hideMark/>
          </w:tcPr>
          <w:p w:rsidR="00814BA4" w:rsidRPr="005E5F22" w:rsidRDefault="00814BA4" w:rsidP="007F175C">
            <w:pPr>
              <w:spacing w:after="0" w:line="240" w:lineRule="auto"/>
              <w:rPr>
                <w:rFonts w:eastAsia="Times New Roman" w:cs="Calibri"/>
                <w:b/>
                <w:bCs/>
                <w:color w:val="000000"/>
                <w:lang w:val="en-US"/>
              </w:rPr>
            </w:pPr>
          </w:p>
        </w:tc>
        <w:tc>
          <w:tcPr>
            <w:tcW w:w="825" w:type="dxa"/>
            <w:vMerge/>
            <w:tcBorders>
              <w:top w:val="single" w:sz="4" w:space="0" w:color="000000"/>
              <w:left w:val="single" w:sz="4" w:space="0" w:color="000000"/>
              <w:bottom w:val="single" w:sz="4" w:space="0" w:color="000000"/>
              <w:right w:val="single" w:sz="4" w:space="0" w:color="000000"/>
            </w:tcBorders>
            <w:vAlign w:val="center"/>
            <w:hideMark/>
          </w:tcPr>
          <w:p w:rsidR="00814BA4" w:rsidRPr="005E5F22" w:rsidRDefault="00814BA4" w:rsidP="007F175C">
            <w:pPr>
              <w:spacing w:after="0" w:line="240" w:lineRule="auto"/>
              <w:rPr>
                <w:rFonts w:eastAsia="Times New Roman" w:cs="Calibri"/>
                <w:b/>
                <w:bCs/>
                <w:color w:val="000000"/>
                <w:lang w:val="en-US"/>
              </w:rPr>
            </w:pPr>
          </w:p>
        </w:tc>
        <w:tc>
          <w:tcPr>
            <w:tcW w:w="1144" w:type="dxa"/>
            <w:vMerge/>
            <w:tcBorders>
              <w:top w:val="single" w:sz="4" w:space="0" w:color="000000"/>
              <w:left w:val="single" w:sz="4" w:space="0" w:color="000000"/>
              <w:bottom w:val="single" w:sz="4" w:space="0" w:color="000000"/>
              <w:right w:val="single" w:sz="4" w:space="0" w:color="000000"/>
            </w:tcBorders>
            <w:vAlign w:val="center"/>
            <w:hideMark/>
          </w:tcPr>
          <w:p w:rsidR="00814BA4" w:rsidRPr="005E5F22" w:rsidRDefault="00814BA4" w:rsidP="007F175C">
            <w:pPr>
              <w:spacing w:after="0" w:line="240" w:lineRule="auto"/>
              <w:rPr>
                <w:rFonts w:eastAsia="Times New Roman" w:cs="Calibri"/>
                <w:b/>
                <w:bCs/>
                <w:color w:val="000000"/>
                <w:lang w:val="en-US"/>
              </w:rPr>
            </w:pPr>
          </w:p>
        </w:tc>
        <w:tc>
          <w:tcPr>
            <w:tcW w:w="969" w:type="dxa"/>
            <w:vMerge/>
            <w:tcBorders>
              <w:top w:val="single" w:sz="4" w:space="0" w:color="000000"/>
              <w:left w:val="single" w:sz="4" w:space="0" w:color="000000"/>
              <w:bottom w:val="single" w:sz="4" w:space="0" w:color="000000"/>
              <w:right w:val="single" w:sz="4" w:space="0" w:color="000000"/>
            </w:tcBorders>
            <w:vAlign w:val="center"/>
            <w:hideMark/>
          </w:tcPr>
          <w:p w:rsidR="00814BA4" w:rsidRPr="005E5F22" w:rsidRDefault="00814BA4" w:rsidP="007F175C">
            <w:pPr>
              <w:spacing w:after="0" w:line="240" w:lineRule="auto"/>
              <w:rPr>
                <w:rFonts w:eastAsia="Times New Roman" w:cs="Calibri"/>
                <w:b/>
                <w:bCs/>
                <w:color w:val="000000"/>
                <w:lang w:val="en-US"/>
              </w:rPr>
            </w:pPr>
          </w:p>
        </w:tc>
        <w:tc>
          <w:tcPr>
            <w:tcW w:w="893" w:type="dxa"/>
            <w:vMerge/>
            <w:tcBorders>
              <w:top w:val="single" w:sz="4" w:space="0" w:color="000000"/>
              <w:left w:val="single" w:sz="4" w:space="0" w:color="000000"/>
              <w:bottom w:val="single" w:sz="4" w:space="0" w:color="000000"/>
              <w:right w:val="single" w:sz="4" w:space="0" w:color="000000"/>
            </w:tcBorders>
            <w:vAlign w:val="center"/>
            <w:hideMark/>
          </w:tcPr>
          <w:p w:rsidR="00814BA4" w:rsidRPr="005E5F22" w:rsidRDefault="00814BA4" w:rsidP="007F175C">
            <w:pPr>
              <w:spacing w:after="0" w:line="240" w:lineRule="auto"/>
              <w:rPr>
                <w:rFonts w:eastAsia="Times New Roman" w:cs="Calibri"/>
                <w:b/>
                <w:bCs/>
                <w:color w:val="000000"/>
                <w:lang w:val="en-US"/>
              </w:rPr>
            </w:pPr>
          </w:p>
        </w:tc>
        <w:tc>
          <w:tcPr>
            <w:tcW w:w="810" w:type="dxa"/>
            <w:vMerge/>
            <w:tcBorders>
              <w:top w:val="single" w:sz="4" w:space="0" w:color="000000"/>
              <w:left w:val="single" w:sz="4" w:space="0" w:color="000000"/>
              <w:bottom w:val="single" w:sz="4" w:space="0" w:color="000000"/>
              <w:right w:val="single" w:sz="4" w:space="0" w:color="000000"/>
            </w:tcBorders>
            <w:vAlign w:val="center"/>
            <w:hideMark/>
          </w:tcPr>
          <w:p w:rsidR="00814BA4" w:rsidRPr="005E5F22" w:rsidRDefault="00814BA4" w:rsidP="007F175C">
            <w:pPr>
              <w:spacing w:after="0" w:line="240" w:lineRule="auto"/>
              <w:rPr>
                <w:rFonts w:eastAsia="Times New Roman" w:cs="Calibri"/>
                <w:b/>
                <w:bCs/>
                <w:color w:val="000000"/>
                <w:lang w:val="en-US"/>
              </w:rPr>
            </w:pPr>
          </w:p>
        </w:tc>
        <w:tc>
          <w:tcPr>
            <w:tcW w:w="1215" w:type="dxa"/>
            <w:vMerge/>
            <w:tcBorders>
              <w:top w:val="single" w:sz="4" w:space="0" w:color="000000"/>
              <w:left w:val="single" w:sz="4" w:space="0" w:color="000000"/>
              <w:bottom w:val="single" w:sz="4" w:space="0" w:color="000000"/>
              <w:right w:val="single" w:sz="4" w:space="0" w:color="000000"/>
            </w:tcBorders>
            <w:vAlign w:val="center"/>
            <w:hideMark/>
          </w:tcPr>
          <w:p w:rsidR="00814BA4" w:rsidRPr="005E5F22" w:rsidRDefault="00814BA4" w:rsidP="007F175C">
            <w:pPr>
              <w:spacing w:after="0" w:line="240" w:lineRule="auto"/>
              <w:rPr>
                <w:rFonts w:eastAsia="Times New Roman" w:cs="Calibri"/>
                <w:b/>
                <w:bCs/>
                <w:color w:val="000000"/>
                <w:lang w:val="en-US"/>
              </w:rPr>
            </w:pPr>
          </w:p>
        </w:tc>
      </w:tr>
      <w:tr w:rsidR="00814BA4" w:rsidRPr="005E5F22" w:rsidTr="007F175C">
        <w:trPr>
          <w:trHeight w:val="302"/>
        </w:trPr>
        <w:tc>
          <w:tcPr>
            <w:tcW w:w="926" w:type="dxa"/>
            <w:vMerge/>
            <w:tcBorders>
              <w:top w:val="single" w:sz="4" w:space="0" w:color="000000"/>
              <w:left w:val="nil"/>
              <w:bottom w:val="nil"/>
              <w:right w:val="single" w:sz="4" w:space="0" w:color="000000"/>
            </w:tcBorders>
            <w:vAlign w:val="center"/>
            <w:hideMark/>
          </w:tcPr>
          <w:p w:rsidR="00814BA4" w:rsidRPr="005E5F22" w:rsidRDefault="00814BA4" w:rsidP="007F175C">
            <w:pPr>
              <w:spacing w:after="0" w:line="240" w:lineRule="auto"/>
              <w:rPr>
                <w:rFonts w:eastAsia="Times New Roman" w:cs="Calibri"/>
                <w:b/>
                <w:bCs/>
                <w:color w:val="000000"/>
                <w:lang w:val="en-US"/>
              </w:rPr>
            </w:pPr>
          </w:p>
        </w:tc>
        <w:tc>
          <w:tcPr>
            <w:tcW w:w="673" w:type="dxa"/>
            <w:tcBorders>
              <w:top w:val="single" w:sz="4" w:space="0" w:color="000000"/>
              <w:left w:val="nil"/>
              <w:bottom w:val="single" w:sz="4" w:space="0" w:color="000000"/>
              <w:right w:val="single" w:sz="4" w:space="0" w:color="000000"/>
            </w:tcBorders>
            <w:shd w:val="clear" w:color="000000" w:fill="FFFFFF"/>
            <w:hideMark/>
          </w:tcPr>
          <w:p w:rsidR="00814BA4" w:rsidRPr="005E5F22" w:rsidRDefault="00814BA4" w:rsidP="007F175C">
            <w:pPr>
              <w:spacing w:after="0" w:line="240" w:lineRule="auto"/>
              <w:jc w:val="center"/>
              <w:rPr>
                <w:rFonts w:eastAsia="Times New Roman" w:cs="Calibri"/>
                <w:color w:val="000000"/>
                <w:lang w:val="en-US"/>
              </w:rPr>
            </w:pPr>
            <w:r w:rsidRPr="005E5F22">
              <w:rPr>
                <w:rFonts w:eastAsia="Times New Roman" w:cs="Calibri"/>
                <w:color w:val="000000"/>
                <w:lang w:val="en-US"/>
              </w:rPr>
              <w:t>EF22</w:t>
            </w:r>
          </w:p>
        </w:tc>
        <w:tc>
          <w:tcPr>
            <w:tcW w:w="1476" w:type="dxa"/>
            <w:tcBorders>
              <w:top w:val="single" w:sz="4" w:space="0" w:color="000000"/>
              <w:left w:val="nil"/>
              <w:bottom w:val="single" w:sz="4" w:space="0" w:color="000000"/>
              <w:right w:val="single" w:sz="4" w:space="0" w:color="000000"/>
            </w:tcBorders>
            <w:shd w:val="clear" w:color="000000" w:fill="FFFFFF"/>
            <w:hideMark/>
          </w:tcPr>
          <w:p w:rsidR="00814BA4" w:rsidRPr="005E5F22" w:rsidRDefault="00814BA4" w:rsidP="007F175C">
            <w:pPr>
              <w:spacing w:after="0" w:line="240" w:lineRule="auto"/>
              <w:rPr>
                <w:rFonts w:eastAsia="Times New Roman" w:cs="Calibri"/>
                <w:color w:val="000000"/>
                <w:lang w:val="en-US"/>
              </w:rPr>
            </w:pPr>
            <w:r w:rsidRPr="005E5F22">
              <w:rPr>
                <w:rFonts w:eastAsia="Times New Roman" w:cs="Calibri"/>
                <w:color w:val="000000"/>
                <w:lang w:val="en-US"/>
              </w:rPr>
              <w:t>JALPAIGURI</w:t>
            </w:r>
          </w:p>
        </w:tc>
        <w:tc>
          <w:tcPr>
            <w:tcW w:w="1389" w:type="dxa"/>
            <w:tcBorders>
              <w:top w:val="nil"/>
              <w:left w:val="nil"/>
              <w:bottom w:val="single" w:sz="4" w:space="0" w:color="000000"/>
              <w:right w:val="single" w:sz="4" w:space="0" w:color="000000"/>
            </w:tcBorders>
            <w:shd w:val="clear" w:color="000000" w:fill="FFFFFF"/>
            <w:hideMark/>
          </w:tcPr>
          <w:p w:rsidR="00814BA4" w:rsidRPr="005E5F22" w:rsidRDefault="00814BA4" w:rsidP="007F175C">
            <w:pPr>
              <w:spacing w:after="0" w:line="240" w:lineRule="auto"/>
              <w:rPr>
                <w:rFonts w:eastAsia="Times New Roman" w:cs="Calibri"/>
                <w:color w:val="000000"/>
                <w:lang w:val="en-US"/>
              </w:rPr>
            </w:pPr>
            <w:r w:rsidRPr="005E5F22">
              <w:rPr>
                <w:rFonts w:eastAsia="Times New Roman" w:cs="Calibri"/>
                <w:color w:val="000000"/>
                <w:lang w:val="en-US"/>
              </w:rPr>
              <w:t>No</w:t>
            </w:r>
          </w:p>
        </w:tc>
        <w:tc>
          <w:tcPr>
            <w:tcW w:w="825" w:type="dxa"/>
            <w:tcBorders>
              <w:top w:val="nil"/>
              <w:left w:val="nil"/>
              <w:bottom w:val="single" w:sz="4" w:space="0" w:color="000000"/>
              <w:right w:val="single" w:sz="4" w:space="0" w:color="000000"/>
            </w:tcBorders>
            <w:shd w:val="clear" w:color="000000" w:fill="FFFFFF"/>
            <w:hideMark/>
          </w:tcPr>
          <w:p w:rsidR="00814BA4" w:rsidRPr="005E5F22" w:rsidRDefault="00814BA4" w:rsidP="007F175C">
            <w:pPr>
              <w:spacing w:after="0" w:line="240" w:lineRule="auto"/>
              <w:rPr>
                <w:rFonts w:eastAsia="Times New Roman" w:cs="Calibri"/>
                <w:color w:val="000000"/>
                <w:lang w:val="en-US"/>
              </w:rPr>
            </w:pPr>
            <w:r w:rsidRPr="005E5F22">
              <w:rPr>
                <w:rFonts w:eastAsia="Times New Roman" w:cs="Calibri"/>
                <w:color w:val="000000"/>
                <w:lang w:val="en-US"/>
              </w:rPr>
              <w:t xml:space="preserve"> EF00</w:t>
            </w:r>
          </w:p>
        </w:tc>
        <w:tc>
          <w:tcPr>
            <w:tcW w:w="1144" w:type="dxa"/>
            <w:tcBorders>
              <w:top w:val="nil"/>
              <w:left w:val="nil"/>
              <w:bottom w:val="single" w:sz="4" w:space="0" w:color="000000"/>
              <w:right w:val="single" w:sz="4" w:space="0" w:color="000000"/>
            </w:tcBorders>
            <w:shd w:val="clear" w:color="000000" w:fill="FFFFFF"/>
            <w:hideMark/>
          </w:tcPr>
          <w:p w:rsidR="00814BA4" w:rsidRPr="005E5F22" w:rsidRDefault="00814BA4" w:rsidP="007F175C">
            <w:pPr>
              <w:spacing w:after="0" w:line="240" w:lineRule="auto"/>
              <w:rPr>
                <w:rFonts w:eastAsia="Times New Roman" w:cs="Calibri"/>
                <w:color w:val="000000"/>
                <w:lang w:val="en-US"/>
              </w:rPr>
            </w:pPr>
            <w:r w:rsidRPr="005E5F22">
              <w:rPr>
                <w:rFonts w:eastAsia="Times New Roman" w:cs="Calibri"/>
                <w:color w:val="000000"/>
                <w:lang w:val="en-US"/>
              </w:rPr>
              <w:t>Yes</w:t>
            </w:r>
          </w:p>
        </w:tc>
        <w:tc>
          <w:tcPr>
            <w:tcW w:w="969" w:type="dxa"/>
            <w:tcBorders>
              <w:top w:val="nil"/>
              <w:left w:val="nil"/>
              <w:bottom w:val="single" w:sz="4" w:space="0" w:color="000000"/>
              <w:right w:val="single" w:sz="4" w:space="0" w:color="000000"/>
            </w:tcBorders>
            <w:shd w:val="clear" w:color="000000" w:fill="FFFFFF"/>
            <w:hideMark/>
          </w:tcPr>
          <w:p w:rsidR="00814BA4" w:rsidRPr="005E5F22" w:rsidRDefault="00814BA4" w:rsidP="007F175C">
            <w:pPr>
              <w:spacing w:after="0" w:line="240" w:lineRule="auto"/>
              <w:rPr>
                <w:rFonts w:eastAsia="Times New Roman" w:cs="Calibri"/>
                <w:color w:val="000000"/>
                <w:lang w:val="en-US"/>
              </w:rPr>
            </w:pPr>
            <w:r w:rsidRPr="005E5F22">
              <w:rPr>
                <w:rFonts w:eastAsia="Times New Roman" w:cs="Calibri"/>
                <w:color w:val="000000"/>
                <w:lang w:val="en-US"/>
              </w:rPr>
              <w:t>Yes</w:t>
            </w:r>
          </w:p>
        </w:tc>
        <w:tc>
          <w:tcPr>
            <w:tcW w:w="893" w:type="dxa"/>
            <w:tcBorders>
              <w:top w:val="nil"/>
              <w:left w:val="nil"/>
              <w:bottom w:val="single" w:sz="4" w:space="0" w:color="000000"/>
              <w:right w:val="single" w:sz="4" w:space="0" w:color="000000"/>
            </w:tcBorders>
            <w:shd w:val="clear" w:color="000000" w:fill="FFFFFF"/>
            <w:hideMark/>
          </w:tcPr>
          <w:p w:rsidR="00814BA4" w:rsidRPr="005E5F22" w:rsidRDefault="00814BA4" w:rsidP="007F175C">
            <w:pPr>
              <w:spacing w:after="0" w:line="240" w:lineRule="auto"/>
              <w:rPr>
                <w:rFonts w:eastAsia="Times New Roman" w:cs="Calibri"/>
                <w:color w:val="000000"/>
                <w:lang w:val="en-US"/>
              </w:rPr>
            </w:pPr>
            <w:r w:rsidRPr="005E5F22">
              <w:rPr>
                <w:rFonts w:eastAsia="Times New Roman" w:cs="Calibri"/>
                <w:color w:val="000000"/>
                <w:lang w:val="en-US"/>
              </w:rPr>
              <w:t>InA</w:t>
            </w:r>
            <w:r w:rsidRPr="005E5F22">
              <w:rPr>
                <w:rFonts w:eastAsia="Times New Roman" w:cs="Calibri"/>
                <w:color w:val="000000"/>
                <w:lang w:val="en-US"/>
              </w:rPr>
              <w:t>c</w:t>
            </w:r>
            <w:r w:rsidRPr="005E5F22">
              <w:rPr>
                <w:rFonts w:eastAsia="Times New Roman" w:cs="Calibri"/>
                <w:color w:val="000000"/>
                <w:lang w:val="en-US"/>
              </w:rPr>
              <w:t>tive</w:t>
            </w:r>
          </w:p>
        </w:tc>
        <w:tc>
          <w:tcPr>
            <w:tcW w:w="810" w:type="dxa"/>
            <w:tcBorders>
              <w:top w:val="nil"/>
              <w:left w:val="nil"/>
              <w:bottom w:val="single" w:sz="4" w:space="0" w:color="000000"/>
              <w:right w:val="single" w:sz="4" w:space="0" w:color="000000"/>
            </w:tcBorders>
            <w:shd w:val="clear" w:color="000000" w:fill="FFFFFF"/>
            <w:hideMark/>
          </w:tcPr>
          <w:p w:rsidR="00814BA4" w:rsidRPr="005E5F22" w:rsidRDefault="00814BA4" w:rsidP="007F175C">
            <w:pPr>
              <w:spacing w:after="0" w:line="240" w:lineRule="auto"/>
              <w:rPr>
                <w:rFonts w:eastAsia="Times New Roman" w:cs="Calibri"/>
                <w:color w:val="000000"/>
                <w:lang w:val="en-US"/>
              </w:rPr>
            </w:pPr>
            <w:r w:rsidRPr="005E5F22">
              <w:rPr>
                <w:rFonts w:eastAsia="Times New Roman" w:cs="Calibri"/>
                <w:color w:val="000000"/>
                <w:lang w:val="en-US"/>
              </w:rPr>
              <w:t> </w:t>
            </w:r>
          </w:p>
        </w:tc>
        <w:tc>
          <w:tcPr>
            <w:tcW w:w="1215" w:type="dxa"/>
            <w:tcBorders>
              <w:top w:val="nil"/>
              <w:left w:val="nil"/>
              <w:bottom w:val="single" w:sz="4" w:space="0" w:color="000000"/>
              <w:right w:val="single" w:sz="4" w:space="0" w:color="000000"/>
            </w:tcBorders>
            <w:shd w:val="clear" w:color="000000" w:fill="FFFFFF"/>
            <w:hideMark/>
          </w:tcPr>
          <w:p w:rsidR="00814BA4" w:rsidRPr="005E5F22" w:rsidRDefault="00814BA4" w:rsidP="007F175C">
            <w:pPr>
              <w:spacing w:after="0" w:line="240" w:lineRule="auto"/>
              <w:jc w:val="right"/>
              <w:rPr>
                <w:rFonts w:eastAsia="Times New Roman" w:cs="Calibri"/>
                <w:color w:val="000000"/>
                <w:lang w:val="en-US"/>
              </w:rPr>
            </w:pPr>
            <w:r w:rsidRPr="005E5F22">
              <w:rPr>
                <w:rFonts w:eastAsia="Times New Roman" w:cs="Calibri"/>
                <w:color w:val="000000"/>
                <w:lang w:val="en-US"/>
              </w:rPr>
              <w:t>31-Mar-21</w:t>
            </w:r>
          </w:p>
        </w:tc>
      </w:tr>
    </w:tbl>
    <w:p w:rsidR="00814BA4" w:rsidRDefault="00814BA4" w:rsidP="00814BA4">
      <w:pPr>
        <w:jc w:val="both"/>
        <w:rPr>
          <w:lang w:val="en-US"/>
        </w:rPr>
      </w:pPr>
    </w:p>
    <w:p w:rsidR="00814BA4" w:rsidRDefault="00814BA4" w:rsidP="007F175C">
      <w:pPr>
        <w:numPr>
          <w:ilvl w:val="0"/>
          <w:numId w:val="305"/>
        </w:numPr>
        <w:jc w:val="both"/>
        <w:rPr>
          <w:lang w:val="en-US"/>
        </w:rPr>
      </w:pPr>
      <w:r>
        <w:rPr>
          <w:lang w:val="en-US"/>
        </w:rPr>
        <w:t>Unit ‘EF22’ will be disabled in both Unit and Intercompany value set.</w:t>
      </w:r>
    </w:p>
    <w:p w:rsidR="00814BA4" w:rsidRDefault="00814BA4" w:rsidP="007F175C">
      <w:pPr>
        <w:numPr>
          <w:ilvl w:val="0"/>
          <w:numId w:val="305"/>
        </w:numPr>
        <w:jc w:val="both"/>
        <w:rPr>
          <w:lang w:val="en-US"/>
        </w:rPr>
      </w:pPr>
      <w:r>
        <w:rPr>
          <w:lang w:val="en-US"/>
        </w:rPr>
        <w:t>CR371: unit/account disabling process will be followed for disabling of CCIDs of unit ‘EF22’.</w:t>
      </w:r>
    </w:p>
    <w:p w:rsidR="00814BA4" w:rsidRPr="00D221C9" w:rsidRDefault="00814BA4" w:rsidP="007F175C">
      <w:pPr>
        <w:numPr>
          <w:ilvl w:val="0"/>
          <w:numId w:val="305"/>
        </w:numPr>
        <w:jc w:val="both"/>
        <w:rPr>
          <w:lang w:val="en-US"/>
        </w:rPr>
      </w:pPr>
      <w:r>
        <w:rPr>
          <w:lang w:eastAsia="x-none"/>
        </w:rPr>
        <w:t>Unit ‘EF22’ will be marked as Inactive in SYSTEM. This will not allow user to take this unit in new transaction as segment1.</w:t>
      </w:r>
    </w:p>
    <w:p w:rsidR="00814BA4" w:rsidRDefault="00814BA4" w:rsidP="007F175C">
      <w:pPr>
        <w:pStyle w:val="ListParagraph"/>
        <w:numPr>
          <w:ilvl w:val="0"/>
          <w:numId w:val="305"/>
        </w:numPr>
        <w:rPr>
          <w:lang w:eastAsia="x-none"/>
        </w:rPr>
      </w:pPr>
      <w:r>
        <w:rPr>
          <w:lang w:eastAsia="x-none"/>
        </w:rPr>
        <w:t>Budget Organization will be end dated for FY21-22.</w:t>
      </w:r>
    </w:p>
    <w:p w:rsidR="00814BA4" w:rsidRDefault="00814BA4" w:rsidP="007F175C">
      <w:pPr>
        <w:pStyle w:val="ListParagraph"/>
        <w:numPr>
          <w:ilvl w:val="0"/>
          <w:numId w:val="305"/>
        </w:numPr>
        <w:rPr>
          <w:lang w:eastAsia="x-none"/>
        </w:rPr>
      </w:pPr>
      <w:r>
        <w:rPr>
          <w:lang w:eastAsia="x-none"/>
        </w:rPr>
        <w:t>TDS Section Codes for unit ‘EF22’ will be end dated.</w:t>
      </w:r>
    </w:p>
    <w:p w:rsidR="00814BA4" w:rsidRDefault="00814BA4" w:rsidP="007F175C">
      <w:pPr>
        <w:pStyle w:val="ListParagraph"/>
        <w:numPr>
          <w:ilvl w:val="0"/>
          <w:numId w:val="305"/>
        </w:numPr>
        <w:rPr>
          <w:lang w:eastAsia="x-none"/>
        </w:rPr>
      </w:pPr>
      <w:r>
        <w:rPr>
          <w:lang w:eastAsia="x-none"/>
        </w:rPr>
        <w:t>Inventory Organization will be end dated.</w:t>
      </w:r>
    </w:p>
    <w:p w:rsidR="00814BA4" w:rsidRDefault="00814BA4" w:rsidP="007F175C">
      <w:pPr>
        <w:pStyle w:val="ListParagraph"/>
        <w:numPr>
          <w:ilvl w:val="0"/>
          <w:numId w:val="305"/>
        </w:numPr>
        <w:rPr>
          <w:lang w:eastAsia="x-none"/>
        </w:rPr>
      </w:pPr>
      <w:r>
        <w:t>Transaction Types, Transaction Source and Recei</w:t>
      </w:r>
      <w:r>
        <w:t>v</w:t>
      </w:r>
      <w:r>
        <w:t>able Activity in AR will be end dated.</w:t>
      </w:r>
    </w:p>
    <w:p w:rsidR="00814BA4" w:rsidRDefault="00814BA4" w:rsidP="007F175C">
      <w:pPr>
        <w:pStyle w:val="ListParagraph"/>
        <w:numPr>
          <w:ilvl w:val="0"/>
          <w:numId w:val="305"/>
        </w:numPr>
        <w:rPr>
          <w:lang w:eastAsia="x-none"/>
        </w:rPr>
      </w:pPr>
      <w:r>
        <w:rPr>
          <w:lang w:eastAsia="x-none"/>
        </w:rPr>
        <w:t>In Fixed Assets Module, Asset Books and categories will be end dated.</w:t>
      </w:r>
    </w:p>
    <w:p w:rsidR="00814BA4" w:rsidRDefault="00814BA4" w:rsidP="007F175C">
      <w:pPr>
        <w:pStyle w:val="ListParagraph"/>
        <w:numPr>
          <w:ilvl w:val="0"/>
          <w:numId w:val="305"/>
        </w:numPr>
        <w:rPr>
          <w:lang w:eastAsia="x-none"/>
        </w:rPr>
      </w:pPr>
      <w:r>
        <w:rPr>
          <w:lang w:eastAsia="x-none"/>
        </w:rPr>
        <w:t>W.r.t. MIS, users will be able to generate reports of ‘EF22’ till ‘MAR20-21’ period.</w:t>
      </w:r>
    </w:p>
    <w:p w:rsidR="00814BA4" w:rsidRDefault="00814BA4" w:rsidP="00814BA4">
      <w:pPr>
        <w:pStyle w:val="ListParagraph"/>
        <w:rPr>
          <w:lang w:eastAsia="x-none"/>
        </w:rPr>
      </w:pPr>
    </w:p>
    <w:p w:rsidR="00814BA4" w:rsidRPr="00795FDF" w:rsidRDefault="00814BA4" w:rsidP="00814BA4">
      <w:pPr>
        <w:pStyle w:val="ListParagraph"/>
        <w:rPr>
          <w:lang w:eastAsia="x-none"/>
        </w:rPr>
      </w:pPr>
      <w:r>
        <w:rPr>
          <w:lang w:eastAsia="x-none"/>
        </w:rPr>
        <w:t>Note: End date for process will be ‘31-MAR-2021’</w:t>
      </w:r>
    </w:p>
    <w:p w:rsidR="00814BA4" w:rsidRDefault="00814BA4" w:rsidP="009E1F99">
      <w:pPr>
        <w:pStyle w:val="NoSpacing"/>
        <w:rPr>
          <w:lang w:val="en-US"/>
        </w:rPr>
      </w:pPr>
    </w:p>
    <w:p w:rsidR="009E1F99" w:rsidRDefault="009E1F99" w:rsidP="009E1F99">
      <w:pPr>
        <w:jc w:val="center"/>
        <w:rPr>
          <w:rFonts w:ascii="Arial" w:hAnsi="Arial" w:cs="Times New Roman"/>
          <w:b/>
          <w:bCs/>
          <w:iCs/>
          <w:sz w:val="28"/>
          <w:szCs w:val="28"/>
          <w:lang w:eastAsia="x-none"/>
        </w:rPr>
      </w:pPr>
    </w:p>
    <w:p w:rsidR="00694860" w:rsidRDefault="00694860" w:rsidP="009E1F99">
      <w:pPr>
        <w:jc w:val="center"/>
        <w:rPr>
          <w:rFonts w:ascii="Arial" w:hAnsi="Arial" w:cs="Times New Roman"/>
          <w:b/>
          <w:bCs/>
          <w:iCs/>
          <w:sz w:val="28"/>
          <w:szCs w:val="28"/>
          <w:lang w:eastAsia="x-none"/>
        </w:rPr>
      </w:pPr>
    </w:p>
    <w:p w:rsidR="009529E3" w:rsidRDefault="00694860" w:rsidP="00694860">
      <w:pPr>
        <w:pStyle w:val="Heading2"/>
        <w:numPr>
          <w:ilvl w:val="0"/>
          <w:numId w:val="0"/>
        </w:numPr>
        <w:rPr>
          <w:iCs w:val="0"/>
        </w:rPr>
      </w:pPr>
      <w:bookmarkStart w:id="2399" w:name="_Toc224122019"/>
      <w:r w:rsidRPr="00694860">
        <w:rPr>
          <w:i w:val="0"/>
          <w:iCs w:val="0"/>
          <w:lang w:val="en-US"/>
        </w:rPr>
        <w:t>98.</w:t>
      </w:r>
      <w:r w:rsidR="009529E3" w:rsidRPr="00694860">
        <w:rPr>
          <w:iCs w:val="0"/>
        </w:rPr>
        <w:t>3 CR-224 (MID: 122448): Creation of New Account Head- 5235</w:t>
      </w:r>
      <w:bookmarkEnd w:id="2399"/>
    </w:p>
    <w:p w:rsidR="00694860" w:rsidRPr="00694860" w:rsidRDefault="00694860" w:rsidP="00694860">
      <w:pPr>
        <w:rPr>
          <w:lang w:val="x-none" w:eastAsia="x-none"/>
        </w:rPr>
      </w:pPr>
    </w:p>
    <w:p w:rsidR="009529E3" w:rsidRDefault="009529E3" w:rsidP="009529E3">
      <w:r>
        <w:t>Below new account Head has been created in the application (account template attached):</w:t>
      </w:r>
    </w:p>
    <w:p w:rsidR="009529E3" w:rsidRDefault="009529E3" w:rsidP="009529E3">
      <w:pPr>
        <w:numPr>
          <w:ilvl w:val="3"/>
          <w:numId w:val="276"/>
        </w:numPr>
        <w:ind w:left="709" w:hanging="709"/>
      </w:pPr>
      <w:r>
        <w:t>Addition of new Account Head 5235 in FAP with nomenclature as Internal Movement of gunnies.</w:t>
      </w:r>
    </w:p>
    <w:p w:rsidR="009529E3" w:rsidRDefault="009529E3" w:rsidP="009529E3">
      <w:pPr>
        <w:numPr>
          <w:ilvl w:val="3"/>
          <w:numId w:val="276"/>
        </w:numPr>
        <w:ind w:left="709" w:hanging="709"/>
      </w:pPr>
      <w:r>
        <w:lastRenderedPageBreak/>
        <w:t>Updating of CVR</w:t>
      </w:r>
    </w:p>
    <w:p w:rsidR="009529E3" w:rsidRDefault="009529E3" w:rsidP="009529E3">
      <w:pPr>
        <w:numPr>
          <w:ilvl w:val="3"/>
          <w:numId w:val="276"/>
        </w:numPr>
        <w:ind w:left="709" w:hanging="709"/>
      </w:pPr>
      <w:r>
        <w:t>Updating of other relevant reports.</w:t>
      </w:r>
    </w:p>
    <w:p w:rsidR="009529E3" w:rsidRDefault="009529E3" w:rsidP="009529E3">
      <w:pPr>
        <w:ind w:left="709"/>
      </w:pPr>
      <w:r>
        <w:fldChar w:fldCharType="begin"/>
      </w:r>
      <w:r>
        <w:instrText xml:space="preserve"> LINK </w:instrText>
      </w:r>
      <w:r w:rsidR="006D749E">
        <w:instrText xml:space="preserve">Excel.Sheet.12 "C:\\Users\\acer\\Downloads\\Manoj\\Template for HOA 5235 linking with Product &amp; scheme code (1).xlsx"  </w:instrText>
      </w:r>
      <w:r>
        <w:instrText xml:space="preserve">\a \f 0 \p </w:instrText>
      </w:r>
      <w:r>
        <w:fldChar w:fldCharType="separate"/>
      </w:r>
      <w:r w:rsidR="002869DE">
        <w:rPr>
          <w:b/>
          <w:bCs/>
          <w:lang w:val="en-US"/>
        </w:rPr>
        <w:t>Error! Not a valid link.</w:t>
      </w:r>
      <w:r>
        <w:fldChar w:fldCharType="end"/>
      </w:r>
      <w:r>
        <w:fldChar w:fldCharType="begin"/>
      </w:r>
      <w:r>
        <w:instrText xml:space="preserve"> LINK </w:instrText>
      </w:r>
      <w:r w:rsidR="006D749E">
        <w:instrText xml:space="preserve">Excel.Sheet.12 "C:\\Users\\acer\\Downloads\\Manoj\\Revised Template for HOA 5235 linking with Product &amp; scheme code _Invalid codes Corrected_07.02.2021.xlsx"  </w:instrText>
      </w:r>
      <w:r>
        <w:instrText xml:space="preserve">\a \f 0 \p </w:instrText>
      </w:r>
      <w:r>
        <w:fldChar w:fldCharType="separate"/>
      </w:r>
      <w:r w:rsidR="002869DE">
        <w:rPr>
          <w:b/>
          <w:bCs/>
          <w:lang w:val="en-US"/>
        </w:rPr>
        <w:t>Error! Not a valid link.</w:t>
      </w:r>
      <w:r>
        <w:fldChar w:fldCharType="end"/>
      </w:r>
      <w:r w:rsidR="00246C31">
        <w:object w:dxaOrig="1541" w:dyaOrig="1000">
          <v:shape id="_x0000_i1268" type="#_x0000_t75" style="width:77.25pt;height:50.25pt" o:ole="">
            <v:imagedata r:id="rId551" o:title=""/>
          </v:shape>
          <o:OLEObject Type="Embed" ProgID="Package" ShapeID="_x0000_i1268" DrawAspect="Icon" ObjectID="_1835268816" r:id="rId552"/>
        </w:object>
      </w:r>
    </w:p>
    <w:p w:rsidR="00246C31" w:rsidRDefault="00246C31" w:rsidP="009529E3">
      <w:pPr>
        <w:ind w:left="709"/>
      </w:pPr>
    </w:p>
    <w:p w:rsidR="00246C31" w:rsidRDefault="00246C31" w:rsidP="009529E3">
      <w:pPr>
        <w:ind w:left="709"/>
      </w:pPr>
    </w:p>
    <w:p w:rsidR="00256F8E" w:rsidRPr="00694860" w:rsidRDefault="00694860" w:rsidP="00694860">
      <w:pPr>
        <w:pStyle w:val="Heading2"/>
        <w:numPr>
          <w:ilvl w:val="0"/>
          <w:numId w:val="0"/>
        </w:numPr>
        <w:rPr>
          <w:iCs w:val="0"/>
        </w:rPr>
      </w:pPr>
      <w:bookmarkStart w:id="2400" w:name="_Toc224122020"/>
      <w:r w:rsidRPr="00694860">
        <w:rPr>
          <w:i w:val="0"/>
          <w:iCs w:val="0"/>
          <w:lang w:val="en-US"/>
        </w:rPr>
        <w:t>98.</w:t>
      </w:r>
      <w:r w:rsidR="00256F8E" w:rsidRPr="00694860">
        <w:rPr>
          <w:iCs w:val="0"/>
        </w:rPr>
        <w:t>4</w:t>
      </w:r>
      <w:r>
        <w:rPr>
          <w:iCs w:val="0"/>
        </w:rPr>
        <w:t xml:space="preserve"> -</w:t>
      </w:r>
      <w:r w:rsidR="00256F8E" w:rsidRPr="00694860">
        <w:rPr>
          <w:iCs w:val="0"/>
        </w:rPr>
        <w:t xml:space="preserve"> CR-228 (MID: 124420): Change in Nomenclature of certain HOA &amp; Scheme in FAP</w:t>
      </w:r>
      <w:bookmarkEnd w:id="2400"/>
    </w:p>
    <w:p w:rsidR="00256F8E" w:rsidRDefault="00256F8E" w:rsidP="00256F8E">
      <w:pPr>
        <w:spacing w:after="0" w:line="240" w:lineRule="auto"/>
        <w:jc w:val="center"/>
        <w:rPr>
          <w:rFonts w:ascii="Arial" w:hAnsi="Arial" w:cs="Times New Roman"/>
          <w:b/>
          <w:bCs/>
          <w:iCs/>
          <w:sz w:val="28"/>
          <w:szCs w:val="28"/>
          <w:lang w:eastAsia="x-none"/>
        </w:rPr>
      </w:pPr>
    </w:p>
    <w:p w:rsidR="00256F8E" w:rsidRPr="00B23BA5" w:rsidRDefault="00256F8E" w:rsidP="00256F8E">
      <w:pPr>
        <w:pStyle w:val="ListParagraph"/>
        <w:numPr>
          <w:ilvl w:val="0"/>
          <w:numId w:val="265"/>
        </w:numPr>
        <w:tabs>
          <w:tab w:val="left" w:pos="709"/>
        </w:tabs>
        <w:spacing w:after="0"/>
        <w:rPr>
          <w:rFonts w:ascii="Verdana" w:hAnsi="Verdana"/>
          <w:color w:val="000000"/>
          <w:sz w:val="20"/>
          <w:szCs w:val="20"/>
        </w:rPr>
      </w:pPr>
      <w:r w:rsidRPr="00B23BA5">
        <w:rPr>
          <w:rFonts w:ascii="Verdana" w:hAnsi="Verdana"/>
          <w:color w:val="000000"/>
          <w:sz w:val="20"/>
          <w:szCs w:val="20"/>
        </w:rPr>
        <w:t>Change in Nomenclature of Account heads viz 3156, 63</w:t>
      </w:r>
      <w:r>
        <w:rPr>
          <w:rFonts w:ascii="Verdana" w:hAnsi="Verdana"/>
          <w:color w:val="000000"/>
          <w:sz w:val="20"/>
          <w:szCs w:val="20"/>
        </w:rPr>
        <w:t>08, 6066, 6098 and discontinuation of</w:t>
      </w:r>
      <w:r w:rsidRPr="00B23BA5">
        <w:rPr>
          <w:rFonts w:ascii="Verdana" w:hAnsi="Verdana"/>
          <w:color w:val="000000"/>
          <w:sz w:val="20"/>
          <w:szCs w:val="20"/>
        </w:rPr>
        <w:t xml:space="preserve"> mapping of Scheme code 2271</w:t>
      </w:r>
      <w:r>
        <w:rPr>
          <w:rFonts w:ascii="Verdana" w:hAnsi="Verdana"/>
          <w:color w:val="000000"/>
          <w:sz w:val="20"/>
          <w:szCs w:val="20"/>
        </w:rPr>
        <w:t>-DPS with Account Head 6098.</w:t>
      </w:r>
    </w:p>
    <w:p w:rsidR="00256F8E" w:rsidRPr="00B23BA5" w:rsidRDefault="00256F8E" w:rsidP="00256F8E">
      <w:pPr>
        <w:pStyle w:val="ListParagraph"/>
        <w:numPr>
          <w:ilvl w:val="0"/>
          <w:numId w:val="265"/>
        </w:numPr>
        <w:tabs>
          <w:tab w:val="left" w:pos="709"/>
        </w:tabs>
        <w:spacing w:after="0"/>
        <w:rPr>
          <w:rFonts w:ascii="Verdana" w:hAnsi="Verdana"/>
          <w:color w:val="000000"/>
          <w:sz w:val="20"/>
          <w:szCs w:val="20"/>
        </w:rPr>
      </w:pPr>
      <w:r w:rsidRPr="00B23BA5">
        <w:rPr>
          <w:rFonts w:ascii="Verdana" w:hAnsi="Verdana"/>
          <w:color w:val="000000"/>
          <w:sz w:val="20"/>
          <w:szCs w:val="20"/>
        </w:rPr>
        <w:t>Addition of description of Account Head in FCI Debtors T</w:t>
      </w:r>
      <w:r>
        <w:rPr>
          <w:rFonts w:ascii="Verdana" w:hAnsi="Verdana"/>
          <w:color w:val="000000"/>
          <w:sz w:val="20"/>
          <w:szCs w:val="20"/>
        </w:rPr>
        <w:t>B and Creditors TB Reports.</w:t>
      </w:r>
    </w:p>
    <w:p w:rsidR="00256F8E" w:rsidRPr="00B23BA5" w:rsidRDefault="00256F8E" w:rsidP="00256F8E">
      <w:pPr>
        <w:pStyle w:val="ListParagraph"/>
        <w:numPr>
          <w:ilvl w:val="0"/>
          <w:numId w:val="265"/>
        </w:numPr>
        <w:tabs>
          <w:tab w:val="left" w:pos="709"/>
        </w:tabs>
        <w:spacing w:after="0"/>
        <w:rPr>
          <w:rFonts w:ascii="Verdana" w:hAnsi="Verdana"/>
          <w:color w:val="000000"/>
          <w:sz w:val="20"/>
          <w:szCs w:val="20"/>
        </w:rPr>
      </w:pPr>
      <w:r w:rsidRPr="00B23BA5">
        <w:rPr>
          <w:rFonts w:ascii="Verdana" w:hAnsi="Verdana"/>
          <w:color w:val="000000"/>
          <w:sz w:val="20"/>
          <w:szCs w:val="20"/>
        </w:rPr>
        <w:t>In consolidated Trial Balance, "Group Name" to be changed t</w:t>
      </w:r>
      <w:r>
        <w:rPr>
          <w:rFonts w:ascii="Verdana" w:hAnsi="Verdana"/>
          <w:color w:val="000000"/>
          <w:sz w:val="20"/>
          <w:szCs w:val="20"/>
        </w:rPr>
        <w:t>o "Group Nu</w:t>
      </w:r>
      <w:r>
        <w:rPr>
          <w:rFonts w:ascii="Verdana" w:hAnsi="Verdana"/>
          <w:color w:val="000000"/>
          <w:sz w:val="20"/>
          <w:szCs w:val="20"/>
        </w:rPr>
        <w:t>m</w:t>
      </w:r>
      <w:r>
        <w:rPr>
          <w:rFonts w:ascii="Verdana" w:hAnsi="Verdana"/>
          <w:color w:val="000000"/>
          <w:sz w:val="20"/>
          <w:szCs w:val="20"/>
        </w:rPr>
        <w:t>ber".</w:t>
      </w:r>
    </w:p>
    <w:p w:rsidR="00256F8E" w:rsidRPr="00B23BA5" w:rsidRDefault="00256F8E" w:rsidP="00256F8E">
      <w:pPr>
        <w:pStyle w:val="ListParagraph"/>
        <w:numPr>
          <w:ilvl w:val="0"/>
          <w:numId w:val="265"/>
        </w:numPr>
        <w:tabs>
          <w:tab w:val="left" w:pos="709"/>
        </w:tabs>
        <w:spacing w:after="0"/>
        <w:rPr>
          <w:rFonts w:ascii="Verdana" w:hAnsi="Verdana"/>
          <w:color w:val="000000"/>
          <w:sz w:val="20"/>
          <w:szCs w:val="20"/>
        </w:rPr>
      </w:pPr>
      <w:r w:rsidRPr="00B23BA5">
        <w:rPr>
          <w:rFonts w:ascii="Verdana" w:hAnsi="Verdana"/>
          <w:color w:val="000000"/>
          <w:sz w:val="20"/>
          <w:szCs w:val="20"/>
        </w:rPr>
        <w:t>Change in Nomenclature of Scheme 407.</w:t>
      </w:r>
    </w:p>
    <w:p w:rsidR="00256F8E" w:rsidRDefault="00256F8E" w:rsidP="00256F8E">
      <w:pPr>
        <w:pStyle w:val="ListParagraph"/>
        <w:numPr>
          <w:ilvl w:val="0"/>
          <w:numId w:val="265"/>
        </w:numPr>
        <w:tabs>
          <w:tab w:val="left" w:pos="709"/>
        </w:tabs>
        <w:spacing w:after="0"/>
        <w:rPr>
          <w:rFonts w:ascii="Verdana" w:hAnsi="Verdana"/>
          <w:color w:val="000000"/>
          <w:sz w:val="20"/>
          <w:szCs w:val="20"/>
        </w:rPr>
      </w:pPr>
      <w:r w:rsidRPr="00DE760D">
        <w:rPr>
          <w:rFonts w:ascii="Verdana" w:hAnsi="Verdana"/>
          <w:color w:val="000000"/>
          <w:sz w:val="20"/>
          <w:szCs w:val="20"/>
        </w:rPr>
        <w:t>Updation of CVR.</w:t>
      </w:r>
    </w:p>
    <w:p w:rsidR="00256F8E" w:rsidRDefault="00256F8E" w:rsidP="00256F8E">
      <w:pPr>
        <w:pStyle w:val="ListParagraph"/>
        <w:numPr>
          <w:ilvl w:val="0"/>
          <w:numId w:val="265"/>
        </w:numPr>
        <w:tabs>
          <w:tab w:val="left" w:pos="709"/>
        </w:tabs>
        <w:spacing w:after="0"/>
        <w:rPr>
          <w:rFonts w:ascii="Verdana" w:hAnsi="Verdana"/>
          <w:color w:val="000000"/>
          <w:sz w:val="20"/>
          <w:szCs w:val="20"/>
        </w:rPr>
      </w:pPr>
      <w:r w:rsidRPr="00DE760D">
        <w:rPr>
          <w:rFonts w:ascii="Verdana" w:hAnsi="Verdana"/>
          <w:color w:val="000000"/>
          <w:sz w:val="20"/>
          <w:szCs w:val="20"/>
        </w:rPr>
        <w:t>Updatio</w:t>
      </w:r>
      <w:r>
        <w:rPr>
          <w:rFonts w:ascii="Verdana" w:hAnsi="Verdana"/>
          <w:color w:val="000000"/>
          <w:sz w:val="20"/>
          <w:szCs w:val="20"/>
        </w:rPr>
        <w:t>n of other relevant reports.</w:t>
      </w:r>
    </w:p>
    <w:p w:rsidR="00256F8E" w:rsidRPr="00760EA4" w:rsidRDefault="00256F8E" w:rsidP="00256F8E">
      <w:pPr>
        <w:numPr>
          <w:ilvl w:val="0"/>
          <w:numId w:val="265"/>
        </w:numPr>
      </w:pPr>
      <w:r>
        <w:rPr>
          <w:lang w:val="en-US"/>
        </w:rPr>
        <w:t xml:space="preserve">Nomenclature change of acct. head </w:t>
      </w:r>
      <w:r>
        <w:rPr>
          <w:rFonts w:ascii="Verdana" w:hAnsi="Verdana"/>
          <w:color w:val="000000"/>
          <w:sz w:val="20"/>
          <w:szCs w:val="20"/>
        </w:rPr>
        <w:t xml:space="preserve">6098 will be done and </w:t>
      </w:r>
      <w:r>
        <w:rPr>
          <w:lang w:val="en-US"/>
        </w:rPr>
        <w:t xml:space="preserve">scheme code </w:t>
      </w:r>
      <w:r w:rsidRPr="00B23BA5">
        <w:rPr>
          <w:rFonts w:ascii="Verdana" w:hAnsi="Verdana"/>
          <w:color w:val="000000"/>
          <w:sz w:val="20"/>
          <w:szCs w:val="20"/>
        </w:rPr>
        <w:t>2271</w:t>
      </w:r>
      <w:r>
        <w:rPr>
          <w:rFonts w:ascii="Verdana" w:hAnsi="Verdana"/>
          <w:color w:val="000000"/>
          <w:sz w:val="20"/>
          <w:szCs w:val="20"/>
        </w:rPr>
        <w:t xml:space="preserve"> will be discontinued with Account head 6098 W.E.F. from ’01-APR-2021’ as per below template :(</w:t>
      </w:r>
      <w:r w:rsidRPr="00760EA4">
        <w:t xml:space="preserve"> </w:t>
      </w:r>
      <w:r w:rsidRPr="007258C6">
        <w:t>Detailed Templ</w:t>
      </w:r>
      <w:r>
        <w:t>ate is attached in Anne</w:t>
      </w:r>
      <w:r>
        <w:t>x</w:t>
      </w:r>
      <w:r>
        <w:t>ure-1</w:t>
      </w:r>
      <w:r>
        <w:rPr>
          <w:rFonts w:ascii="Verdana" w:hAnsi="Verdana"/>
          <w:color w:val="000000"/>
          <w:sz w:val="20"/>
          <w:szCs w:val="20"/>
        </w:rPr>
        <w:t>)</w:t>
      </w:r>
    </w:p>
    <w:p w:rsidR="00256F8E" w:rsidRDefault="00256F8E" w:rsidP="00256F8E">
      <w:pPr>
        <w:ind w:left="720"/>
        <w:rPr>
          <w:lang w:val="en-US"/>
        </w:rPr>
      </w:pPr>
    </w:p>
    <w:p w:rsidR="00256F8E" w:rsidRPr="005A7CE8" w:rsidRDefault="009001CA" w:rsidP="00256F8E">
      <w:pPr>
        <w:ind w:left="720"/>
      </w:pPr>
      <w:r w:rsidRPr="00760EA4">
        <w:rPr>
          <w:noProof/>
          <w:lang w:eastAsia="en-IN"/>
        </w:rPr>
        <w:drawing>
          <wp:inline distT="0" distB="0" distL="0" distR="0">
            <wp:extent cx="6057900" cy="1114425"/>
            <wp:effectExtent l="0" t="0" r="0" b="9525"/>
            <wp:docPr id="423" name="Picture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
                    <pic:cNvPicPr>
                      <a:picLocks noChangeAspect="1" noChangeArrowheads="1"/>
                    </pic:cNvPicPr>
                  </pic:nvPicPr>
                  <pic:blipFill>
                    <a:blip r:embed="rId553">
                      <a:extLst>
                        <a:ext uri="{28A0092B-C50C-407E-A947-70E740481C1C}">
                          <a14:useLocalDpi xmlns:a14="http://schemas.microsoft.com/office/drawing/2010/main" val="0"/>
                        </a:ext>
                      </a:extLst>
                    </a:blip>
                    <a:srcRect/>
                    <a:stretch>
                      <a:fillRect/>
                    </a:stretch>
                  </pic:blipFill>
                  <pic:spPr bwMode="auto">
                    <a:xfrm>
                      <a:off x="0" y="0"/>
                      <a:ext cx="6057900" cy="1114425"/>
                    </a:xfrm>
                    <a:prstGeom prst="rect">
                      <a:avLst/>
                    </a:prstGeom>
                    <a:noFill/>
                    <a:ln>
                      <a:noFill/>
                    </a:ln>
                  </pic:spPr>
                </pic:pic>
              </a:graphicData>
            </a:graphic>
          </wp:inline>
        </w:drawing>
      </w:r>
    </w:p>
    <w:p w:rsidR="00256F8E" w:rsidRDefault="00256F8E" w:rsidP="00256F8E"/>
    <w:p w:rsidR="00256F8E" w:rsidRDefault="00256F8E" w:rsidP="00256F8E">
      <w:pPr>
        <w:numPr>
          <w:ilvl w:val="0"/>
          <w:numId w:val="265"/>
        </w:numPr>
      </w:pPr>
      <w:r>
        <w:t xml:space="preserve">Nomenclature of Account heads </w:t>
      </w:r>
      <w:r w:rsidRPr="00B23BA5">
        <w:rPr>
          <w:rFonts w:ascii="Verdana" w:hAnsi="Verdana"/>
          <w:color w:val="000000"/>
          <w:sz w:val="20"/>
          <w:szCs w:val="20"/>
        </w:rPr>
        <w:t>3156, 63</w:t>
      </w:r>
      <w:r>
        <w:rPr>
          <w:rFonts w:ascii="Verdana" w:hAnsi="Verdana"/>
          <w:color w:val="000000"/>
          <w:sz w:val="20"/>
          <w:szCs w:val="20"/>
        </w:rPr>
        <w:t xml:space="preserve">08, 6066 and Scheme 407 will be changed as per below template </w:t>
      </w:r>
      <w:r>
        <w:t xml:space="preserve"> </w:t>
      </w:r>
      <w:r w:rsidRPr="007258C6">
        <w:t xml:space="preserve"> (Detailed Templ</w:t>
      </w:r>
      <w:r>
        <w:t>ate is attached in Annexure-1):</w:t>
      </w:r>
    </w:p>
    <w:p w:rsidR="00256F8E" w:rsidRDefault="009001CA" w:rsidP="00256F8E">
      <w:pPr>
        <w:ind w:left="720"/>
      </w:pPr>
      <w:r w:rsidRPr="00695432">
        <w:rPr>
          <w:noProof/>
          <w:lang w:eastAsia="en-IN"/>
        </w:rPr>
        <w:lastRenderedPageBreak/>
        <w:drawing>
          <wp:inline distT="0" distB="0" distL="0" distR="0">
            <wp:extent cx="5886450" cy="2971800"/>
            <wp:effectExtent l="0" t="0" r="0" b="0"/>
            <wp:docPr id="424" name="Picture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pic:cNvPicPr>
                      <a:picLocks noChangeAspect="1" noChangeArrowheads="1"/>
                    </pic:cNvPicPr>
                  </pic:nvPicPr>
                  <pic:blipFill>
                    <a:blip r:embed="rId554" cstate="print">
                      <a:extLst>
                        <a:ext uri="{28A0092B-C50C-407E-A947-70E740481C1C}">
                          <a14:useLocalDpi xmlns:a14="http://schemas.microsoft.com/office/drawing/2010/main" val="0"/>
                        </a:ext>
                      </a:extLst>
                    </a:blip>
                    <a:srcRect/>
                    <a:stretch>
                      <a:fillRect/>
                    </a:stretch>
                  </pic:blipFill>
                  <pic:spPr bwMode="auto">
                    <a:xfrm>
                      <a:off x="0" y="0"/>
                      <a:ext cx="5886450" cy="2971800"/>
                    </a:xfrm>
                    <a:prstGeom prst="rect">
                      <a:avLst/>
                    </a:prstGeom>
                    <a:noFill/>
                    <a:ln>
                      <a:noFill/>
                    </a:ln>
                  </pic:spPr>
                </pic:pic>
              </a:graphicData>
            </a:graphic>
          </wp:inline>
        </w:drawing>
      </w:r>
    </w:p>
    <w:p w:rsidR="00256F8E" w:rsidRDefault="00256F8E" w:rsidP="00256F8E">
      <w:pPr>
        <w:ind w:left="720"/>
      </w:pPr>
    </w:p>
    <w:p w:rsidR="00256F8E" w:rsidRDefault="009001CA" w:rsidP="00256F8E">
      <w:pPr>
        <w:ind w:left="720"/>
      </w:pPr>
      <w:r w:rsidRPr="000C1219">
        <w:rPr>
          <w:noProof/>
          <w:lang w:eastAsia="en-IN"/>
        </w:rPr>
        <w:drawing>
          <wp:inline distT="0" distB="0" distL="0" distR="0">
            <wp:extent cx="6057900" cy="762000"/>
            <wp:effectExtent l="0" t="0" r="0" b="0"/>
            <wp:docPr id="425" name="Picture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pic:cNvPicPr>
                      <a:picLocks noChangeAspect="1" noChangeArrowheads="1"/>
                    </pic:cNvPicPr>
                  </pic:nvPicPr>
                  <pic:blipFill>
                    <a:blip r:embed="rId555">
                      <a:extLst>
                        <a:ext uri="{28A0092B-C50C-407E-A947-70E740481C1C}">
                          <a14:useLocalDpi xmlns:a14="http://schemas.microsoft.com/office/drawing/2010/main" val="0"/>
                        </a:ext>
                      </a:extLst>
                    </a:blip>
                    <a:srcRect/>
                    <a:stretch>
                      <a:fillRect/>
                    </a:stretch>
                  </pic:blipFill>
                  <pic:spPr bwMode="auto">
                    <a:xfrm>
                      <a:off x="0" y="0"/>
                      <a:ext cx="6057900" cy="762000"/>
                    </a:xfrm>
                    <a:prstGeom prst="rect">
                      <a:avLst/>
                    </a:prstGeom>
                    <a:noFill/>
                    <a:ln>
                      <a:noFill/>
                    </a:ln>
                  </pic:spPr>
                </pic:pic>
              </a:graphicData>
            </a:graphic>
          </wp:inline>
        </w:drawing>
      </w:r>
    </w:p>
    <w:p w:rsidR="00256F8E" w:rsidRDefault="00256F8E" w:rsidP="00256F8E"/>
    <w:p w:rsidR="00256F8E" w:rsidRDefault="00256F8E" w:rsidP="00256F8E">
      <w:pPr>
        <w:numPr>
          <w:ilvl w:val="0"/>
          <w:numId w:val="265"/>
        </w:numPr>
      </w:pPr>
      <w:r>
        <w:t xml:space="preserve">Account head description column will be added in FCI Debtor TB and Creditor TB Report as per below Template  </w:t>
      </w:r>
      <w:r w:rsidRPr="007258C6">
        <w:t xml:space="preserve"> (Detailed Templ</w:t>
      </w:r>
      <w:r>
        <w:t>ate is attached in Annexure-1):</w:t>
      </w:r>
    </w:p>
    <w:p w:rsidR="00256F8E" w:rsidRDefault="009001CA" w:rsidP="00256F8E">
      <w:pPr>
        <w:ind w:left="720"/>
      </w:pPr>
      <w:r w:rsidRPr="009861AB">
        <w:rPr>
          <w:noProof/>
          <w:lang w:eastAsia="en-IN"/>
        </w:rPr>
        <w:lastRenderedPageBreak/>
        <w:drawing>
          <wp:inline distT="0" distB="0" distL="0" distR="0">
            <wp:extent cx="5172075" cy="6067425"/>
            <wp:effectExtent l="0" t="0" r="9525" b="9525"/>
            <wp:docPr id="426" name="Picture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
                    <pic:cNvPicPr>
                      <a:picLocks noChangeAspect="1" noChangeArrowheads="1"/>
                    </pic:cNvPicPr>
                  </pic:nvPicPr>
                  <pic:blipFill>
                    <a:blip r:embed="rId556">
                      <a:extLst>
                        <a:ext uri="{28A0092B-C50C-407E-A947-70E740481C1C}">
                          <a14:useLocalDpi xmlns:a14="http://schemas.microsoft.com/office/drawing/2010/main" val="0"/>
                        </a:ext>
                      </a:extLst>
                    </a:blip>
                    <a:srcRect/>
                    <a:stretch>
                      <a:fillRect/>
                    </a:stretch>
                  </pic:blipFill>
                  <pic:spPr bwMode="auto">
                    <a:xfrm>
                      <a:off x="0" y="0"/>
                      <a:ext cx="5172075" cy="6067425"/>
                    </a:xfrm>
                    <a:prstGeom prst="rect">
                      <a:avLst/>
                    </a:prstGeom>
                    <a:noFill/>
                    <a:ln>
                      <a:noFill/>
                    </a:ln>
                  </pic:spPr>
                </pic:pic>
              </a:graphicData>
            </a:graphic>
          </wp:inline>
        </w:drawing>
      </w:r>
    </w:p>
    <w:p w:rsidR="00256F8E" w:rsidRDefault="00256F8E" w:rsidP="00256F8E">
      <w:pPr>
        <w:ind w:left="720"/>
      </w:pPr>
    </w:p>
    <w:p w:rsidR="00256F8E" w:rsidRDefault="00256F8E" w:rsidP="00256F8E">
      <w:pPr>
        <w:numPr>
          <w:ilvl w:val="0"/>
          <w:numId w:val="265"/>
        </w:numPr>
      </w:pPr>
      <w:r>
        <w:t xml:space="preserve">Column Group name will be changed to group number in FCI consolidated TB Report as per below Template  </w:t>
      </w:r>
      <w:r w:rsidRPr="007258C6">
        <w:t xml:space="preserve"> (Detailed Templ</w:t>
      </w:r>
      <w:r>
        <w:t>ate is attached in Annexure-1):</w:t>
      </w:r>
    </w:p>
    <w:p w:rsidR="00256F8E" w:rsidRDefault="009001CA" w:rsidP="00256F8E">
      <w:pPr>
        <w:ind w:left="720"/>
      </w:pPr>
      <w:r w:rsidRPr="009861AB">
        <w:rPr>
          <w:noProof/>
          <w:lang w:eastAsia="en-IN"/>
        </w:rPr>
        <w:lastRenderedPageBreak/>
        <w:drawing>
          <wp:inline distT="0" distB="0" distL="0" distR="0">
            <wp:extent cx="3419475" cy="2057400"/>
            <wp:effectExtent l="0" t="0" r="9525" b="0"/>
            <wp:docPr id="427" name="Picture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pic:cNvPicPr>
                      <a:picLocks noChangeAspect="1" noChangeArrowheads="1"/>
                    </pic:cNvPicPr>
                  </pic:nvPicPr>
                  <pic:blipFill>
                    <a:blip r:embed="rId557">
                      <a:extLst>
                        <a:ext uri="{28A0092B-C50C-407E-A947-70E740481C1C}">
                          <a14:useLocalDpi xmlns:a14="http://schemas.microsoft.com/office/drawing/2010/main" val="0"/>
                        </a:ext>
                      </a:extLst>
                    </a:blip>
                    <a:srcRect/>
                    <a:stretch>
                      <a:fillRect/>
                    </a:stretch>
                  </pic:blipFill>
                  <pic:spPr bwMode="auto">
                    <a:xfrm>
                      <a:off x="0" y="0"/>
                      <a:ext cx="3419475" cy="2057400"/>
                    </a:xfrm>
                    <a:prstGeom prst="rect">
                      <a:avLst/>
                    </a:prstGeom>
                    <a:noFill/>
                    <a:ln>
                      <a:noFill/>
                    </a:ln>
                  </pic:spPr>
                </pic:pic>
              </a:graphicData>
            </a:graphic>
          </wp:inline>
        </w:drawing>
      </w:r>
    </w:p>
    <w:p w:rsidR="00256F8E" w:rsidRDefault="00256F8E" w:rsidP="00256F8E">
      <w:pPr>
        <w:numPr>
          <w:ilvl w:val="0"/>
          <w:numId w:val="265"/>
        </w:numPr>
      </w:pPr>
      <w:r>
        <w:t>CR 371: Process will be followed for Disabling of CCIDs of Scheme 2271 with account head 6098.</w:t>
      </w:r>
    </w:p>
    <w:p w:rsidR="00256F8E" w:rsidRDefault="00256F8E" w:rsidP="00256F8E"/>
    <w:p w:rsidR="00FF39C8" w:rsidRPr="00694860" w:rsidRDefault="00694860" w:rsidP="00694860">
      <w:pPr>
        <w:pStyle w:val="Heading2"/>
        <w:numPr>
          <w:ilvl w:val="0"/>
          <w:numId w:val="0"/>
        </w:numPr>
        <w:rPr>
          <w:iCs w:val="0"/>
        </w:rPr>
      </w:pPr>
      <w:bookmarkStart w:id="2401" w:name="_Toc224122021"/>
      <w:r w:rsidRPr="00694860">
        <w:rPr>
          <w:i w:val="0"/>
          <w:iCs w:val="0"/>
          <w:lang w:val="en-US"/>
        </w:rPr>
        <w:t>98.</w:t>
      </w:r>
      <w:r w:rsidR="00FF39C8" w:rsidRPr="00694860">
        <w:rPr>
          <w:iCs w:val="0"/>
        </w:rPr>
        <w:t>5 CR-246 (MID: 127426): Change in Dependent Unit under A/c Head 3577</w:t>
      </w:r>
      <w:bookmarkEnd w:id="2401"/>
    </w:p>
    <w:p w:rsidR="00FF39C8" w:rsidRDefault="00FF39C8" w:rsidP="00FF39C8">
      <w:pPr>
        <w:spacing w:after="0" w:line="240" w:lineRule="auto"/>
        <w:jc w:val="center"/>
        <w:rPr>
          <w:rFonts w:ascii="Arial" w:hAnsi="Arial" w:cs="Times New Roman"/>
          <w:b/>
          <w:bCs/>
          <w:iCs/>
          <w:sz w:val="28"/>
          <w:szCs w:val="28"/>
          <w:lang w:eastAsia="x-none"/>
        </w:rPr>
      </w:pPr>
    </w:p>
    <w:p w:rsidR="00FF39C8" w:rsidRDefault="00FF39C8" w:rsidP="007F175C">
      <w:pPr>
        <w:pStyle w:val="ListParagraph"/>
        <w:numPr>
          <w:ilvl w:val="0"/>
          <w:numId w:val="306"/>
        </w:numPr>
        <w:tabs>
          <w:tab w:val="left" w:pos="709"/>
        </w:tabs>
        <w:spacing w:after="0"/>
      </w:pPr>
      <w:r>
        <w:rPr>
          <w:rFonts w:ascii="Verdana" w:hAnsi="Verdana" w:cs="Verdana"/>
          <w:color w:val="393939"/>
          <w:sz w:val="20"/>
          <w:szCs w:val="20"/>
          <w:shd w:val="clear" w:color="auto" w:fill="FFFFFF"/>
        </w:rPr>
        <w:t>For Modification of Dependent Unit Under HOA 3577- Interest paid on Bank borrowing/overdrafts for Pulses operation</w:t>
      </w:r>
      <w:r>
        <w:rPr>
          <w:rFonts w:ascii="Verdana" w:hAnsi="Verdana" w:cs="Verdana"/>
          <w:color w:val="000000"/>
          <w:sz w:val="20"/>
          <w:szCs w:val="20"/>
        </w:rPr>
        <w:t>.</w:t>
      </w:r>
    </w:p>
    <w:p w:rsidR="00FF39C8" w:rsidRDefault="00FF39C8" w:rsidP="007F175C">
      <w:pPr>
        <w:pStyle w:val="ListParagraph"/>
        <w:numPr>
          <w:ilvl w:val="0"/>
          <w:numId w:val="306"/>
        </w:numPr>
        <w:tabs>
          <w:tab w:val="left" w:pos="709"/>
        </w:tabs>
        <w:spacing w:after="0"/>
      </w:pPr>
      <w:r>
        <w:rPr>
          <w:rFonts w:ascii="Verdana" w:hAnsi="Verdana" w:cs="Verdana"/>
          <w:color w:val="393939"/>
          <w:sz w:val="20"/>
          <w:szCs w:val="20"/>
          <w:shd w:val="clear" w:color="auto" w:fill="FFFFFF"/>
        </w:rPr>
        <w:t>Addition of FCI Zonal offices (EA11, FA11, NA11, SA11, WA11) to dependent unit</w:t>
      </w:r>
      <w:r>
        <w:rPr>
          <w:rFonts w:ascii="Verdana" w:hAnsi="Verdana" w:cs="Verdana"/>
          <w:color w:val="000000"/>
          <w:sz w:val="20"/>
          <w:szCs w:val="20"/>
        </w:rPr>
        <w:t xml:space="preserve"> </w:t>
      </w:r>
      <w:r>
        <w:rPr>
          <w:rFonts w:ascii="Verdana" w:hAnsi="Verdana" w:cs="Verdana"/>
          <w:color w:val="393939"/>
          <w:sz w:val="20"/>
          <w:szCs w:val="20"/>
          <w:shd w:val="clear" w:color="auto" w:fill="FFFFFF"/>
        </w:rPr>
        <w:t>Code for Account Code 3577(account template Attached)</w:t>
      </w:r>
    </w:p>
    <w:p w:rsidR="00FF39C8" w:rsidRDefault="00FF39C8" w:rsidP="007F175C">
      <w:pPr>
        <w:pStyle w:val="ListParagraph"/>
        <w:numPr>
          <w:ilvl w:val="0"/>
          <w:numId w:val="306"/>
        </w:numPr>
        <w:tabs>
          <w:tab w:val="left" w:pos="709"/>
        </w:tabs>
        <w:spacing w:after="0"/>
      </w:pPr>
      <w:r>
        <w:rPr>
          <w:rFonts w:ascii="Verdana" w:hAnsi="Verdana" w:cs="Verdana"/>
          <w:color w:val="000000"/>
          <w:sz w:val="20"/>
          <w:szCs w:val="20"/>
        </w:rPr>
        <w:t>Updation of CVR.</w:t>
      </w:r>
    </w:p>
    <w:p w:rsidR="00FF39C8" w:rsidRPr="0085462F" w:rsidRDefault="00FF39C8" w:rsidP="007F175C">
      <w:pPr>
        <w:pStyle w:val="ListParagraph"/>
        <w:numPr>
          <w:ilvl w:val="0"/>
          <w:numId w:val="306"/>
        </w:numPr>
        <w:tabs>
          <w:tab w:val="left" w:pos="709"/>
        </w:tabs>
        <w:spacing w:after="0"/>
      </w:pPr>
      <w:r>
        <w:rPr>
          <w:rFonts w:ascii="Verdana" w:hAnsi="Verdana" w:cs="Verdana"/>
          <w:color w:val="000000"/>
          <w:sz w:val="20"/>
          <w:szCs w:val="20"/>
        </w:rPr>
        <w:t>Updation of other relevant reports.</w:t>
      </w:r>
    </w:p>
    <w:p w:rsidR="0085462F" w:rsidRDefault="0085462F" w:rsidP="0085462F">
      <w:pPr>
        <w:pStyle w:val="ListParagraph"/>
        <w:tabs>
          <w:tab w:val="left" w:pos="709"/>
        </w:tabs>
        <w:spacing w:after="0"/>
        <w:rPr>
          <w:rFonts w:ascii="Verdana" w:hAnsi="Verdana" w:cs="Verdana"/>
          <w:color w:val="000000"/>
          <w:sz w:val="20"/>
          <w:szCs w:val="20"/>
        </w:rPr>
      </w:pPr>
    </w:p>
    <w:p w:rsidR="0085462F" w:rsidRDefault="0085462F" w:rsidP="007F175C">
      <w:pPr>
        <w:numPr>
          <w:ilvl w:val="0"/>
          <w:numId w:val="307"/>
        </w:numPr>
      </w:pPr>
      <w:r>
        <w:rPr>
          <w:rFonts w:ascii="Verdana" w:hAnsi="Verdana" w:cs="Verdana"/>
          <w:color w:val="393939"/>
          <w:sz w:val="20"/>
          <w:szCs w:val="20"/>
          <w:shd w:val="clear" w:color="auto" w:fill="FFFFFF"/>
        </w:rPr>
        <w:t>Addition of FCI Zonal offices (EA11, FA11, NA11, SA11, WA11) to dependent unit</w:t>
      </w:r>
      <w:r>
        <w:rPr>
          <w:rFonts w:ascii="Verdana" w:hAnsi="Verdana" w:cs="Verdana"/>
          <w:color w:val="000000"/>
          <w:sz w:val="20"/>
          <w:szCs w:val="20"/>
        </w:rPr>
        <w:t xml:space="preserve"> </w:t>
      </w:r>
      <w:r>
        <w:rPr>
          <w:rFonts w:ascii="Verdana" w:hAnsi="Verdana" w:cs="Verdana"/>
          <w:color w:val="393939"/>
          <w:sz w:val="20"/>
          <w:szCs w:val="20"/>
          <w:shd w:val="clear" w:color="auto" w:fill="FFFFFF"/>
        </w:rPr>
        <w:t xml:space="preserve">Code for Account Code 3577 </w:t>
      </w:r>
      <w:r>
        <w:rPr>
          <w:rFonts w:ascii="Verdana" w:hAnsi="Verdana" w:cs="Verdana"/>
          <w:color w:val="000000"/>
          <w:sz w:val="20"/>
          <w:szCs w:val="20"/>
        </w:rPr>
        <w:t>as per below template :(</w:t>
      </w:r>
      <w:r>
        <w:t xml:space="preserve"> Detailed Template is attached in Annexure-1</w:t>
      </w:r>
      <w:r>
        <w:rPr>
          <w:rFonts w:ascii="Verdana" w:hAnsi="Verdana" w:cs="Verdana"/>
          <w:color w:val="000000"/>
          <w:sz w:val="20"/>
          <w:szCs w:val="20"/>
        </w:rPr>
        <w:t>)</w:t>
      </w:r>
    </w:p>
    <w:p w:rsidR="0085462F" w:rsidRDefault="0085462F" w:rsidP="0085462F">
      <w:pPr>
        <w:ind w:left="720"/>
        <w:rPr>
          <w:lang w:val="en-US"/>
        </w:rPr>
      </w:pPr>
    </w:p>
    <w:p w:rsidR="0085462F" w:rsidRDefault="009001CA" w:rsidP="0085462F">
      <w:pPr>
        <w:ind w:left="720"/>
      </w:pPr>
      <w:r>
        <w:rPr>
          <w:noProof/>
          <w:lang w:eastAsia="en-IN"/>
        </w:rPr>
        <w:drawing>
          <wp:inline distT="0" distB="0" distL="0" distR="0">
            <wp:extent cx="5724525" cy="1257300"/>
            <wp:effectExtent l="0" t="0" r="9525" b="0"/>
            <wp:docPr id="428" name="Picture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pic:cNvPicPr>
                      <a:picLocks noChangeAspect="1" noChangeArrowheads="1"/>
                    </pic:cNvPicPr>
                  </pic:nvPicPr>
                  <pic:blipFill>
                    <a:blip r:embed="rId558" cstate="print">
                      <a:extLst>
                        <a:ext uri="{28A0092B-C50C-407E-A947-70E740481C1C}">
                          <a14:useLocalDpi xmlns:a14="http://schemas.microsoft.com/office/drawing/2010/main" val="0"/>
                        </a:ext>
                      </a:extLst>
                    </a:blip>
                    <a:srcRect l="-5" t="-20" r="-5" b="-20"/>
                    <a:stretch>
                      <a:fillRect/>
                    </a:stretch>
                  </pic:blipFill>
                  <pic:spPr bwMode="auto">
                    <a:xfrm>
                      <a:off x="0" y="0"/>
                      <a:ext cx="5724525" cy="1257300"/>
                    </a:xfrm>
                    <a:prstGeom prst="rect">
                      <a:avLst/>
                    </a:prstGeom>
                    <a:solidFill>
                      <a:srgbClr val="FFFFFF"/>
                    </a:solidFill>
                    <a:ln>
                      <a:noFill/>
                    </a:ln>
                  </pic:spPr>
                </pic:pic>
              </a:graphicData>
            </a:graphic>
          </wp:inline>
        </w:drawing>
      </w:r>
    </w:p>
    <w:p w:rsidR="0085462F" w:rsidRDefault="0085462F" w:rsidP="0085462F"/>
    <w:p w:rsidR="009E1F99" w:rsidRPr="00694860" w:rsidRDefault="00694860" w:rsidP="00694860">
      <w:pPr>
        <w:pStyle w:val="Heading2"/>
        <w:numPr>
          <w:ilvl w:val="0"/>
          <w:numId w:val="0"/>
        </w:numPr>
        <w:rPr>
          <w:iCs w:val="0"/>
        </w:rPr>
      </w:pPr>
      <w:bookmarkStart w:id="2402" w:name="_Toc224122022"/>
      <w:r w:rsidRPr="00694860">
        <w:rPr>
          <w:i w:val="0"/>
          <w:iCs w:val="0"/>
          <w:lang w:val="en-US"/>
        </w:rPr>
        <w:lastRenderedPageBreak/>
        <w:t>98.</w:t>
      </w:r>
      <w:r w:rsidR="003230D5" w:rsidRPr="00694860">
        <w:rPr>
          <w:iCs w:val="0"/>
        </w:rPr>
        <w:t>6 CR-247 (MID: 127642): To change NA11 for ZCC Account (40637198512) of Zonal Office(NA!!) instead of existing practice i.e. HA11.</w:t>
      </w:r>
      <w:bookmarkEnd w:id="2402"/>
    </w:p>
    <w:p w:rsidR="003230D5" w:rsidRPr="003230D5" w:rsidRDefault="003230D5" w:rsidP="003230D5">
      <w:pPr>
        <w:spacing w:after="0" w:line="240" w:lineRule="auto"/>
        <w:jc w:val="both"/>
        <w:rPr>
          <w:rFonts w:cs="Calibri"/>
          <w:color w:val="000000"/>
          <w:shd w:val="clear" w:color="auto" w:fill="FFFFFF"/>
        </w:rPr>
      </w:pPr>
      <w:r w:rsidRPr="003230D5">
        <w:rPr>
          <w:rFonts w:cs="Calibri"/>
          <w:color w:val="000000"/>
          <w:shd w:val="clear" w:color="auto" w:fill="FFFFFF"/>
        </w:rPr>
        <w:t xml:space="preserve">FCI wants that North zone should also follow the same practice of IOR which is being followed in other regions. I.e. units from North Zone should be allowed to send IOR to ZCC Account (40637198512) of North Zone (NA11) only and vice versa. </w:t>
      </w:r>
    </w:p>
    <w:p w:rsidR="003230D5" w:rsidRPr="003230D5" w:rsidRDefault="003230D5" w:rsidP="003230D5">
      <w:pPr>
        <w:spacing w:after="0" w:line="240" w:lineRule="auto"/>
        <w:jc w:val="both"/>
        <w:rPr>
          <w:rFonts w:cs="Calibri"/>
          <w:color w:val="000000"/>
          <w:shd w:val="clear" w:color="auto" w:fill="FFFFFF"/>
        </w:rPr>
      </w:pPr>
      <w:r w:rsidRPr="003230D5">
        <w:rPr>
          <w:rFonts w:cs="Calibri"/>
          <w:color w:val="000000"/>
          <w:shd w:val="clear" w:color="auto" w:fill="FFFFFF"/>
        </w:rPr>
        <w:t>Also, HC11 should also send it’s IOR to NA11 only and vice versa.</w:t>
      </w:r>
    </w:p>
    <w:p w:rsidR="003230D5" w:rsidRDefault="003230D5" w:rsidP="003230D5">
      <w:pPr>
        <w:spacing w:after="0" w:line="240" w:lineRule="auto"/>
        <w:jc w:val="center"/>
        <w:rPr>
          <w:rFonts w:ascii="Arial" w:hAnsi="Arial" w:cs="Times New Roman"/>
          <w:b/>
          <w:bCs/>
          <w:iCs/>
          <w:sz w:val="28"/>
          <w:szCs w:val="28"/>
          <w:lang w:eastAsia="x-none"/>
        </w:rPr>
      </w:pPr>
    </w:p>
    <w:p w:rsidR="003230D5" w:rsidRPr="003230D5" w:rsidRDefault="003230D5" w:rsidP="003230D5">
      <w:pPr>
        <w:spacing w:after="0" w:line="240" w:lineRule="auto"/>
        <w:jc w:val="both"/>
        <w:rPr>
          <w:rFonts w:cs="Calibri"/>
          <w:color w:val="000000"/>
          <w:shd w:val="clear" w:color="auto" w:fill="FFFFFF"/>
        </w:rPr>
      </w:pPr>
      <w:r w:rsidRPr="003230D5">
        <w:rPr>
          <w:rFonts w:cs="Calibri"/>
          <w:color w:val="000000"/>
          <w:shd w:val="clear" w:color="auto" w:fill="FFFFFF"/>
        </w:rPr>
        <w:t xml:space="preserve">Following solution </w:t>
      </w:r>
      <w:r>
        <w:rPr>
          <w:rFonts w:cs="Calibri"/>
          <w:color w:val="000000"/>
          <w:shd w:val="clear" w:color="auto" w:fill="FFFFFF"/>
        </w:rPr>
        <w:t xml:space="preserve">got </w:t>
      </w:r>
      <w:r w:rsidRPr="003230D5">
        <w:rPr>
          <w:rFonts w:cs="Calibri"/>
          <w:color w:val="000000"/>
          <w:shd w:val="clear" w:color="auto" w:fill="FFFFFF"/>
        </w:rPr>
        <w:t>implemented:</w:t>
      </w:r>
    </w:p>
    <w:p w:rsidR="003230D5" w:rsidRPr="003230D5" w:rsidRDefault="003230D5" w:rsidP="003230D5">
      <w:pPr>
        <w:spacing w:after="0" w:line="240" w:lineRule="auto"/>
        <w:jc w:val="both"/>
        <w:rPr>
          <w:rFonts w:cs="Calibri"/>
          <w:color w:val="000000"/>
          <w:shd w:val="clear" w:color="auto" w:fill="FFFFFF"/>
        </w:rPr>
      </w:pPr>
      <w:r w:rsidRPr="003230D5">
        <w:rPr>
          <w:rFonts w:cs="Calibri"/>
          <w:color w:val="000000"/>
          <w:shd w:val="clear" w:color="auto" w:fill="FFFFFF"/>
        </w:rPr>
        <w:t>The existing check on the journal entry workbench in general ledger module modified as per following requirements:</w:t>
      </w:r>
    </w:p>
    <w:p w:rsidR="003230D5" w:rsidRPr="003230D5" w:rsidRDefault="003230D5" w:rsidP="003230D5">
      <w:pPr>
        <w:pStyle w:val="ListParagraph"/>
        <w:numPr>
          <w:ilvl w:val="0"/>
          <w:numId w:val="297"/>
        </w:numPr>
        <w:spacing w:after="0" w:line="240" w:lineRule="auto"/>
        <w:jc w:val="both"/>
        <w:rPr>
          <w:rFonts w:cs="Calibri"/>
          <w:color w:val="000000"/>
          <w:shd w:val="clear" w:color="auto" w:fill="FFFFFF"/>
        </w:rPr>
      </w:pPr>
      <w:r w:rsidRPr="003230D5">
        <w:rPr>
          <w:rFonts w:cs="Calibri"/>
          <w:color w:val="000000"/>
          <w:shd w:val="clear" w:color="auto" w:fill="FFFFFF"/>
        </w:rPr>
        <w:t>Units from North Zone allowed to send IOR to NA11 (ZCC Account 40637198512) only and vice versa.</w:t>
      </w:r>
    </w:p>
    <w:p w:rsidR="003230D5" w:rsidRPr="003230D5" w:rsidRDefault="003230D5" w:rsidP="003230D5">
      <w:pPr>
        <w:pStyle w:val="ListParagraph"/>
        <w:numPr>
          <w:ilvl w:val="0"/>
          <w:numId w:val="297"/>
        </w:numPr>
        <w:spacing w:after="0" w:line="240" w:lineRule="auto"/>
        <w:jc w:val="both"/>
        <w:rPr>
          <w:rFonts w:cs="Calibri"/>
          <w:color w:val="000000"/>
          <w:shd w:val="clear" w:color="auto" w:fill="FFFFFF"/>
        </w:rPr>
      </w:pPr>
      <w:r w:rsidRPr="003230D5">
        <w:rPr>
          <w:rFonts w:cs="Calibri"/>
          <w:color w:val="000000"/>
          <w:shd w:val="clear" w:color="auto" w:fill="FFFFFF"/>
        </w:rPr>
        <w:t>HC11 allowed to send IOR to NA11 only and vice versa.</w:t>
      </w:r>
    </w:p>
    <w:p w:rsidR="003230D5" w:rsidRPr="003230D5" w:rsidRDefault="003230D5" w:rsidP="003230D5">
      <w:pPr>
        <w:pStyle w:val="ListParagraph"/>
        <w:numPr>
          <w:ilvl w:val="0"/>
          <w:numId w:val="297"/>
        </w:numPr>
        <w:spacing w:after="0" w:line="240" w:lineRule="auto"/>
        <w:jc w:val="both"/>
        <w:rPr>
          <w:rFonts w:cs="Calibri"/>
          <w:color w:val="000000"/>
          <w:shd w:val="clear" w:color="auto" w:fill="FFFFFF"/>
        </w:rPr>
      </w:pPr>
      <w:r w:rsidRPr="003230D5">
        <w:rPr>
          <w:rFonts w:cs="Calibri"/>
          <w:color w:val="000000"/>
          <w:shd w:val="clear" w:color="auto" w:fill="FFFFFF"/>
        </w:rPr>
        <w:t>HA11 can send IOR to all ZO’s and units starting with ‘H’ except for HC11 and vice versa.</w:t>
      </w:r>
    </w:p>
    <w:p w:rsidR="003230D5" w:rsidRPr="003230D5" w:rsidRDefault="003230D5" w:rsidP="003230D5">
      <w:pPr>
        <w:pStyle w:val="ListParagraph"/>
        <w:numPr>
          <w:ilvl w:val="0"/>
          <w:numId w:val="297"/>
        </w:numPr>
        <w:spacing w:after="0" w:line="240" w:lineRule="auto"/>
        <w:jc w:val="both"/>
        <w:rPr>
          <w:rFonts w:cs="Calibri"/>
          <w:color w:val="000000"/>
          <w:shd w:val="clear" w:color="auto" w:fill="FFFFFF"/>
        </w:rPr>
      </w:pPr>
      <w:r w:rsidRPr="003230D5">
        <w:rPr>
          <w:rFonts w:cs="Calibri"/>
          <w:color w:val="000000"/>
          <w:shd w:val="clear" w:color="auto" w:fill="FFFFFF"/>
        </w:rPr>
        <w:t>RO Punjab and RO Rajasthan can no longer send IOR’s to the units starting from ‘N’ and HA11 or vice versa.</w:t>
      </w:r>
    </w:p>
    <w:p w:rsidR="003230D5" w:rsidRPr="003230D5" w:rsidRDefault="003230D5" w:rsidP="003230D5">
      <w:pPr>
        <w:pStyle w:val="ListParagraph"/>
        <w:numPr>
          <w:ilvl w:val="0"/>
          <w:numId w:val="297"/>
        </w:numPr>
        <w:spacing w:after="0" w:line="240" w:lineRule="auto"/>
        <w:jc w:val="both"/>
        <w:rPr>
          <w:rFonts w:cs="Calibri"/>
          <w:color w:val="000000"/>
          <w:shd w:val="clear" w:color="auto" w:fill="FFFFFF"/>
        </w:rPr>
      </w:pPr>
      <w:r w:rsidRPr="003230D5">
        <w:rPr>
          <w:rFonts w:cs="Calibri"/>
          <w:color w:val="000000"/>
          <w:shd w:val="clear" w:color="auto" w:fill="FFFFFF"/>
        </w:rPr>
        <w:t>All the units under a particular ZO can send IOR to their respective ZO’s only and vice versa.</w:t>
      </w:r>
    </w:p>
    <w:p w:rsidR="003230D5" w:rsidRDefault="003230D5" w:rsidP="003230D5">
      <w:pPr>
        <w:spacing w:after="0" w:line="240" w:lineRule="auto"/>
        <w:jc w:val="center"/>
        <w:rPr>
          <w:rFonts w:ascii="Arial" w:hAnsi="Arial" w:cs="Times New Roman"/>
          <w:b/>
          <w:bCs/>
          <w:iCs/>
          <w:sz w:val="28"/>
          <w:szCs w:val="28"/>
          <w:lang w:eastAsia="x-none"/>
        </w:rPr>
      </w:pPr>
    </w:p>
    <w:p w:rsidR="00591B64" w:rsidRPr="00694860" w:rsidRDefault="00694860" w:rsidP="00694860">
      <w:pPr>
        <w:pStyle w:val="Heading2"/>
        <w:numPr>
          <w:ilvl w:val="0"/>
          <w:numId w:val="0"/>
        </w:numPr>
        <w:rPr>
          <w:iCs w:val="0"/>
        </w:rPr>
      </w:pPr>
      <w:bookmarkStart w:id="2403" w:name="_Toc224122023"/>
      <w:r w:rsidRPr="00694860">
        <w:rPr>
          <w:i w:val="0"/>
          <w:iCs w:val="0"/>
          <w:lang w:val="en-US"/>
        </w:rPr>
        <w:t>98.</w:t>
      </w:r>
      <w:r w:rsidR="00591B64" w:rsidRPr="00694860">
        <w:rPr>
          <w:iCs w:val="0"/>
        </w:rPr>
        <w:t>7 CR-256 (MID: 131013): To allow Product Codes of fortified rice i.e. 206 to 209 in J.E. Category "Paddy Mill - Rice in"</w:t>
      </w:r>
      <w:bookmarkEnd w:id="2403"/>
    </w:p>
    <w:p w:rsidR="00591B64" w:rsidRDefault="00591B64" w:rsidP="003230D5">
      <w:pPr>
        <w:spacing w:after="0" w:line="240" w:lineRule="auto"/>
        <w:jc w:val="center"/>
        <w:rPr>
          <w:rFonts w:ascii="Arial" w:hAnsi="Arial" w:cs="Times New Roman"/>
          <w:b/>
          <w:bCs/>
          <w:iCs/>
          <w:sz w:val="28"/>
          <w:szCs w:val="28"/>
          <w:lang w:eastAsia="x-none"/>
        </w:rPr>
      </w:pPr>
    </w:p>
    <w:p w:rsidR="00591B64" w:rsidRPr="00C91CB1" w:rsidRDefault="00591B64" w:rsidP="007F175C">
      <w:pPr>
        <w:pStyle w:val="ListParagraph"/>
        <w:numPr>
          <w:ilvl w:val="0"/>
          <w:numId w:val="306"/>
        </w:numPr>
        <w:tabs>
          <w:tab w:val="left" w:pos="709"/>
        </w:tabs>
        <w:spacing w:after="0"/>
        <w:rPr>
          <w:color w:val="000000"/>
        </w:rPr>
      </w:pPr>
      <w:r w:rsidRPr="00C91CB1">
        <w:rPr>
          <w:rFonts w:ascii="Verdana" w:hAnsi="Verdana" w:cs="Verdana"/>
          <w:color w:val="000000"/>
          <w:sz w:val="20"/>
          <w:szCs w:val="20"/>
          <w:shd w:val="clear" w:color="auto" w:fill="FFFFFF"/>
        </w:rPr>
        <w:t>For Modification of Dependent Product under HOA 7131- Transfer In - Stocks received after conversion</w:t>
      </w:r>
      <w:r w:rsidRPr="00C91CB1">
        <w:rPr>
          <w:rFonts w:ascii="Verdana" w:hAnsi="Verdana" w:cs="Verdana"/>
          <w:color w:val="000000"/>
          <w:sz w:val="20"/>
          <w:szCs w:val="20"/>
        </w:rPr>
        <w:t>.</w:t>
      </w:r>
    </w:p>
    <w:p w:rsidR="00591B64" w:rsidRPr="00C91CB1" w:rsidRDefault="00591B64" w:rsidP="007F175C">
      <w:pPr>
        <w:pStyle w:val="ListParagraph"/>
        <w:numPr>
          <w:ilvl w:val="0"/>
          <w:numId w:val="306"/>
        </w:numPr>
        <w:tabs>
          <w:tab w:val="left" w:pos="709"/>
        </w:tabs>
        <w:spacing w:after="0"/>
        <w:rPr>
          <w:color w:val="000000"/>
        </w:rPr>
      </w:pPr>
      <w:r w:rsidRPr="00C91CB1">
        <w:rPr>
          <w:rFonts w:ascii="Verdana" w:hAnsi="Verdana" w:cs="Verdana"/>
          <w:color w:val="000000"/>
          <w:sz w:val="20"/>
          <w:szCs w:val="20"/>
          <w:shd w:val="clear" w:color="auto" w:fill="FFFFFF"/>
        </w:rPr>
        <w:t>Addition of Dependent Product (0206-0209) to dependent unit</w:t>
      </w:r>
      <w:r w:rsidRPr="00C91CB1">
        <w:rPr>
          <w:rFonts w:ascii="Verdana" w:hAnsi="Verdana" w:cs="Verdana"/>
          <w:color w:val="000000"/>
          <w:sz w:val="20"/>
          <w:szCs w:val="20"/>
        </w:rPr>
        <w:t xml:space="preserve"> </w:t>
      </w:r>
      <w:r w:rsidRPr="00C91CB1">
        <w:rPr>
          <w:rFonts w:ascii="Verdana" w:hAnsi="Verdana" w:cs="Verdana"/>
          <w:color w:val="000000"/>
          <w:sz w:val="20"/>
          <w:szCs w:val="20"/>
          <w:shd w:val="clear" w:color="auto" w:fill="FFFFFF"/>
        </w:rPr>
        <w:t>Code for Account Code 7131(account template Attached).</w:t>
      </w:r>
    </w:p>
    <w:p w:rsidR="00591B64" w:rsidRPr="00C91CB1" w:rsidRDefault="00591B64" w:rsidP="007F175C">
      <w:pPr>
        <w:pStyle w:val="ListParagraph"/>
        <w:numPr>
          <w:ilvl w:val="0"/>
          <w:numId w:val="306"/>
        </w:numPr>
        <w:tabs>
          <w:tab w:val="left" w:pos="709"/>
        </w:tabs>
        <w:spacing w:after="0"/>
        <w:rPr>
          <w:color w:val="000000"/>
        </w:rPr>
      </w:pPr>
      <w:r w:rsidRPr="00C91CB1">
        <w:rPr>
          <w:rFonts w:ascii="Verdana" w:hAnsi="Verdana" w:cs="Verdana"/>
          <w:color w:val="000000"/>
          <w:sz w:val="20"/>
          <w:szCs w:val="20"/>
        </w:rPr>
        <w:t>Updation of CVR.</w:t>
      </w:r>
    </w:p>
    <w:p w:rsidR="00591B64" w:rsidRPr="00C91CB1" w:rsidRDefault="00591B64" w:rsidP="007F175C">
      <w:pPr>
        <w:pStyle w:val="ListParagraph"/>
        <w:numPr>
          <w:ilvl w:val="0"/>
          <w:numId w:val="306"/>
        </w:numPr>
        <w:tabs>
          <w:tab w:val="left" w:pos="709"/>
        </w:tabs>
        <w:spacing w:after="0"/>
        <w:rPr>
          <w:color w:val="000000"/>
        </w:rPr>
      </w:pPr>
      <w:r w:rsidRPr="00C91CB1">
        <w:rPr>
          <w:rFonts w:ascii="Verdana" w:hAnsi="Verdana" w:cs="Verdana"/>
          <w:color w:val="000000"/>
          <w:sz w:val="20"/>
          <w:szCs w:val="20"/>
        </w:rPr>
        <w:t>Updation of other relevant reports.</w:t>
      </w:r>
    </w:p>
    <w:p w:rsidR="00591B64" w:rsidRDefault="00591B64" w:rsidP="007F175C">
      <w:pPr>
        <w:numPr>
          <w:ilvl w:val="0"/>
          <w:numId w:val="306"/>
        </w:numPr>
      </w:pPr>
      <w:r w:rsidRPr="00086909">
        <w:rPr>
          <w:rFonts w:ascii="Verdana" w:hAnsi="Verdana" w:cs="Verdana"/>
          <w:color w:val="000000"/>
          <w:sz w:val="20"/>
          <w:szCs w:val="20"/>
          <w:shd w:val="clear" w:color="auto" w:fill="FFFFFF"/>
        </w:rPr>
        <w:t>Addition of Dependent Product (0206-0209) to dependent unit</w:t>
      </w:r>
      <w:r w:rsidRPr="00086909">
        <w:rPr>
          <w:rFonts w:ascii="Verdana" w:hAnsi="Verdana" w:cs="Verdana"/>
          <w:color w:val="000000"/>
          <w:sz w:val="20"/>
          <w:szCs w:val="20"/>
        </w:rPr>
        <w:t xml:space="preserve"> </w:t>
      </w:r>
      <w:r w:rsidRPr="00086909">
        <w:rPr>
          <w:rFonts w:ascii="Verdana" w:hAnsi="Verdana" w:cs="Verdana"/>
          <w:color w:val="000000"/>
          <w:sz w:val="20"/>
          <w:szCs w:val="20"/>
          <w:shd w:val="clear" w:color="auto" w:fill="FFFFFF"/>
        </w:rPr>
        <w:t>Code for Account Code 7131</w:t>
      </w:r>
      <w:r>
        <w:rPr>
          <w:rFonts w:ascii="Verdana" w:hAnsi="Verdana" w:cs="Verdana"/>
          <w:color w:val="000000"/>
          <w:sz w:val="20"/>
          <w:szCs w:val="20"/>
          <w:shd w:val="clear" w:color="auto" w:fill="FFFFFF"/>
        </w:rPr>
        <w:t xml:space="preserve"> </w:t>
      </w:r>
      <w:r>
        <w:rPr>
          <w:rFonts w:ascii="Verdana" w:hAnsi="Verdana" w:cs="Verdana"/>
          <w:color w:val="000000"/>
          <w:sz w:val="20"/>
          <w:szCs w:val="20"/>
        </w:rPr>
        <w:t xml:space="preserve">as per below template </w:t>
      </w:r>
    </w:p>
    <w:p w:rsidR="00591B64" w:rsidRDefault="00591B64" w:rsidP="00591B64">
      <w:pPr>
        <w:ind w:left="720"/>
        <w:rPr>
          <w:lang w:val="en-US"/>
        </w:rPr>
      </w:pPr>
    </w:p>
    <w:p w:rsidR="00591B64" w:rsidRDefault="009001CA" w:rsidP="00591B64">
      <w:pPr>
        <w:ind w:left="720"/>
      </w:pPr>
      <w:r w:rsidRPr="00C632BC">
        <w:rPr>
          <w:noProof/>
          <w:lang w:eastAsia="en-IN"/>
        </w:rPr>
        <w:lastRenderedPageBreak/>
        <w:drawing>
          <wp:inline distT="0" distB="0" distL="0" distR="0">
            <wp:extent cx="6086475" cy="1428750"/>
            <wp:effectExtent l="0" t="0" r="9525" b="0"/>
            <wp:docPr id="4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9" cstate="print">
                      <a:extLst>
                        <a:ext uri="{28A0092B-C50C-407E-A947-70E740481C1C}">
                          <a14:useLocalDpi xmlns:a14="http://schemas.microsoft.com/office/drawing/2010/main" val="0"/>
                        </a:ext>
                      </a:extLst>
                    </a:blip>
                    <a:srcRect/>
                    <a:stretch>
                      <a:fillRect/>
                    </a:stretch>
                  </pic:blipFill>
                  <pic:spPr bwMode="auto">
                    <a:xfrm>
                      <a:off x="0" y="0"/>
                      <a:ext cx="6086475" cy="1428750"/>
                    </a:xfrm>
                    <a:prstGeom prst="rect">
                      <a:avLst/>
                    </a:prstGeom>
                    <a:noFill/>
                    <a:ln>
                      <a:noFill/>
                    </a:ln>
                  </pic:spPr>
                </pic:pic>
              </a:graphicData>
            </a:graphic>
          </wp:inline>
        </w:drawing>
      </w:r>
    </w:p>
    <w:p w:rsidR="00591B64" w:rsidRDefault="00591B64" w:rsidP="00591B64">
      <w:r>
        <w:fldChar w:fldCharType="begin"/>
      </w:r>
      <w:r>
        <w:instrText xml:space="preserve"> LINK AcroExch.Document.DC "D:\\Tickets\\CR256(0131013)\\U.O. of Accounts division.pdf" "" \a \p \f 0 </w:instrText>
      </w:r>
      <w:r>
        <w:fldChar w:fldCharType="separate"/>
      </w:r>
      <w:r w:rsidR="009001CA">
        <w:rPr>
          <w:noProof/>
          <w:lang w:eastAsia="en-IN"/>
        </w:rPr>
        <w:drawing>
          <wp:inline distT="0" distB="0" distL="0" distR="0">
            <wp:extent cx="971550" cy="628650"/>
            <wp:effectExtent l="0" t="0" r="0" b="0"/>
            <wp:docPr id="430" name="Object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430"/>
                    <pic:cNvPicPr>
                      <a:picLocks noChangeAspect="1" noChangeArrowheads="1"/>
                    </pic:cNvPicPr>
                  </pic:nvPicPr>
                  <pic:blipFill>
                    <a:blip r:embed="rId560">
                      <a:extLst>
                        <a:ext uri="{28A0092B-C50C-407E-A947-70E740481C1C}">
                          <a14:useLocalDpi xmlns:a14="http://schemas.microsoft.com/office/drawing/2010/main" val="0"/>
                        </a:ext>
                      </a:extLst>
                    </a:blip>
                    <a:srcRect/>
                    <a:stretch>
                      <a:fillRect/>
                    </a:stretch>
                  </pic:blipFill>
                  <pic:spPr bwMode="auto">
                    <a:xfrm>
                      <a:off x="0" y="0"/>
                      <a:ext cx="971550" cy="628650"/>
                    </a:xfrm>
                    <a:prstGeom prst="rect">
                      <a:avLst/>
                    </a:prstGeom>
                    <a:noFill/>
                    <a:ln>
                      <a:noFill/>
                    </a:ln>
                  </pic:spPr>
                </pic:pic>
              </a:graphicData>
            </a:graphic>
          </wp:inline>
        </w:drawing>
      </w:r>
      <w:r>
        <w:fldChar w:fldCharType="end"/>
      </w:r>
      <w:r>
        <w:fldChar w:fldCharType="begin"/>
      </w:r>
      <w:r>
        <w:instrText xml:space="preserve"> LINK AcroExch.Document.DC "D:\\Tickets\\CR256(0131013)\\signed CR.pdf" "" \a \p \f 0 </w:instrText>
      </w:r>
      <w:r>
        <w:fldChar w:fldCharType="separate"/>
      </w:r>
      <w:r w:rsidR="009001CA">
        <w:rPr>
          <w:noProof/>
          <w:lang w:eastAsia="en-IN"/>
        </w:rPr>
        <w:drawing>
          <wp:inline distT="0" distB="0" distL="0" distR="0">
            <wp:extent cx="971550" cy="628650"/>
            <wp:effectExtent l="0" t="0" r="0" b="0"/>
            <wp:docPr id="431" name="Object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431"/>
                    <pic:cNvPicPr>
                      <a:picLocks noChangeAspect="1" noChangeArrowheads="1"/>
                    </pic:cNvPicPr>
                  </pic:nvPicPr>
                  <pic:blipFill>
                    <a:blip r:embed="rId561">
                      <a:extLst>
                        <a:ext uri="{28A0092B-C50C-407E-A947-70E740481C1C}">
                          <a14:useLocalDpi xmlns:a14="http://schemas.microsoft.com/office/drawing/2010/main" val="0"/>
                        </a:ext>
                      </a:extLst>
                    </a:blip>
                    <a:srcRect/>
                    <a:stretch>
                      <a:fillRect/>
                    </a:stretch>
                  </pic:blipFill>
                  <pic:spPr bwMode="auto">
                    <a:xfrm>
                      <a:off x="0" y="0"/>
                      <a:ext cx="971550" cy="628650"/>
                    </a:xfrm>
                    <a:prstGeom prst="rect">
                      <a:avLst/>
                    </a:prstGeom>
                    <a:noFill/>
                    <a:ln>
                      <a:noFill/>
                    </a:ln>
                  </pic:spPr>
                </pic:pic>
              </a:graphicData>
            </a:graphic>
          </wp:inline>
        </w:drawing>
      </w:r>
      <w:r>
        <w:fldChar w:fldCharType="end"/>
      </w:r>
      <w:r>
        <w:fldChar w:fldCharType="begin"/>
      </w:r>
      <w:r>
        <w:instrText xml:space="preserve"> LINK Excel.Sheet.12 "D:\\Tickets\\CR256(0131013)\\21.02.22 -Template to allow fortified rice with HOA 7131 under Raddy mill rice in category.xlsx" "" \a \p \f 0 </w:instrText>
      </w:r>
      <w:r>
        <w:fldChar w:fldCharType="separate"/>
      </w:r>
      <w:r w:rsidR="009001CA">
        <w:rPr>
          <w:noProof/>
          <w:lang w:eastAsia="en-IN"/>
        </w:rPr>
        <w:drawing>
          <wp:inline distT="0" distB="0" distL="0" distR="0">
            <wp:extent cx="971550" cy="628650"/>
            <wp:effectExtent l="0" t="0" r="0" b="0"/>
            <wp:docPr id="432" name="Object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432"/>
                    <pic:cNvPicPr>
                      <a:picLocks noChangeAspect="1" noChangeArrowheads="1"/>
                    </pic:cNvPicPr>
                  </pic:nvPicPr>
                  <pic:blipFill>
                    <a:blip r:embed="rId562">
                      <a:extLst>
                        <a:ext uri="{28A0092B-C50C-407E-A947-70E740481C1C}">
                          <a14:useLocalDpi xmlns:a14="http://schemas.microsoft.com/office/drawing/2010/main" val="0"/>
                        </a:ext>
                      </a:extLst>
                    </a:blip>
                    <a:srcRect/>
                    <a:stretch>
                      <a:fillRect/>
                    </a:stretch>
                  </pic:blipFill>
                  <pic:spPr bwMode="auto">
                    <a:xfrm>
                      <a:off x="0" y="0"/>
                      <a:ext cx="971550" cy="628650"/>
                    </a:xfrm>
                    <a:prstGeom prst="rect">
                      <a:avLst/>
                    </a:prstGeom>
                    <a:noFill/>
                    <a:ln>
                      <a:noFill/>
                    </a:ln>
                  </pic:spPr>
                </pic:pic>
              </a:graphicData>
            </a:graphic>
          </wp:inline>
        </w:drawing>
      </w:r>
      <w:r>
        <w:fldChar w:fldCharType="end"/>
      </w:r>
    </w:p>
    <w:p w:rsidR="00694860" w:rsidRDefault="00694860" w:rsidP="0044249B">
      <w:pPr>
        <w:spacing w:after="0" w:line="240" w:lineRule="auto"/>
        <w:jc w:val="center"/>
        <w:rPr>
          <w:rFonts w:ascii="Arial" w:hAnsi="Arial" w:cs="Times New Roman"/>
          <w:b/>
          <w:bCs/>
          <w:iCs/>
          <w:sz w:val="28"/>
          <w:szCs w:val="28"/>
          <w:lang w:eastAsia="x-none"/>
        </w:rPr>
      </w:pPr>
    </w:p>
    <w:p w:rsidR="0044249B" w:rsidRPr="00694860" w:rsidRDefault="00694860" w:rsidP="00694860">
      <w:pPr>
        <w:pStyle w:val="Heading2"/>
        <w:numPr>
          <w:ilvl w:val="0"/>
          <w:numId w:val="0"/>
        </w:numPr>
        <w:rPr>
          <w:iCs w:val="0"/>
        </w:rPr>
      </w:pPr>
      <w:bookmarkStart w:id="2404" w:name="_Toc224122024"/>
      <w:r w:rsidRPr="00694860">
        <w:rPr>
          <w:i w:val="0"/>
          <w:iCs w:val="0"/>
          <w:lang w:val="en-US"/>
        </w:rPr>
        <w:t>98.</w:t>
      </w:r>
      <w:r w:rsidR="0044249B" w:rsidRPr="00694860">
        <w:rPr>
          <w:iCs w:val="0"/>
        </w:rPr>
        <w:t>8 CR-250 (MID: 132228): Modify the nomenclature of HOA -4536</w:t>
      </w:r>
      <w:bookmarkEnd w:id="2404"/>
    </w:p>
    <w:p w:rsidR="00591B64" w:rsidRDefault="00591B64" w:rsidP="003230D5">
      <w:pPr>
        <w:spacing w:after="0" w:line="240" w:lineRule="auto"/>
        <w:jc w:val="center"/>
        <w:rPr>
          <w:rFonts w:ascii="Arial" w:hAnsi="Arial" w:cs="Times New Roman"/>
          <w:b/>
          <w:bCs/>
          <w:iCs/>
          <w:sz w:val="28"/>
          <w:szCs w:val="28"/>
          <w:lang w:eastAsia="x-none"/>
        </w:rPr>
      </w:pPr>
    </w:p>
    <w:p w:rsidR="0044249B" w:rsidRPr="0044249B" w:rsidRDefault="0044249B" w:rsidP="0044249B">
      <w:pPr>
        <w:tabs>
          <w:tab w:val="num" w:pos="426"/>
        </w:tabs>
        <w:spacing w:after="0" w:line="240" w:lineRule="auto"/>
        <w:rPr>
          <w:rFonts w:eastAsia="Times New Roman" w:cs="Times New Roman"/>
          <w:color w:val="000000"/>
          <w:lang w:eastAsia="en-IN"/>
        </w:rPr>
      </w:pPr>
      <w:r w:rsidRPr="0044249B">
        <w:rPr>
          <w:rFonts w:eastAsia="Times New Roman" w:cs="Times New Roman"/>
          <w:color w:val="000000"/>
          <w:lang w:eastAsia="en-IN"/>
        </w:rPr>
        <w:t xml:space="preserve">To Modify the nomenclature of HOA -4536 </w:t>
      </w:r>
    </w:p>
    <w:p w:rsidR="0044249B" w:rsidRPr="0044249B" w:rsidRDefault="0044249B" w:rsidP="0044249B">
      <w:pPr>
        <w:tabs>
          <w:tab w:val="num" w:pos="426"/>
        </w:tabs>
        <w:spacing w:after="0" w:line="240" w:lineRule="auto"/>
        <w:rPr>
          <w:rFonts w:eastAsia="Times New Roman" w:cs="Times New Roman"/>
          <w:color w:val="000000"/>
          <w:lang w:eastAsia="en-IN"/>
        </w:rPr>
      </w:pPr>
      <w:r w:rsidRPr="0044249B">
        <w:rPr>
          <w:rFonts w:eastAsia="Times New Roman" w:cs="Times New Roman"/>
          <w:color w:val="000000"/>
          <w:lang w:eastAsia="en-IN"/>
        </w:rPr>
        <w:t>Updation in Chart of Account"</w:t>
      </w:r>
    </w:p>
    <w:p w:rsidR="0044249B" w:rsidRDefault="0044249B" w:rsidP="0044249B">
      <w:pPr>
        <w:tabs>
          <w:tab w:val="num" w:pos="426"/>
        </w:tabs>
        <w:spacing w:after="0" w:line="240" w:lineRule="auto"/>
        <w:ind w:left="1080" w:hanging="1080"/>
        <w:rPr>
          <w:rFonts w:ascii="Arial" w:hAnsi="Arial" w:cs="Times New Roman"/>
          <w:b/>
          <w:bCs/>
          <w:iCs/>
          <w:sz w:val="28"/>
          <w:szCs w:val="28"/>
          <w:lang w:eastAsia="x-none"/>
        </w:rPr>
      </w:pPr>
    </w:p>
    <w:tbl>
      <w:tblPr>
        <w:tblW w:w="8364" w:type="dxa"/>
        <w:tblInd w:w="108" w:type="dxa"/>
        <w:tblLook w:val="04A0" w:firstRow="1" w:lastRow="0" w:firstColumn="1" w:lastColumn="0" w:noHBand="0" w:noVBand="1"/>
      </w:tblPr>
      <w:tblGrid>
        <w:gridCol w:w="965"/>
        <w:gridCol w:w="3430"/>
        <w:gridCol w:w="3969"/>
      </w:tblGrid>
      <w:tr w:rsidR="0044249B" w:rsidRPr="0044249B" w:rsidTr="0044249B">
        <w:trPr>
          <w:trHeight w:val="915"/>
        </w:trPr>
        <w:tc>
          <w:tcPr>
            <w:tcW w:w="965" w:type="dxa"/>
            <w:tcBorders>
              <w:top w:val="single" w:sz="8" w:space="0" w:color="000000"/>
              <w:left w:val="single" w:sz="8" w:space="0" w:color="000000"/>
              <w:bottom w:val="nil"/>
              <w:right w:val="single" w:sz="8" w:space="0" w:color="000000"/>
            </w:tcBorders>
            <w:shd w:val="clear" w:color="000000" w:fill="C6D9F1"/>
            <w:vAlign w:val="center"/>
            <w:hideMark/>
          </w:tcPr>
          <w:p w:rsidR="0044249B" w:rsidRPr="0044249B" w:rsidRDefault="0044249B" w:rsidP="0044249B">
            <w:pPr>
              <w:spacing w:after="0" w:line="240" w:lineRule="auto"/>
              <w:rPr>
                <w:rFonts w:eastAsia="Times New Roman" w:cs="Times New Roman"/>
                <w:b/>
                <w:bCs/>
                <w:color w:val="000000"/>
                <w:lang w:eastAsia="en-IN"/>
              </w:rPr>
            </w:pPr>
            <w:r w:rsidRPr="0044249B">
              <w:rPr>
                <w:rFonts w:eastAsia="Times New Roman" w:cs="Times New Roman"/>
                <w:b/>
                <w:bCs/>
                <w:color w:val="000000"/>
                <w:lang w:eastAsia="en-IN"/>
              </w:rPr>
              <w:t>Account Head</w:t>
            </w:r>
          </w:p>
        </w:tc>
        <w:tc>
          <w:tcPr>
            <w:tcW w:w="3430" w:type="dxa"/>
            <w:tcBorders>
              <w:top w:val="single" w:sz="8" w:space="0" w:color="000000"/>
              <w:left w:val="nil"/>
              <w:bottom w:val="nil"/>
              <w:right w:val="single" w:sz="8" w:space="0" w:color="000000"/>
            </w:tcBorders>
            <w:shd w:val="clear" w:color="000000" w:fill="C6D9F1"/>
            <w:vAlign w:val="center"/>
            <w:hideMark/>
          </w:tcPr>
          <w:p w:rsidR="0044249B" w:rsidRPr="0044249B" w:rsidRDefault="0044249B" w:rsidP="0044249B">
            <w:pPr>
              <w:spacing w:after="0" w:line="240" w:lineRule="auto"/>
              <w:rPr>
                <w:rFonts w:eastAsia="Times New Roman" w:cs="Times New Roman"/>
                <w:b/>
                <w:bCs/>
                <w:color w:val="000000"/>
                <w:lang w:eastAsia="en-IN"/>
              </w:rPr>
            </w:pPr>
            <w:r w:rsidRPr="0044249B">
              <w:rPr>
                <w:rFonts w:eastAsia="Times New Roman" w:cs="Times New Roman"/>
                <w:b/>
                <w:bCs/>
                <w:color w:val="000000"/>
                <w:lang w:eastAsia="en-IN"/>
              </w:rPr>
              <w:t>Nomenclature</w:t>
            </w:r>
          </w:p>
        </w:tc>
        <w:tc>
          <w:tcPr>
            <w:tcW w:w="3969" w:type="dxa"/>
            <w:tcBorders>
              <w:top w:val="single" w:sz="8" w:space="0" w:color="000000"/>
              <w:left w:val="nil"/>
              <w:bottom w:val="nil"/>
              <w:right w:val="single" w:sz="8" w:space="0" w:color="000000"/>
            </w:tcBorders>
            <w:shd w:val="clear" w:color="000000" w:fill="C6D9F1"/>
            <w:vAlign w:val="center"/>
            <w:hideMark/>
          </w:tcPr>
          <w:p w:rsidR="0044249B" w:rsidRPr="0044249B" w:rsidRDefault="0044249B" w:rsidP="0044249B">
            <w:pPr>
              <w:spacing w:after="0" w:line="240" w:lineRule="auto"/>
              <w:rPr>
                <w:rFonts w:eastAsia="Times New Roman" w:cs="Times New Roman"/>
                <w:b/>
                <w:bCs/>
                <w:color w:val="000000"/>
                <w:lang w:eastAsia="en-IN"/>
              </w:rPr>
            </w:pPr>
            <w:r w:rsidRPr="0044249B">
              <w:rPr>
                <w:rFonts w:eastAsia="Times New Roman" w:cs="Times New Roman"/>
                <w:b/>
                <w:bCs/>
                <w:color w:val="000000"/>
                <w:lang w:eastAsia="en-IN"/>
              </w:rPr>
              <w:t>Updated Nomenclature</w:t>
            </w:r>
          </w:p>
        </w:tc>
      </w:tr>
      <w:tr w:rsidR="0044249B" w:rsidRPr="0044249B" w:rsidTr="0044249B">
        <w:trPr>
          <w:trHeight w:val="818"/>
        </w:trPr>
        <w:tc>
          <w:tcPr>
            <w:tcW w:w="965" w:type="dxa"/>
            <w:tcBorders>
              <w:top w:val="single" w:sz="8" w:space="0" w:color="000000"/>
              <w:left w:val="single" w:sz="8" w:space="0" w:color="000000"/>
              <w:bottom w:val="single" w:sz="8" w:space="0" w:color="000000"/>
              <w:right w:val="single" w:sz="8" w:space="0" w:color="000000"/>
            </w:tcBorders>
            <w:shd w:val="clear" w:color="000000" w:fill="FFFFFF"/>
            <w:vAlign w:val="center"/>
            <w:hideMark/>
          </w:tcPr>
          <w:p w:rsidR="0044249B" w:rsidRPr="0044249B" w:rsidRDefault="0044249B" w:rsidP="0044249B">
            <w:pPr>
              <w:spacing w:after="0" w:line="240" w:lineRule="auto"/>
              <w:rPr>
                <w:rFonts w:eastAsia="Times New Roman" w:cs="Times New Roman"/>
                <w:color w:val="000000"/>
                <w:lang w:eastAsia="en-IN"/>
              </w:rPr>
            </w:pPr>
            <w:r w:rsidRPr="0044249B">
              <w:rPr>
                <w:rFonts w:eastAsia="Times New Roman" w:cs="Times New Roman"/>
                <w:color w:val="000000"/>
                <w:lang w:eastAsia="en-IN"/>
              </w:rPr>
              <w:t> 4536  </w:t>
            </w:r>
          </w:p>
        </w:tc>
        <w:tc>
          <w:tcPr>
            <w:tcW w:w="3430" w:type="dxa"/>
            <w:tcBorders>
              <w:top w:val="single" w:sz="8" w:space="0" w:color="000000"/>
              <w:left w:val="nil"/>
              <w:bottom w:val="single" w:sz="8" w:space="0" w:color="000000"/>
              <w:right w:val="single" w:sz="8" w:space="0" w:color="000000"/>
            </w:tcBorders>
            <w:shd w:val="clear" w:color="000000" w:fill="FFFFFF"/>
            <w:vAlign w:val="center"/>
            <w:hideMark/>
          </w:tcPr>
          <w:p w:rsidR="0044249B" w:rsidRPr="0044249B" w:rsidRDefault="0044249B" w:rsidP="0044249B">
            <w:pPr>
              <w:spacing w:after="0" w:line="240" w:lineRule="auto"/>
              <w:rPr>
                <w:rFonts w:eastAsia="Times New Roman" w:cs="Times New Roman"/>
                <w:color w:val="000000"/>
                <w:lang w:eastAsia="en-IN"/>
              </w:rPr>
            </w:pPr>
            <w:r w:rsidRPr="0044249B">
              <w:rPr>
                <w:rFonts w:eastAsia="Times New Roman" w:cs="Times New Roman"/>
                <w:color w:val="000000"/>
                <w:lang w:eastAsia="en-IN"/>
              </w:rPr>
              <w:t>Current Account for pulses and oil seeds</w:t>
            </w:r>
          </w:p>
        </w:tc>
        <w:tc>
          <w:tcPr>
            <w:tcW w:w="3969" w:type="dxa"/>
            <w:tcBorders>
              <w:top w:val="single" w:sz="8" w:space="0" w:color="000000"/>
              <w:left w:val="nil"/>
              <w:bottom w:val="single" w:sz="8" w:space="0" w:color="000000"/>
              <w:right w:val="single" w:sz="8" w:space="0" w:color="000000"/>
            </w:tcBorders>
            <w:shd w:val="clear" w:color="000000" w:fill="FFFFFF"/>
            <w:vAlign w:val="center"/>
            <w:hideMark/>
          </w:tcPr>
          <w:p w:rsidR="0044249B" w:rsidRPr="0044249B" w:rsidRDefault="0044249B" w:rsidP="0044249B">
            <w:pPr>
              <w:spacing w:after="0" w:line="240" w:lineRule="auto"/>
              <w:rPr>
                <w:rFonts w:eastAsia="Times New Roman" w:cs="Times New Roman"/>
                <w:b/>
                <w:bCs/>
                <w:color w:val="000000"/>
                <w:lang w:eastAsia="en-IN"/>
              </w:rPr>
            </w:pPr>
            <w:r w:rsidRPr="0044249B">
              <w:rPr>
                <w:rFonts w:eastAsia="Times New Roman" w:cs="Times New Roman"/>
                <w:b/>
                <w:bCs/>
                <w:color w:val="000000"/>
                <w:lang w:eastAsia="en-IN"/>
              </w:rPr>
              <w:t>Cash Credit Account for Pulses and Oil seeds</w:t>
            </w:r>
          </w:p>
        </w:tc>
      </w:tr>
    </w:tbl>
    <w:p w:rsidR="0044249B" w:rsidRDefault="0044249B" w:rsidP="003230D5">
      <w:pPr>
        <w:spacing w:after="0" w:line="240" w:lineRule="auto"/>
        <w:jc w:val="center"/>
        <w:rPr>
          <w:rFonts w:ascii="Arial" w:hAnsi="Arial" w:cs="Times New Roman"/>
          <w:b/>
          <w:bCs/>
          <w:iCs/>
          <w:sz w:val="28"/>
          <w:szCs w:val="28"/>
          <w:lang w:eastAsia="x-none"/>
        </w:rPr>
      </w:pPr>
    </w:p>
    <w:p w:rsidR="0044249B" w:rsidRDefault="0044249B" w:rsidP="003230D5">
      <w:pPr>
        <w:spacing w:after="0" w:line="240" w:lineRule="auto"/>
        <w:jc w:val="center"/>
        <w:rPr>
          <w:rFonts w:ascii="Arial" w:hAnsi="Arial" w:cs="Times New Roman"/>
          <w:b/>
          <w:bCs/>
          <w:iCs/>
          <w:sz w:val="28"/>
          <w:szCs w:val="28"/>
          <w:lang w:eastAsia="x-none"/>
        </w:rPr>
      </w:pPr>
      <w:r>
        <w:rPr>
          <w:rFonts w:ascii="Arial" w:hAnsi="Arial" w:cs="Times New Roman"/>
          <w:b/>
          <w:bCs/>
          <w:iCs/>
          <w:sz w:val="28"/>
          <w:szCs w:val="28"/>
          <w:lang w:eastAsia="x-none"/>
        </w:rPr>
        <w:fldChar w:fldCharType="begin"/>
      </w:r>
      <w:r>
        <w:rPr>
          <w:rFonts w:ascii="Arial" w:hAnsi="Arial" w:cs="Times New Roman"/>
          <w:b/>
          <w:bCs/>
          <w:iCs/>
          <w:sz w:val="28"/>
          <w:szCs w:val="28"/>
          <w:lang w:eastAsia="x-none"/>
        </w:rPr>
        <w:instrText xml:space="preserve"> LINK </w:instrText>
      </w:r>
      <w:r w:rsidR="006D749E">
        <w:rPr>
          <w:rFonts w:ascii="Arial" w:hAnsi="Arial" w:cs="Times New Roman"/>
          <w:b/>
          <w:bCs/>
          <w:iCs/>
          <w:sz w:val="28"/>
          <w:szCs w:val="28"/>
          <w:lang w:eastAsia="x-none"/>
        </w:rPr>
        <w:instrText xml:space="preserve">Excel.Sheet.12 "C:\\Users\\acer\\Downloads\\Manoj\\Template for modification of nomenclature of HOA 4536.xlsx"  </w:instrText>
      </w:r>
      <w:r>
        <w:rPr>
          <w:rFonts w:ascii="Arial" w:hAnsi="Arial" w:cs="Times New Roman"/>
          <w:b/>
          <w:bCs/>
          <w:iCs/>
          <w:sz w:val="28"/>
          <w:szCs w:val="28"/>
          <w:lang w:eastAsia="x-none"/>
        </w:rPr>
        <w:instrText xml:space="preserve">\a \f 0 \p </w:instrText>
      </w:r>
      <w:r>
        <w:rPr>
          <w:rFonts w:ascii="Arial" w:hAnsi="Arial" w:cs="Times New Roman"/>
          <w:b/>
          <w:bCs/>
          <w:iCs/>
          <w:sz w:val="28"/>
          <w:szCs w:val="28"/>
          <w:lang w:eastAsia="x-none"/>
        </w:rPr>
        <w:fldChar w:fldCharType="separate"/>
      </w:r>
      <w:r w:rsidR="002869DE">
        <w:rPr>
          <w:rFonts w:ascii="Arial" w:hAnsi="Arial" w:cs="Times New Roman"/>
          <w:iCs/>
          <w:sz w:val="28"/>
          <w:szCs w:val="28"/>
          <w:lang w:val="en-US" w:eastAsia="x-none"/>
        </w:rPr>
        <w:t>Error! Not a valid link.</w:t>
      </w:r>
      <w:r>
        <w:rPr>
          <w:rFonts w:ascii="Arial" w:hAnsi="Arial" w:cs="Times New Roman"/>
          <w:b/>
          <w:bCs/>
          <w:iCs/>
          <w:sz w:val="28"/>
          <w:szCs w:val="28"/>
          <w:lang w:eastAsia="x-none"/>
        </w:rPr>
        <w:fldChar w:fldCharType="end"/>
      </w:r>
    </w:p>
    <w:p w:rsidR="0044249B" w:rsidRDefault="0044249B" w:rsidP="003230D5">
      <w:pPr>
        <w:spacing w:after="0" w:line="240" w:lineRule="auto"/>
        <w:jc w:val="center"/>
        <w:rPr>
          <w:rFonts w:ascii="Arial" w:hAnsi="Arial" w:cs="Times New Roman"/>
          <w:b/>
          <w:bCs/>
          <w:iCs/>
          <w:sz w:val="28"/>
          <w:szCs w:val="28"/>
          <w:lang w:eastAsia="x-none"/>
        </w:rPr>
      </w:pPr>
    </w:p>
    <w:p w:rsidR="00694860" w:rsidRDefault="00694860" w:rsidP="00DD2F05">
      <w:pPr>
        <w:spacing w:after="0" w:line="240" w:lineRule="auto"/>
        <w:jc w:val="center"/>
        <w:rPr>
          <w:rFonts w:ascii="Arial" w:hAnsi="Arial" w:cs="Times New Roman"/>
          <w:b/>
          <w:bCs/>
          <w:iCs/>
          <w:sz w:val="28"/>
          <w:szCs w:val="28"/>
          <w:lang w:eastAsia="x-none"/>
        </w:rPr>
      </w:pPr>
    </w:p>
    <w:p w:rsidR="00DD2F05" w:rsidRPr="00694860" w:rsidRDefault="00694860" w:rsidP="00694860">
      <w:pPr>
        <w:pStyle w:val="Heading2"/>
        <w:numPr>
          <w:ilvl w:val="0"/>
          <w:numId w:val="0"/>
        </w:numPr>
        <w:rPr>
          <w:iCs w:val="0"/>
        </w:rPr>
      </w:pPr>
      <w:bookmarkStart w:id="2405" w:name="_Toc224122025"/>
      <w:r w:rsidRPr="00694860">
        <w:rPr>
          <w:i w:val="0"/>
          <w:iCs w:val="0"/>
          <w:lang w:val="en-US"/>
        </w:rPr>
        <w:t>98.</w:t>
      </w:r>
      <w:r w:rsidR="00DD2F05" w:rsidRPr="00694860">
        <w:rPr>
          <w:iCs w:val="0"/>
        </w:rPr>
        <w:t>9 CR-253 (MID: 132546): addition of new Product code 1206 - 1209</w:t>
      </w:r>
      <w:bookmarkEnd w:id="2405"/>
    </w:p>
    <w:p w:rsidR="00DD2F05" w:rsidRDefault="00DD2F05" w:rsidP="00DD2F05">
      <w:pPr>
        <w:spacing w:after="0" w:line="240" w:lineRule="auto"/>
        <w:jc w:val="center"/>
        <w:rPr>
          <w:rFonts w:ascii="Arial" w:hAnsi="Arial" w:cs="Times New Roman"/>
          <w:b/>
          <w:bCs/>
          <w:iCs/>
          <w:sz w:val="28"/>
          <w:szCs w:val="28"/>
          <w:lang w:eastAsia="x-none"/>
        </w:rPr>
      </w:pPr>
    </w:p>
    <w:p w:rsidR="00DD2F05" w:rsidRPr="00A95975" w:rsidRDefault="00DD2F05" w:rsidP="00DD2F05">
      <w:pPr>
        <w:pStyle w:val="ListParagraph"/>
        <w:numPr>
          <w:ilvl w:val="0"/>
          <w:numId w:val="265"/>
        </w:numPr>
        <w:tabs>
          <w:tab w:val="left" w:pos="709"/>
        </w:tabs>
        <w:spacing w:after="0"/>
        <w:rPr>
          <w:rFonts w:ascii="Verdana" w:hAnsi="Verdana"/>
          <w:color w:val="000000"/>
          <w:lang w:val="en-US" w:eastAsia="x-none"/>
        </w:rPr>
      </w:pPr>
      <w:r w:rsidRPr="00A95975">
        <w:rPr>
          <w:rFonts w:ascii="Verdana" w:hAnsi="Verdana"/>
          <w:color w:val="000000"/>
          <w:sz w:val="20"/>
          <w:szCs w:val="20"/>
        </w:rPr>
        <w:t xml:space="preserve">Creation of </w:t>
      </w:r>
      <w:r w:rsidRPr="00A95975">
        <w:rPr>
          <w:rFonts w:ascii="Verdana" w:hAnsi="Verdana"/>
          <w:color w:val="000000"/>
          <w:sz w:val="20"/>
          <w:szCs w:val="20"/>
          <w:shd w:val="clear" w:color="auto" w:fill="FFFFFF"/>
        </w:rPr>
        <w:t>New Product Code 1206-‘Rice- Fortified Raw Rice Common NonIssuable’, 1207-‘Rice- Fortified Raw Rice Grade A NonIssuable’, 1208- ‘Rice- Fortified Boiled Rice Common NonIssuable’ and 1209- ‘Rice- Fortified Boiled Rice Grade A NonIssuable’.</w:t>
      </w:r>
    </w:p>
    <w:p w:rsidR="00DD2F05" w:rsidRPr="00A95975" w:rsidRDefault="00DD2F05" w:rsidP="00DD2F05">
      <w:pPr>
        <w:pStyle w:val="ListParagraph"/>
        <w:numPr>
          <w:ilvl w:val="0"/>
          <w:numId w:val="265"/>
        </w:numPr>
        <w:tabs>
          <w:tab w:val="left" w:pos="709"/>
        </w:tabs>
        <w:spacing w:after="0"/>
        <w:rPr>
          <w:rFonts w:ascii="Verdana" w:hAnsi="Verdana"/>
          <w:color w:val="000000"/>
          <w:lang w:val="en-US" w:eastAsia="x-none"/>
        </w:rPr>
      </w:pPr>
      <w:r w:rsidRPr="00A95975">
        <w:rPr>
          <w:rFonts w:ascii="Verdana" w:hAnsi="Verdana"/>
          <w:color w:val="000000"/>
          <w:sz w:val="20"/>
          <w:szCs w:val="20"/>
          <w:shd w:val="clear" w:color="auto" w:fill="FFFFFF"/>
        </w:rPr>
        <w:t>New Product Code 1206,1207,1208 and 1209 to be used in dependent Product of Acct. Heads 7200,</w:t>
      </w:r>
      <w:r w:rsidRPr="00A95975">
        <w:rPr>
          <w:color w:val="000000"/>
        </w:rPr>
        <w:t xml:space="preserve"> </w:t>
      </w:r>
      <w:r w:rsidRPr="00A95975">
        <w:rPr>
          <w:rFonts w:ascii="Verdana" w:hAnsi="Verdana"/>
          <w:color w:val="000000"/>
          <w:sz w:val="20"/>
          <w:szCs w:val="20"/>
          <w:shd w:val="clear" w:color="auto" w:fill="FFFFFF"/>
        </w:rPr>
        <w:t>7201, 7202,</w:t>
      </w:r>
      <w:r w:rsidRPr="00A95975">
        <w:rPr>
          <w:color w:val="000000"/>
        </w:rPr>
        <w:t xml:space="preserve"> </w:t>
      </w:r>
      <w:r w:rsidRPr="00A95975">
        <w:rPr>
          <w:rFonts w:ascii="Verdana" w:hAnsi="Verdana"/>
          <w:color w:val="000000"/>
          <w:sz w:val="20"/>
          <w:szCs w:val="20"/>
          <w:shd w:val="clear" w:color="auto" w:fill="FFFFFF"/>
        </w:rPr>
        <w:t>7203,</w:t>
      </w:r>
      <w:r w:rsidRPr="00A95975">
        <w:rPr>
          <w:color w:val="000000"/>
        </w:rPr>
        <w:t xml:space="preserve"> </w:t>
      </w:r>
      <w:r w:rsidRPr="00A95975">
        <w:rPr>
          <w:rFonts w:ascii="Verdana" w:hAnsi="Verdana"/>
          <w:color w:val="000000"/>
          <w:sz w:val="20"/>
          <w:szCs w:val="20"/>
          <w:shd w:val="clear" w:color="auto" w:fill="FFFFFF"/>
        </w:rPr>
        <w:t>7204,</w:t>
      </w:r>
      <w:r w:rsidRPr="00A95975">
        <w:rPr>
          <w:color w:val="000000"/>
        </w:rPr>
        <w:t xml:space="preserve"> </w:t>
      </w:r>
      <w:r w:rsidRPr="00A95975">
        <w:rPr>
          <w:rFonts w:ascii="Verdana" w:hAnsi="Verdana"/>
          <w:color w:val="000000"/>
          <w:sz w:val="20"/>
          <w:szCs w:val="20"/>
          <w:shd w:val="clear" w:color="auto" w:fill="FFFFFF"/>
        </w:rPr>
        <w:t>7205,</w:t>
      </w:r>
      <w:r w:rsidRPr="00A95975">
        <w:rPr>
          <w:color w:val="000000"/>
        </w:rPr>
        <w:t xml:space="preserve"> </w:t>
      </w:r>
      <w:r w:rsidRPr="00A95975">
        <w:rPr>
          <w:rFonts w:ascii="Verdana" w:hAnsi="Verdana"/>
          <w:color w:val="000000"/>
          <w:sz w:val="20"/>
          <w:szCs w:val="20"/>
          <w:shd w:val="clear" w:color="auto" w:fill="FFFFFF"/>
        </w:rPr>
        <w:t>7206,</w:t>
      </w:r>
      <w:r w:rsidRPr="00A95975">
        <w:rPr>
          <w:color w:val="000000"/>
        </w:rPr>
        <w:t xml:space="preserve"> </w:t>
      </w:r>
      <w:r w:rsidRPr="00A95975">
        <w:rPr>
          <w:rFonts w:ascii="Verdana" w:hAnsi="Verdana"/>
          <w:color w:val="000000"/>
          <w:sz w:val="20"/>
          <w:szCs w:val="20"/>
          <w:shd w:val="clear" w:color="auto" w:fill="FFFFFF"/>
        </w:rPr>
        <w:t>7209,</w:t>
      </w:r>
      <w:r w:rsidRPr="00A95975">
        <w:rPr>
          <w:color w:val="000000"/>
        </w:rPr>
        <w:t xml:space="preserve"> </w:t>
      </w:r>
      <w:r w:rsidRPr="00A95975">
        <w:rPr>
          <w:rFonts w:ascii="Verdana" w:hAnsi="Verdana"/>
          <w:color w:val="000000"/>
          <w:sz w:val="20"/>
          <w:szCs w:val="20"/>
          <w:shd w:val="clear" w:color="auto" w:fill="FFFFFF"/>
        </w:rPr>
        <w:lastRenderedPageBreak/>
        <w:t>7210,</w:t>
      </w:r>
      <w:r w:rsidRPr="00A95975">
        <w:rPr>
          <w:color w:val="000000"/>
        </w:rPr>
        <w:t xml:space="preserve"> </w:t>
      </w:r>
      <w:r w:rsidRPr="00A95975">
        <w:rPr>
          <w:rFonts w:ascii="Verdana" w:hAnsi="Verdana"/>
          <w:color w:val="000000"/>
          <w:sz w:val="20"/>
          <w:szCs w:val="20"/>
          <w:shd w:val="clear" w:color="auto" w:fill="FFFFFF"/>
        </w:rPr>
        <w:t>7211,</w:t>
      </w:r>
      <w:r w:rsidRPr="00A95975">
        <w:rPr>
          <w:color w:val="000000"/>
        </w:rPr>
        <w:t xml:space="preserve"> </w:t>
      </w:r>
      <w:r w:rsidRPr="00A95975">
        <w:rPr>
          <w:rFonts w:ascii="Verdana" w:hAnsi="Verdana"/>
          <w:color w:val="000000"/>
          <w:sz w:val="20"/>
          <w:szCs w:val="20"/>
          <w:shd w:val="clear" w:color="auto" w:fill="FFFFFF"/>
        </w:rPr>
        <w:t>7216, 7220, 7225, 7226, 7227, 7231, 7240, 7241, 7242, 7243, 7244, 7245, 7246, 7251, 7261, 7270, 7271, 7272, 7273, 7274, 7275, 7276, 7277, 7278, 7279, 7285, 7291,</w:t>
      </w:r>
      <w:r w:rsidRPr="00A95975">
        <w:rPr>
          <w:color w:val="000000"/>
        </w:rPr>
        <w:t xml:space="preserve"> </w:t>
      </w:r>
      <w:r w:rsidRPr="00A95975">
        <w:rPr>
          <w:rFonts w:ascii="Verdana" w:hAnsi="Verdana"/>
          <w:color w:val="000000"/>
          <w:sz w:val="20"/>
          <w:szCs w:val="20"/>
          <w:shd w:val="clear" w:color="auto" w:fill="FFFFFF"/>
        </w:rPr>
        <w:t>5061,</w:t>
      </w:r>
      <w:r w:rsidRPr="00A95975">
        <w:rPr>
          <w:color w:val="000000"/>
        </w:rPr>
        <w:t xml:space="preserve"> </w:t>
      </w:r>
      <w:r w:rsidRPr="00A95975">
        <w:rPr>
          <w:rFonts w:ascii="Verdana" w:hAnsi="Verdana"/>
          <w:color w:val="000000"/>
          <w:sz w:val="20"/>
          <w:szCs w:val="20"/>
          <w:shd w:val="clear" w:color="auto" w:fill="FFFFFF"/>
        </w:rPr>
        <w:t> 5701,</w:t>
      </w:r>
      <w:r w:rsidRPr="00A95975">
        <w:rPr>
          <w:color w:val="000000"/>
        </w:rPr>
        <w:t xml:space="preserve"> </w:t>
      </w:r>
      <w:r w:rsidRPr="00A95975">
        <w:rPr>
          <w:rFonts w:ascii="Verdana" w:hAnsi="Verdana"/>
          <w:color w:val="000000"/>
          <w:sz w:val="20"/>
          <w:szCs w:val="20"/>
          <w:shd w:val="clear" w:color="auto" w:fill="FFFFFF"/>
        </w:rPr>
        <w:t>5702,</w:t>
      </w:r>
      <w:r w:rsidRPr="00A95975">
        <w:rPr>
          <w:color w:val="000000"/>
        </w:rPr>
        <w:t xml:space="preserve"> </w:t>
      </w:r>
      <w:r w:rsidRPr="00A95975">
        <w:rPr>
          <w:rFonts w:ascii="Verdana" w:hAnsi="Verdana"/>
          <w:color w:val="000000"/>
          <w:sz w:val="20"/>
          <w:szCs w:val="20"/>
          <w:shd w:val="clear" w:color="auto" w:fill="FFFFFF"/>
        </w:rPr>
        <w:t>7112,</w:t>
      </w:r>
      <w:r w:rsidRPr="00A95975">
        <w:rPr>
          <w:color w:val="000000"/>
        </w:rPr>
        <w:t xml:space="preserve"> </w:t>
      </w:r>
      <w:r w:rsidRPr="00A95975">
        <w:rPr>
          <w:rFonts w:ascii="Verdana" w:hAnsi="Verdana"/>
          <w:color w:val="000000"/>
          <w:sz w:val="20"/>
          <w:szCs w:val="20"/>
          <w:shd w:val="clear" w:color="auto" w:fill="FFFFFF"/>
        </w:rPr>
        <w:t>7113,</w:t>
      </w:r>
      <w:r w:rsidRPr="00A95975">
        <w:rPr>
          <w:color w:val="000000"/>
        </w:rPr>
        <w:t xml:space="preserve">  </w:t>
      </w:r>
      <w:r w:rsidRPr="00A95975">
        <w:rPr>
          <w:rFonts w:ascii="Verdana" w:hAnsi="Verdana"/>
          <w:color w:val="000000"/>
          <w:sz w:val="20"/>
          <w:szCs w:val="20"/>
          <w:shd w:val="clear" w:color="auto" w:fill="FFFFFF"/>
        </w:rPr>
        <w:t>7116,</w:t>
      </w:r>
      <w:r w:rsidRPr="00A95975">
        <w:rPr>
          <w:color w:val="000000"/>
        </w:rPr>
        <w:t xml:space="preserve"> </w:t>
      </w:r>
      <w:r w:rsidRPr="00A95975">
        <w:rPr>
          <w:rFonts w:ascii="Verdana" w:hAnsi="Verdana"/>
          <w:color w:val="000000"/>
          <w:sz w:val="20"/>
          <w:szCs w:val="20"/>
          <w:shd w:val="clear" w:color="auto" w:fill="FFFFFF"/>
        </w:rPr>
        <w:t>7117,</w:t>
      </w:r>
      <w:r w:rsidRPr="00A95975">
        <w:rPr>
          <w:color w:val="000000"/>
        </w:rPr>
        <w:t xml:space="preserve">  </w:t>
      </w:r>
      <w:r w:rsidRPr="00A95975">
        <w:rPr>
          <w:rFonts w:ascii="Verdana" w:hAnsi="Verdana"/>
          <w:color w:val="000000"/>
          <w:sz w:val="20"/>
          <w:szCs w:val="20"/>
          <w:shd w:val="clear" w:color="auto" w:fill="FFFFFF"/>
        </w:rPr>
        <w:t>7118,</w:t>
      </w:r>
      <w:r w:rsidRPr="00A95975">
        <w:rPr>
          <w:color w:val="000000"/>
        </w:rPr>
        <w:t xml:space="preserve"> </w:t>
      </w:r>
      <w:r w:rsidRPr="00A95975">
        <w:rPr>
          <w:rFonts w:ascii="Verdana" w:hAnsi="Verdana"/>
          <w:color w:val="000000"/>
          <w:sz w:val="20"/>
          <w:szCs w:val="20"/>
          <w:shd w:val="clear" w:color="auto" w:fill="FFFFFF"/>
        </w:rPr>
        <w:t>7121,</w:t>
      </w:r>
      <w:r w:rsidRPr="00A95975">
        <w:rPr>
          <w:color w:val="000000"/>
        </w:rPr>
        <w:t xml:space="preserve"> </w:t>
      </w:r>
      <w:r w:rsidRPr="00A95975">
        <w:rPr>
          <w:rFonts w:ascii="Verdana" w:hAnsi="Verdana"/>
          <w:color w:val="000000"/>
          <w:sz w:val="20"/>
          <w:szCs w:val="20"/>
          <w:shd w:val="clear" w:color="auto" w:fill="FFFFFF"/>
        </w:rPr>
        <w:t>7122,</w:t>
      </w:r>
      <w:r w:rsidRPr="00A95975">
        <w:rPr>
          <w:color w:val="000000"/>
        </w:rPr>
        <w:t xml:space="preserve"> </w:t>
      </w:r>
      <w:r w:rsidRPr="00A95975">
        <w:rPr>
          <w:rFonts w:ascii="Verdana" w:hAnsi="Verdana"/>
          <w:color w:val="000000"/>
          <w:sz w:val="20"/>
          <w:szCs w:val="20"/>
          <w:shd w:val="clear" w:color="auto" w:fill="FFFFFF"/>
        </w:rPr>
        <w:t>7123,</w:t>
      </w:r>
      <w:r w:rsidRPr="00A95975">
        <w:rPr>
          <w:color w:val="000000"/>
        </w:rPr>
        <w:t xml:space="preserve">  </w:t>
      </w:r>
      <w:r w:rsidRPr="00A95975">
        <w:rPr>
          <w:rFonts w:ascii="Verdana" w:hAnsi="Verdana"/>
          <w:color w:val="000000"/>
          <w:sz w:val="20"/>
          <w:szCs w:val="20"/>
          <w:shd w:val="clear" w:color="auto" w:fill="FFFFFF"/>
        </w:rPr>
        <w:t>7131,</w:t>
      </w:r>
      <w:r w:rsidRPr="00A95975">
        <w:rPr>
          <w:color w:val="000000"/>
        </w:rPr>
        <w:t xml:space="preserve"> </w:t>
      </w:r>
      <w:r w:rsidRPr="00A95975">
        <w:rPr>
          <w:rFonts w:ascii="Verdana" w:hAnsi="Verdana"/>
          <w:color w:val="000000"/>
          <w:sz w:val="20"/>
          <w:szCs w:val="20"/>
          <w:shd w:val="clear" w:color="auto" w:fill="FFFFFF"/>
        </w:rPr>
        <w:t>7141,</w:t>
      </w:r>
      <w:r w:rsidRPr="00A95975">
        <w:rPr>
          <w:color w:val="000000"/>
        </w:rPr>
        <w:t xml:space="preserve">  </w:t>
      </w:r>
      <w:r w:rsidRPr="00A95975">
        <w:rPr>
          <w:rFonts w:ascii="Verdana" w:hAnsi="Verdana"/>
          <w:color w:val="000000"/>
          <w:sz w:val="20"/>
          <w:szCs w:val="20"/>
          <w:shd w:val="clear" w:color="auto" w:fill="FFFFFF"/>
        </w:rPr>
        <w:t>7151,</w:t>
      </w:r>
      <w:r w:rsidRPr="00A95975">
        <w:rPr>
          <w:color w:val="000000"/>
        </w:rPr>
        <w:t xml:space="preserve"> </w:t>
      </w:r>
      <w:r w:rsidRPr="00A95975">
        <w:rPr>
          <w:rFonts w:ascii="Verdana" w:hAnsi="Verdana"/>
          <w:color w:val="000000"/>
          <w:sz w:val="20"/>
          <w:szCs w:val="20"/>
          <w:shd w:val="clear" w:color="auto" w:fill="FFFFFF"/>
        </w:rPr>
        <w:t>7160,</w:t>
      </w:r>
      <w:r w:rsidRPr="00A95975">
        <w:rPr>
          <w:color w:val="000000"/>
        </w:rPr>
        <w:t xml:space="preserve">  </w:t>
      </w:r>
      <w:r w:rsidRPr="00A95975">
        <w:rPr>
          <w:rFonts w:ascii="Verdana" w:hAnsi="Verdana"/>
          <w:color w:val="000000"/>
          <w:sz w:val="20"/>
          <w:szCs w:val="20"/>
          <w:shd w:val="clear" w:color="auto" w:fill="FFFFFF"/>
        </w:rPr>
        <w:t>7165,</w:t>
      </w:r>
      <w:r w:rsidRPr="00A95975">
        <w:rPr>
          <w:color w:val="000000"/>
        </w:rPr>
        <w:t xml:space="preserve"> </w:t>
      </w:r>
      <w:r w:rsidRPr="00A95975">
        <w:rPr>
          <w:rFonts w:ascii="Verdana" w:hAnsi="Verdana"/>
          <w:color w:val="000000"/>
          <w:sz w:val="20"/>
          <w:szCs w:val="20"/>
          <w:shd w:val="clear" w:color="auto" w:fill="FFFFFF"/>
        </w:rPr>
        <w:t>7166,</w:t>
      </w:r>
      <w:r w:rsidRPr="00A95975">
        <w:rPr>
          <w:color w:val="000000"/>
        </w:rPr>
        <w:t xml:space="preserve"> </w:t>
      </w:r>
      <w:r w:rsidRPr="00A95975">
        <w:rPr>
          <w:rFonts w:ascii="Verdana" w:hAnsi="Verdana"/>
          <w:color w:val="000000"/>
          <w:sz w:val="20"/>
          <w:szCs w:val="20"/>
          <w:shd w:val="clear" w:color="auto" w:fill="FFFFFF"/>
        </w:rPr>
        <w:t>7167,</w:t>
      </w:r>
      <w:r w:rsidRPr="00A95975">
        <w:rPr>
          <w:color w:val="000000"/>
        </w:rPr>
        <w:t xml:space="preserve"> </w:t>
      </w:r>
      <w:r w:rsidRPr="00A95975">
        <w:rPr>
          <w:rFonts w:ascii="Verdana" w:hAnsi="Verdana"/>
          <w:color w:val="000000"/>
          <w:sz w:val="20"/>
          <w:szCs w:val="20"/>
          <w:shd w:val="clear" w:color="auto" w:fill="FFFFFF"/>
        </w:rPr>
        <w:t>7168,</w:t>
      </w:r>
      <w:r w:rsidRPr="00A95975">
        <w:rPr>
          <w:color w:val="000000"/>
        </w:rPr>
        <w:t xml:space="preserve">  </w:t>
      </w:r>
      <w:r w:rsidRPr="00A95975">
        <w:rPr>
          <w:rFonts w:ascii="Verdana" w:hAnsi="Verdana"/>
          <w:color w:val="000000"/>
          <w:sz w:val="20"/>
          <w:szCs w:val="20"/>
          <w:shd w:val="clear" w:color="auto" w:fill="FFFFFF"/>
        </w:rPr>
        <w:t>7171,</w:t>
      </w:r>
      <w:r w:rsidRPr="00A95975">
        <w:rPr>
          <w:color w:val="000000"/>
        </w:rPr>
        <w:t xml:space="preserve"> </w:t>
      </w:r>
      <w:r w:rsidRPr="00A95975">
        <w:rPr>
          <w:rFonts w:ascii="Verdana" w:hAnsi="Verdana"/>
          <w:color w:val="000000"/>
          <w:sz w:val="20"/>
          <w:szCs w:val="20"/>
          <w:shd w:val="clear" w:color="auto" w:fill="FFFFFF"/>
        </w:rPr>
        <w:t>7172,</w:t>
      </w:r>
      <w:r w:rsidRPr="00A95975">
        <w:rPr>
          <w:color w:val="000000"/>
        </w:rPr>
        <w:t xml:space="preserve"> </w:t>
      </w:r>
      <w:r w:rsidRPr="00A95975">
        <w:rPr>
          <w:rFonts w:ascii="Verdana" w:hAnsi="Verdana"/>
          <w:color w:val="000000"/>
          <w:sz w:val="20"/>
          <w:szCs w:val="20"/>
          <w:shd w:val="clear" w:color="auto" w:fill="FFFFFF"/>
        </w:rPr>
        <w:t>7173,</w:t>
      </w:r>
      <w:r w:rsidRPr="00A95975">
        <w:rPr>
          <w:color w:val="000000"/>
        </w:rPr>
        <w:t xml:space="preserve"> </w:t>
      </w:r>
      <w:r w:rsidRPr="00A95975">
        <w:rPr>
          <w:rFonts w:ascii="Verdana" w:hAnsi="Verdana"/>
          <w:color w:val="000000"/>
          <w:sz w:val="20"/>
          <w:szCs w:val="20"/>
          <w:shd w:val="clear" w:color="auto" w:fill="FFFFFF"/>
        </w:rPr>
        <w:t>7176,</w:t>
      </w:r>
      <w:r w:rsidRPr="00A95975">
        <w:rPr>
          <w:color w:val="000000"/>
        </w:rPr>
        <w:t xml:space="preserve">  </w:t>
      </w:r>
      <w:r w:rsidRPr="00A95975">
        <w:rPr>
          <w:rFonts w:ascii="Verdana" w:hAnsi="Verdana"/>
          <w:color w:val="000000"/>
          <w:sz w:val="20"/>
          <w:szCs w:val="20"/>
          <w:shd w:val="clear" w:color="auto" w:fill="FFFFFF"/>
        </w:rPr>
        <w:t>7177,</w:t>
      </w:r>
      <w:r w:rsidRPr="00A95975">
        <w:rPr>
          <w:color w:val="000000"/>
        </w:rPr>
        <w:t xml:space="preserve"> </w:t>
      </w:r>
      <w:r w:rsidRPr="00A95975">
        <w:rPr>
          <w:rFonts w:ascii="Verdana" w:hAnsi="Verdana"/>
          <w:color w:val="000000"/>
          <w:sz w:val="20"/>
          <w:szCs w:val="20"/>
          <w:shd w:val="clear" w:color="auto" w:fill="FFFFFF"/>
        </w:rPr>
        <w:t>7180,</w:t>
      </w:r>
      <w:r w:rsidRPr="00A95975">
        <w:rPr>
          <w:color w:val="000000"/>
        </w:rPr>
        <w:t xml:space="preserve"> </w:t>
      </w:r>
      <w:r w:rsidRPr="00A95975">
        <w:rPr>
          <w:rFonts w:ascii="Verdana" w:hAnsi="Verdana"/>
          <w:color w:val="000000"/>
          <w:sz w:val="20"/>
          <w:szCs w:val="20"/>
          <w:shd w:val="clear" w:color="auto" w:fill="FFFFFF"/>
        </w:rPr>
        <w:t>7181,</w:t>
      </w:r>
      <w:r w:rsidRPr="00A95975">
        <w:rPr>
          <w:color w:val="000000"/>
        </w:rPr>
        <w:t xml:space="preserve">  </w:t>
      </w:r>
      <w:r w:rsidRPr="00A95975">
        <w:rPr>
          <w:rFonts w:ascii="Verdana" w:hAnsi="Verdana"/>
          <w:color w:val="000000"/>
          <w:sz w:val="20"/>
          <w:szCs w:val="20"/>
          <w:shd w:val="clear" w:color="auto" w:fill="FFFFFF"/>
        </w:rPr>
        <w:t>7182,</w:t>
      </w:r>
      <w:r w:rsidRPr="00A95975">
        <w:rPr>
          <w:color w:val="000000"/>
        </w:rPr>
        <w:t xml:space="preserve">  </w:t>
      </w:r>
      <w:r w:rsidRPr="00A95975">
        <w:rPr>
          <w:rFonts w:ascii="Verdana" w:hAnsi="Verdana"/>
          <w:color w:val="000000"/>
          <w:sz w:val="20"/>
          <w:szCs w:val="20"/>
          <w:shd w:val="clear" w:color="auto" w:fill="FFFFFF"/>
        </w:rPr>
        <w:t>7190,</w:t>
      </w:r>
      <w:r w:rsidRPr="00A95975">
        <w:rPr>
          <w:color w:val="000000"/>
        </w:rPr>
        <w:t xml:space="preserve"> </w:t>
      </w:r>
      <w:r w:rsidRPr="00A95975">
        <w:rPr>
          <w:rFonts w:ascii="Verdana" w:hAnsi="Verdana"/>
          <w:color w:val="000000"/>
          <w:sz w:val="20"/>
          <w:szCs w:val="20"/>
          <w:shd w:val="clear" w:color="auto" w:fill="FFFFFF"/>
        </w:rPr>
        <w:t>7191,</w:t>
      </w:r>
      <w:r w:rsidRPr="00A95975">
        <w:rPr>
          <w:color w:val="000000"/>
        </w:rPr>
        <w:t xml:space="preserve"> </w:t>
      </w:r>
      <w:r w:rsidRPr="00A95975">
        <w:rPr>
          <w:rFonts w:ascii="Verdana" w:hAnsi="Verdana"/>
          <w:color w:val="000000"/>
          <w:sz w:val="20"/>
          <w:szCs w:val="20"/>
          <w:shd w:val="clear" w:color="auto" w:fill="FFFFFF"/>
        </w:rPr>
        <w:t>7192,</w:t>
      </w:r>
      <w:r w:rsidRPr="00A95975">
        <w:rPr>
          <w:color w:val="000000"/>
        </w:rPr>
        <w:t xml:space="preserve"> </w:t>
      </w:r>
      <w:r w:rsidRPr="00A95975">
        <w:rPr>
          <w:rFonts w:ascii="Verdana" w:hAnsi="Verdana"/>
          <w:color w:val="000000"/>
          <w:sz w:val="20"/>
          <w:szCs w:val="20"/>
          <w:shd w:val="clear" w:color="auto" w:fill="FFFFFF"/>
        </w:rPr>
        <w:t>7193,</w:t>
      </w:r>
      <w:r w:rsidRPr="00A95975">
        <w:rPr>
          <w:color w:val="000000"/>
        </w:rPr>
        <w:t xml:space="preserve"> </w:t>
      </w:r>
      <w:r w:rsidRPr="00A95975">
        <w:rPr>
          <w:rFonts w:ascii="Verdana" w:hAnsi="Verdana"/>
          <w:color w:val="000000"/>
          <w:sz w:val="20"/>
          <w:szCs w:val="20"/>
          <w:shd w:val="clear" w:color="auto" w:fill="FFFFFF"/>
        </w:rPr>
        <w:t>7194.</w:t>
      </w:r>
    </w:p>
    <w:p w:rsidR="00DD2F05" w:rsidRPr="00A95975" w:rsidRDefault="00DD2F05" w:rsidP="00DD2F05">
      <w:pPr>
        <w:pStyle w:val="ListParagraph"/>
        <w:numPr>
          <w:ilvl w:val="0"/>
          <w:numId w:val="265"/>
        </w:numPr>
        <w:tabs>
          <w:tab w:val="left" w:pos="709"/>
        </w:tabs>
        <w:spacing w:after="0"/>
        <w:rPr>
          <w:rFonts w:ascii="Verdana" w:hAnsi="Verdana"/>
          <w:color w:val="000000"/>
          <w:sz w:val="20"/>
          <w:szCs w:val="20"/>
        </w:rPr>
      </w:pPr>
      <w:r w:rsidRPr="00A95975">
        <w:rPr>
          <w:rFonts w:ascii="Verdana" w:hAnsi="Verdana"/>
          <w:color w:val="000000"/>
          <w:sz w:val="20"/>
          <w:szCs w:val="20"/>
        </w:rPr>
        <w:t>Updation of CVR.</w:t>
      </w:r>
    </w:p>
    <w:p w:rsidR="00DD2F05" w:rsidRPr="00A95975" w:rsidRDefault="00DD2F05" w:rsidP="00DD2F05">
      <w:pPr>
        <w:pStyle w:val="ListParagraph"/>
        <w:numPr>
          <w:ilvl w:val="0"/>
          <w:numId w:val="265"/>
        </w:numPr>
        <w:tabs>
          <w:tab w:val="left" w:pos="709"/>
        </w:tabs>
        <w:spacing w:after="0"/>
        <w:rPr>
          <w:rFonts w:ascii="Verdana" w:hAnsi="Verdana"/>
          <w:color w:val="000000"/>
          <w:sz w:val="20"/>
          <w:szCs w:val="20"/>
        </w:rPr>
      </w:pPr>
      <w:r w:rsidRPr="00A95975">
        <w:rPr>
          <w:rFonts w:ascii="Verdana" w:hAnsi="Verdana"/>
          <w:color w:val="000000"/>
          <w:sz w:val="20"/>
          <w:szCs w:val="20"/>
          <w:shd w:val="clear" w:color="auto" w:fill="FFFFFF"/>
        </w:rPr>
        <w:t>Updation of Cost Statements.</w:t>
      </w:r>
    </w:p>
    <w:p w:rsidR="00DD2F05" w:rsidRPr="00A95975" w:rsidRDefault="00DD2F05" w:rsidP="00DD2F05">
      <w:pPr>
        <w:pStyle w:val="ListParagraph"/>
        <w:numPr>
          <w:ilvl w:val="0"/>
          <w:numId w:val="265"/>
        </w:numPr>
        <w:tabs>
          <w:tab w:val="left" w:pos="709"/>
        </w:tabs>
        <w:spacing w:after="0"/>
        <w:rPr>
          <w:rFonts w:ascii="Verdana" w:hAnsi="Verdana"/>
          <w:color w:val="000000"/>
          <w:sz w:val="20"/>
          <w:szCs w:val="20"/>
        </w:rPr>
      </w:pPr>
      <w:r w:rsidRPr="00A95975">
        <w:rPr>
          <w:rFonts w:ascii="Verdana" w:hAnsi="Verdana"/>
          <w:color w:val="000000"/>
          <w:sz w:val="20"/>
          <w:szCs w:val="20"/>
        </w:rPr>
        <w:t>Updation of A2S.</w:t>
      </w:r>
    </w:p>
    <w:p w:rsidR="00DD2F05" w:rsidRPr="00911BE0" w:rsidRDefault="00DD2F05" w:rsidP="00DD2F05">
      <w:pPr>
        <w:pStyle w:val="ListParagraph"/>
        <w:numPr>
          <w:ilvl w:val="0"/>
          <w:numId w:val="265"/>
        </w:numPr>
        <w:tabs>
          <w:tab w:val="left" w:pos="709"/>
        </w:tabs>
        <w:spacing w:after="0"/>
        <w:rPr>
          <w:rFonts w:ascii="Verdana" w:hAnsi="Verdana"/>
          <w:color w:val="000000"/>
          <w:sz w:val="20"/>
          <w:szCs w:val="20"/>
        </w:rPr>
      </w:pPr>
      <w:r w:rsidRPr="00A95975">
        <w:rPr>
          <w:rFonts w:ascii="Verdana" w:hAnsi="Verdana"/>
          <w:color w:val="000000"/>
          <w:sz w:val="20"/>
          <w:szCs w:val="20"/>
        </w:rPr>
        <w:t>Updation of other relevant reports</w:t>
      </w:r>
      <w:r w:rsidRPr="00911BE0">
        <w:rPr>
          <w:rFonts w:ascii="Verdana" w:hAnsi="Verdana"/>
          <w:color w:val="000000"/>
          <w:sz w:val="20"/>
          <w:szCs w:val="20"/>
        </w:rPr>
        <w:t xml:space="preserve">.   </w:t>
      </w:r>
    </w:p>
    <w:p w:rsidR="0044249B" w:rsidRDefault="0044249B" w:rsidP="00DD2F05">
      <w:pPr>
        <w:spacing w:after="0" w:line="240" w:lineRule="auto"/>
        <w:rPr>
          <w:rFonts w:ascii="Arial" w:hAnsi="Arial" w:cs="Times New Roman"/>
          <w:b/>
          <w:bCs/>
          <w:iCs/>
          <w:sz w:val="24"/>
          <w:szCs w:val="24"/>
          <w:lang w:eastAsia="x-none"/>
        </w:rPr>
      </w:pPr>
    </w:p>
    <w:p w:rsidR="00DD2F05" w:rsidRDefault="00DD2F05" w:rsidP="000A2D4F">
      <w:pPr>
        <w:ind w:left="720"/>
        <w:jc w:val="both"/>
      </w:pPr>
      <w:r w:rsidRPr="00ED344D">
        <w:rPr>
          <w:rFonts w:ascii="Verdana" w:hAnsi="Verdana"/>
          <w:color w:val="000000"/>
          <w:sz w:val="20"/>
          <w:szCs w:val="20"/>
          <w:shd w:val="clear" w:color="auto" w:fill="FFFFFF"/>
        </w:rPr>
        <w:t>Product Code 1206,1207,1208 and 1209</w:t>
      </w:r>
      <w:r>
        <w:rPr>
          <w:rFonts w:ascii="Verdana" w:hAnsi="Verdana"/>
          <w:color w:val="000000"/>
          <w:sz w:val="20"/>
          <w:szCs w:val="20"/>
          <w:shd w:val="clear" w:color="auto" w:fill="FFFFFF"/>
        </w:rPr>
        <w:t xml:space="preserve"> </w:t>
      </w:r>
      <w:r>
        <w:rPr>
          <w:lang w:val="en-US"/>
        </w:rPr>
        <w:t>will be added as per below template (D</w:t>
      </w:r>
      <w:r>
        <w:rPr>
          <w:lang w:val="en-US"/>
        </w:rPr>
        <w:t>e</w:t>
      </w:r>
      <w:r>
        <w:rPr>
          <w:lang w:val="en-US"/>
        </w:rPr>
        <w:t>tailed template is attached in Annexure-1):</w:t>
      </w:r>
      <w:r w:rsidR="000A2D4F">
        <w:rPr>
          <w:lang w:val="en-US"/>
        </w:rPr>
        <w:t xml:space="preserve"> </w:t>
      </w:r>
    </w:p>
    <w:p w:rsidR="000A2D4F" w:rsidRDefault="009001CA" w:rsidP="000A2D4F">
      <w:pPr>
        <w:ind w:left="720"/>
        <w:jc w:val="both"/>
      </w:pPr>
      <w:r w:rsidRPr="00FF5C2A">
        <w:rPr>
          <w:noProof/>
          <w:lang w:eastAsia="en-IN"/>
        </w:rPr>
        <w:drawing>
          <wp:inline distT="0" distB="0" distL="0" distR="0">
            <wp:extent cx="5524500" cy="466725"/>
            <wp:effectExtent l="0" t="0" r="0" b="9525"/>
            <wp:docPr id="4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63">
                      <a:extLst>
                        <a:ext uri="{28A0092B-C50C-407E-A947-70E740481C1C}">
                          <a14:useLocalDpi xmlns:a14="http://schemas.microsoft.com/office/drawing/2010/main" val="0"/>
                        </a:ext>
                      </a:extLst>
                    </a:blip>
                    <a:srcRect/>
                    <a:stretch>
                      <a:fillRect/>
                    </a:stretch>
                  </pic:blipFill>
                  <pic:spPr bwMode="auto">
                    <a:xfrm>
                      <a:off x="0" y="0"/>
                      <a:ext cx="5524500" cy="466725"/>
                    </a:xfrm>
                    <a:prstGeom prst="rect">
                      <a:avLst/>
                    </a:prstGeom>
                    <a:noFill/>
                    <a:ln>
                      <a:noFill/>
                    </a:ln>
                  </pic:spPr>
                </pic:pic>
              </a:graphicData>
            </a:graphic>
          </wp:inline>
        </w:drawing>
      </w:r>
    </w:p>
    <w:p w:rsidR="00DD2F05" w:rsidRDefault="00DD2F05" w:rsidP="00DD2F05">
      <w:pPr>
        <w:rPr>
          <w:lang w:val="x-none" w:eastAsia="x-none"/>
        </w:rPr>
      </w:pPr>
    </w:p>
    <w:p w:rsidR="00DD2F05" w:rsidRDefault="00DD2F05" w:rsidP="00DD2F05">
      <w:pPr>
        <w:ind w:left="720"/>
        <w:jc w:val="both"/>
        <w:rPr>
          <w:lang w:val="en-US"/>
        </w:rPr>
      </w:pPr>
      <w:r>
        <w:rPr>
          <w:lang w:val="en-US"/>
        </w:rPr>
        <w:t xml:space="preserve">Addition of </w:t>
      </w:r>
      <w:r w:rsidRPr="00ED344D">
        <w:rPr>
          <w:rFonts w:ascii="Verdana" w:hAnsi="Verdana"/>
          <w:color w:val="000000"/>
          <w:sz w:val="20"/>
          <w:szCs w:val="20"/>
          <w:shd w:val="clear" w:color="auto" w:fill="FFFFFF"/>
        </w:rPr>
        <w:t>New Product Code 1206,1207,1208 and 1209 to be used in dependent Product of Acct. Heads 7200,</w:t>
      </w:r>
      <w:r w:rsidRPr="00ED344D">
        <w:rPr>
          <w:color w:val="000000"/>
        </w:rPr>
        <w:t xml:space="preserve"> </w:t>
      </w:r>
      <w:r w:rsidRPr="00ED344D">
        <w:rPr>
          <w:rFonts w:ascii="Verdana" w:hAnsi="Verdana"/>
          <w:color w:val="000000"/>
          <w:sz w:val="20"/>
          <w:szCs w:val="20"/>
          <w:shd w:val="clear" w:color="auto" w:fill="FFFFFF"/>
        </w:rPr>
        <w:t>7201, 7202,</w:t>
      </w:r>
      <w:r w:rsidRPr="00ED344D">
        <w:rPr>
          <w:color w:val="000000"/>
        </w:rPr>
        <w:t xml:space="preserve"> </w:t>
      </w:r>
      <w:r w:rsidRPr="00ED344D">
        <w:rPr>
          <w:rFonts w:ascii="Verdana" w:hAnsi="Verdana"/>
          <w:color w:val="000000"/>
          <w:sz w:val="20"/>
          <w:szCs w:val="20"/>
          <w:shd w:val="clear" w:color="auto" w:fill="FFFFFF"/>
        </w:rPr>
        <w:t>7203,</w:t>
      </w:r>
      <w:r w:rsidRPr="00ED344D">
        <w:rPr>
          <w:color w:val="000000"/>
        </w:rPr>
        <w:t xml:space="preserve"> </w:t>
      </w:r>
      <w:r w:rsidRPr="00ED344D">
        <w:rPr>
          <w:rFonts w:ascii="Verdana" w:hAnsi="Verdana"/>
          <w:color w:val="000000"/>
          <w:sz w:val="20"/>
          <w:szCs w:val="20"/>
          <w:shd w:val="clear" w:color="auto" w:fill="FFFFFF"/>
        </w:rPr>
        <w:t>7204,</w:t>
      </w:r>
      <w:r w:rsidRPr="00ED344D">
        <w:rPr>
          <w:color w:val="000000"/>
        </w:rPr>
        <w:t xml:space="preserve"> </w:t>
      </w:r>
      <w:r w:rsidRPr="00ED344D">
        <w:rPr>
          <w:rFonts w:ascii="Verdana" w:hAnsi="Verdana"/>
          <w:color w:val="000000"/>
          <w:sz w:val="20"/>
          <w:szCs w:val="20"/>
          <w:shd w:val="clear" w:color="auto" w:fill="FFFFFF"/>
        </w:rPr>
        <w:t>7205,</w:t>
      </w:r>
      <w:r w:rsidRPr="00ED344D">
        <w:rPr>
          <w:color w:val="000000"/>
        </w:rPr>
        <w:t xml:space="preserve"> </w:t>
      </w:r>
      <w:r w:rsidRPr="00ED344D">
        <w:rPr>
          <w:rFonts w:ascii="Verdana" w:hAnsi="Verdana"/>
          <w:color w:val="000000"/>
          <w:sz w:val="20"/>
          <w:szCs w:val="20"/>
          <w:shd w:val="clear" w:color="auto" w:fill="FFFFFF"/>
        </w:rPr>
        <w:t>7206,</w:t>
      </w:r>
      <w:r w:rsidRPr="00ED344D">
        <w:rPr>
          <w:color w:val="000000"/>
        </w:rPr>
        <w:t xml:space="preserve"> </w:t>
      </w:r>
      <w:r w:rsidRPr="00ED344D">
        <w:rPr>
          <w:rFonts w:ascii="Verdana" w:hAnsi="Verdana"/>
          <w:color w:val="000000"/>
          <w:sz w:val="20"/>
          <w:szCs w:val="20"/>
          <w:shd w:val="clear" w:color="auto" w:fill="FFFFFF"/>
        </w:rPr>
        <w:t>7209,</w:t>
      </w:r>
      <w:r w:rsidRPr="00ED344D">
        <w:rPr>
          <w:color w:val="000000"/>
        </w:rPr>
        <w:t xml:space="preserve"> </w:t>
      </w:r>
      <w:r w:rsidRPr="00ED344D">
        <w:rPr>
          <w:rFonts w:ascii="Verdana" w:hAnsi="Verdana"/>
          <w:color w:val="000000"/>
          <w:sz w:val="20"/>
          <w:szCs w:val="20"/>
          <w:shd w:val="clear" w:color="auto" w:fill="FFFFFF"/>
        </w:rPr>
        <w:t>7210,</w:t>
      </w:r>
      <w:r w:rsidRPr="00ED344D">
        <w:rPr>
          <w:color w:val="000000"/>
        </w:rPr>
        <w:t xml:space="preserve"> </w:t>
      </w:r>
      <w:r w:rsidRPr="00ED344D">
        <w:rPr>
          <w:rFonts w:ascii="Verdana" w:hAnsi="Verdana"/>
          <w:color w:val="000000"/>
          <w:sz w:val="20"/>
          <w:szCs w:val="20"/>
          <w:shd w:val="clear" w:color="auto" w:fill="FFFFFF"/>
        </w:rPr>
        <w:t>7211,</w:t>
      </w:r>
      <w:r w:rsidRPr="00ED344D">
        <w:rPr>
          <w:color w:val="000000"/>
        </w:rPr>
        <w:t xml:space="preserve"> </w:t>
      </w:r>
      <w:r w:rsidRPr="00ED344D">
        <w:rPr>
          <w:rFonts w:ascii="Verdana" w:hAnsi="Verdana"/>
          <w:color w:val="000000"/>
          <w:sz w:val="20"/>
          <w:szCs w:val="20"/>
          <w:shd w:val="clear" w:color="auto" w:fill="FFFFFF"/>
        </w:rPr>
        <w:t>7216, 7220, 7225, 7226, 7227, 7231, 7240, 7241, 7242, 7243, 7244, 7245, 7246, 7251, 7261, 7270, 7271, 7272, 7273, 7274, 7275, 7276, 7277, 7278, 7279, 7285, 7291,</w:t>
      </w:r>
      <w:r w:rsidRPr="00ED344D">
        <w:rPr>
          <w:color w:val="000000"/>
        </w:rPr>
        <w:t xml:space="preserve"> </w:t>
      </w:r>
      <w:r w:rsidRPr="00ED344D">
        <w:rPr>
          <w:rFonts w:ascii="Verdana" w:hAnsi="Verdana"/>
          <w:color w:val="000000"/>
          <w:sz w:val="20"/>
          <w:szCs w:val="20"/>
          <w:shd w:val="clear" w:color="auto" w:fill="FFFFFF"/>
        </w:rPr>
        <w:t>5061,</w:t>
      </w:r>
      <w:r w:rsidRPr="00ED344D">
        <w:rPr>
          <w:color w:val="000000"/>
        </w:rPr>
        <w:t xml:space="preserve"> </w:t>
      </w:r>
      <w:r w:rsidRPr="00ED344D">
        <w:rPr>
          <w:rFonts w:ascii="Verdana" w:hAnsi="Verdana"/>
          <w:color w:val="000000"/>
          <w:sz w:val="20"/>
          <w:szCs w:val="20"/>
          <w:shd w:val="clear" w:color="auto" w:fill="FFFFFF"/>
        </w:rPr>
        <w:t> 5701,</w:t>
      </w:r>
      <w:r w:rsidRPr="00ED344D">
        <w:rPr>
          <w:color w:val="000000"/>
        </w:rPr>
        <w:t xml:space="preserve"> </w:t>
      </w:r>
      <w:r w:rsidRPr="00ED344D">
        <w:rPr>
          <w:rFonts w:ascii="Verdana" w:hAnsi="Verdana"/>
          <w:color w:val="000000"/>
          <w:sz w:val="20"/>
          <w:szCs w:val="20"/>
          <w:shd w:val="clear" w:color="auto" w:fill="FFFFFF"/>
        </w:rPr>
        <w:t>5702,</w:t>
      </w:r>
      <w:r w:rsidRPr="00ED344D">
        <w:rPr>
          <w:color w:val="000000"/>
        </w:rPr>
        <w:t xml:space="preserve"> </w:t>
      </w:r>
      <w:r w:rsidRPr="00ED344D">
        <w:rPr>
          <w:rFonts w:ascii="Verdana" w:hAnsi="Verdana"/>
          <w:color w:val="000000"/>
          <w:sz w:val="20"/>
          <w:szCs w:val="20"/>
          <w:shd w:val="clear" w:color="auto" w:fill="FFFFFF"/>
        </w:rPr>
        <w:t>7112,</w:t>
      </w:r>
      <w:r w:rsidRPr="00ED344D">
        <w:rPr>
          <w:color w:val="000000"/>
        </w:rPr>
        <w:t xml:space="preserve"> </w:t>
      </w:r>
      <w:r w:rsidRPr="00ED344D">
        <w:rPr>
          <w:rFonts w:ascii="Verdana" w:hAnsi="Verdana"/>
          <w:color w:val="000000"/>
          <w:sz w:val="20"/>
          <w:szCs w:val="20"/>
          <w:shd w:val="clear" w:color="auto" w:fill="FFFFFF"/>
        </w:rPr>
        <w:t>7113,</w:t>
      </w:r>
      <w:r w:rsidRPr="00ED344D">
        <w:rPr>
          <w:color w:val="000000"/>
        </w:rPr>
        <w:t xml:space="preserve">  </w:t>
      </w:r>
      <w:r w:rsidRPr="00ED344D">
        <w:rPr>
          <w:rFonts w:ascii="Verdana" w:hAnsi="Verdana"/>
          <w:color w:val="000000"/>
          <w:sz w:val="20"/>
          <w:szCs w:val="20"/>
          <w:shd w:val="clear" w:color="auto" w:fill="FFFFFF"/>
        </w:rPr>
        <w:t>7116,</w:t>
      </w:r>
      <w:r w:rsidRPr="00ED344D">
        <w:rPr>
          <w:color w:val="000000"/>
        </w:rPr>
        <w:t xml:space="preserve"> </w:t>
      </w:r>
      <w:r w:rsidRPr="00ED344D">
        <w:rPr>
          <w:rFonts w:ascii="Verdana" w:hAnsi="Verdana"/>
          <w:color w:val="000000"/>
          <w:sz w:val="20"/>
          <w:szCs w:val="20"/>
          <w:shd w:val="clear" w:color="auto" w:fill="FFFFFF"/>
        </w:rPr>
        <w:t>7117,</w:t>
      </w:r>
      <w:r w:rsidRPr="00ED344D">
        <w:rPr>
          <w:color w:val="000000"/>
        </w:rPr>
        <w:t xml:space="preserve">  </w:t>
      </w:r>
      <w:r w:rsidRPr="00ED344D">
        <w:rPr>
          <w:rFonts w:ascii="Verdana" w:hAnsi="Verdana"/>
          <w:color w:val="000000"/>
          <w:sz w:val="20"/>
          <w:szCs w:val="20"/>
          <w:shd w:val="clear" w:color="auto" w:fill="FFFFFF"/>
        </w:rPr>
        <w:t>7118,</w:t>
      </w:r>
      <w:r w:rsidRPr="00ED344D">
        <w:rPr>
          <w:color w:val="000000"/>
        </w:rPr>
        <w:t xml:space="preserve"> </w:t>
      </w:r>
      <w:r w:rsidRPr="00ED344D">
        <w:rPr>
          <w:rFonts w:ascii="Verdana" w:hAnsi="Verdana"/>
          <w:color w:val="000000"/>
          <w:sz w:val="20"/>
          <w:szCs w:val="20"/>
          <w:shd w:val="clear" w:color="auto" w:fill="FFFFFF"/>
        </w:rPr>
        <w:t>7121,</w:t>
      </w:r>
      <w:r w:rsidRPr="00ED344D">
        <w:rPr>
          <w:color w:val="000000"/>
        </w:rPr>
        <w:t xml:space="preserve"> </w:t>
      </w:r>
      <w:r w:rsidRPr="00ED344D">
        <w:rPr>
          <w:rFonts w:ascii="Verdana" w:hAnsi="Verdana"/>
          <w:color w:val="000000"/>
          <w:sz w:val="20"/>
          <w:szCs w:val="20"/>
          <w:shd w:val="clear" w:color="auto" w:fill="FFFFFF"/>
        </w:rPr>
        <w:t>7122,</w:t>
      </w:r>
      <w:r w:rsidRPr="00ED344D">
        <w:rPr>
          <w:color w:val="000000"/>
        </w:rPr>
        <w:t xml:space="preserve"> </w:t>
      </w:r>
      <w:r w:rsidRPr="00ED344D">
        <w:rPr>
          <w:rFonts w:ascii="Verdana" w:hAnsi="Verdana"/>
          <w:color w:val="000000"/>
          <w:sz w:val="20"/>
          <w:szCs w:val="20"/>
          <w:shd w:val="clear" w:color="auto" w:fill="FFFFFF"/>
        </w:rPr>
        <w:t>7123,</w:t>
      </w:r>
      <w:r w:rsidRPr="00ED344D">
        <w:rPr>
          <w:color w:val="000000"/>
        </w:rPr>
        <w:t xml:space="preserve">  </w:t>
      </w:r>
      <w:r w:rsidRPr="00ED344D">
        <w:rPr>
          <w:rFonts w:ascii="Verdana" w:hAnsi="Verdana"/>
          <w:color w:val="000000"/>
          <w:sz w:val="20"/>
          <w:szCs w:val="20"/>
          <w:shd w:val="clear" w:color="auto" w:fill="FFFFFF"/>
        </w:rPr>
        <w:t>7131,</w:t>
      </w:r>
      <w:r w:rsidRPr="00ED344D">
        <w:rPr>
          <w:color w:val="000000"/>
        </w:rPr>
        <w:t xml:space="preserve"> </w:t>
      </w:r>
      <w:r w:rsidRPr="00ED344D">
        <w:rPr>
          <w:rFonts w:ascii="Verdana" w:hAnsi="Verdana"/>
          <w:color w:val="000000"/>
          <w:sz w:val="20"/>
          <w:szCs w:val="20"/>
          <w:shd w:val="clear" w:color="auto" w:fill="FFFFFF"/>
        </w:rPr>
        <w:t>7141,</w:t>
      </w:r>
      <w:r w:rsidRPr="00ED344D">
        <w:rPr>
          <w:color w:val="000000"/>
        </w:rPr>
        <w:t xml:space="preserve">  </w:t>
      </w:r>
      <w:r w:rsidRPr="00ED344D">
        <w:rPr>
          <w:rFonts w:ascii="Verdana" w:hAnsi="Verdana"/>
          <w:color w:val="000000"/>
          <w:sz w:val="20"/>
          <w:szCs w:val="20"/>
          <w:shd w:val="clear" w:color="auto" w:fill="FFFFFF"/>
        </w:rPr>
        <w:t>7151,</w:t>
      </w:r>
      <w:r w:rsidRPr="00ED344D">
        <w:rPr>
          <w:color w:val="000000"/>
        </w:rPr>
        <w:t xml:space="preserve"> </w:t>
      </w:r>
      <w:r w:rsidRPr="00ED344D">
        <w:rPr>
          <w:rFonts w:ascii="Verdana" w:hAnsi="Verdana"/>
          <w:color w:val="000000"/>
          <w:sz w:val="20"/>
          <w:szCs w:val="20"/>
          <w:shd w:val="clear" w:color="auto" w:fill="FFFFFF"/>
        </w:rPr>
        <w:t>7160,</w:t>
      </w:r>
      <w:r w:rsidRPr="00ED344D">
        <w:rPr>
          <w:color w:val="000000"/>
        </w:rPr>
        <w:t xml:space="preserve">  </w:t>
      </w:r>
      <w:r w:rsidRPr="00ED344D">
        <w:rPr>
          <w:rFonts w:ascii="Verdana" w:hAnsi="Verdana"/>
          <w:color w:val="000000"/>
          <w:sz w:val="20"/>
          <w:szCs w:val="20"/>
          <w:shd w:val="clear" w:color="auto" w:fill="FFFFFF"/>
        </w:rPr>
        <w:t>7165,</w:t>
      </w:r>
      <w:r w:rsidRPr="00ED344D">
        <w:rPr>
          <w:color w:val="000000"/>
        </w:rPr>
        <w:t xml:space="preserve"> </w:t>
      </w:r>
      <w:r w:rsidRPr="00ED344D">
        <w:rPr>
          <w:rFonts w:ascii="Verdana" w:hAnsi="Verdana"/>
          <w:color w:val="000000"/>
          <w:sz w:val="20"/>
          <w:szCs w:val="20"/>
          <w:shd w:val="clear" w:color="auto" w:fill="FFFFFF"/>
        </w:rPr>
        <w:t>7166,</w:t>
      </w:r>
      <w:r w:rsidRPr="00ED344D">
        <w:rPr>
          <w:color w:val="000000"/>
        </w:rPr>
        <w:t xml:space="preserve"> </w:t>
      </w:r>
      <w:r w:rsidRPr="00ED344D">
        <w:rPr>
          <w:rFonts w:ascii="Verdana" w:hAnsi="Verdana"/>
          <w:color w:val="000000"/>
          <w:sz w:val="20"/>
          <w:szCs w:val="20"/>
          <w:shd w:val="clear" w:color="auto" w:fill="FFFFFF"/>
        </w:rPr>
        <w:t>7167,</w:t>
      </w:r>
      <w:r w:rsidRPr="00ED344D">
        <w:rPr>
          <w:color w:val="000000"/>
        </w:rPr>
        <w:t xml:space="preserve"> </w:t>
      </w:r>
      <w:r w:rsidRPr="00ED344D">
        <w:rPr>
          <w:rFonts w:ascii="Verdana" w:hAnsi="Verdana"/>
          <w:color w:val="000000"/>
          <w:sz w:val="20"/>
          <w:szCs w:val="20"/>
          <w:shd w:val="clear" w:color="auto" w:fill="FFFFFF"/>
        </w:rPr>
        <w:t>7168,</w:t>
      </w:r>
      <w:r w:rsidRPr="00ED344D">
        <w:rPr>
          <w:color w:val="000000"/>
        </w:rPr>
        <w:t xml:space="preserve">  </w:t>
      </w:r>
      <w:r w:rsidRPr="00ED344D">
        <w:rPr>
          <w:rFonts w:ascii="Verdana" w:hAnsi="Verdana"/>
          <w:color w:val="000000"/>
          <w:sz w:val="20"/>
          <w:szCs w:val="20"/>
          <w:shd w:val="clear" w:color="auto" w:fill="FFFFFF"/>
        </w:rPr>
        <w:t>7171,</w:t>
      </w:r>
      <w:r w:rsidRPr="00ED344D">
        <w:rPr>
          <w:color w:val="000000"/>
        </w:rPr>
        <w:t xml:space="preserve"> </w:t>
      </w:r>
      <w:r w:rsidRPr="00ED344D">
        <w:rPr>
          <w:rFonts w:ascii="Verdana" w:hAnsi="Verdana"/>
          <w:color w:val="000000"/>
          <w:sz w:val="20"/>
          <w:szCs w:val="20"/>
          <w:shd w:val="clear" w:color="auto" w:fill="FFFFFF"/>
        </w:rPr>
        <w:t>7172,</w:t>
      </w:r>
      <w:r w:rsidRPr="00ED344D">
        <w:rPr>
          <w:color w:val="000000"/>
        </w:rPr>
        <w:t xml:space="preserve"> </w:t>
      </w:r>
      <w:r w:rsidRPr="00ED344D">
        <w:rPr>
          <w:rFonts w:ascii="Verdana" w:hAnsi="Verdana"/>
          <w:color w:val="000000"/>
          <w:sz w:val="20"/>
          <w:szCs w:val="20"/>
          <w:shd w:val="clear" w:color="auto" w:fill="FFFFFF"/>
        </w:rPr>
        <w:t>7173,</w:t>
      </w:r>
      <w:r w:rsidRPr="00ED344D">
        <w:rPr>
          <w:color w:val="000000"/>
        </w:rPr>
        <w:t xml:space="preserve"> </w:t>
      </w:r>
      <w:r w:rsidRPr="00ED344D">
        <w:rPr>
          <w:rFonts w:ascii="Verdana" w:hAnsi="Verdana"/>
          <w:color w:val="000000"/>
          <w:sz w:val="20"/>
          <w:szCs w:val="20"/>
          <w:shd w:val="clear" w:color="auto" w:fill="FFFFFF"/>
        </w:rPr>
        <w:t>7176,</w:t>
      </w:r>
      <w:r w:rsidRPr="00ED344D">
        <w:rPr>
          <w:color w:val="000000"/>
        </w:rPr>
        <w:t xml:space="preserve">  </w:t>
      </w:r>
      <w:r w:rsidRPr="00ED344D">
        <w:rPr>
          <w:rFonts w:ascii="Verdana" w:hAnsi="Verdana"/>
          <w:color w:val="000000"/>
          <w:sz w:val="20"/>
          <w:szCs w:val="20"/>
          <w:shd w:val="clear" w:color="auto" w:fill="FFFFFF"/>
        </w:rPr>
        <w:t>7177,</w:t>
      </w:r>
      <w:r w:rsidRPr="00ED344D">
        <w:rPr>
          <w:color w:val="000000"/>
        </w:rPr>
        <w:t xml:space="preserve"> </w:t>
      </w:r>
      <w:r w:rsidRPr="00ED344D">
        <w:rPr>
          <w:rFonts w:ascii="Verdana" w:hAnsi="Verdana"/>
          <w:color w:val="000000"/>
          <w:sz w:val="20"/>
          <w:szCs w:val="20"/>
          <w:shd w:val="clear" w:color="auto" w:fill="FFFFFF"/>
        </w:rPr>
        <w:t>7180,</w:t>
      </w:r>
      <w:r w:rsidRPr="00ED344D">
        <w:rPr>
          <w:color w:val="000000"/>
        </w:rPr>
        <w:t xml:space="preserve"> </w:t>
      </w:r>
      <w:r w:rsidRPr="00ED344D">
        <w:rPr>
          <w:rFonts w:ascii="Verdana" w:hAnsi="Verdana"/>
          <w:color w:val="000000"/>
          <w:sz w:val="20"/>
          <w:szCs w:val="20"/>
          <w:shd w:val="clear" w:color="auto" w:fill="FFFFFF"/>
        </w:rPr>
        <w:t>7181,</w:t>
      </w:r>
      <w:r w:rsidRPr="00ED344D">
        <w:rPr>
          <w:color w:val="000000"/>
        </w:rPr>
        <w:t xml:space="preserve">  </w:t>
      </w:r>
      <w:r w:rsidRPr="00ED344D">
        <w:rPr>
          <w:rFonts w:ascii="Verdana" w:hAnsi="Verdana"/>
          <w:color w:val="000000"/>
          <w:sz w:val="20"/>
          <w:szCs w:val="20"/>
          <w:shd w:val="clear" w:color="auto" w:fill="FFFFFF"/>
        </w:rPr>
        <w:t>7182,</w:t>
      </w:r>
      <w:r w:rsidRPr="00ED344D">
        <w:rPr>
          <w:color w:val="000000"/>
        </w:rPr>
        <w:t xml:space="preserve">  </w:t>
      </w:r>
      <w:r w:rsidRPr="00ED344D">
        <w:rPr>
          <w:rFonts w:ascii="Verdana" w:hAnsi="Verdana"/>
          <w:color w:val="000000"/>
          <w:sz w:val="20"/>
          <w:szCs w:val="20"/>
          <w:shd w:val="clear" w:color="auto" w:fill="FFFFFF"/>
        </w:rPr>
        <w:t>7190,</w:t>
      </w:r>
      <w:r w:rsidRPr="00ED344D">
        <w:rPr>
          <w:color w:val="000000"/>
        </w:rPr>
        <w:t xml:space="preserve"> </w:t>
      </w:r>
      <w:r w:rsidRPr="00ED344D">
        <w:rPr>
          <w:rFonts w:ascii="Verdana" w:hAnsi="Verdana"/>
          <w:color w:val="000000"/>
          <w:sz w:val="20"/>
          <w:szCs w:val="20"/>
          <w:shd w:val="clear" w:color="auto" w:fill="FFFFFF"/>
        </w:rPr>
        <w:t>7191,</w:t>
      </w:r>
      <w:r w:rsidRPr="00ED344D">
        <w:rPr>
          <w:color w:val="000000"/>
        </w:rPr>
        <w:t xml:space="preserve"> </w:t>
      </w:r>
      <w:r w:rsidRPr="00ED344D">
        <w:rPr>
          <w:rFonts w:ascii="Verdana" w:hAnsi="Verdana"/>
          <w:color w:val="000000"/>
          <w:sz w:val="20"/>
          <w:szCs w:val="20"/>
          <w:shd w:val="clear" w:color="auto" w:fill="FFFFFF"/>
        </w:rPr>
        <w:t>7192,</w:t>
      </w:r>
      <w:r w:rsidRPr="00ED344D">
        <w:rPr>
          <w:color w:val="000000"/>
        </w:rPr>
        <w:t xml:space="preserve"> </w:t>
      </w:r>
      <w:r w:rsidRPr="00ED344D">
        <w:rPr>
          <w:rFonts w:ascii="Verdana" w:hAnsi="Verdana"/>
          <w:color w:val="000000"/>
          <w:sz w:val="20"/>
          <w:szCs w:val="20"/>
          <w:shd w:val="clear" w:color="auto" w:fill="FFFFFF"/>
        </w:rPr>
        <w:t>7193,</w:t>
      </w:r>
      <w:r w:rsidRPr="00ED344D">
        <w:rPr>
          <w:color w:val="000000"/>
        </w:rPr>
        <w:t xml:space="preserve"> </w:t>
      </w:r>
      <w:r w:rsidRPr="00ED344D">
        <w:rPr>
          <w:rFonts w:ascii="Verdana" w:hAnsi="Verdana"/>
          <w:color w:val="000000"/>
          <w:sz w:val="20"/>
          <w:szCs w:val="20"/>
          <w:shd w:val="clear" w:color="auto" w:fill="FFFFFF"/>
        </w:rPr>
        <w:t>7194</w:t>
      </w:r>
      <w:r>
        <w:rPr>
          <w:lang w:val="en-US"/>
        </w:rPr>
        <w:t xml:space="preserve"> will be done as per the below template (D</w:t>
      </w:r>
      <w:r>
        <w:rPr>
          <w:lang w:val="en-US"/>
        </w:rPr>
        <w:t>e</w:t>
      </w:r>
      <w:r>
        <w:rPr>
          <w:lang w:val="en-US"/>
        </w:rPr>
        <w:t>tail template attached in Annexure-1):</w:t>
      </w:r>
    </w:p>
    <w:p w:rsidR="00DD2F05" w:rsidRDefault="00DD2F05" w:rsidP="00DD2F05">
      <w:pPr>
        <w:jc w:val="both"/>
      </w:pPr>
    </w:p>
    <w:p w:rsidR="00DD2F05" w:rsidRDefault="009001CA" w:rsidP="00DD2F05">
      <w:pPr>
        <w:jc w:val="both"/>
      </w:pPr>
      <w:r w:rsidRPr="00604DB1">
        <w:rPr>
          <w:noProof/>
          <w:lang w:eastAsia="en-IN"/>
        </w:rPr>
        <w:lastRenderedPageBreak/>
        <w:drawing>
          <wp:inline distT="0" distB="0" distL="0" distR="0">
            <wp:extent cx="6248400" cy="20107275"/>
            <wp:effectExtent l="0" t="0" r="0" b="9525"/>
            <wp:docPr id="434" name="Picture 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
                    <pic:cNvPicPr>
                      <a:picLocks noChangeAspect="1" noChangeArrowheads="1"/>
                    </pic:cNvPicPr>
                  </pic:nvPicPr>
                  <pic:blipFill>
                    <a:blip r:embed="rId564" cstate="print">
                      <a:extLst>
                        <a:ext uri="{28A0092B-C50C-407E-A947-70E740481C1C}">
                          <a14:useLocalDpi xmlns:a14="http://schemas.microsoft.com/office/drawing/2010/main" val="0"/>
                        </a:ext>
                      </a:extLst>
                    </a:blip>
                    <a:srcRect/>
                    <a:stretch>
                      <a:fillRect/>
                    </a:stretch>
                  </pic:blipFill>
                  <pic:spPr bwMode="auto">
                    <a:xfrm>
                      <a:off x="0" y="0"/>
                      <a:ext cx="6248400" cy="20107275"/>
                    </a:xfrm>
                    <a:prstGeom prst="rect">
                      <a:avLst/>
                    </a:prstGeom>
                    <a:noFill/>
                    <a:ln>
                      <a:noFill/>
                    </a:ln>
                  </pic:spPr>
                </pic:pic>
              </a:graphicData>
            </a:graphic>
          </wp:inline>
        </w:drawing>
      </w:r>
    </w:p>
    <w:p w:rsidR="00DD2F05" w:rsidRPr="00E76D85" w:rsidRDefault="00DD2F05" w:rsidP="00DD2F05">
      <w:pPr>
        <w:jc w:val="both"/>
        <w:rPr>
          <w:lang w:val="en-US"/>
        </w:rPr>
      </w:pPr>
    </w:p>
    <w:p w:rsidR="00DD2F05" w:rsidRDefault="00DD2F05" w:rsidP="00DD2F05">
      <w:pPr>
        <w:jc w:val="both"/>
        <w:rPr>
          <w:lang w:val="en-US"/>
        </w:rPr>
      </w:pPr>
    </w:p>
    <w:p w:rsidR="00DD2F05" w:rsidRDefault="00DD2F05" w:rsidP="00DD2F05">
      <w:pPr>
        <w:jc w:val="both"/>
      </w:pPr>
    </w:p>
    <w:p w:rsidR="00DD2F05" w:rsidRPr="003E2390" w:rsidRDefault="00DD2F05" w:rsidP="00DD2F05">
      <w:pPr>
        <w:jc w:val="both"/>
        <w:rPr>
          <w:lang w:val="en-US"/>
        </w:rPr>
      </w:pPr>
      <w:r>
        <w:t xml:space="preserve">A2S mapping for </w:t>
      </w:r>
      <w:r w:rsidRPr="00ED344D">
        <w:rPr>
          <w:rFonts w:ascii="Verdana" w:hAnsi="Verdana"/>
          <w:color w:val="000000"/>
          <w:sz w:val="20"/>
          <w:szCs w:val="20"/>
          <w:shd w:val="clear" w:color="auto" w:fill="FFFFFF"/>
        </w:rPr>
        <w:t xml:space="preserve">Product Code 1206,1207,1208 and </w:t>
      </w:r>
      <w:r>
        <w:t>will be done as per below template (Detailed template is attached in annexure-1):</w:t>
      </w:r>
    </w:p>
    <w:p w:rsidR="00DD2F05" w:rsidRDefault="009001CA" w:rsidP="00DD2F05">
      <w:pPr>
        <w:jc w:val="both"/>
        <w:rPr>
          <w:lang w:val="en-US"/>
        </w:rPr>
      </w:pPr>
      <w:r w:rsidRPr="00604DB1">
        <w:rPr>
          <w:noProof/>
          <w:lang w:eastAsia="en-IN"/>
        </w:rPr>
        <w:drawing>
          <wp:inline distT="0" distB="0" distL="0" distR="0">
            <wp:extent cx="4438650" cy="962025"/>
            <wp:effectExtent l="0" t="0" r="0" b="9525"/>
            <wp:docPr id="435" name="Picture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pic:cNvPicPr>
                      <a:picLocks noChangeAspect="1" noChangeArrowheads="1"/>
                    </pic:cNvPicPr>
                  </pic:nvPicPr>
                  <pic:blipFill>
                    <a:blip r:embed="rId565">
                      <a:extLst>
                        <a:ext uri="{28A0092B-C50C-407E-A947-70E740481C1C}">
                          <a14:useLocalDpi xmlns:a14="http://schemas.microsoft.com/office/drawing/2010/main" val="0"/>
                        </a:ext>
                      </a:extLst>
                    </a:blip>
                    <a:srcRect/>
                    <a:stretch>
                      <a:fillRect/>
                    </a:stretch>
                  </pic:blipFill>
                  <pic:spPr bwMode="auto">
                    <a:xfrm>
                      <a:off x="0" y="0"/>
                      <a:ext cx="4438650" cy="962025"/>
                    </a:xfrm>
                    <a:prstGeom prst="rect">
                      <a:avLst/>
                    </a:prstGeom>
                    <a:noFill/>
                    <a:ln>
                      <a:noFill/>
                    </a:ln>
                  </pic:spPr>
                </pic:pic>
              </a:graphicData>
            </a:graphic>
          </wp:inline>
        </w:drawing>
      </w:r>
    </w:p>
    <w:p w:rsidR="00DD2F05" w:rsidRDefault="00DD2F05" w:rsidP="00DD2F05">
      <w:pPr>
        <w:jc w:val="both"/>
        <w:rPr>
          <w:lang w:val="en-US"/>
        </w:rPr>
      </w:pPr>
    </w:p>
    <w:p w:rsidR="00DD2F05" w:rsidRPr="00C915CF" w:rsidRDefault="00C915CF" w:rsidP="00C915CF">
      <w:pPr>
        <w:pStyle w:val="Heading2"/>
        <w:numPr>
          <w:ilvl w:val="0"/>
          <w:numId w:val="0"/>
        </w:numPr>
        <w:rPr>
          <w:iCs w:val="0"/>
        </w:rPr>
      </w:pPr>
      <w:bookmarkStart w:id="2406" w:name="_Toc224122026"/>
      <w:r w:rsidRPr="00C915CF">
        <w:rPr>
          <w:i w:val="0"/>
          <w:iCs w:val="0"/>
          <w:lang w:val="en-US"/>
        </w:rPr>
        <w:t>9</w:t>
      </w:r>
      <w:r w:rsidR="00360830" w:rsidRPr="00C915CF">
        <w:rPr>
          <w:iCs w:val="0"/>
        </w:rPr>
        <w:t>9.1 CR-242 (MID-0126869) DEACTIVATION OF HOA 5171 AND MODIFICATION IN NOMENCLAURE</w:t>
      </w:r>
      <w:bookmarkEnd w:id="2406"/>
    </w:p>
    <w:p w:rsidR="00360830" w:rsidRDefault="00360830" w:rsidP="00DD2F05">
      <w:pPr>
        <w:spacing w:after="0" w:line="240" w:lineRule="auto"/>
        <w:rPr>
          <w:rFonts w:ascii="Arial" w:hAnsi="Arial" w:cs="Times New Roman"/>
          <w:b/>
          <w:bCs/>
          <w:iCs/>
          <w:sz w:val="28"/>
          <w:szCs w:val="28"/>
          <w:lang w:eastAsia="x-none"/>
        </w:rPr>
      </w:pPr>
    </w:p>
    <w:p w:rsidR="00360830" w:rsidRDefault="00360830" w:rsidP="00360830">
      <w:pPr>
        <w:pStyle w:val="ListParagraph"/>
        <w:numPr>
          <w:ilvl w:val="0"/>
          <w:numId w:val="306"/>
        </w:numPr>
        <w:tabs>
          <w:tab w:val="left" w:pos="709"/>
        </w:tabs>
        <w:spacing w:after="0"/>
        <w:ind w:left="709" w:hanging="709"/>
      </w:pPr>
      <w:r>
        <w:t>Deactivation of account head 5171 w.e.f. ‘01-APR-2021’.</w:t>
      </w:r>
    </w:p>
    <w:p w:rsidR="00360830" w:rsidRDefault="00360830" w:rsidP="00360830">
      <w:pPr>
        <w:pStyle w:val="ListParagraph"/>
        <w:numPr>
          <w:ilvl w:val="0"/>
          <w:numId w:val="306"/>
        </w:numPr>
        <w:tabs>
          <w:tab w:val="left" w:pos="709"/>
        </w:tabs>
        <w:spacing w:after="0"/>
        <w:ind w:left="709" w:hanging="709"/>
      </w:pPr>
      <w:r>
        <w:t>Deactivation the Dependent Product of acct. head 5171 from:</w:t>
      </w:r>
    </w:p>
    <w:p w:rsidR="00360830" w:rsidRDefault="00360830" w:rsidP="00360830">
      <w:pPr>
        <w:pStyle w:val="ListParagraph"/>
        <w:tabs>
          <w:tab w:val="left" w:pos="709"/>
        </w:tabs>
        <w:spacing w:after="0"/>
        <w:ind w:left="709" w:hanging="709"/>
      </w:pPr>
      <w:r>
        <w:rPr>
          <w:rFonts w:cs="Calibri"/>
        </w:rPr>
        <w:t xml:space="preserve">              </w:t>
      </w:r>
      <w:r>
        <w:t>301-302,101-101,201-204.</w:t>
      </w:r>
    </w:p>
    <w:p w:rsidR="00360830" w:rsidRDefault="00360830" w:rsidP="00360830">
      <w:pPr>
        <w:pStyle w:val="ListParagraph"/>
        <w:numPr>
          <w:ilvl w:val="0"/>
          <w:numId w:val="306"/>
        </w:numPr>
        <w:tabs>
          <w:tab w:val="left" w:pos="709"/>
        </w:tabs>
        <w:spacing w:after="0"/>
        <w:ind w:left="709" w:hanging="709"/>
      </w:pPr>
      <w:r>
        <w:t>Deactivation dependent scheme code of acct. head 5171 from:</w:t>
      </w:r>
      <w:r>
        <w:br/>
        <w:t>601-605.</w:t>
      </w:r>
    </w:p>
    <w:p w:rsidR="00360830" w:rsidRDefault="00360830" w:rsidP="00360830">
      <w:pPr>
        <w:pStyle w:val="ListParagraph"/>
        <w:numPr>
          <w:ilvl w:val="0"/>
          <w:numId w:val="306"/>
        </w:numPr>
        <w:tabs>
          <w:tab w:val="left" w:pos="709"/>
        </w:tabs>
        <w:spacing w:after="0"/>
        <w:ind w:left="709" w:hanging="709"/>
      </w:pPr>
      <w:r>
        <w:rPr>
          <w:rFonts w:ascii="Verdana" w:hAnsi="Verdana" w:cs="Verdana"/>
          <w:color w:val="000000"/>
          <w:sz w:val="20"/>
          <w:szCs w:val="20"/>
        </w:rPr>
        <w:t>Change in Nomenclature of Scheme 103.</w:t>
      </w:r>
    </w:p>
    <w:p w:rsidR="00360830" w:rsidRDefault="00360830" w:rsidP="00360830">
      <w:pPr>
        <w:pStyle w:val="ListParagraph"/>
        <w:numPr>
          <w:ilvl w:val="0"/>
          <w:numId w:val="306"/>
        </w:numPr>
        <w:tabs>
          <w:tab w:val="left" w:pos="709"/>
        </w:tabs>
        <w:spacing w:after="0"/>
        <w:ind w:left="709" w:hanging="709"/>
      </w:pPr>
      <w:r>
        <w:rPr>
          <w:rFonts w:ascii="Verdana" w:hAnsi="Verdana" w:cs="Verdana"/>
          <w:color w:val="000000"/>
          <w:sz w:val="20"/>
          <w:szCs w:val="20"/>
        </w:rPr>
        <w:t>Updation of CVR.</w:t>
      </w:r>
    </w:p>
    <w:p w:rsidR="00360830" w:rsidRDefault="00360830" w:rsidP="00360830">
      <w:pPr>
        <w:pStyle w:val="ListParagraph"/>
        <w:numPr>
          <w:ilvl w:val="0"/>
          <w:numId w:val="306"/>
        </w:numPr>
        <w:tabs>
          <w:tab w:val="left" w:pos="709"/>
        </w:tabs>
        <w:spacing w:after="0"/>
        <w:ind w:left="709" w:hanging="709"/>
      </w:pPr>
      <w:r>
        <w:rPr>
          <w:rFonts w:ascii="Verdana" w:hAnsi="Verdana" w:cs="Verdana"/>
          <w:color w:val="000000"/>
          <w:sz w:val="20"/>
          <w:szCs w:val="20"/>
        </w:rPr>
        <w:t>Updation of other relevant reports.</w:t>
      </w:r>
    </w:p>
    <w:p w:rsidR="00360830" w:rsidRDefault="00360830" w:rsidP="00DD2F05">
      <w:pPr>
        <w:spacing w:after="0" w:line="240" w:lineRule="auto"/>
        <w:rPr>
          <w:rFonts w:ascii="Arial" w:hAnsi="Arial" w:cs="Times New Roman"/>
          <w:b/>
          <w:bCs/>
          <w:iCs/>
          <w:sz w:val="28"/>
          <w:szCs w:val="28"/>
          <w:lang w:eastAsia="x-none"/>
        </w:rPr>
      </w:pPr>
    </w:p>
    <w:p w:rsidR="005E7201" w:rsidRPr="005E7201" w:rsidRDefault="006A4355" w:rsidP="00E42E20">
      <w:pPr>
        <w:numPr>
          <w:ilvl w:val="0"/>
          <w:numId w:val="308"/>
        </w:numPr>
        <w:ind w:hanging="1146"/>
        <w:rPr>
          <w:lang w:val="en-US"/>
        </w:rPr>
      </w:pPr>
      <w:r>
        <w:t xml:space="preserve">A/c heads 5171 will be end dated as per below </w:t>
      </w:r>
      <w:r w:rsidR="001A5D04">
        <w:t>template.</w:t>
      </w:r>
      <w:r w:rsidRPr="005E7201">
        <w:rPr>
          <w:rFonts w:ascii="Verdana" w:hAnsi="Verdana" w:cs="Verdana"/>
          <w:color w:val="000000"/>
          <w:sz w:val="20"/>
          <w:szCs w:val="20"/>
        </w:rPr>
        <w:t xml:space="preserve"> </w:t>
      </w:r>
    </w:p>
    <w:p w:rsidR="006A4355" w:rsidRPr="005E7201" w:rsidRDefault="009001CA" w:rsidP="00E42E20">
      <w:pPr>
        <w:numPr>
          <w:ilvl w:val="0"/>
          <w:numId w:val="308"/>
        </w:numPr>
        <w:ind w:hanging="1146"/>
        <w:rPr>
          <w:lang w:val="en-US"/>
        </w:rPr>
      </w:pPr>
      <w:r>
        <w:rPr>
          <w:noProof/>
          <w:lang w:eastAsia="en-IN"/>
        </w:rPr>
        <w:drawing>
          <wp:inline distT="0" distB="0" distL="0" distR="0">
            <wp:extent cx="5915025" cy="1457325"/>
            <wp:effectExtent l="0" t="0" r="9525" b="9525"/>
            <wp:docPr id="436" name="Picture 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pic:cNvPicPr>
                      <a:picLocks noChangeAspect="1" noChangeArrowheads="1"/>
                    </pic:cNvPicPr>
                  </pic:nvPicPr>
                  <pic:blipFill>
                    <a:blip r:embed="rId566" cstate="print">
                      <a:extLst>
                        <a:ext uri="{28A0092B-C50C-407E-A947-70E740481C1C}">
                          <a14:useLocalDpi xmlns:a14="http://schemas.microsoft.com/office/drawing/2010/main" val="0"/>
                        </a:ext>
                      </a:extLst>
                    </a:blip>
                    <a:srcRect l="-5" t="-18" r="-5" b="-18"/>
                    <a:stretch>
                      <a:fillRect/>
                    </a:stretch>
                  </pic:blipFill>
                  <pic:spPr bwMode="auto">
                    <a:xfrm>
                      <a:off x="0" y="0"/>
                      <a:ext cx="5915025" cy="1457325"/>
                    </a:xfrm>
                    <a:prstGeom prst="rect">
                      <a:avLst/>
                    </a:prstGeom>
                    <a:solidFill>
                      <a:srgbClr val="FFFFFF"/>
                    </a:solidFill>
                    <a:ln>
                      <a:noFill/>
                    </a:ln>
                  </pic:spPr>
                </pic:pic>
              </a:graphicData>
            </a:graphic>
          </wp:inline>
        </w:drawing>
      </w:r>
    </w:p>
    <w:p w:rsidR="006A4355" w:rsidRDefault="006A4355" w:rsidP="006A4355">
      <w:pPr>
        <w:ind w:left="720"/>
        <w:rPr>
          <w:lang w:val="en-US"/>
        </w:rPr>
      </w:pPr>
    </w:p>
    <w:p w:rsidR="006A4355" w:rsidRDefault="006A4355" w:rsidP="006A4355"/>
    <w:p w:rsidR="006A4355" w:rsidRDefault="006A4355" w:rsidP="00E42E20">
      <w:pPr>
        <w:numPr>
          <w:ilvl w:val="0"/>
          <w:numId w:val="308"/>
        </w:numPr>
        <w:ind w:hanging="862"/>
      </w:pPr>
      <w:r>
        <w:lastRenderedPageBreak/>
        <w:t xml:space="preserve">Nomenclature of Scheme </w:t>
      </w:r>
      <w:r w:rsidRPr="005E7201">
        <w:rPr>
          <w:rFonts w:ascii="Verdana" w:hAnsi="Verdana" w:cs="Verdana"/>
          <w:color w:val="000000"/>
          <w:sz w:val="20"/>
          <w:szCs w:val="20"/>
        </w:rPr>
        <w:t xml:space="preserve">0103 will be changed as per below template </w:t>
      </w:r>
      <w:r>
        <w:t xml:space="preserve">  </w:t>
      </w:r>
      <w:r w:rsidR="009001CA">
        <w:rPr>
          <w:noProof/>
          <w:lang w:eastAsia="en-IN"/>
        </w:rPr>
        <w:drawing>
          <wp:inline distT="0" distB="0" distL="0" distR="0">
            <wp:extent cx="5724525" cy="523875"/>
            <wp:effectExtent l="0" t="0" r="9525" b="9525"/>
            <wp:docPr id="437" name="Picture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pic:cNvPicPr>
                      <a:picLocks noChangeAspect="1" noChangeArrowheads="1"/>
                    </pic:cNvPicPr>
                  </pic:nvPicPr>
                  <pic:blipFill>
                    <a:blip r:embed="rId567">
                      <a:extLst>
                        <a:ext uri="{28A0092B-C50C-407E-A947-70E740481C1C}">
                          <a14:useLocalDpi xmlns:a14="http://schemas.microsoft.com/office/drawing/2010/main" val="0"/>
                        </a:ext>
                      </a:extLst>
                    </a:blip>
                    <a:srcRect l="-8" t="-89" r="-8" b="-89"/>
                    <a:stretch>
                      <a:fillRect/>
                    </a:stretch>
                  </pic:blipFill>
                  <pic:spPr bwMode="auto">
                    <a:xfrm>
                      <a:off x="0" y="0"/>
                      <a:ext cx="5724525" cy="523875"/>
                    </a:xfrm>
                    <a:prstGeom prst="rect">
                      <a:avLst/>
                    </a:prstGeom>
                    <a:solidFill>
                      <a:srgbClr val="FFFFFF"/>
                    </a:solidFill>
                    <a:ln>
                      <a:noFill/>
                    </a:ln>
                  </pic:spPr>
                </pic:pic>
              </a:graphicData>
            </a:graphic>
          </wp:inline>
        </w:drawing>
      </w:r>
    </w:p>
    <w:p w:rsidR="006A4355" w:rsidRDefault="006A4355" w:rsidP="00E42E20">
      <w:pPr>
        <w:numPr>
          <w:ilvl w:val="0"/>
          <w:numId w:val="308"/>
        </w:numPr>
      </w:pPr>
      <w:r>
        <w:t>CR 371: Process will be followed for Disabling of CCIDs of account head 5171.</w:t>
      </w:r>
    </w:p>
    <w:p w:rsidR="006A4355" w:rsidRDefault="006A4355" w:rsidP="00DD2F05">
      <w:pPr>
        <w:spacing w:after="0" w:line="240" w:lineRule="auto"/>
        <w:rPr>
          <w:rFonts w:ascii="Arial" w:hAnsi="Arial" w:cs="Times New Roman"/>
          <w:b/>
          <w:bCs/>
          <w:iCs/>
          <w:sz w:val="28"/>
          <w:szCs w:val="28"/>
          <w:lang w:eastAsia="x-none"/>
        </w:rPr>
      </w:pPr>
    </w:p>
    <w:p w:rsidR="002D2E25" w:rsidRPr="00C915CF" w:rsidRDefault="00C915CF" w:rsidP="00C915CF">
      <w:pPr>
        <w:pStyle w:val="Heading2"/>
        <w:numPr>
          <w:ilvl w:val="0"/>
          <w:numId w:val="0"/>
        </w:numPr>
        <w:rPr>
          <w:iCs w:val="0"/>
        </w:rPr>
      </w:pPr>
      <w:bookmarkStart w:id="2407" w:name="_Toc224122027"/>
      <w:r w:rsidRPr="00C915CF">
        <w:rPr>
          <w:i w:val="0"/>
          <w:iCs w:val="0"/>
          <w:lang w:val="en-US"/>
        </w:rPr>
        <w:t>9</w:t>
      </w:r>
      <w:r w:rsidRPr="00C915CF">
        <w:rPr>
          <w:iCs w:val="0"/>
        </w:rPr>
        <w:t>9.</w:t>
      </w:r>
      <w:r w:rsidR="002D2E25" w:rsidRPr="00C915CF">
        <w:rPr>
          <w:iCs w:val="0"/>
        </w:rPr>
        <w:t>2 CR-267 (MID-0138415) -Change of Nomenclature of Product code 1103</w:t>
      </w:r>
      <w:bookmarkEnd w:id="2407"/>
    </w:p>
    <w:p w:rsidR="002D2E25" w:rsidRDefault="002D2E25" w:rsidP="002D2E25">
      <w:pPr>
        <w:spacing w:after="0" w:line="240" w:lineRule="auto"/>
        <w:rPr>
          <w:rFonts w:ascii="Arial" w:hAnsi="Arial" w:cs="Times New Roman"/>
          <w:b/>
          <w:bCs/>
          <w:iCs/>
          <w:sz w:val="28"/>
          <w:szCs w:val="28"/>
          <w:lang w:eastAsia="x-none"/>
        </w:rPr>
      </w:pPr>
    </w:p>
    <w:p w:rsidR="002D2E25" w:rsidRDefault="002D2E25" w:rsidP="002D2E25">
      <w:pPr>
        <w:tabs>
          <w:tab w:val="num" w:pos="426"/>
        </w:tabs>
        <w:spacing w:after="0" w:line="240" w:lineRule="auto"/>
        <w:rPr>
          <w:rFonts w:ascii="Open Sans" w:hAnsi="Open Sans" w:cs="Open Sans"/>
          <w:color w:val="393939"/>
          <w:sz w:val="20"/>
          <w:szCs w:val="20"/>
          <w:shd w:val="clear" w:color="auto" w:fill="FFFFFF"/>
        </w:rPr>
      </w:pPr>
      <w:r w:rsidRPr="0044249B">
        <w:rPr>
          <w:rFonts w:eastAsia="Times New Roman" w:cs="Times New Roman"/>
          <w:color w:val="000000"/>
          <w:lang w:eastAsia="en-IN"/>
        </w:rPr>
        <w:t xml:space="preserve">To Modify the nomenclature </w:t>
      </w:r>
      <w:r>
        <w:rPr>
          <w:rFonts w:ascii="Open Sans" w:hAnsi="Open Sans" w:cs="Open Sans"/>
          <w:color w:val="393939"/>
          <w:sz w:val="20"/>
          <w:szCs w:val="20"/>
          <w:shd w:val="clear" w:color="auto" w:fill="FFFFFF"/>
        </w:rPr>
        <w:t>of Product Code-1103.</w:t>
      </w:r>
    </w:p>
    <w:p w:rsidR="002D2E25" w:rsidRDefault="002D2E25" w:rsidP="002D2E25">
      <w:pPr>
        <w:tabs>
          <w:tab w:val="num" w:pos="426"/>
        </w:tabs>
        <w:spacing w:after="0" w:line="240" w:lineRule="auto"/>
        <w:rPr>
          <w:rFonts w:ascii="Open Sans" w:hAnsi="Open Sans" w:cs="Open Sans"/>
          <w:color w:val="393939"/>
          <w:sz w:val="20"/>
          <w:szCs w:val="20"/>
          <w:shd w:val="clear" w:color="auto" w:fill="FFFFFF"/>
        </w:rPr>
      </w:pPr>
    </w:p>
    <w:p w:rsidR="002D2E25" w:rsidRPr="0044249B" w:rsidRDefault="002D2E25" w:rsidP="002D2E25">
      <w:pPr>
        <w:tabs>
          <w:tab w:val="num" w:pos="426"/>
        </w:tabs>
        <w:spacing w:after="0" w:line="240" w:lineRule="auto"/>
        <w:rPr>
          <w:rFonts w:eastAsia="Times New Roman" w:cs="Times New Roman"/>
          <w:color w:val="000000"/>
          <w:lang w:eastAsia="en-IN"/>
        </w:rPr>
      </w:pPr>
      <w:r w:rsidRPr="0044249B">
        <w:rPr>
          <w:rFonts w:eastAsia="Times New Roman" w:cs="Times New Roman"/>
          <w:color w:val="000000"/>
          <w:lang w:eastAsia="en-IN"/>
        </w:rPr>
        <w:t>Updation in Chart of Account"</w:t>
      </w:r>
    </w:p>
    <w:p w:rsidR="002D2E25" w:rsidRDefault="002D2E25" w:rsidP="002D2E25">
      <w:pPr>
        <w:spacing w:after="0" w:line="240" w:lineRule="auto"/>
        <w:jc w:val="center"/>
        <w:rPr>
          <w:rFonts w:ascii="Arial" w:hAnsi="Arial" w:cs="Times New Roman"/>
          <w:b/>
          <w:bCs/>
          <w:iCs/>
          <w:sz w:val="28"/>
          <w:szCs w:val="28"/>
          <w:lang w:eastAsia="x-none"/>
        </w:rPr>
      </w:pPr>
    </w:p>
    <w:p w:rsidR="002D2E25" w:rsidRDefault="009001CA" w:rsidP="002D2E25">
      <w:pPr>
        <w:spacing w:after="0" w:line="240" w:lineRule="auto"/>
        <w:jc w:val="center"/>
        <w:rPr>
          <w:rFonts w:ascii="Arial" w:hAnsi="Arial" w:cs="Times New Roman"/>
          <w:b/>
          <w:bCs/>
          <w:iCs/>
          <w:sz w:val="28"/>
          <w:szCs w:val="28"/>
          <w:lang w:eastAsia="x-none"/>
        </w:rPr>
      </w:pPr>
      <w:r w:rsidRPr="002D2E25">
        <w:rPr>
          <w:noProof/>
          <w:lang w:eastAsia="en-IN"/>
        </w:rPr>
        <w:drawing>
          <wp:inline distT="0" distB="0" distL="0" distR="0">
            <wp:extent cx="5476875" cy="523875"/>
            <wp:effectExtent l="0" t="0" r="9525" b="9525"/>
            <wp:docPr id="438" name="Picture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pic:cNvPicPr>
                      <a:picLocks noChangeAspect="1" noChangeArrowheads="1"/>
                    </pic:cNvPicPr>
                  </pic:nvPicPr>
                  <pic:blipFill>
                    <a:blip r:embed="rId568">
                      <a:extLst>
                        <a:ext uri="{28A0092B-C50C-407E-A947-70E740481C1C}">
                          <a14:useLocalDpi xmlns:a14="http://schemas.microsoft.com/office/drawing/2010/main" val="0"/>
                        </a:ext>
                      </a:extLst>
                    </a:blip>
                    <a:srcRect/>
                    <a:stretch>
                      <a:fillRect/>
                    </a:stretch>
                  </pic:blipFill>
                  <pic:spPr bwMode="auto">
                    <a:xfrm>
                      <a:off x="0" y="0"/>
                      <a:ext cx="5476875" cy="523875"/>
                    </a:xfrm>
                    <a:prstGeom prst="rect">
                      <a:avLst/>
                    </a:prstGeom>
                    <a:noFill/>
                    <a:ln>
                      <a:noFill/>
                    </a:ln>
                  </pic:spPr>
                </pic:pic>
              </a:graphicData>
            </a:graphic>
          </wp:inline>
        </w:drawing>
      </w:r>
    </w:p>
    <w:p w:rsidR="002D2E25" w:rsidRDefault="002D2E25" w:rsidP="002D2E25">
      <w:pPr>
        <w:spacing w:after="0" w:line="240" w:lineRule="auto"/>
        <w:rPr>
          <w:rFonts w:ascii="Arial" w:hAnsi="Arial" w:cs="Times New Roman"/>
          <w:b/>
          <w:bCs/>
          <w:iCs/>
          <w:sz w:val="28"/>
          <w:szCs w:val="28"/>
          <w:lang w:eastAsia="x-none"/>
        </w:rPr>
      </w:pPr>
    </w:p>
    <w:p w:rsidR="002D2E25" w:rsidRDefault="002D2E25" w:rsidP="00DD2F05">
      <w:pPr>
        <w:spacing w:after="0" w:line="240" w:lineRule="auto"/>
        <w:rPr>
          <w:rFonts w:ascii="Arial" w:hAnsi="Arial" w:cs="Times New Roman"/>
          <w:b/>
          <w:bCs/>
          <w:iCs/>
          <w:sz w:val="28"/>
          <w:szCs w:val="28"/>
          <w:lang w:eastAsia="x-none"/>
        </w:rPr>
      </w:pPr>
    </w:p>
    <w:p w:rsidR="00C915CF" w:rsidRDefault="00C915CF" w:rsidP="00AB45E8">
      <w:pPr>
        <w:spacing w:after="0" w:line="240" w:lineRule="auto"/>
        <w:rPr>
          <w:rFonts w:ascii="Arial" w:hAnsi="Arial" w:cs="Times New Roman"/>
          <w:b/>
          <w:bCs/>
          <w:iCs/>
          <w:sz w:val="28"/>
          <w:szCs w:val="28"/>
          <w:lang w:eastAsia="x-none"/>
        </w:rPr>
      </w:pPr>
    </w:p>
    <w:p w:rsidR="00AB45E8" w:rsidRPr="00C915CF" w:rsidRDefault="00C915CF" w:rsidP="00C915CF">
      <w:pPr>
        <w:pStyle w:val="Heading2"/>
        <w:numPr>
          <w:ilvl w:val="0"/>
          <w:numId w:val="0"/>
        </w:numPr>
        <w:rPr>
          <w:iCs w:val="0"/>
        </w:rPr>
      </w:pPr>
      <w:bookmarkStart w:id="2408" w:name="_Toc224122028"/>
      <w:r w:rsidRPr="00C915CF">
        <w:rPr>
          <w:i w:val="0"/>
          <w:iCs w:val="0"/>
          <w:lang w:val="en-US"/>
        </w:rPr>
        <w:t>9</w:t>
      </w:r>
      <w:r w:rsidRPr="00C915CF">
        <w:rPr>
          <w:iCs w:val="0"/>
        </w:rPr>
        <w:t>9.</w:t>
      </w:r>
      <w:r w:rsidR="00AB45E8" w:rsidRPr="00C915CF">
        <w:rPr>
          <w:iCs w:val="0"/>
        </w:rPr>
        <w:t>3 CR 240 (MID-126214) Generation of QTD (Quarter-to-Date) Balance Report</w:t>
      </w:r>
      <w:bookmarkEnd w:id="2408"/>
    </w:p>
    <w:p w:rsidR="00AB45E8" w:rsidRDefault="00AB45E8" w:rsidP="00AB45E8">
      <w:pPr>
        <w:spacing w:after="0" w:line="240" w:lineRule="auto"/>
        <w:rPr>
          <w:rFonts w:ascii="Arial" w:hAnsi="Arial" w:cs="Times New Roman"/>
          <w:b/>
          <w:bCs/>
          <w:iCs/>
          <w:sz w:val="28"/>
          <w:szCs w:val="28"/>
          <w:lang w:eastAsia="x-none"/>
        </w:rPr>
      </w:pPr>
    </w:p>
    <w:p w:rsidR="00AB45E8" w:rsidRDefault="00AB45E8" w:rsidP="00AB45E8">
      <w:pPr>
        <w:rPr>
          <w:color w:val="000000"/>
        </w:rPr>
      </w:pPr>
      <w:r>
        <w:rPr>
          <w:color w:val="000000"/>
        </w:rPr>
        <w:t xml:space="preserve">Generation </w:t>
      </w:r>
      <w:r w:rsidR="00D467ED">
        <w:rPr>
          <w:color w:val="000000"/>
        </w:rPr>
        <w:t>of “</w:t>
      </w:r>
      <w:r w:rsidRPr="003911C0">
        <w:rPr>
          <w:b/>
          <w:bCs/>
        </w:rPr>
        <w:t>FCI Consolidated Trial Balance</w:t>
      </w:r>
      <w:r w:rsidR="00D467ED">
        <w:t>”,” FCI</w:t>
      </w:r>
      <w:r w:rsidRPr="00382647">
        <w:rPr>
          <w:b/>
          <w:bCs/>
        </w:rPr>
        <w:t xml:space="preserve"> Trial Balance Detail With Document Sequence”</w:t>
      </w:r>
      <w:r>
        <w:t xml:space="preserve"> reports</w:t>
      </w:r>
      <w:r>
        <w:rPr>
          <w:color w:val="000000"/>
        </w:rPr>
        <w:t xml:space="preserve"> for QTD(Quarter-to-Date) Balance </w:t>
      </w:r>
      <w:r w:rsidR="00D467ED">
        <w:rPr>
          <w:color w:val="000000"/>
        </w:rPr>
        <w:t>type.</w:t>
      </w:r>
    </w:p>
    <w:p w:rsidR="00AB45E8" w:rsidRPr="000B0837" w:rsidRDefault="00AB45E8" w:rsidP="00AB45E8">
      <w:pPr>
        <w:rPr>
          <w:color w:val="000000"/>
        </w:rPr>
      </w:pPr>
      <w:r>
        <w:rPr>
          <w:color w:val="000000"/>
        </w:rPr>
        <w:t>QTD(Quarter-to-Date) Balance type has to incorporate</w:t>
      </w:r>
      <w:r w:rsidRPr="000B0837">
        <w:rPr>
          <w:color w:val="000000"/>
        </w:rPr>
        <w:t xml:space="preserve"> in the </w:t>
      </w:r>
      <w:r>
        <w:rPr>
          <w:color w:val="000000"/>
        </w:rPr>
        <w:t xml:space="preserve">below </w:t>
      </w:r>
      <w:r w:rsidRPr="000B0837">
        <w:rPr>
          <w:color w:val="000000"/>
        </w:rPr>
        <w:t>existing reports</w:t>
      </w:r>
      <w:r w:rsidRPr="000B0837">
        <w:rPr>
          <w:color w:val="000000"/>
        </w:rPr>
        <w:br/>
      </w:r>
      <w:r>
        <w:rPr>
          <w:lang w:val="en-US"/>
        </w:rPr>
        <w:t xml:space="preserve">1. </w:t>
      </w:r>
      <w:r w:rsidRPr="000B0837">
        <w:rPr>
          <w:lang w:val="en-US"/>
        </w:rPr>
        <w:t>FCI Consolidate Trial Balance Report</w:t>
      </w:r>
      <w:r w:rsidRPr="000B0837">
        <w:rPr>
          <w:lang w:val="en-US"/>
        </w:rPr>
        <w:br/>
      </w:r>
      <w:r>
        <w:rPr>
          <w:color w:val="000000"/>
        </w:rPr>
        <w:t xml:space="preserve">2. </w:t>
      </w:r>
      <w:r w:rsidRPr="000B0837">
        <w:rPr>
          <w:color w:val="000000"/>
        </w:rPr>
        <w:t>FCI Trial Balance Detail with Document Sequence Report</w:t>
      </w:r>
      <w:r>
        <w:rPr>
          <w:color w:val="000000"/>
        </w:rPr>
        <w:t>.</w:t>
      </w:r>
    </w:p>
    <w:p w:rsidR="00AB45E8" w:rsidRDefault="00AB45E8" w:rsidP="00AB45E8">
      <w:pPr>
        <w:spacing w:after="0" w:line="240" w:lineRule="auto"/>
        <w:jc w:val="center"/>
        <w:rPr>
          <w:rFonts w:ascii="Arial" w:hAnsi="Arial" w:cs="Times New Roman"/>
          <w:b/>
          <w:bCs/>
          <w:iCs/>
          <w:sz w:val="28"/>
          <w:szCs w:val="28"/>
          <w:lang w:eastAsia="x-none"/>
        </w:rPr>
      </w:pPr>
    </w:p>
    <w:p w:rsidR="00AB45E8" w:rsidRDefault="00AB45E8" w:rsidP="00E42E20">
      <w:pPr>
        <w:pStyle w:val="ListParagraph"/>
        <w:numPr>
          <w:ilvl w:val="0"/>
          <w:numId w:val="309"/>
        </w:numPr>
        <w:ind w:left="142" w:hanging="142"/>
        <w:rPr>
          <w:lang w:val="en-US" w:eastAsia="x-none"/>
        </w:rPr>
      </w:pPr>
      <w:r>
        <w:rPr>
          <w:lang w:eastAsia="x-none"/>
        </w:rPr>
        <w:t>In “</w:t>
      </w:r>
      <w:r w:rsidRPr="003911C0">
        <w:rPr>
          <w:b/>
          <w:bCs/>
        </w:rPr>
        <w:t>FCI Consolidated Trial Balance</w:t>
      </w:r>
      <w:r>
        <w:rPr>
          <w:lang w:val="en-US" w:eastAsia="x-none"/>
        </w:rPr>
        <w:t>”and “</w:t>
      </w:r>
      <w:r w:rsidRPr="001868E8">
        <w:rPr>
          <w:rFonts w:eastAsia="Times New Roman"/>
          <w:b/>
          <w:bCs/>
          <w:color w:val="000000"/>
          <w:sz w:val="24"/>
          <w:szCs w:val="24"/>
          <w:lang w:eastAsia="x-none" w:bidi="hi-IN"/>
        </w:rPr>
        <w:t>FCI Trial Balance detail with document sequence</w:t>
      </w:r>
      <w:r>
        <w:rPr>
          <w:rFonts w:eastAsia="Times New Roman"/>
          <w:b/>
          <w:bCs/>
          <w:color w:val="000000"/>
          <w:sz w:val="24"/>
          <w:szCs w:val="24"/>
          <w:lang w:eastAsia="x-none" w:bidi="hi-IN"/>
        </w:rPr>
        <w:t>”</w:t>
      </w:r>
      <w:r>
        <w:rPr>
          <w:lang w:val="en-US" w:eastAsia="x-none"/>
        </w:rPr>
        <w:t xml:space="preserve"> in</w:t>
      </w:r>
      <w:r w:rsidRPr="00EA1F08">
        <w:rPr>
          <w:lang w:val="en-US" w:eastAsia="x-none"/>
        </w:rPr>
        <w:t xml:space="preserve"> </w:t>
      </w:r>
      <w:r>
        <w:rPr>
          <w:lang w:val="en-US" w:eastAsia="x-none"/>
        </w:rPr>
        <w:t>existing “</w:t>
      </w:r>
      <w:r w:rsidRPr="00467DFC">
        <w:rPr>
          <w:color w:val="000000"/>
        </w:rPr>
        <w:t>Balance Type</w:t>
      </w:r>
      <w:r>
        <w:rPr>
          <w:lang w:val="en-US" w:eastAsia="x-none"/>
        </w:rPr>
        <w:t xml:space="preserve">” input parameter name </w:t>
      </w:r>
      <w:r w:rsidR="00FB054C">
        <w:rPr>
          <w:lang w:val="en-US" w:eastAsia="x-none"/>
        </w:rPr>
        <w:t>is</w:t>
      </w:r>
      <w:r>
        <w:rPr>
          <w:lang w:val="en-US" w:eastAsia="x-none"/>
        </w:rPr>
        <w:t xml:space="preserve"> added one more value as “</w:t>
      </w:r>
      <w:r>
        <w:rPr>
          <w:color w:val="000000"/>
        </w:rPr>
        <w:t>QTD(Quarter-to-Date)</w:t>
      </w:r>
      <w:r>
        <w:rPr>
          <w:lang w:val="en-US" w:eastAsia="x-none"/>
        </w:rPr>
        <w:t>” type.  “QTD</w:t>
      </w:r>
      <w:r w:rsidRPr="00130F71">
        <w:rPr>
          <w:lang w:val="en-US" w:eastAsia="x-none"/>
        </w:rPr>
        <w:t>(Quarter-to-Date</w:t>
      </w:r>
      <w:r>
        <w:rPr>
          <w:lang w:val="en-US" w:eastAsia="x-none"/>
        </w:rPr>
        <w:t xml:space="preserve">)” value in Balance type parameter </w:t>
      </w:r>
      <w:r w:rsidRPr="00130F71">
        <w:rPr>
          <w:lang w:val="en-US" w:eastAsia="x-none"/>
        </w:rPr>
        <w:t xml:space="preserve">will be taken </w:t>
      </w:r>
      <w:r>
        <w:rPr>
          <w:lang w:val="en-US" w:eastAsia="x-none"/>
        </w:rPr>
        <w:t xml:space="preserve">by user </w:t>
      </w:r>
      <w:r w:rsidRPr="00130F71">
        <w:rPr>
          <w:lang w:val="en-US" w:eastAsia="x-none"/>
        </w:rPr>
        <w:t>to run report for "QTD (quarter -to-Date)</w:t>
      </w:r>
      <w:r>
        <w:rPr>
          <w:lang w:val="en-US" w:eastAsia="x-none"/>
        </w:rPr>
        <w:t>.</w:t>
      </w:r>
    </w:p>
    <w:p w:rsidR="00AB45E8" w:rsidRPr="00EA1F08" w:rsidRDefault="00AB45E8" w:rsidP="00E42E20">
      <w:pPr>
        <w:numPr>
          <w:ilvl w:val="0"/>
          <w:numId w:val="309"/>
        </w:numPr>
        <w:ind w:left="709" w:hanging="720"/>
        <w:rPr>
          <w:lang w:val="en-US" w:eastAsia="x-none"/>
        </w:rPr>
      </w:pPr>
      <w:r>
        <w:rPr>
          <w:lang w:eastAsia="x-none"/>
        </w:rPr>
        <w:t>In “</w:t>
      </w:r>
      <w:r w:rsidRPr="003911C0">
        <w:rPr>
          <w:b/>
          <w:bCs/>
        </w:rPr>
        <w:t>FCI Consolidated Trial Balance</w:t>
      </w:r>
      <w:r>
        <w:rPr>
          <w:lang w:val="en-US" w:eastAsia="x-none"/>
        </w:rPr>
        <w:t>”</w:t>
      </w:r>
      <w:r w:rsidRPr="00CC3335">
        <w:rPr>
          <w:lang w:val="en-US" w:eastAsia="x-none"/>
        </w:rPr>
        <w:t xml:space="preserve"> </w:t>
      </w:r>
      <w:r>
        <w:rPr>
          <w:lang w:val="en-US" w:eastAsia="x-none"/>
        </w:rPr>
        <w:t>and “</w:t>
      </w:r>
      <w:r w:rsidRPr="001868E8">
        <w:rPr>
          <w:rFonts w:eastAsia="Times New Roman"/>
          <w:b/>
          <w:bCs/>
          <w:color w:val="000000"/>
          <w:sz w:val="24"/>
          <w:szCs w:val="24"/>
          <w:lang w:eastAsia="x-none" w:bidi="hi-IN"/>
        </w:rPr>
        <w:t>FCI Trial Balance detail with document sequence</w:t>
      </w:r>
      <w:r>
        <w:rPr>
          <w:rFonts w:eastAsia="Times New Roman"/>
          <w:b/>
          <w:bCs/>
          <w:color w:val="000000"/>
          <w:sz w:val="24"/>
          <w:szCs w:val="24"/>
          <w:lang w:eastAsia="x-none" w:bidi="hi-IN"/>
        </w:rPr>
        <w:t>”</w:t>
      </w:r>
      <w:r>
        <w:rPr>
          <w:lang w:val="en-US" w:eastAsia="x-none"/>
        </w:rPr>
        <w:t xml:space="preserve"> logic </w:t>
      </w:r>
      <w:r w:rsidR="00FB054C">
        <w:rPr>
          <w:lang w:val="en-US" w:eastAsia="x-none"/>
        </w:rPr>
        <w:t>is</w:t>
      </w:r>
      <w:r>
        <w:rPr>
          <w:lang w:val="en-US" w:eastAsia="x-none"/>
        </w:rPr>
        <w:t xml:space="preserve"> added in report to generate “</w:t>
      </w:r>
      <w:r>
        <w:rPr>
          <w:color w:val="000000"/>
        </w:rPr>
        <w:t>QTD(Quarter-to-Date)</w:t>
      </w:r>
      <w:r>
        <w:rPr>
          <w:lang w:val="en-US" w:eastAsia="x-none"/>
        </w:rPr>
        <w:t>” Balance type.</w:t>
      </w:r>
    </w:p>
    <w:p w:rsidR="00835B7D" w:rsidRPr="00C915CF" w:rsidRDefault="00C915CF" w:rsidP="00C915CF">
      <w:pPr>
        <w:pStyle w:val="Heading2"/>
        <w:numPr>
          <w:ilvl w:val="0"/>
          <w:numId w:val="0"/>
        </w:numPr>
        <w:rPr>
          <w:iCs w:val="0"/>
        </w:rPr>
      </w:pPr>
      <w:bookmarkStart w:id="2409" w:name="_Toc224122029"/>
      <w:r w:rsidRPr="00C915CF">
        <w:rPr>
          <w:i w:val="0"/>
          <w:iCs w:val="0"/>
          <w:lang w:val="en-US"/>
        </w:rPr>
        <w:lastRenderedPageBreak/>
        <w:t>9</w:t>
      </w:r>
      <w:r w:rsidRPr="00C915CF">
        <w:rPr>
          <w:iCs w:val="0"/>
        </w:rPr>
        <w:t>9.</w:t>
      </w:r>
      <w:r w:rsidR="00835B7D" w:rsidRPr="00C915CF">
        <w:rPr>
          <w:iCs w:val="0"/>
        </w:rPr>
        <w:t>4 CR 274 (MID-142676) To create a new SAC 998311- Honorarium</w:t>
      </w:r>
      <w:bookmarkEnd w:id="2409"/>
    </w:p>
    <w:p w:rsidR="00835B7D" w:rsidRDefault="00835B7D" w:rsidP="00835B7D">
      <w:pPr>
        <w:pStyle w:val="ListParagraph"/>
        <w:ind w:left="0"/>
        <w:rPr>
          <w:b/>
        </w:rPr>
      </w:pPr>
      <w:r>
        <w:t>New Inventory Items created in FAP &amp; mapped with HSN Codes as per the below table-</w:t>
      </w:r>
    </w:p>
    <w:p w:rsidR="00835B7D" w:rsidRDefault="00835B7D" w:rsidP="00835B7D">
      <w:pPr>
        <w:pStyle w:val="ListParagraph"/>
        <w:ind w:left="0"/>
      </w:pP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9"/>
        <w:gridCol w:w="2796"/>
        <w:gridCol w:w="1501"/>
        <w:gridCol w:w="1766"/>
        <w:gridCol w:w="2056"/>
      </w:tblGrid>
      <w:tr w:rsidR="002A7897" w:rsidTr="00D467ED">
        <w:tc>
          <w:tcPr>
            <w:tcW w:w="1379" w:type="dxa"/>
          </w:tcPr>
          <w:p w:rsidR="00835B7D" w:rsidRPr="00835B7D" w:rsidRDefault="00835B7D" w:rsidP="00835B7D">
            <w:pPr>
              <w:pStyle w:val="ListParagraph"/>
              <w:ind w:left="0"/>
              <w:rPr>
                <w:b/>
              </w:rPr>
            </w:pPr>
            <w:r w:rsidRPr="00835B7D">
              <w:rPr>
                <w:b/>
              </w:rPr>
              <w:t>S No</w:t>
            </w:r>
          </w:p>
        </w:tc>
        <w:tc>
          <w:tcPr>
            <w:tcW w:w="2796" w:type="dxa"/>
          </w:tcPr>
          <w:p w:rsidR="00835B7D" w:rsidRPr="00835B7D" w:rsidRDefault="00835B7D" w:rsidP="00835B7D">
            <w:pPr>
              <w:pStyle w:val="ListParagraph"/>
              <w:ind w:left="0"/>
              <w:rPr>
                <w:b/>
              </w:rPr>
            </w:pPr>
            <w:r w:rsidRPr="00835B7D">
              <w:rPr>
                <w:b/>
              </w:rPr>
              <w:t>Item Name</w:t>
            </w:r>
          </w:p>
        </w:tc>
        <w:tc>
          <w:tcPr>
            <w:tcW w:w="1501" w:type="dxa"/>
          </w:tcPr>
          <w:p w:rsidR="00835B7D" w:rsidRPr="00835B7D" w:rsidRDefault="00835B7D" w:rsidP="00835B7D">
            <w:pPr>
              <w:pStyle w:val="ListParagraph"/>
              <w:ind w:left="0"/>
              <w:rPr>
                <w:b/>
              </w:rPr>
            </w:pPr>
            <w:r w:rsidRPr="00835B7D">
              <w:rPr>
                <w:b/>
              </w:rPr>
              <w:t>Description</w:t>
            </w:r>
          </w:p>
        </w:tc>
        <w:tc>
          <w:tcPr>
            <w:tcW w:w="1766" w:type="dxa"/>
          </w:tcPr>
          <w:p w:rsidR="00835B7D" w:rsidRPr="00835B7D" w:rsidRDefault="00835B7D" w:rsidP="00835B7D">
            <w:pPr>
              <w:pStyle w:val="ListParagraph"/>
              <w:ind w:left="0"/>
              <w:rPr>
                <w:b/>
              </w:rPr>
            </w:pPr>
            <w:r w:rsidRPr="00835B7D">
              <w:rPr>
                <w:b/>
              </w:rPr>
              <w:t>HSN/SAC Code</w:t>
            </w:r>
          </w:p>
        </w:tc>
        <w:tc>
          <w:tcPr>
            <w:tcW w:w="2056" w:type="dxa"/>
          </w:tcPr>
          <w:p w:rsidR="00835B7D" w:rsidRPr="00835B7D" w:rsidRDefault="00835B7D" w:rsidP="00835B7D">
            <w:pPr>
              <w:pStyle w:val="ListParagraph"/>
              <w:ind w:left="0"/>
              <w:rPr>
                <w:b/>
              </w:rPr>
            </w:pPr>
            <w:r w:rsidRPr="00835B7D">
              <w:rPr>
                <w:b/>
              </w:rPr>
              <w:t>Item Code</w:t>
            </w:r>
          </w:p>
        </w:tc>
      </w:tr>
      <w:tr w:rsidR="002A7897" w:rsidTr="00D467ED">
        <w:tc>
          <w:tcPr>
            <w:tcW w:w="1379" w:type="dxa"/>
          </w:tcPr>
          <w:p w:rsidR="00835B7D" w:rsidRDefault="00835B7D" w:rsidP="00835B7D">
            <w:pPr>
              <w:pStyle w:val="ListParagraph"/>
              <w:ind w:left="0"/>
            </w:pPr>
            <w:r>
              <w:t>1</w:t>
            </w:r>
          </w:p>
        </w:tc>
        <w:tc>
          <w:tcPr>
            <w:tcW w:w="2796" w:type="dxa"/>
          </w:tcPr>
          <w:p w:rsidR="00835B7D" w:rsidRDefault="00835B7D" w:rsidP="00835B7D">
            <w:pPr>
              <w:pStyle w:val="ListParagraph"/>
              <w:ind w:left="0"/>
            </w:pPr>
            <w:r w:rsidRPr="00481224">
              <w:t>Honorarium</w:t>
            </w:r>
          </w:p>
        </w:tc>
        <w:tc>
          <w:tcPr>
            <w:tcW w:w="1501" w:type="dxa"/>
          </w:tcPr>
          <w:p w:rsidR="00835B7D" w:rsidRDefault="00835B7D" w:rsidP="00835B7D">
            <w:pPr>
              <w:pStyle w:val="ListParagraph"/>
              <w:ind w:left="0"/>
            </w:pPr>
            <w:r w:rsidRPr="00481224">
              <w:t>Honorarium</w:t>
            </w:r>
          </w:p>
        </w:tc>
        <w:tc>
          <w:tcPr>
            <w:tcW w:w="1766" w:type="dxa"/>
          </w:tcPr>
          <w:p w:rsidR="00835B7D" w:rsidRDefault="00835B7D" w:rsidP="00835B7D">
            <w:pPr>
              <w:pStyle w:val="ListParagraph"/>
              <w:ind w:left="0"/>
            </w:pPr>
            <w:bdo w:val="ltr">
              <w:r w:rsidRPr="00481224">
                <w:t>998311</w:t>
              </w:r>
              <w:r>
                <w:t>‬</w:t>
              </w:r>
            </w:bdo>
          </w:p>
        </w:tc>
        <w:tc>
          <w:tcPr>
            <w:tcW w:w="2056" w:type="dxa"/>
          </w:tcPr>
          <w:p w:rsidR="00835B7D" w:rsidRDefault="00835B7D" w:rsidP="00835B7D">
            <w:pPr>
              <w:pStyle w:val="ListParagraph"/>
              <w:ind w:left="0"/>
            </w:pPr>
            <w:r>
              <w:t>9828</w:t>
            </w:r>
          </w:p>
        </w:tc>
      </w:tr>
    </w:tbl>
    <w:p w:rsidR="00835B7D" w:rsidRDefault="00835B7D" w:rsidP="00835B7D">
      <w:pPr>
        <w:pStyle w:val="ListParagraph"/>
      </w:pPr>
    </w:p>
    <w:p w:rsidR="00835B7D" w:rsidRPr="00835B7D" w:rsidRDefault="00835B7D" w:rsidP="00835B7D">
      <w:pPr>
        <w:pStyle w:val="ListParagraph"/>
        <w:spacing w:after="0"/>
        <w:ind w:left="0"/>
        <w:rPr>
          <w:lang w:val="en-US"/>
        </w:rPr>
      </w:pPr>
      <w:r>
        <w:t xml:space="preserve">All the Items mentioned will be </w:t>
      </w:r>
      <w:r w:rsidRPr="006C4E71">
        <w:rPr>
          <w:b/>
        </w:rPr>
        <w:t>Taxable</w:t>
      </w:r>
      <w:r>
        <w:rPr>
          <w:b/>
        </w:rPr>
        <w:t xml:space="preserve"> </w:t>
      </w:r>
      <w:r>
        <w:t xml:space="preserve">&amp; will be used in </w:t>
      </w:r>
      <w:r w:rsidRPr="006C4E71">
        <w:rPr>
          <w:b/>
        </w:rPr>
        <w:t>non-Sales Transactions</w:t>
      </w:r>
      <w:r>
        <w:t xml:space="preserve"> only.</w:t>
      </w:r>
    </w:p>
    <w:p w:rsidR="00835B7D" w:rsidRPr="00DE2AAE" w:rsidRDefault="00835B7D" w:rsidP="00835B7D">
      <w:pPr>
        <w:pStyle w:val="ListParagraph"/>
        <w:spacing w:after="0"/>
        <w:rPr>
          <w:lang w:val="en-US"/>
        </w:rPr>
      </w:pPr>
    </w:p>
    <w:tbl>
      <w:tblPr>
        <w:tblW w:w="9464" w:type="dxa"/>
        <w:tblInd w:w="0" w:type="dxa"/>
        <w:tblLook w:val="04A0" w:firstRow="1" w:lastRow="0" w:firstColumn="1" w:lastColumn="0" w:noHBand="0" w:noVBand="1"/>
      </w:tblPr>
      <w:tblGrid>
        <w:gridCol w:w="985"/>
        <w:gridCol w:w="2508"/>
        <w:gridCol w:w="2399"/>
        <w:gridCol w:w="1369"/>
        <w:gridCol w:w="1317"/>
        <w:gridCol w:w="886"/>
      </w:tblGrid>
      <w:tr w:rsidR="00835B7D" w:rsidRPr="00D7526B">
        <w:trPr>
          <w:trHeight w:val="612"/>
        </w:trPr>
        <w:tc>
          <w:tcPr>
            <w:tcW w:w="988" w:type="dxa"/>
            <w:tcBorders>
              <w:top w:val="single" w:sz="4" w:space="0" w:color="auto"/>
              <w:left w:val="single" w:sz="4" w:space="0" w:color="auto"/>
              <w:bottom w:val="single" w:sz="4" w:space="0" w:color="auto"/>
              <w:right w:val="single" w:sz="4" w:space="0" w:color="auto"/>
            </w:tcBorders>
            <w:shd w:val="clear" w:color="000000" w:fill="FFFFFF"/>
            <w:hideMark/>
          </w:tcPr>
          <w:p w:rsidR="00835B7D" w:rsidRPr="006D69A1" w:rsidRDefault="00835B7D">
            <w:pPr>
              <w:spacing w:after="0" w:line="240" w:lineRule="auto"/>
              <w:rPr>
                <w:rFonts w:ascii="Times New Roman" w:eastAsia="Times New Roman" w:hAnsi="Times New Roman" w:cs="Times New Roman"/>
                <w:b/>
                <w:sz w:val="25"/>
                <w:szCs w:val="25"/>
                <w:lang w:eastAsia="en-IN"/>
              </w:rPr>
            </w:pPr>
            <w:r w:rsidRPr="006D69A1">
              <w:rPr>
                <w:rFonts w:ascii="Times New Roman" w:eastAsia="Times New Roman" w:hAnsi="Times New Roman" w:cs="Times New Roman"/>
                <w:b/>
                <w:sz w:val="25"/>
                <w:szCs w:val="25"/>
                <w:lang w:eastAsia="en-IN"/>
              </w:rPr>
              <w:t>Item Code</w:t>
            </w:r>
          </w:p>
        </w:tc>
        <w:tc>
          <w:tcPr>
            <w:tcW w:w="2522" w:type="dxa"/>
            <w:tcBorders>
              <w:top w:val="single" w:sz="4" w:space="0" w:color="auto"/>
              <w:left w:val="nil"/>
              <w:bottom w:val="single" w:sz="4" w:space="0" w:color="auto"/>
              <w:right w:val="single" w:sz="4" w:space="0" w:color="auto"/>
            </w:tcBorders>
            <w:hideMark/>
          </w:tcPr>
          <w:p w:rsidR="00835B7D" w:rsidRPr="006D69A1" w:rsidRDefault="00835B7D">
            <w:pPr>
              <w:spacing w:after="0" w:line="240" w:lineRule="auto"/>
              <w:rPr>
                <w:rFonts w:ascii="Times New Roman" w:eastAsia="Times New Roman" w:hAnsi="Times New Roman" w:cs="Times New Roman"/>
                <w:b/>
                <w:sz w:val="25"/>
                <w:szCs w:val="25"/>
                <w:lang w:eastAsia="en-IN"/>
              </w:rPr>
            </w:pPr>
            <w:r w:rsidRPr="006D69A1">
              <w:rPr>
                <w:rFonts w:ascii="Times New Roman" w:eastAsia="Times New Roman" w:hAnsi="Times New Roman" w:cs="Times New Roman"/>
                <w:b/>
                <w:sz w:val="25"/>
                <w:szCs w:val="25"/>
                <w:lang w:eastAsia="en-IN"/>
              </w:rPr>
              <w:t>Item Name</w:t>
            </w:r>
          </w:p>
        </w:tc>
        <w:tc>
          <w:tcPr>
            <w:tcW w:w="2410" w:type="dxa"/>
            <w:tcBorders>
              <w:top w:val="single" w:sz="4" w:space="0" w:color="auto"/>
              <w:left w:val="nil"/>
              <w:bottom w:val="single" w:sz="4" w:space="0" w:color="auto"/>
              <w:right w:val="single" w:sz="4" w:space="0" w:color="auto"/>
            </w:tcBorders>
            <w:hideMark/>
          </w:tcPr>
          <w:p w:rsidR="00835B7D" w:rsidRPr="006D69A1" w:rsidRDefault="00835B7D">
            <w:pPr>
              <w:spacing w:after="0" w:line="240" w:lineRule="auto"/>
              <w:rPr>
                <w:rFonts w:ascii="Times New Roman" w:eastAsia="Times New Roman" w:hAnsi="Times New Roman" w:cs="Times New Roman"/>
                <w:b/>
                <w:sz w:val="25"/>
                <w:szCs w:val="25"/>
                <w:lang w:eastAsia="en-IN"/>
              </w:rPr>
            </w:pPr>
            <w:r w:rsidRPr="006D69A1">
              <w:rPr>
                <w:rFonts w:ascii="Times New Roman" w:eastAsia="Times New Roman" w:hAnsi="Times New Roman" w:cs="Times New Roman"/>
                <w:b/>
                <w:sz w:val="25"/>
                <w:szCs w:val="25"/>
                <w:lang w:eastAsia="en-IN"/>
              </w:rPr>
              <w:t>Item Description</w:t>
            </w:r>
          </w:p>
        </w:tc>
        <w:tc>
          <w:tcPr>
            <w:tcW w:w="1370" w:type="dxa"/>
            <w:tcBorders>
              <w:top w:val="single" w:sz="4" w:space="0" w:color="auto"/>
              <w:left w:val="nil"/>
              <w:bottom w:val="single" w:sz="4" w:space="0" w:color="auto"/>
              <w:right w:val="single" w:sz="4" w:space="0" w:color="auto"/>
            </w:tcBorders>
          </w:tcPr>
          <w:p w:rsidR="00835B7D" w:rsidRPr="006D69A1" w:rsidRDefault="00835B7D">
            <w:pPr>
              <w:spacing w:after="0" w:line="240" w:lineRule="auto"/>
              <w:rPr>
                <w:rFonts w:ascii="Times New Roman" w:eastAsia="Times New Roman" w:hAnsi="Times New Roman" w:cs="Times New Roman"/>
                <w:b/>
                <w:sz w:val="25"/>
                <w:szCs w:val="25"/>
                <w:lang w:eastAsia="en-IN"/>
              </w:rPr>
            </w:pPr>
            <w:r w:rsidRPr="006D69A1">
              <w:rPr>
                <w:rFonts w:ascii="Times New Roman" w:eastAsia="Times New Roman" w:hAnsi="Times New Roman" w:cs="Times New Roman"/>
                <w:b/>
                <w:sz w:val="25"/>
                <w:szCs w:val="25"/>
                <w:lang w:eastAsia="en-IN"/>
              </w:rPr>
              <w:t>Taxable/</w:t>
            </w:r>
          </w:p>
          <w:p w:rsidR="00835B7D" w:rsidRPr="006D69A1" w:rsidRDefault="00835B7D">
            <w:pPr>
              <w:spacing w:after="0" w:line="240" w:lineRule="auto"/>
              <w:rPr>
                <w:rFonts w:ascii="Times New Roman" w:eastAsia="Times New Roman" w:hAnsi="Times New Roman" w:cs="Times New Roman"/>
                <w:b/>
                <w:sz w:val="25"/>
                <w:szCs w:val="25"/>
                <w:lang w:eastAsia="en-IN"/>
              </w:rPr>
            </w:pPr>
            <w:r w:rsidRPr="006D69A1">
              <w:rPr>
                <w:rFonts w:ascii="Times New Roman" w:eastAsia="Times New Roman" w:hAnsi="Times New Roman" w:cs="Times New Roman"/>
                <w:b/>
                <w:sz w:val="25"/>
                <w:szCs w:val="25"/>
                <w:lang w:eastAsia="en-IN"/>
              </w:rPr>
              <w:t>Exempted</w:t>
            </w:r>
          </w:p>
        </w:tc>
        <w:tc>
          <w:tcPr>
            <w:tcW w:w="1323" w:type="dxa"/>
            <w:tcBorders>
              <w:top w:val="single" w:sz="4" w:space="0" w:color="auto"/>
              <w:left w:val="nil"/>
              <w:bottom w:val="single" w:sz="4" w:space="0" w:color="auto"/>
              <w:right w:val="single" w:sz="4" w:space="0" w:color="auto"/>
            </w:tcBorders>
          </w:tcPr>
          <w:p w:rsidR="00835B7D" w:rsidRPr="006D69A1" w:rsidRDefault="00835B7D">
            <w:pPr>
              <w:spacing w:after="0" w:line="240" w:lineRule="auto"/>
              <w:rPr>
                <w:rFonts w:ascii="Times New Roman" w:eastAsia="Times New Roman" w:hAnsi="Times New Roman" w:cs="Times New Roman"/>
                <w:b/>
                <w:sz w:val="25"/>
                <w:szCs w:val="25"/>
                <w:lang w:eastAsia="en-IN"/>
              </w:rPr>
            </w:pPr>
            <w:r w:rsidRPr="006D69A1">
              <w:rPr>
                <w:rFonts w:ascii="Times New Roman" w:eastAsia="Times New Roman" w:hAnsi="Times New Roman" w:cs="Times New Roman"/>
                <w:b/>
                <w:sz w:val="25"/>
                <w:szCs w:val="25"/>
                <w:lang w:eastAsia="en-IN"/>
              </w:rPr>
              <w:t>Sales/ Non Sales</w:t>
            </w:r>
          </w:p>
        </w:tc>
        <w:tc>
          <w:tcPr>
            <w:tcW w:w="851" w:type="dxa"/>
            <w:tcBorders>
              <w:top w:val="single" w:sz="4" w:space="0" w:color="auto"/>
              <w:left w:val="nil"/>
              <w:bottom w:val="single" w:sz="4" w:space="0" w:color="auto"/>
              <w:right w:val="single" w:sz="4" w:space="0" w:color="auto"/>
            </w:tcBorders>
          </w:tcPr>
          <w:p w:rsidR="00835B7D" w:rsidRPr="006D69A1" w:rsidRDefault="00835B7D">
            <w:pPr>
              <w:spacing w:after="0" w:line="240" w:lineRule="auto"/>
              <w:rPr>
                <w:rFonts w:ascii="Times New Roman" w:eastAsia="Times New Roman" w:hAnsi="Times New Roman" w:cs="Times New Roman"/>
                <w:b/>
                <w:sz w:val="25"/>
                <w:szCs w:val="25"/>
                <w:lang w:eastAsia="en-IN"/>
              </w:rPr>
            </w:pPr>
            <w:r>
              <w:rPr>
                <w:rFonts w:ascii="Times New Roman" w:eastAsia="Times New Roman" w:hAnsi="Times New Roman" w:cs="Times New Roman"/>
                <w:b/>
                <w:sz w:val="25"/>
                <w:szCs w:val="25"/>
                <w:lang w:eastAsia="en-IN"/>
              </w:rPr>
              <w:t>HSN Code</w:t>
            </w:r>
          </w:p>
        </w:tc>
      </w:tr>
      <w:tr w:rsidR="00835B7D" w:rsidRPr="00D7526B">
        <w:trPr>
          <w:trHeight w:val="612"/>
        </w:trPr>
        <w:tc>
          <w:tcPr>
            <w:tcW w:w="988" w:type="dxa"/>
            <w:tcBorders>
              <w:top w:val="single" w:sz="4" w:space="0" w:color="auto"/>
              <w:left w:val="single" w:sz="4" w:space="0" w:color="auto"/>
              <w:bottom w:val="single" w:sz="4" w:space="0" w:color="auto"/>
              <w:right w:val="single" w:sz="4" w:space="0" w:color="auto"/>
            </w:tcBorders>
            <w:shd w:val="clear" w:color="000000" w:fill="FFFFFF"/>
          </w:tcPr>
          <w:p w:rsidR="00835B7D" w:rsidRDefault="00835B7D">
            <w:pPr>
              <w:pStyle w:val="ListParagraph"/>
              <w:ind w:left="0"/>
            </w:pPr>
            <w:r>
              <w:t>9828</w:t>
            </w:r>
          </w:p>
        </w:tc>
        <w:tc>
          <w:tcPr>
            <w:tcW w:w="2522" w:type="dxa"/>
            <w:tcBorders>
              <w:top w:val="single" w:sz="4" w:space="0" w:color="auto"/>
              <w:left w:val="nil"/>
              <w:bottom w:val="single" w:sz="4" w:space="0" w:color="auto"/>
              <w:right w:val="single" w:sz="4" w:space="0" w:color="auto"/>
            </w:tcBorders>
          </w:tcPr>
          <w:p w:rsidR="00835B7D" w:rsidRDefault="00835B7D">
            <w:pPr>
              <w:pStyle w:val="ListParagraph"/>
              <w:ind w:left="0"/>
            </w:pPr>
            <w:r w:rsidRPr="00481224">
              <w:t>Honorarium</w:t>
            </w:r>
          </w:p>
        </w:tc>
        <w:tc>
          <w:tcPr>
            <w:tcW w:w="2410" w:type="dxa"/>
            <w:tcBorders>
              <w:top w:val="single" w:sz="4" w:space="0" w:color="auto"/>
              <w:left w:val="nil"/>
              <w:bottom w:val="single" w:sz="4" w:space="0" w:color="auto"/>
              <w:right w:val="single" w:sz="4" w:space="0" w:color="auto"/>
            </w:tcBorders>
          </w:tcPr>
          <w:p w:rsidR="00835B7D" w:rsidRDefault="00835B7D">
            <w:pPr>
              <w:pStyle w:val="ListParagraph"/>
              <w:ind w:left="0"/>
            </w:pPr>
            <w:r w:rsidRPr="00481224">
              <w:t>Honorarium</w:t>
            </w:r>
          </w:p>
        </w:tc>
        <w:tc>
          <w:tcPr>
            <w:tcW w:w="1370" w:type="dxa"/>
            <w:tcBorders>
              <w:top w:val="single" w:sz="4" w:space="0" w:color="auto"/>
              <w:left w:val="nil"/>
              <w:bottom w:val="single" w:sz="4" w:space="0" w:color="auto"/>
              <w:right w:val="single" w:sz="4" w:space="0" w:color="auto"/>
            </w:tcBorders>
          </w:tcPr>
          <w:p w:rsidR="00835B7D" w:rsidRPr="00E66AA3" w:rsidRDefault="00835B7D">
            <w:pPr>
              <w:pStyle w:val="ListParagraph"/>
              <w:ind w:left="0"/>
            </w:pPr>
            <w:r w:rsidRPr="00E66AA3">
              <w:t xml:space="preserve">Taxable </w:t>
            </w:r>
          </w:p>
        </w:tc>
        <w:tc>
          <w:tcPr>
            <w:tcW w:w="1323" w:type="dxa"/>
            <w:tcBorders>
              <w:top w:val="single" w:sz="4" w:space="0" w:color="auto"/>
              <w:left w:val="nil"/>
              <w:bottom w:val="single" w:sz="4" w:space="0" w:color="auto"/>
              <w:right w:val="single" w:sz="4" w:space="0" w:color="auto"/>
            </w:tcBorders>
          </w:tcPr>
          <w:p w:rsidR="00835B7D" w:rsidRPr="00E66AA3" w:rsidRDefault="00835B7D">
            <w:pPr>
              <w:pStyle w:val="ListParagraph"/>
              <w:ind w:left="0"/>
            </w:pPr>
            <w:r w:rsidRPr="00E66AA3">
              <w:t>Non Sales</w:t>
            </w:r>
          </w:p>
        </w:tc>
        <w:tc>
          <w:tcPr>
            <w:tcW w:w="851" w:type="dxa"/>
            <w:tcBorders>
              <w:top w:val="single" w:sz="4" w:space="0" w:color="auto"/>
              <w:left w:val="nil"/>
              <w:bottom w:val="single" w:sz="4" w:space="0" w:color="auto"/>
              <w:right w:val="single" w:sz="4" w:space="0" w:color="auto"/>
            </w:tcBorders>
          </w:tcPr>
          <w:p w:rsidR="00835B7D" w:rsidRDefault="00835B7D">
            <w:pPr>
              <w:pStyle w:val="ListParagraph"/>
              <w:ind w:left="0"/>
            </w:pPr>
            <w:r w:rsidRPr="00481224">
              <w:t>998311</w:t>
            </w:r>
          </w:p>
        </w:tc>
      </w:tr>
    </w:tbl>
    <w:p w:rsidR="00835B7D" w:rsidRDefault="00835B7D" w:rsidP="00835B7D">
      <w:pPr>
        <w:pStyle w:val="ListParagraph"/>
      </w:pPr>
    </w:p>
    <w:p w:rsidR="00835B7D" w:rsidRPr="00AB132C" w:rsidRDefault="00835B7D" w:rsidP="00835B7D">
      <w:pPr>
        <w:rPr>
          <w:rStyle w:val="il"/>
          <w:rFonts w:ascii="Arial" w:hAnsi="Arial" w:cs="Arial"/>
          <w:b/>
          <w:color w:val="222222"/>
          <w:sz w:val="20"/>
          <w:szCs w:val="20"/>
          <w:u w:val="single"/>
          <w:shd w:val="clear" w:color="auto" w:fill="FFFFCC"/>
        </w:rPr>
      </w:pPr>
    </w:p>
    <w:p w:rsidR="00201DE6" w:rsidRPr="00C915CF" w:rsidRDefault="00C915CF" w:rsidP="00C915CF">
      <w:pPr>
        <w:pStyle w:val="Heading2"/>
        <w:numPr>
          <w:ilvl w:val="0"/>
          <w:numId w:val="0"/>
        </w:numPr>
        <w:rPr>
          <w:iCs w:val="0"/>
        </w:rPr>
      </w:pPr>
      <w:bookmarkStart w:id="2410" w:name="_Toc224122030"/>
      <w:r w:rsidRPr="00C915CF">
        <w:rPr>
          <w:i w:val="0"/>
          <w:iCs w:val="0"/>
          <w:lang w:val="en-US"/>
        </w:rPr>
        <w:t>9</w:t>
      </w:r>
      <w:r w:rsidRPr="00C915CF">
        <w:rPr>
          <w:iCs w:val="0"/>
        </w:rPr>
        <w:t>9.</w:t>
      </w:r>
      <w:r w:rsidR="00201DE6" w:rsidRPr="00C915CF">
        <w:rPr>
          <w:iCs w:val="0"/>
        </w:rPr>
        <w:t>5 CR 234 (MID-125333) Creation of HSN Code for transfer of mobile phone to employee</w:t>
      </w:r>
      <w:bookmarkEnd w:id="2410"/>
      <w:r w:rsidR="00201DE6" w:rsidRPr="00C915CF">
        <w:rPr>
          <w:iCs w:val="0"/>
        </w:rPr>
        <w:t xml:space="preserve"> </w:t>
      </w:r>
    </w:p>
    <w:p w:rsidR="00201DE6" w:rsidRDefault="00201DE6" w:rsidP="00201DE6">
      <w:pPr>
        <w:rPr>
          <w:b/>
        </w:rPr>
      </w:pPr>
      <w:r>
        <w:t>New Inventory Items created in FAP &amp; mapped with HSN Codes as per the below table-</w:t>
      </w:r>
    </w:p>
    <w:tbl>
      <w:tblPr>
        <w:tblW w:w="9588"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4"/>
        <w:gridCol w:w="2979"/>
        <w:gridCol w:w="3146"/>
        <w:gridCol w:w="1109"/>
        <w:gridCol w:w="1580"/>
      </w:tblGrid>
      <w:tr w:rsidR="00303382" w:rsidTr="00D467ED">
        <w:tc>
          <w:tcPr>
            <w:tcW w:w="774" w:type="dxa"/>
          </w:tcPr>
          <w:p w:rsidR="00201DE6" w:rsidRPr="00201DE6" w:rsidRDefault="00201DE6" w:rsidP="00201DE6">
            <w:pPr>
              <w:pStyle w:val="ListParagraph"/>
              <w:ind w:left="0"/>
              <w:rPr>
                <w:b/>
              </w:rPr>
            </w:pPr>
            <w:r w:rsidRPr="00201DE6">
              <w:rPr>
                <w:b/>
              </w:rPr>
              <w:t>S No</w:t>
            </w:r>
          </w:p>
        </w:tc>
        <w:tc>
          <w:tcPr>
            <w:tcW w:w="2979" w:type="dxa"/>
          </w:tcPr>
          <w:p w:rsidR="00201DE6" w:rsidRPr="00201DE6" w:rsidRDefault="00201DE6" w:rsidP="00201DE6">
            <w:pPr>
              <w:pStyle w:val="ListParagraph"/>
              <w:ind w:left="0"/>
              <w:rPr>
                <w:b/>
              </w:rPr>
            </w:pPr>
            <w:r w:rsidRPr="00201DE6">
              <w:rPr>
                <w:b/>
              </w:rPr>
              <w:t>Item Name</w:t>
            </w:r>
          </w:p>
        </w:tc>
        <w:tc>
          <w:tcPr>
            <w:tcW w:w="3146" w:type="dxa"/>
          </w:tcPr>
          <w:p w:rsidR="00201DE6" w:rsidRPr="00201DE6" w:rsidRDefault="00201DE6" w:rsidP="00201DE6">
            <w:pPr>
              <w:pStyle w:val="ListParagraph"/>
              <w:ind w:left="0" w:right="-392"/>
              <w:rPr>
                <w:b/>
              </w:rPr>
            </w:pPr>
            <w:r w:rsidRPr="00201DE6">
              <w:rPr>
                <w:b/>
              </w:rPr>
              <w:t>Description</w:t>
            </w:r>
          </w:p>
        </w:tc>
        <w:tc>
          <w:tcPr>
            <w:tcW w:w="1109" w:type="dxa"/>
          </w:tcPr>
          <w:p w:rsidR="00201DE6" w:rsidRPr="00201DE6" w:rsidRDefault="00201DE6" w:rsidP="00201DE6">
            <w:pPr>
              <w:pStyle w:val="ListParagraph"/>
              <w:ind w:left="0"/>
              <w:rPr>
                <w:b/>
              </w:rPr>
            </w:pPr>
            <w:r w:rsidRPr="00201DE6">
              <w:rPr>
                <w:b/>
              </w:rPr>
              <w:t>HSN/SAC Code</w:t>
            </w:r>
          </w:p>
        </w:tc>
        <w:tc>
          <w:tcPr>
            <w:tcW w:w="1580" w:type="dxa"/>
          </w:tcPr>
          <w:p w:rsidR="00201DE6" w:rsidRPr="00201DE6" w:rsidRDefault="00201DE6" w:rsidP="00201DE6">
            <w:pPr>
              <w:pStyle w:val="ListParagraph"/>
              <w:ind w:left="0"/>
              <w:rPr>
                <w:b/>
              </w:rPr>
            </w:pPr>
            <w:r w:rsidRPr="00201DE6">
              <w:rPr>
                <w:b/>
              </w:rPr>
              <w:t>Item Code</w:t>
            </w:r>
          </w:p>
        </w:tc>
      </w:tr>
      <w:tr w:rsidR="00303382" w:rsidTr="00201DE6">
        <w:trPr>
          <w:trHeight w:val="233"/>
        </w:trPr>
        <w:tc>
          <w:tcPr>
            <w:tcW w:w="774" w:type="dxa"/>
          </w:tcPr>
          <w:p w:rsidR="00201DE6" w:rsidRPr="00201DE6" w:rsidRDefault="00201DE6" w:rsidP="00201DE6">
            <w:pPr>
              <w:spacing w:after="0" w:line="240" w:lineRule="auto"/>
              <w:rPr>
                <w:rFonts w:eastAsia="Times New Roman" w:cs="Calibri"/>
                <w:color w:val="000000"/>
                <w:sz w:val="20"/>
                <w:szCs w:val="20"/>
                <w:lang w:val="en-US"/>
              </w:rPr>
            </w:pPr>
            <w:r w:rsidRPr="00201DE6">
              <w:rPr>
                <w:rFonts w:eastAsia="Times New Roman" w:cs="Calibri"/>
                <w:color w:val="000000"/>
                <w:sz w:val="20"/>
                <w:szCs w:val="20"/>
                <w:lang w:val="en-US"/>
              </w:rPr>
              <w:t>1</w:t>
            </w:r>
          </w:p>
        </w:tc>
        <w:tc>
          <w:tcPr>
            <w:tcW w:w="2979" w:type="dxa"/>
          </w:tcPr>
          <w:p w:rsidR="00201DE6" w:rsidRPr="00201DE6" w:rsidRDefault="00201DE6" w:rsidP="00201DE6">
            <w:pPr>
              <w:spacing w:after="0" w:line="240" w:lineRule="auto"/>
              <w:rPr>
                <w:rFonts w:eastAsia="Times New Roman" w:cs="Calibri"/>
                <w:color w:val="000000"/>
                <w:sz w:val="20"/>
                <w:szCs w:val="20"/>
                <w:lang w:val="en-US"/>
              </w:rPr>
            </w:pPr>
            <w:r w:rsidRPr="00201DE6">
              <w:rPr>
                <w:rFonts w:eastAsia="Times New Roman" w:cs="Calibri"/>
                <w:color w:val="000000"/>
                <w:sz w:val="20"/>
                <w:szCs w:val="20"/>
                <w:lang w:val="en-US"/>
              </w:rPr>
              <w:t>Sale/transfer of mobile phone to employee</w:t>
            </w:r>
          </w:p>
        </w:tc>
        <w:tc>
          <w:tcPr>
            <w:tcW w:w="3146" w:type="dxa"/>
          </w:tcPr>
          <w:p w:rsidR="00201DE6" w:rsidRPr="00201DE6" w:rsidRDefault="00201DE6" w:rsidP="00201DE6">
            <w:pPr>
              <w:spacing w:after="0" w:line="240" w:lineRule="auto"/>
              <w:rPr>
                <w:rFonts w:eastAsia="Times New Roman" w:cs="Calibri"/>
                <w:color w:val="000000"/>
                <w:sz w:val="20"/>
                <w:szCs w:val="20"/>
                <w:lang w:val="en-US"/>
              </w:rPr>
            </w:pPr>
            <w:r w:rsidRPr="00201DE6">
              <w:rPr>
                <w:rFonts w:eastAsia="Times New Roman" w:cs="Calibri"/>
                <w:color w:val="000000"/>
                <w:sz w:val="20"/>
                <w:szCs w:val="20"/>
                <w:lang w:val="en-US"/>
              </w:rPr>
              <w:t>Sale/transfer of mobile phone to employee</w:t>
            </w:r>
          </w:p>
        </w:tc>
        <w:tc>
          <w:tcPr>
            <w:tcW w:w="1109" w:type="dxa"/>
          </w:tcPr>
          <w:p w:rsidR="00201DE6" w:rsidRPr="00201DE6" w:rsidRDefault="00201DE6" w:rsidP="00201DE6">
            <w:pPr>
              <w:spacing w:after="0" w:line="240" w:lineRule="auto"/>
              <w:rPr>
                <w:rFonts w:eastAsia="Times New Roman" w:cs="Calibri"/>
                <w:color w:val="000000"/>
                <w:sz w:val="20"/>
                <w:szCs w:val="20"/>
                <w:lang w:val="en-US"/>
              </w:rPr>
            </w:pPr>
            <w:r w:rsidRPr="00201DE6">
              <w:rPr>
                <w:rFonts w:eastAsia="Times New Roman" w:cs="Calibri"/>
                <w:color w:val="000000"/>
                <w:sz w:val="20"/>
                <w:szCs w:val="20"/>
                <w:lang w:val="en-US"/>
              </w:rPr>
              <w:t>85171211</w:t>
            </w:r>
          </w:p>
        </w:tc>
        <w:tc>
          <w:tcPr>
            <w:tcW w:w="1580" w:type="dxa"/>
          </w:tcPr>
          <w:p w:rsidR="00201DE6" w:rsidRPr="00201DE6" w:rsidRDefault="00201DE6" w:rsidP="00201DE6">
            <w:pPr>
              <w:spacing w:after="0" w:line="240" w:lineRule="auto"/>
              <w:rPr>
                <w:rFonts w:eastAsia="Times New Roman" w:cs="Calibri"/>
                <w:color w:val="000000"/>
                <w:sz w:val="20"/>
                <w:szCs w:val="20"/>
                <w:lang w:val="en-US"/>
              </w:rPr>
            </w:pPr>
            <w:r w:rsidRPr="00201DE6">
              <w:rPr>
                <w:rFonts w:eastAsia="Times New Roman" w:cs="Calibri"/>
                <w:color w:val="000000"/>
                <w:sz w:val="20"/>
                <w:szCs w:val="20"/>
                <w:lang w:val="en-US"/>
              </w:rPr>
              <w:t>9829</w:t>
            </w:r>
          </w:p>
        </w:tc>
      </w:tr>
    </w:tbl>
    <w:p w:rsidR="00835B7D" w:rsidRDefault="00835B7D" w:rsidP="00DD2F05">
      <w:pPr>
        <w:spacing w:after="0" w:line="240" w:lineRule="auto"/>
        <w:rPr>
          <w:rFonts w:ascii="Arial" w:hAnsi="Arial" w:cs="Times New Roman"/>
          <w:b/>
          <w:bCs/>
          <w:iCs/>
          <w:sz w:val="28"/>
          <w:szCs w:val="28"/>
          <w:lang w:eastAsia="x-none"/>
        </w:rPr>
      </w:pPr>
    </w:p>
    <w:p w:rsidR="00201DE6" w:rsidRPr="00835B7D" w:rsidRDefault="00201DE6" w:rsidP="00201DE6">
      <w:pPr>
        <w:pStyle w:val="ListParagraph"/>
        <w:spacing w:after="0"/>
        <w:ind w:left="0"/>
        <w:rPr>
          <w:lang w:val="en-US"/>
        </w:rPr>
      </w:pPr>
      <w:r>
        <w:t xml:space="preserve">All the Items mentioned will be </w:t>
      </w:r>
      <w:r w:rsidRPr="006C4E71">
        <w:rPr>
          <w:b/>
        </w:rPr>
        <w:t>Taxable</w:t>
      </w:r>
      <w:r>
        <w:rPr>
          <w:b/>
        </w:rPr>
        <w:t xml:space="preserve"> </w:t>
      </w:r>
      <w:r>
        <w:t xml:space="preserve">&amp; will be used in </w:t>
      </w:r>
      <w:r w:rsidRPr="006C4E71">
        <w:rPr>
          <w:b/>
        </w:rPr>
        <w:t>non-Sales Transactions</w:t>
      </w:r>
      <w:r>
        <w:t xml:space="preserve"> only.</w:t>
      </w:r>
    </w:p>
    <w:tbl>
      <w:tblPr>
        <w:tblW w:w="9327"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7"/>
        <w:gridCol w:w="1918"/>
        <w:gridCol w:w="2036"/>
        <w:gridCol w:w="1487"/>
        <w:gridCol w:w="932"/>
        <w:gridCol w:w="1300"/>
        <w:gridCol w:w="947"/>
      </w:tblGrid>
      <w:tr w:rsidR="00303382" w:rsidRPr="00701958" w:rsidTr="00201DE6">
        <w:trPr>
          <w:trHeight w:val="863"/>
        </w:trPr>
        <w:tc>
          <w:tcPr>
            <w:tcW w:w="707" w:type="dxa"/>
          </w:tcPr>
          <w:p w:rsidR="00201DE6" w:rsidRPr="00201DE6" w:rsidRDefault="00201DE6" w:rsidP="00201DE6">
            <w:pPr>
              <w:spacing w:after="0" w:line="240" w:lineRule="auto"/>
              <w:rPr>
                <w:rFonts w:eastAsia="Times New Roman" w:cs="Calibri"/>
                <w:b/>
                <w:bCs/>
                <w:color w:val="000000"/>
                <w:sz w:val="20"/>
                <w:szCs w:val="20"/>
                <w:lang w:val="en-US"/>
              </w:rPr>
            </w:pPr>
            <w:r w:rsidRPr="00201DE6">
              <w:rPr>
                <w:rFonts w:eastAsia="Times New Roman" w:cs="Calibri"/>
                <w:b/>
                <w:bCs/>
                <w:color w:val="000000"/>
                <w:sz w:val="20"/>
                <w:szCs w:val="20"/>
                <w:lang w:val="en-US"/>
              </w:rPr>
              <w:t>S No</w:t>
            </w:r>
          </w:p>
        </w:tc>
        <w:tc>
          <w:tcPr>
            <w:tcW w:w="1918" w:type="dxa"/>
          </w:tcPr>
          <w:p w:rsidR="00201DE6" w:rsidRPr="00201DE6" w:rsidRDefault="00201DE6" w:rsidP="00201DE6">
            <w:pPr>
              <w:spacing w:after="0" w:line="240" w:lineRule="auto"/>
              <w:rPr>
                <w:rFonts w:eastAsia="Times New Roman" w:cs="Calibri"/>
                <w:b/>
                <w:bCs/>
                <w:color w:val="000000"/>
                <w:sz w:val="20"/>
                <w:szCs w:val="20"/>
                <w:lang w:val="en-US"/>
              </w:rPr>
            </w:pPr>
            <w:r w:rsidRPr="00201DE6">
              <w:rPr>
                <w:rFonts w:eastAsia="Times New Roman" w:cs="Calibri"/>
                <w:b/>
                <w:bCs/>
                <w:color w:val="000000"/>
                <w:sz w:val="20"/>
                <w:szCs w:val="20"/>
                <w:lang w:val="en-US"/>
              </w:rPr>
              <w:t>Item Name</w:t>
            </w:r>
          </w:p>
        </w:tc>
        <w:tc>
          <w:tcPr>
            <w:tcW w:w="2036" w:type="dxa"/>
          </w:tcPr>
          <w:p w:rsidR="00201DE6" w:rsidRPr="00201DE6" w:rsidRDefault="00201DE6" w:rsidP="00201DE6">
            <w:pPr>
              <w:spacing w:after="0" w:line="240" w:lineRule="auto"/>
              <w:rPr>
                <w:rFonts w:eastAsia="Times New Roman" w:cs="Calibri"/>
                <w:b/>
                <w:bCs/>
                <w:color w:val="000000"/>
                <w:sz w:val="20"/>
                <w:szCs w:val="20"/>
                <w:lang w:val="en-US"/>
              </w:rPr>
            </w:pPr>
            <w:r w:rsidRPr="00201DE6">
              <w:rPr>
                <w:rFonts w:eastAsia="Times New Roman" w:cs="Calibri"/>
                <w:b/>
                <w:bCs/>
                <w:color w:val="000000"/>
                <w:sz w:val="20"/>
                <w:szCs w:val="20"/>
                <w:lang w:val="en-US"/>
              </w:rPr>
              <w:t>Description</w:t>
            </w:r>
          </w:p>
        </w:tc>
        <w:tc>
          <w:tcPr>
            <w:tcW w:w="1487" w:type="dxa"/>
          </w:tcPr>
          <w:p w:rsidR="00201DE6" w:rsidRPr="00201DE6" w:rsidRDefault="00201DE6" w:rsidP="00201DE6">
            <w:pPr>
              <w:spacing w:after="0" w:line="240" w:lineRule="auto"/>
              <w:rPr>
                <w:rFonts w:eastAsia="Times New Roman" w:cs="Calibri"/>
                <w:b/>
                <w:bCs/>
                <w:color w:val="000000"/>
                <w:sz w:val="20"/>
                <w:szCs w:val="20"/>
                <w:lang w:val="en-US"/>
              </w:rPr>
            </w:pPr>
            <w:r w:rsidRPr="00201DE6">
              <w:rPr>
                <w:rFonts w:eastAsia="Times New Roman" w:cs="Calibri"/>
                <w:b/>
                <w:bCs/>
                <w:color w:val="000000"/>
                <w:sz w:val="20"/>
                <w:szCs w:val="20"/>
                <w:lang w:val="en-US"/>
              </w:rPr>
              <w:t>HSN/SAC Code</w:t>
            </w:r>
          </w:p>
        </w:tc>
        <w:tc>
          <w:tcPr>
            <w:tcW w:w="932" w:type="dxa"/>
          </w:tcPr>
          <w:p w:rsidR="00201DE6" w:rsidRPr="00201DE6" w:rsidRDefault="00201DE6" w:rsidP="00201DE6">
            <w:pPr>
              <w:spacing w:after="0" w:line="240" w:lineRule="auto"/>
              <w:rPr>
                <w:rFonts w:eastAsia="Times New Roman" w:cs="Calibri"/>
                <w:b/>
                <w:bCs/>
                <w:color w:val="000000"/>
                <w:sz w:val="20"/>
                <w:szCs w:val="20"/>
                <w:lang w:val="en-US"/>
              </w:rPr>
            </w:pPr>
            <w:r w:rsidRPr="00201DE6">
              <w:rPr>
                <w:rFonts w:eastAsia="Times New Roman" w:cs="Calibri"/>
                <w:b/>
                <w:bCs/>
                <w:color w:val="000000"/>
                <w:sz w:val="20"/>
                <w:szCs w:val="20"/>
                <w:lang w:val="en-US"/>
              </w:rPr>
              <w:t>Item Code</w:t>
            </w:r>
          </w:p>
        </w:tc>
        <w:tc>
          <w:tcPr>
            <w:tcW w:w="1300" w:type="dxa"/>
          </w:tcPr>
          <w:p w:rsidR="00201DE6" w:rsidRPr="00201DE6" w:rsidRDefault="00201DE6" w:rsidP="00201DE6">
            <w:pPr>
              <w:spacing w:after="0" w:line="240" w:lineRule="auto"/>
              <w:rPr>
                <w:rFonts w:eastAsia="Times New Roman" w:cs="Calibri"/>
                <w:b/>
                <w:bCs/>
                <w:color w:val="000000"/>
                <w:sz w:val="20"/>
                <w:szCs w:val="20"/>
                <w:lang w:val="en-US"/>
              </w:rPr>
            </w:pPr>
            <w:r w:rsidRPr="00201DE6">
              <w:rPr>
                <w:rFonts w:eastAsia="Times New Roman" w:cs="Calibri"/>
                <w:b/>
                <w:bCs/>
                <w:color w:val="000000"/>
                <w:sz w:val="20"/>
                <w:szCs w:val="20"/>
                <w:lang w:val="en-US"/>
              </w:rPr>
              <w:t>Taxable/</w:t>
            </w:r>
          </w:p>
          <w:p w:rsidR="00201DE6" w:rsidRPr="00201DE6" w:rsidRDefault="00201DE6" w:rsidP="00201DE6">
            <w:pPr>
              <w:pStyle w:val="ListParagraph"/>
              <w:ind w:left="0"/>
              <w:rPr>
                <w:rFonts w:eastAsia="Times New Roman" w:cs="Calibri"/>
                <w:b/>
                <w:bCs/>
                <w:color w:val="000000"/>
                <w:sz w:val="20"/>
                <w:szCs w:val="20"/>
                <w:lang w:val="en-US"/>
              </w:rPr>
            </w:pPr>
            <w:r w:rsidRPr="00201DE6">
              <w:rPr>
                <w:rFonts w:eastAsia="Times New Roman" w:cs="Calibri"/>
                <w:b/>
                <w:bCs/>
                <w:color w:val="000000"/>
                <w:sz w:val="20"/>
                <w:szCs w:val="20"/>
                <w:lang w:val="en-US"/>
              </w:rPr>
              <w:t>Exempted</w:t>
            </w:r>
          </w:p>
        </w:tc>
        <w:tc>
          <w:tcPr>
            <w:tcW w:w="947" w:type="dxa"/>
          </w:tcPr>
          <w:p w:rsidR="00201DE6" w:rsidRPr="00201DE6" w:rsidRDefault="00201DE6" w:rsidP="00201DE6">
            <w:pPr>
              <w:pStyle w:val="ListParagraph"/>
              <w:ind w:left="0"/>
              <w:rPr>
                <w:rFonts w:eastAsia="Times New Roman" w:cs="Calibri"/>
                <w:b/>
                <w:bCs/>
                <w:color w:val="000000"/>
                <w:sz w:val="20"/>
                <w:szCs w:val="20"/>
                <w:lang w:val="en-US"/>
              </w:rPr>
            </w:pPr>
            <w:r w:rsidRPr="00201DE6">
              <w:rPr>
                <w:rFonts w:eastAsia="Times New Roman" w:cs="Calibri"/>
                <w:b/>
                <w:bCs/>
                <w:color w:val="000000"/>
                <w:sz w:val="20"/>
                <w:szCs w:val="20"/>
                <w:lang w:val="en-US"/>
              </w:rPr>
              <w:t>Sales/ Non Sales</w:t>
            </w:r>
          </w:p>
        </w:tc>
      </w:tr>
      <w:tr w:rsidR="00303382" w:rsidRPr="00701958" w:rsidTr="00201DE6">
        <w:tc>
          <w:tcPr>
            <w:tcW w:w="707" w:type="dxa"/>
          </w:tcPr>
          <w:p w:rsidR="00201DE6" w:rsidRPr="00201DE6" w:rsidRDefault="00201DE6" w:rsidP="00201DE6">
            <w:pPr>
              <w:spacing w:after="0" w:line="240" w:lineRule="auto"/>
              <w:rPr>
                <w:rFonts w:eastAsia="Times New Roman" w:cs="Calibri"/>
                <w:color w:val="000000"/>
                <w:sz w:val="20"/>
                <w:szCs w:val="20"/>
                <w:lang w:val="en-US"/>
              </w:rPr>
            </w:pPr>
            <w:r w:rsidRPr="00201DE6">
              <w:rPr>
                <w:rFonts w:eastAsia="Times New Roman" w:cs="Calibri"/>
                <w:color w:val="000000"/>
                <w:sz w:val="20"/>
                <w:szCs w:val="20"/>
                <w:lang w:val="en-US"/>
              </w:rPr>
              <w:t>1</w:t>
            </w:r>
          </w:p>
        </w:tc>
        <w:tc>
          <w:tcPr>
            <w:tcW w:w="1918" w:type="dxa"/>
          </w:tcPr>
          <w:p w:rsidR="00201DE6" w:rsidRPr="00201DE6" w:rsidRDefault="00201DE6" w:rsidP="00201DE6">
            <w:pPr>
              <w:spacing w:after="0" w:line="240" w:lineRule="auto"/>
              <w:rPr>
                <w:rFonts w:eastAsia="Times New Roman" w:cs="Calibri"/>
                <w:color w:val="000000"/>
                <w:sz w:val="20"/>
                <w:szCs w:val="20"/>
                <w:lang w:val="en-US"/>
              </w:rPr>
            </w:pPr>
            <w:r w:rsidRPr="00201DE6">
              <w:rPr>
                <w:rFonts w:eastAsia="Times New Roman" w:cs="Calibri"/>
                <w:color w:val="000000"/>
                <w:sz w:val="20"/>
                <w:szCs w:val="20"/>
                <w:lang w:val="en-US"/>
              </w:rPr>
              <w:t>Sale/transfer of mobile phone to employee</w:t>
            </w:r>
          </w:p>
        </w:tc>
        <w:tc>
          <w:tcPr>
            <w:tcW w:w="2036" w:type="dxa"/>
          </w:tcPr>
          <w:p w:rsidR="00201DE6" w:rsidRPr="00201DE6" w:rsidRDefault="00201DE6" w:rsidP="00201DE6">
            <w:pPr>
              <w:spacing w:after="0" w:line="240" w:lineRule="auto"/>
              <w:rPr>
                <w:rFonts w:eastAsia="Times New Roman" w:cs="Calibri"/>
                <w:color w:val="000000"/>
                <w:sz w:val="20"/>
                <w:szCs w:val="20"/>
                <w:lang w:val="en-US"/>
              </w:rPr>
            </w:pPr>
            <w:r w:rsidRPr="00201DE6">
              <w:rPr>
                <w:rFonts w:eastAsia="Times New Roman" w:cs="Calibri"/>
                <w:color w:val="000000"/>
                <w:sz w:val="20"/>
                <w:szCs w:val="20"/>
                <w:lang w:val="en-US"/>
              </w:rPr>
              <w:t>Sale/transfer of mobile phone to employee</w:t>
            </w:r>
          </w:p>
        </w:tc>
        <w:tc>
          <w:tcPr>
            <w:tcW w:w="1487" w:type="dxa"/>
          </w:tcPr>
          <w:p w:rsidR="00201DE6" w:rsidRPr="00201DE6" w:rsidRDefault="00201DE6" w:rsidP="00201DE6">
            <w:pPr>
              <w:spacing w:after="0" w:line="240" w:lineRule="auto"/>
              <w:rPr>
                <w:rFonts w:eastAsia="Times New Roman" w:cs="Calibri"/>
                <w:color w:val="000000"/>
                <w:sz w:val="20"/>
                <w:szCs w:val="20"/>
                <w:lang w:val="en-US"/>
              </w:rPr>
            </w:pPr>
            <w:r w:rsidRPr="00201DE6">
              <w:rPr>
                <w:rFonts w:eastAsia="Times New Roman" w:cs="Calibri"/>
                <w:color w:val="000000"/>
                <w:sz w:val="20"/>
                <w:szCs w:val="20"/>
                <w:lang w:val="en-US"/>
              </w:rPr>
              <w:t>85171211</w:t>
            </w:r>
          </w:p>
        </w:tc>
        <w:tc>
          <w:tcPr>
            <w:tcW w:w="932" w:type="dxa"/>
          </w:tcPr>
          <w:p w:rsidR="00201DE6" w:rsidRPr="00201DE6" w:rsidRDefault="00201DE6" w:rsidP="00201DE6">
            <w:pPr>
              <w:spacing w:after="0" w:line="240" w:lineRule="auto"/>
              <w:rPr>
                <w:rFonts w:eastAsia="Times New Roman" w:cs="Calibri"/>
                <w:color w:val="000000"/>
                <w:sz w:val="20"/>
                <w:szCs w:val="20"/>
                <w:lang w:val="en-US"/>
              </w:rPr>
            </w:pPr>
            <w:r w:rsidRPr="00201DE6">
              <w:rPr>
                <w:rFonts w:eastAsia="Times New Roman" w:cs="Calibri"/>
                <w:color w:val="000000"/>
                <w:sz w:val="20"/>
                <w:szCs w:val="20"/>
                <w:lang w:val="en-US"/>
              </w:rPr>
              <w:t>9829</w:t>
            </w:r>
          </w:p>
        </w:tc>
        <w:tc>
          <w:tcPr>
            <w:tcW w:w="1300" w:type="dxa"/>
          </w:tcPr>
          <w:p w:rsidR="00201DE6" w:rsidRPr="00201DE6" w:rsidRDefault="00201DE6" w:rsidP="00201DE6">
            <w:pPr>
              <w:spacing w:after="0" w:line="240" w:lineRule="auto"/>
              <w:rPr>
                <w:rFonts w:eastAsia="Times New Roman" w:cs="Calibri"/>
                <w:color w:val="000000"/>
                <w:sz w:val="20"/>
                <w:szCs w:val="20"/>
                <w:lang w:val="en-US"/>
              </w:rPr>
            </w:pPr>
            <w:r w:rsidRPr="00201DE6">
              <w:rPr>
                <w:rFonts w:eastAsia="Times New Roman" w:cs="Calibri"/>
                <w:color w:val="000000"/>
                <w:sz w:val="20"/>
                <w:szCs w:val="20"/>
                <w:lang w:val="en-US"/>
              </w:rPr>
              <w:t>Taxable</w:t>
            </w:r>
          </w:p>
        </w:tc>
        <w:tc>
          <w:tcPr>
            <w:tcW w:w="947" w:type="dxa"/>
          </w:tcPr>
          <w:p w:rsidR="00201DE6" w:rsidRPr="00201DE6" w:rsidRDefault="00201DE6" w:rsidP="00201DE6">
            <w:pPr>
              <w:spacing w:after="0" w:line="240" w:lineRule="auto"/>
              <w:rPr>
                <w:rFonts w:eastAsia="Times New Roman" w:cs="Calibri"/>
                <w:color w:val="000000"/>
                <w:sz w:val="20"/>
                <w:szCs w:val="20"/>
                <w:lang w:val="en-US"/>
              </w:rPr>
            </w:pPr>
            <w:r w:rsidRPr="00201DE6">
              <w:rPr>
                <w:rFonts w:eastAsia="Times New Roman" w:cs="Calibri"/>
                <w:color w:val="000000"/>
                <w:sz w:val="20"/>
                <w:szCs w:val="20"/>
                <w:lang w:val="en-US"/>
              </w:rPr>
              <w:t xml:space="preserve">Non </w:t>
            </w:r>
          </w:p>
          <w:p w:rsidR="00201DE6" w:rsidRPr="00201DE6" w:rsidRDefault="00201DE6" w:rsidP="00201DE6">
            <w:pPr>
              <w:spacing w:after="0" w:line="240" w:lineRule="auto"/>
              <w:rPr>
                <w:rFonts w:eastAsia="Times New Roman" w:cs="Calibri"/>
                <w:color w:val="000000"/>
                <w:sz w:val="20"/>
                <w:szCs w:val="20"/>
                <w:lang w:val="en-US"/>
              </w:rPr>
            </w:pPr>
            <w:r w:rsidRPr="00201DE6">
              <w:rPr>
                <w:rFonts w:eastAsia="Times New Roman" w:cs="Calibri"/>
                <w:color w:val="000000"/>
                <w:sz w:val="20"/>
                <w:szCs w:val="20"/>
                <w:lang w:val="en-US"/>
              </w:rPr>
              <w:t>Sales</w:t>
            </w:r>
          </w:p>
        </w:tc>
      </w:tr>
    </w:tbl>
    <w:p w:rsidR="00201DE6" w:rsidRDefault="00201DE6" w:rsidP="00DD2F05">
      <w:pPr>
        <w:spacing w:after="0" w:line="240" w:lineRule="auto"/>
        <w:rPr>
          <w:rFonts w:ascii="Arial" w:hAnsi="Arial" w:cs="Times New Roman"/>
          <w:b/>
          <w:bCs/>
          <w:iCs/>
          <w:sz w:val="28"/>
          <w:szCs w:val="28"/>
          <w:lang w:eastAsia="x-none"/>
        </w:rPr>
      </w:pPr>
    </w:p>
    <w:p w:rsidR="00303382" w:rsidRDefault="00303382" w:rsidP="00DD2F05">
      <w:pPr>
        <w:spacing w:after="0" w:line="240" w:lineRule="auto"/>
        <w:rPr>
          <w:rFonts w:ascii="Arial" w:hAnsi="Arial" w:cs="Times New Roman"/>
          <w:b/>
          <w:bCs/>
          <w:iCs/>
          <w:sz w:val="28"/>
          <w:szCs w:val="28"/>
          <w:lang w:eastAsia="x-none"/>
        </w:rPr>
      </w:pPr>
    </w:p>
    <w:p w:rsidR="00303382" w:rsidRDefault="00303382" w:rsidP="00DD2F05">
      <w:pPr>
        <w:spacing w:after="0" w:line="240" w:lineRule="auto"/>
        <w:rPr>
          <w:rFonts w:ascii="Arial" w:hAnsi="Arial" w:cs="Times New Roman"/>
          <w:b/>
          <w:bCs/>
          <w:iCs/>
          <w:sz w:val="28"/>
          <w:szCs w:val="28"/>
          <w:lang w:eastAsia="x-none"/>
        </w:rPr>
      </w:pPr>
    </w:p>
    <w:p w:rsidR="00C915CF" w:rsidRDefault="00C915CF" w:rsidP="00DD2F05">
      <w:pPr>
        <w:spacing w:after="0" w:line="240" w:lineRule="auto"/>
        <w:rPr>
          <w:rFonts w:ascii="Arial" w:hAnsi="Arial" w:cs="Times New Roman"/>
          <w:b/>
          <w:bCs/>
          <w:iCs/>
          <w:sz w:val="28"/>
          <w:szCs w:val="28"/>
          <w:lang w:eastAsia="x-none"/>
        </w:rPr>
      </w:pPr>
    </w:p>
    <w:p w:rsidR="00C915CF" w:rsidRDefault="00C915CF" w:rsidP="00DD2F05">
      <w:pPr>
        <w:spacing w:after="0" w:line="240" w:lineRule="auto"/>
        <w:rPr>
          <w:rFonts w:ascii="Arial" w:hAnsi="Arial" w:cs="Times New Roman"/>
          <w:b/>
          <w:bCs/>
          <w:iCs/>
          <w:sz w:val="28"/>
          <w:szCs w:val="28"/>
          <w:lang w:eastAsia="x-none"/>
        </w:rPr>
      </w:pPr>
    </w:p>
    <w:p w:rsidR="00303382" w:rsidRPr="00C915CF" w:rsidRDefault="00C915CF" w:rsidP="00C915CF">
      <w:pPr>
        <w:pStyle w:val="Heading2"/>
        <w:numPr>
          <w:ilvl w:val="0"/>
          <w:numId w:val="0"/>
        </w:numPr>
        <w:rPr>
          <w:iCs w:val="0"/>
        </w:rPr>
      </w:pPr>
      <w:bookmarkStart w:id="2411" w:name="_Toc224122031"/>
      <w:r w:rsidRPr="00C915CF">
        <w:rPr>
          <w:i w:val="0"/>
          <w:iCs w:val="0"/>
          <w:lang w:val="en-US"/>
        </w:rPr>
        <w:lastRenderedPageBreak/>
        <w:t>9</w:t>
      </w:r>
      <w:r w:rsidRPr="00C915CF">
        <w:rPr>
          <w:iCs w:val="0"/>
        </w:rPr>
        <w:t>9.</w:t>
      </w:r>
      <w:r w:rsidR="00303382" w:rsidRPr="00C915CF">
        <w:rPr>
          <w:iCs w:val="0"/>
        </w:rPr>
        <w:t>6 CR 275 (MID-148489) For Modification in nomenclature of HOA and scheme</w:t>
      </w:r>
      <w:bookmarkEnd w:id="2411"/>
    </w:p>
    <w:p w:rsidR="00303382" w:rsidRPr="00303382" w:rsidRDefault="00303382" w:rsidP="00303382">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This enhancement is raised to modify in Nomenclature of following HOA and scheme -</w:t>
      </w:r>
      <w:r>
        <w:rPr>
          <w:rFonts w:ascii="Open Sans" w:hAnsi="Open Sans" w:cs="Open Sans"/>
          <w:color w:val="393939"/>
          <w:sz w:val="20"/>
          <w:szCs w:val="20"/>
        </w:rPr>
        <w:br/>
      </w:r>
      <w:r>
        <w:rPr>
          <w:rFonts w:ascii="Open Sans" w:hAnsi="Open Sans" w:cs="Open Sans"/>
          <w:color w:val="393939"/>
          <w:sz w:val="20"/>
          <w:szCs w:val="20"/>
          <w:shd w:val="clear" w:color="auto" w:fill="FFFFFF"/>
        </w:rPr>
        <w:t>a) HOA 4661- Sundry Debtors For issue under PM POSHAN-Primary Scheme.</w:t>
      </w:r>
      <w:r>
        <w:rPr>
          <w:rFonts w:ascii="Open Sans" w:hAnsi="Open Sans" w:cs="Open Sans"/>
          <w:color w:val="393939"/>
          <w:sz w:val="20"/>
          <w:szCs w:val="20"/>
        </w:rPr>
        <w:br/>
      </w:r>
      <w:r>
        <w:rPr>
          <w:rFonts w:ascii="Open Sans" w:hAnsi="Open Sans" w:cs="Open Sans"/>
          <w:color w:val="393939"/>
          <w:sz w:val="20"/>
          <w:szCs w:val="20"/>
          <w:shd w:val="clear" w:color="auto" w:fill="FFFFFF"/>
        </w:rPr>
        <w:t>b) HOA - 4664 - Sundry Debtors For issue under PM POSHAN- Upper Primary Scheme</w:t>
      </w:r>
      <w:r>
        <w:rPr>
          <w:rFonts w:ascii="Open Sans" w:hAnsi="Open Sans" w:cs="Open Sans"/>
          <w:color w:val="393939"/>
          <w:sz w:val="20"/>
          <w:szCs w:val="20"/>
        </w:rPr>
        <w:br/>
      </w:r>
      <w:r>
        <w:rPr>
          <w:rFonts w:ascii="Open Sans" w:hAnsi="Open Sans" w:cs="Open Sans"/>
          <w:color w:val="393939"/>
          <w:sz w:val="20"/>
          <w:szCs w:val="20"/>
          <w:shd w:val="clear" w:color="auto" w:fill="FFFFFF"/>
        </w:rPr>
        <w:t>c) Scheme Code 406 - Sale under PM POSHAN-Primary Scheme</w:t>
      </w:r>
      <w:r>
        <w:rPr>
          <w:rFonts w:ascii="Open Sans" w:hAnsi="Open Sans" w:cs="Open Sans"/>
          <w:color w:val="393939"/>
          <w:sz w:val="20"/>
          <w:szCs w:val="20"/>
        </w:rPr>
        <w:br/>
      </w:r>
      <w:r>
        <w:rPr>
          <w:rFonts w:ascii="Open Sans" w:hAnsi="Open Sans" w:cs="Open Sans"/>
          <w:color w:val="393939"/>
          <w:sz w:val="20"/>
          <w:szCs w:val="20"/>
          <w:shd w:val="clear" w:color="auto" w:fill="FFFFFF"/>
        </w:rPr>
        <w:t>d) Scheme Code 417 - Sale under PM POSHAN -Upper Primary Scheme.</w:t>
      </w:r>
      <w:r>
        <w:rPr>
          <w:rFonts w:ascii="Open Sans" w:hAnsi="Open Sans" w:cs="Open Sans"/>
          <w:color w:val="393939"/>
          <w:sz w:val="20"/>
          <w:szCs w:val="20"/>
        </w:rPr>
        <w:br/>
      </w:r>
      <w:r>
        <w:rPr>
          <w:rFonts w:ascii="Open Sans" w:hAnsi="Open Sans" w:cs="Open Sans"/>
          <w:color w:val="393939"/>
          <w:sz w:val="20"/>
          <w:szCs w:val="20"/>
          <w:shd w:val="clear" w:color="auto" w:fill="FFFFFF"/>
        </w:rPr>
        <w:br/>
        <w:t>2. Updation in Chart of Account."</w:t>
      </w:r>
    </w:p>
    <w:p w:rsidR="00C915CF" w:rsidRDefault="00C915CF" w:rsidP="00C0428B">
      <w:pPr>
        <w:rPr>
          <w:rFonts w:ascii="Arial" w:hAnsi="Arial" w:cs="Times New Roman"/>
          <w:b/>
          <w:bCs/>
          <w:iCs/>
          <w:sz w:val="28"/>
          <w:szCs w:val="28"/>
          <w:lang w:eastAsia="x-none"/>
        </w:rPr>
      </w:pPr>
    </w:p>
    <w:p w:rsidR="00C0428B" w:rsidRPr="00C915CF" w:rsidRDefault="00C915CF" w:rsidP="00C915CF">
      <w:pPr>
        <w:pStyle w:val="Heading2"/>
        <w:numPr>
          <w:ilvl w:val="0"/>
          <w:numId w:val="0"/>
        </w:numPr>
        <w:rPr>
          <w:iCs w:val="0"/>
        </w:rPr>
      </w:pPr>
      <w:bookmarkStart w:id="2412" w:name="_Toc224122032"/>
      <w:r w:rsidRPr="00C915CF">
        <w:rPr>
          <w:i w:val="0"/>
          <w:iCs w:val="0"/>
          <w:lang w:val="en-US"/>
        </w:rPr>
        <w:t>9</w:t>
      </w:r>
      <w:r w:rsidRPr="00C915CF">
        <w:rPr>
          <w:iCs w:val="0"/>
        </w:rPr>
        <w:t>9.</w:t>
      </w:r>
      <w:r w:rsidR="00C0428B" w:rsidRPr="00C915CF">
        <w:rPr>
          <w:iCs w:val="0"/>
        </w:rPr>
        <w:t>7 CR 258 (MID-0131964)- Addition of new scheme code 3439 and 3440 and minor category 439 &amp; 440 (Circ 1329)</w:t>
      </w:r>
      <w:bookmarkEnd w:id="2412"/>
    </w:p>
    <w:p w:rsidR="00C0428B" w:rsidRPr="00C80FED" w:rsidRDefault="00C0428B" w:rsidP="00C0428B">
      <w:pPr>
        <w:pStyle w:val="ListParagraph"/>
        <w:tabs>
          <w:tab w:val="left" w:pos="709"/>
        </w:tabs>
        <w:spacing w:after="0"/>
        <w:ind w:left="142"/>
        <w:rPr>
          <w:rFonts w:ascii="Verdana" w:hAnsi="Verdana"/>
          <w:lang w:val="en-US" w:eastAsia="x-none"/>
        </w:rPr>
      </w:pPr>
      <w:r w:rsidRPr="00C80FED">
        <w:rPr>
          <w:rFonts w:ascii="Verdana" w:hAnsi="Verdana"/>
          <w:color w:val="000000"/>
          <w:sz w:val="20"/>
          <w:szCs w:val="20"/>
        </w:rPr>
        <w:t xml:space="preserve">Creation of new </w:t>
      </w:r>
      <w:r>
        <w:rPr>
          <w:rFonts w:ascii="Verdana" w:hAnsi="Verdana"/>
          <w:color w:val="393939"/>
          <w:sz w:val="20"/>
          <w:szCs w:val="20"/>
          <w:shd w:val="clear" w:color="auto" w:fill="FFFFFF"/>
        </w:rPr>
        <w:t>scheme code 3439 – ‘Computers- Printer or Scanner’ &amp; 3440 – ‘Computers – UPS’ and minor category 439 –‘</w:t>
      </w:r>
      <w:r w:rsidRPr="00C80FED">
        <w:rPr>
          <w:rFonts w:ascii="Verdana" w:hAnsi="Verdana"/>
          <w:color w:val="393939"/>
          <w:sz w:val="20"/>
          <w:szCs w:val="20"/>
          <w:shd w:val="clear" w:color="auto" w:fill="FFFFFF"/>
        </w:rPr>
        <w:t>Computers- Printer or Scann</w:t>
      </w:r>
      <w:r>
        <w:rPr>
          <w:rFonts w:ascii="Verdana" w:hAnsi="Verdana"/>
          <w:color w:val="393939"/>
          <w:sz w:val="20"/>
          <w:szCs w:val="20"/>
          <w:shd w:val="clear" w:color="auto" w:fill="FFFFFF"/>
        </w:rPr>
        <w:t>er’ &amp; 440 – ‘</w:t>
      </w:r>
      <w:r w:rsidRPr="00C80FED">
        <w:rPr>
          <w:rFonts w:ascii="Verdana" w:hAnsi="Verdana"/>
          <w:color w:val="393939"/>
          <w:sz w:val="20"/>
          <w:szCs w:val="20"/>
          <w:shd w:val="clear" w:color="auto" w:fill="FFFFFF"/>
        </w:rPr>
        <w:t>Computer</w:t>
      </w:r>
      <w:r>
        <w:rPr>
          <w:rFonts w:ascii="Verdana" w:hAnsi="Verdana"/>
          <w:color w:val="393939"/>
          <w:sz w:val="20"/>
          <w:szCs w:val="20"/>
          <w:shd w:val="clear" w:color="auto" w:fill="FFFFFF"/>
        </w:rPr>
        <w:t>s – UPS’</w:t>
      </w:r>
      <w:r w:rsidRPr="00C80FED">
        <w:rPr>
          <w:rFonts w:ascii="Verdana" w:hAnsi="Verdana"/>
          <w:color w:val="393939"/>
          <w:sz w:val="20"/>
          <w:szCs w:val="20"/>
          <w:shd w:val="clear" w:color="auto" w:fill="FFFFFF"/>
        </w:rPr>
        <w:t>.</w:t>
      </w:r>
    </w:p>
    <w:p w:rsidR="00C0428B" w:rsidRPr="00C80FED" w:rsidRDefault="00C0428B" w:rsidP="00C0428B">
      <w:pPr>
        <w:pStyle w:val="ListParagraph"/>
        <w:tabs>
          <w:tab w:val="left" w:pos="709"/>
        </w:tabs>
        <w:spacing w:after="0"/>
        <w:ind w:left="142"/>
        <w:rPr>
          <w:rFonts w:ascii="Verdana" w:hAnsi="Verdana"/>
          <w:lang w:val="en-US" w:eastAsia="x-none"/>
        </w:rPr>
      </w:pPr>
      <w:r w:rsidRPr="00C80FED">
        <w:rPr>
          <w:rFonts w:ascii="Verdana" w:hAnsi="Verdana"/>
          <w:color w:val="393939"/>
          <w:sz w:val="20"/>
          <w:szCs w:val="20"/>
          <w:shd w:val="clear" w:color="auto" w:fill="FFFFFF"/>
        </w:rPr>
        <w:t>Schemes 3439 &amp; 3440 to be used in dependent scheme of acct. heads 2151, 2251, 2351</w:t>
      </w:r>
      <w:r>
        <w:rPr>
          <w:rFonts w:ascii="Verdana" w:hAnsi="Verdana"/>
          <w:color w:val="393939"/>
          <w:sz w:val="20"/>
          <w:szCs w:val="20"/>
          <w:shd w:val="clear" w:color="auto" w:fill="FFFFFF"/>
        </w:rPr>
        <w:t>.</w:t>
      </w:r>
    </w:p>
    <w:p w:rsidR="00C0428B" w:rsidRDefault="00C0428B" w:rsidP="00C0428B">
      <w:pPr>
        <w:pStyle w:val="ListParagraph"/>
        <w:tabs>
          <w:tab w:val="left" w:pos="709"/>
        </w:tabs>
        <w:spacing w:after="0"/>
        <w:ind w:left="142"/>
        <w:rPr>
          <w:rFonts w:ascii="Verdana" w:hAnsi="Verdana"/>
          <w:color w:val="000000"/>
          <w:sz w:val="20"/>
          <w:szCs w:val="20"/>
        </w:rPr>
      </w:pPr>
      <w:r w:rsidRPr="00F6020E">
        <w:rPr>
          <w:rFonts w:ascii="Verdana" w:hAnsi="Verdana"/>
          <w:color w:val="000000"/>
          <w:sz w:val="20"/>
          <w:szCs w:val="20"/>
        </w:rPr>
        <w:t>Updation of CVR.</w:t>
      </w:r>
    </w:p>
    <w:p w:rsidR="00C0428B" w:rsidRDefault="00C0428B" w:rsidP="00C0428B">
      <w:pPr>
        <w:pStyle w:val="ListParagraph"/>
        <w:tabs>
          <w:tab w:val="left" w:pos="709"/>
        </w:tabs>
        <w:spacing w:after="0"/>
        <w:ind w:left="142"/>
        <w:rPr>
          <w:rFonts w:ascii="Verdana" w:hAnsi="Verdana"/>
          <w:color w:val="000000"/>
          <w:sz w:val="20"/>
          <w:szCs w:val="20"/>
        </w:rPr>
      </w:pPr>
      <w:r>
        <w:rPr>
          <w:rFonts w:ascii="Verdana" w:hAnsi="Verdana"/>
          <w:color w:val="000000"/>
          <w:sz w:val="20"/>
          <w:szCs w:val="20"/>
        </w:rPr>
        <w:t>Updation of A2S.</w:t>
      </w:r>
    </w:p>
    <w:p w:rsidR="00C0428B" w:rsidRDefault="00C0428B" w:rsidP="00C0428B">
      <w:pPr>
        <w:pStyle w:val="ListParagraph"/>
        <w:tabs>
          <w:tab w:val="left" w:pos="709"/>
        </w:tabs>
        <w:spacing w:after="0"/>
        <w:ind w:left="142"/>
        <w:rPr>
          <w:rFonts w:ascii="Verdana" w:hAnsi="Verdana"/>
          <w:color w:val="000000"/>
          <w:sz w:val="20"/>
          <w:szCs w:val="20"/>
        </w:rPr>
      </w:pPr>
    </w:p>
    <w:p w:rsidR="00C0428B" w:rsidRDefault="00C0428B" w:rsidP="006E6B65">
      <w:pPr>
        <w:jc w:val="both"/>
        <w:rPr>
          <w:lang w:val="en-US"/>
        </w:rPr>
      </w:pPr>
      <w:r>
        <w:rPr>
          <w:lang w:val="en-US"/>
        </w:rPr>
        <w:t>New scheme code 3439 and minor category 4</w:t>
      </w:r>
      <w:r w:rsidR="00CF1881">
        <w:rPr>
          <w:lang w:val="en-US"/>
        </w:rPr>
        <w:t>39</w:t>
      </w:r>
      <w:r>
        <w:rPr>
          <w:lang w:val="en-US"/>
        </w:rPr>
        <w:t xml:space="preserve"> will be added as per below template </w:t>
      </w:r>
    </w:p>
    <w:p w:rsidR="006E6B65" w:rsidRDefault="009001CA" w:rsidP="006E6B65">
      <w:pPr>
        <w:jc w:val="both"/>
        <w:rPr>
          <w:lang w:val="en-US"/>
        </w:rPr>
      </w:pPr>
      <w:r w:rsidRPr="00FF5C2A">
        <w:rPr>
          <w:noProof/>
          <w:lang w:eastAsia="en-IN"/>
        </w:rPr>
        <w:drawing>
          <wp:inline distT="0" distB="0" distL="0" distR="0">
            <wp:extent cx="5514975" cy="609600"/>
            <wp:effectExtent l="0" t="0" r="9525" b="0"/>
            <wp:docPr id="4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69">
                      <a:extLst>
                        <a:ext uri="{28A0092B-C50C-407E-A947-70E740481C1C}">
                          <a14:useLocalDpi xmlns:a14="http://schemas.microsoft.com/office/drawing/2010/main" val="0"/>
                        </a:ext>
                      </a:extLst>
                    </a:blip>
                    <a:srcRect/>
                    <a:stretch>
                      <a:fillRect/>
                    </a:stretch>
                  </pic:blipFill>
                  <pic:spPr bwMode="auto">
                    <a:xfrm>
                      <a:off x="0" y="0"/>
                      <a:ext cx="5514975" cy="609600"/>
                    </a:xfrm>
                    <a:prstGeom prst="rect">
                      <a:avLst/>
                    </a:prstGeom>
                    <a:noFill/>
                    <a:ln>
                      <a:noFill/>
                    </a:ln>
                  </pic:spPr>
                </pic:pic>
              </a:graphicData>
            </a:graphic>
          </wp:inline>
        </w:drawing>
      </w:r>
    </w:p>
    <w:p w:rsidR="006E6B65" w:rsidRDefault="006E6B65" w:rsidP="006E6B65">
      <w:pPr>
        <w:jc w:val="both"/>
        <w:rPr>
          <w:lang w:val="en-US"/>
        </w:rPr>
      </w:pPr>
    </w:p>
    <w:p w:rsidR="00C0428B" w:rsidRDefault="009001CA" w:rsidP="00C0428B">
      <w:pPr>
        <w:jc w:val="both"/>
      </w:pPr>
      <w:r w:rsidRPr="00120054">
        <w:rPr>
          <w:noProof/>
          <w:lang w:eastAsia="en-IN"/>
        </w:rPr>
        <w:drawing>
          <wp:inline distT="0" distB="0" distL="0" distR="0">
            <wp:extent cx="6334125" cy="857250"/>
            <wp:effectExtent l="0" t="0" r="9525" b="0"/>
            <wp:docPr id="440" name="Picture 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pic:cNvPicPr>
                      <a:picLocks noChangeAspect="1" noChangeArrowheads="1"/>
                    </pic:cNvPicPr>
                  </pic:nvPicPr>
                  <pic:blipFill>
                    <a:blip r:embed="rId570">
                      <a:extLst>
                        <a:ext uri="{28A0092B-C50C-407E-A947-70E740481C1C}">
                          <a14:useLocalDpi xmlns:a14="http://schemas.microsoft.com/office/drawing/2010/main" val="0"/>
                        </a:ext>
                      </a:extLst>
                    </a:blip>
                    <a:srcRect/>
                    <a:stretch>
                      <a:fillRect/>
                    </a:stretch>
                  </pic:blipFill>
                  <pic:spPr bwMode="auto">
                    <a:xfrm>
                      <a:off x="0" y="0"/>
                      <a:ext cx="6334125" cy="857250"/>
                    </a:xfrm>
                    <a:prstGeom prst="rect">
                      <a:avLst/>
                    </a:prstGeom>
                    <a:noFill/>
                    <a:ln>
                      <a:noFill/>
                    </a:ln>
                  </pic:spPr>
                </pic:pic>
              </a:graphicData>
            </a:graphic>
          </wp:inline>
        </w:drawing>
      </w:r>
    </w:p>
    <w:p w:rsidR="00C0428B" w:rsidRDefault="00C0428B" w:rsidP="00C0428B">
      <w:pPr>
        <w:jc w:val="both"/>
        <w:rPr>
          <w:lang w:val="en-US"/>
        </w:rPr>
      </w:pPr>
      <w:r>
        <w:rPr>
          <w:lang w:val="en-US"/>
        </w:rPr>
        <w:t xml:space="preserve">New scheme code 3440 and minor category 440 will be added as per below template </w:t>
      </w:r>
    </w:p>
    <w:p w:rsidR="00C0428B" w:rsidRDefault="009001CA" w:rsidP="00C0428B">
      <w:pPr>
        <w:jc w:val="both"/>
      </w:pPr>
      <w:r w:rsidRPr="00120054">
        <w:rPr>
          <w:noProof/>
          <w:lang w:eastAsia="en-IN"/>
        </w:rPr>
        <w:drawing>
          <wp:inline distT="0" distB="0" distL="0" distR="0">
            <wp:extent cx="6324600" cy="752475"/>
            <wp:effectExtent l="0" t="0" r="0" b="9525"/>
            <wp:docPr id="441" name="Picture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1"/>
                    <pic:cNvPicPr>
                      <a:picLocks noChangeAspect="1" noChangeArrowheads="1"/>
                    </pic:cNvPicPr>
                  </pic:nvPicPr>
                  <pic:blipFill>
                    <a:blip r:embed="rId571">
                      <a:extLst>
                        <a:ext uri="{28A0092B-C50C-407E-A947-70E740481C1C}">
                          <a14:useLocalDpi xmlns:a14="http://schemas.microsoft.com/office/drawing/2010/main" val="0"/>
                        </a:ext>
                      </a:extLst>
                    </a:blip>
                    <a:srcRect/>
                    <a:stretch>
                      <a:fillRect/>
                    </a:stretch>
                  </pic:blipFill>
                  <pic:spPr bwMode="auto">
                    <a:xfrm>
                      <a:off x="0" y="0"/>
                      <a:ext cx="6324600" cy="752475"/>
                    </a:xfrm>
                    <a:prstGeom prst="rect">
                      <a:avLst/>
                    </a:prstGeom>
                    <a:noFill/>
                    <a:ln>
                      <a:noFill/>
                    </a:ln>
                  </pic:spPr>
                </pic:pic>
              </a:graphicData>
            </a:graphic>
          </wp:inline>
        </w:drawing>
      </w:r>
    </w:p>
    <w:p w:rsidR="00C0428B" w:rsidRDefault="00C0428B" w:rsidP="00C0428B">
      <w:pPr>
        <w:jc w:val="both"/>
      </w:pPr>
    </w:p>
    <w:p w:rsidR="00C0428B" w:rsidRDefault="009001CA" w:rsidP="00C0428B">
      <w:pPr>
        <w:jc w:val="both"/>
      </w:pPr>
      <w:r w:rsidRPr="00ED724D">
        <w:rPr>
          <w:noProof/>
          <w:lang w:eastAsia="en-IN"/>
        </w:rPr>
        <w:drawing>
          <wp:inline distT="0" distB="0" distL="0" distR="0">
            <wp:extent cx="6353175" cy="800100"/>
            <wp:effectExtent l="0" t="0" r="9525" b="0"/>
            <wp:docPr id="442" name="Picture 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
                    <pic:cNvPicPr>
                      <a:picLocks noChangeAspect="1" noChangeArrowheads="1"/>
                    </pic:cNvPicPr>
                  </pic:nvPicPr>
                  <pic:blipFill>
                    <a:blip r:embed="rId572">
                      <a:extLst>
                        <a:ext uri="{28A0092B-C50C-407E-A947-70E740481C1C}">
                          <a14:useLocalDpi xmlns:a14="http://schemas.microsoft.com/office/drawing/2010/main" val="0"/>
                        </a:ext>
                      </a:extLst>
                    </a:blip>
                    <a:srcRect/>
                    <a:stretch>
                      <a:fillRect/>
                    </a:stretch>
                  </pic:blipFill>
                  <pic:spPr bwMode="auto">
                    <a:xfrm>
                      <a:off x="0" y="0"/>
                      <a:ext cx="6353175" cy="800100"/>
                    </a:xfrm>
                    <a:prstGeom prst="rect">
                      <a:avLst/>
                    </a:prstGeom>
                    <a:noFill/>
                    <a:ln>
                      <a:noFill/>
                    </a:ln>
                  </pic:spPr>
                </pic:pic>
              </a:graphicData>
            </a:graphic>
          </wp:inline>
        </w:drawing>
      </w:r>
    </w:p>
    <w:p w:rsidR="00C0428B" w:rsidRDefault="00C0428B" w:rsidP="00C0428B">
      <w:pPr>
        <w:jc w:val="both"/>
        <w:rPr>
          <w:lang w:val="en-US"/>
        </w:rPr>
      </w:pPr>
      <w:r>
        <w:rPr>
          <w:lang w:val="en-US"/>
        </w:rPr>
        <w:t xml:space="preserve">Addition of new scheme code 3439 &amp; 3440 in dependent scheme code of acct. heads 2151, 2251 and 2351 will be done as per the below template </w:t>
      </w:r>
    </w:p>
    <w:p w:rsidR="00C0428B" w:rsidRDefault="009001CA" w:rsidP="00C0428B">
      <w:pPr>
        <w:jc w:val="both"/>
      </w:pPr>
      <w:r w:rsidRPr="00ED724D">
        <w:rPr>
          <w:noProof/>
          <w:lang w:eastAsia="en-IN"/>
        </w:rPr>
        <w:drawing>
          <wp:inline distT="0" distB="0" distL="0" distR="0">
            <wp:extent cx="6219825" cy="1676400"/>
            <wp:effectExtent l="0" t="0" r="9525" b="0"/>
            <wp:docPr id="443" name="Picture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pic:cNvPicPr>
                      <a:picLocks noChangeAspect="1" noChangeArrowheads="1"/>
                    </pic:cNvPicPr>
                  </pic:nvPicPr>
                  <pic:blipFill>
                    <a:blip r:embed="rId573" cstate="print">
                      <a:extLst>
                        <a:ext uri="{28A0092B-C50C-407E-A947-70E740481C1C}">
                          <a14:useLocalDpi xmlns:a14="http://schemas.microsoft.com/office/drawing/2010/main" val="0"/>
                        </a:ext>
                      </a:extLst>
                    </a:blip>
                    <a:srcRect/>
                    <a:stretch>
                      <a:fillRect/>
                    </a:stretch>
                  </pic:blipFill>
                  <pic:spPr bwMode="auto">
                    <a:xfrm>
                      <a:off x="0" y="0"/>
                      <a:ext cx="6219825" cy="1676400"/>
                    </a:xfrm>
                    <a:prstGeom prst="rect">
                      <a:avLst/>
                    </a:prstGeom>
                    <a:noFill/>
                    <a:ln>
                      <a:noFill/>
                    </a:ln>
                  </pic:spPr>
                </pic:pic>
              </a:graphicData>
            </a:graphic>
          </wp:inline>
        </w:drawing>
      </w:r>
    </w:p>
    <w:p w:rsidR="00C0428B" w:rsidRDefault="00C0428B" w:rsidP="00C0428B">
      <w:pPr>
        <w:jc w:val="both"/>
      </w:pPr>
      <w:r>
        <w:t xml:space="preserve">A2S mapping for acct. heads 2151, 2251 and 2351 with new scheme code 3439 &amp; 3440 will be done as per below template </w:t>
      </w:r>
    </w:p>
    <w:tbl>
      <w:tblPr>
        <w:tblW w:w="5340" w:type="dxa"/>
        <w:tblInd w:w="113" w:type="dxa"/>
        <w:tblLook w:val="04A0" w:firstRow="1" w:lastRow="0" w:firstColumn="1" w:lastColumn="0" w:noHBand="0" w:noVBand="1"/>
      </w:tblPr>
      <w:tblGrid>
        <w:gridCol w:w="1482"/>
        <w:gridCol w:w="2223"/>
        <w:gridCol w:w="1635"/>
      </w:tblGrid>
      <w:tr w:rsidR="00616B45" w:rsidRPr="00616B45" w:rsidTr="00616B45">
        <w:trPr>
          <w:trHeight w:val="600"/>
        </w:trPr>
        <w:tc>
          <w:tcPr>
            <w:tcW w:w="1482" w:type="dxa"/>
            <w:tcBorders>
              <w:top w:val="single" w:sz="4" w:space="0" w:color="000000"/>
              <w:left w:val="single" w:sz="4" w:space="0" w:color="000000"/>
              <w:bottom w:val="nil"/>
              <w:right w:val="single" w:sz="4" w:space="0" w:color="000000"/>
            </w:tcBorders>
            <w:hideMark/>
          </w:tcPr>
          <w:p w:rsidR="00616B45" w:rsidRPr="00616B45" w:rsidRDefault="00616B45" w:rsidP="00616B45">
            <w:pPr>
              <w:spacing w:after="0" w:line="240" w:lineRule="auto"/>
              <w:rPr>
                <w:rFonts w:eastAsia="Times New Roman" w:cs="Calibri"/>
                <w:b/>
                <w:bCs/>
                <w:color w:val="000000"/>
                <w:lang w:eastAsia="en-IN"/>
              </w:rPr>
            </w:pPr>
            <w:r w:rsidRPr="00616B45">
              <w:rPr>
                <w:rFonts w:eastAsia="Times New Roman" w:cs="Calibri"/>
                <w:b/>
                <w:bCs/>
                <w:color w:val="000000"/>
                <w:lang w:eastAsia="en-IN"/>
              </w:rPr>
              <w:t>Account Head</w:t>
            </w:r>
          </w:p>
        </w:tc>
        <w:tc>
          <w:tcPr>
            <w:tcW w:w="2223" w:type="dxa"/>
            <w:tcBorders>
              <w:top w:val="single" w:sz="4" w:space="0" w:color="000000"/>
              <w:left w:val="nil"/>
              <w:bottom w:val="nil"/>
              <w:right w:val="nil"/>
            </w:tcBorders>
            <w:hideMark/>
          </w:tcPr>
          <w:p w:rsidR="00616B45" w:rsidRPr="00616B45" w:rsidRDefault="00616B45" w:rsidP="00616B45">
            <w:pPr>
              <w:spacing w:after="0" w:line="240" w:lineRule="auto"/>
              <w:rPr>
                <w:rFonts w:eastAsia="Times New Roman" w:cs="Calibri"/>
                <w:b/>
                <w:bCs/>
                <w:color w:val="000000"/>
                <w:lang w:eastAsia="en-IN"/>
              </w:rPr>
            </w:pPr>
            <w:r w:rsidRPr="00616B45">
              <w:rPr>
                <w:rFonts w:eastAsia="Times New Roman" w:cs="Calibri"/>
                <w:b/>
                <w:bCs/>
                <w:color w:val="000000"/>
                <w:lang w:eastAsia="en-IN"/>
              </w:rPr>
              <w:t>Nomenclature</w:t>
            </w:r>
          </w:p>
        </w:tc>
        <w:tc>
          <w:tcPr>
            <w:tcW w:w="1635" w:type="dxa"/>
            <w:tcBorders>
              <w:top w:val="single" w:sz="4" w:space="0" w:color="auto"/>
              <w:left w:val="single" w:sz="4" w:space="0" w:color="auto"/>
              <w:bottom w:val="single" w:sz="4" w:space="0" w:color="auto"/>
              <w:right w:val="single" w:sz="4" w:space="0" w:color="auto"/>
            </w:tcBorders>
            <w:hideMark/>
          </w:tcPr>
          <w:p w:rsidR="00616B45" w:rsidRPr="00616B45" w:rsidRDefault="00616B45" w:rsidP="00616B45">
            <w:pPr>
              <w:spacing w:after="0" w:line="240" w:lineRule="auto"/>
              <w:jc w:val="center"/>
              <w:rPr>
                <w:rFonts w:eastAsia="Times New Roman" w:cs="Calibri"/>
                <w:b/>
                <w:bCs/>
                <w:color w:val="000000"/>
                <w:lang w:eastAsia="en-IN"/>
              </w:rPr>
            </w:pPr>
            <w:r w:rsidRPr="00616B45">
              <w:rPr>
                <w:rFonts w:eastAsia="Times New Roman" w:cs="Calibri"/>
                <w:b/>
                <w:bCs/>
                <w:color w:val="000000"/>
                <w:lang w:eastAsia="en-IN"/>
              </w:rPr>
              <w:t>S.</w:t>
            </w:r>
            <w:r w:rsidR="00D467ED">
              <w:rPr>
                <w:rFonts w:eastAsia="Times New Roman" w:cs="Calibri"/>
                <w:b/>
                <w:bCs/>
                <w:color w:val="000000"/>
                <w:lang w:eastAsia="en-IN"/>
              </w:rPr>
              <w:t xml:space="preserve"> </w:t>
            </w:r>
            <w:r w:rsidRPr="00616B45">
              <w:rPr>
                <w:rFonts w:eastAsia="Times New Roman" w:cs="Calibri"/>
                <w:b/>
                <w:bCs/>
                <w:color w:val="000000"/>
                <w:lang w:eastAsia="en-IN"/>
              </w:rPr>
              <w:t>No of A to S Grouping</w:t>
            </w:r>
          </w:p>
        </w:tc>
      </w:tr>
      <w:tr w:rsidR="00616B45" w:rsidRPr="00616B45" w:rsidTr="00616B45">
        <w:trPr>
          <w:trHeight w:val="600"/>
        </w:trPr>
        <w:tc>
          <w:tcPr>
            <w:tcW w:w="1482" w:type="dxa"/>
            <w:tcBorders>
              <w:top w:val="single" w:sz="4" w:space="0" w:color="000000"/>
              <w:left w:val="single" w:sz="4" w:space="0" w:color="000000"/>
              <w:bottom w:val="single" w:sz="4" w:space="0" w:color="000000"/>
              <w:right w:val="single" w:sz="4" w:space="0" w:color="000000"/>
            </w:tcBorders>
            <w:vAlign w:val="center"/>
            <w:hideMark/>
          </w:tcPr>
          <w:p w:rsidR="00616B45" w:rsidRPr="00616B45" w:rsidRDefault="00616B45" w:rsidP="00616B45">
            <w:pPr>
              <w:spacing w:after="0" w:line="240" w:lineRule="auto"/>
              <w:rPr>
                <w:rFonts w:eastAsia="Times New Roman" w:cs="Calibri"/>
                <w:lang w:eastAsia="en-IN"/>
              </w:rPr>
            </w:pPr>
            <w:r w:rsidRPr="00616B45">
              <w:rPr>
                <w:rFonts w:eastAsia="Times New Roman" w:cs="Calibri"/>
                <w:lang w:eastAsia="en-IN"/>
              </w:rPr>
              <w:t> 2151  </w:t>
            </w:r>
            <w:r w:rsidRPr="00616B45">
              <w:rPr>
                <w:rFonts w:eastAsia="Times New Roman" w:cs="Calibri"/>
                <w:lang w:eastAsia="en-IN"/>
              </w:rPr>
              <w:br/>
              <w:t>(New)</w:t>
            </w:r>
          </w:p>
        </w:tc>
        <w:tc>
          <w:tcPr>
            <w:tcW w:w="2223" w:type="dxa"/>
            <w:tcBorders>
              <w:top w:val="single" w:sz="4" w:space="0" w:color="000000"/>
              <w:left w:val="nil"/>
              <w:bottom w:val="single" w:sz="4" w:space="0" w:color="000000"/>
              <w:right w:val="nil"/>
            </w:tcBorders>
            <w:hideMark/>
          </w:tcPr>
          <w:p w:rsidR="00616B45" w:rsidRPr="00616B45" w:rsidRDefault="00616B45" w:rsidP="00616B45">
            <w:pPr>
              <w:spacing w:after="0" w:line="240" w:lineRule="auto"/>
              <w:rPr>
                <w:rFonts w:eastAsia="Times New Roman" w:cs="Calibri"/>
                <w:b/>
                <w:bCs/>
                <w:lang w:eastAsia="en-IN"/>
              </w:rPr>
            </w:pPr>
            <w:r w:rsidRPr="00616B45">
              <w:rPr>
                <w:rFonts w:eastAsia="Times New Roman" w:cs="Calibri"/>
                <w:b/>
                <w:bCs/>
                <w:lang w:eastAsia="en-IN"/>
              </w:rPr>
              <w:t>Computer</w:t>
            </w:r>
          </w:p>
        </w:tc>
        <w:tc>
          <w:tcPr>
            <w:tcW w:w="1635" w:type="dxa"/>
            <w:tcBorders>
              <w:top w:val="nil"/>
              <w:left w:val="single" w:sz="4" w:space="0" w:color="auto"/>
              <w:bottom w:val="single" w:sz="4" w:space="0" w:color="auto"/>
              <w:right w:val="single" w:sz="4" w:space="0" w:color="auto"/>
            </w:tcBorders>
            <w:hideMark/>
          </w:tcPr>
          <w:p w:rsidR="00616B45" w:rsidRPr="00616B45" w:rsidRDefault="00616B45" w:rsidP="00616B45">
            <w:pPr>
              <w:spacing w:after="0" w:line="240" w:lineRule="auto"/>
              <w:jc w:val="center"/>
              <w:rPr>
                <w:rFonts w:eastAsia="Times New Roman" w:cs="Calibri"/>
                <w:lang w:eastAsia="en-IN"/>
              </w:rPr>
            </w:pPr>
            <w:r w:rsidRPr="00616B45">
              <w:rPr>
                <w:rFonts w:eastAsia="Times New Roman" w:cs="Calibri"/>
                <w:lang w:eastAsia="en-IN"/>
              </w:rPr>
              <w:t>R02JP</w:t>
            </w:r>
          </w:p>
        </w:tc>
      </w:tr>
      <w:tr w:rsidR="00616B45" w:rsidRPr="00616B45" w:rsidTr="00616B45">
        <w:trPr>
          <w:trHeight w:val="900"/>
        </w:trPr>
        <w:tc>
          <w:tcPr>
            <w:tcW w:w="1482" w:type="dxa"/>
            <w:tcBorders>
              <w:top w:val="nil"/>
              <w:left w:val="single" w:sz="4" w:space="0" w:color="000000"/>
              <w:bottom w:val="single" w:sz="4" w:space="0" w:color="000000"/>
              <w:right w:val="single" w:sz="4" w:space="0" w:color="000000"/>
            </w:tcBorders>
            <w:vAlign w:val="center"/>
            <w:hideMark/>
          </w:tcPr>
          <w:p w:rsidR="00616B45" w:rsidRPr="00616B45" w:rsidRDefault="00616B45" w:rsidP="00616B45">
            <w:pPr>
              <w:spacing w:after="0" w:line="240" w:lineRule="auto"/>
              <w:rPr>
                <w:rFonts w:eastAsia="Times New Roman" w:cs="Calibri"/>
                <w:lang w:eastAsia="en-IN"/>
              </w:rPr>
            </w:pPr>
            <w:r w:rsidRPr="00616B45">
              <w:rPr>
                <w:rFonts w:eastAsia="Times New Roman" w:cs="Calibri"/>
                <w:lang w:eastAsia="en-IN"/>
              </w:rPr>
              <w:t> 2251  </w:t>
            </w:r>
            <w:r w:rsidRPr="00616B45">
              <w:rPr>
                <w:rFonts w:eastAsia="Times New Roman" w:cs="Calibri"/>
                <w:lang w:eastAsia="en-IN"/>
              </w:rPr>
              <w:br/>
              <w:t>(New)</w:t>
            </w:r>
          </w:p>
        </w:tc>
        <w:tc>
          <w:tcPr>
            <w:tcW w:w="2223" w:type="dxa"/>
            <w:tcBorders>
              <w:top w:val="nil"/>
              <w:left w:val="nil"/>
              <w:bottom w:val="single" w:sz="4" w:space="0" w:color="000000"/>
              <w:right w:val="nil"/>
            </w:tcBorders>
            <w:hideMark/>
          </w:tcPr>
          <w:p w:rsidR="00616B45" w:rsidRPr="00616B45" w:rsidRDefault="00616B45" w:rsidP="00616B45">
            <w:pPr>
              <w:spacing w:after="0" w:line="240" w:lineRule="auto"/>
              <w:rPr>
                <w:rFonts w:eastAsia="Times New Roman" w:cs="Calibri"/>
                <w:b/>
                <w:bCs/>
                <w:lang w:eastAsia="en-IN"/>
              </w:rPr>
            </w:pPr>
            <w:r w:rsidRPr="00616B45">
              <w:rPr>
                <w:rFonts w:eastAsia="Times New Roman" w:cs="Calibri"/>
                <w:b/>
                <w:bCs/>
                <w:lang w:eastAsia="en-IN"/>
              </w:rPr>
              <w:t>Computer Depreciation Reserve account</w:t>
            </w:r>
          </w:p>
        </w:tc>
        <w:tc>
          <w:tcPr>
            <w:tcW w:w="1635" w:type="dxa"/>
            <w:tcBorders>
              <w:top w:val="nil"/>
              <w:left w:val="single" w:sz="4" w:space="0" w:color="auto"/>
              <w:bottom w:val="single" w:sz="4" w:space="0" w:color="auto"/>
              <w:right w:val="single" w:sz="4" w:space="0" w:color="auto"/>
            </w:tcBorders>
            <w:hideMark/>
          </w:tcPr>
          <w:p w:rsidR="00616B45" w:rsidRPr="00616B45" w:rsidRDefault="00616B45" w:rsidP="00616B45">
            <w:pPr>
              <w:spacing w:after="0" w:line="240" w:lineRule="auto"/>
              <w:jc w:val="center"/>
              <w:rPr>
                <w:rFonts w:eastAsia="Times New Roman" w:cs="Calibri"/>
                <w:lang w:eastAsia="en-IN"/>
              </w:rPr>
            </w:pPr>
            <w:r w:rsidRPr="00616B45">
              <w:rPr>
                <w:rFonts w:eastAsia="Times New Roman" w:cs="Calibri"/>
                <w:lang w:eastAsia="en-IN"/>
              </w:rPr>
              <w:t>S02JP</w:t>
            </w:r>
          </w:p>
        </w:tc>
      </w:tr>
      <w:tr w:rsidR="00616B45" w:rsidRPr="00616B45" w:rsidTr="00616B45">
        <w:trPr>
          <w:trHeight w:val="900"/>
        </w:trPr>
        <w:tc>
          <w:tcPr>
            <w:tcW w:w="1482" w:type="dxa"/>
            <w:tcBorders>
              <w:top w:val="nil"/>
              <w:left w:val="single" w:sz="4" w:space="0" w:color="000000"/>
              <w:bottom w:val="single" w:sz="4" w:space="0" w:color="000000"/>
              <w:right w:val="single" w:sz="4" w:space="0" w:color="000000"/>
            </w:tcBorders>
            <w:vAlign w:val="center"/>
            <w:hideMark/>
          </w:tcPr>
          <w:p w:rsidR="00616B45" w:rsidRPr="00616B45" w:rsidRDefault="00616B45" w:rsidP="00616B45">
            <w:pPr>
              <w:spacing w:after="0" w:line="240" w:lineRule="auto"/>
              <w:rPr>
                <w:rFonts w:eastAsia="Times New Roman" w:cs="Calibri"/>
                <w:lang w:eastAsia="en-IN"/>
              </w:rPr>
            </w:pPr>
            <w:r w:rsidRPr="00616B45">
              <w:rPr>
                <w:rFonts w:eastAsia="Times New Roman" w:cs="Calibri"/>
                <w:lang w:eastAsia="en-IN"/>
              </w:rPr>
              <w:t> 2351  </w:t>
            </w:r>
            <w:r w:rsidRPr="00616B45">
              <w:rPr>
                <w:rFonts w:eastAsia="Times New Roman" w:cs="Calibri"/>
                <w:lang w:eastAsia="en-IN"/>
              </w:rPr>
              <w:br/>
              <w:t>(New)</w:t>
            </w:r>
          </w:p>
        </w:tc>
        <w:tc>
          <w:tcPr>
            <w:tcW w:w="2223" w:type="dxa"/>
            <w:tcBorders>
              <w:top w:val="nil"/>
              <w:left w:val="nil"/>
              <w:bottom w:val="single" w:sz="4" w:space="0" w:color="000000"/>
              <w:right w:val="nil"/>
            </w:tcBorders>
            <w:hideMark/>
          </w:tcPr>
          <w:p w:rsidR="00616B45" w:rsidRPr="00616B45" w:rsidRDefault="00616B45" w:rsidP="00616B45">
            <w:pPr>
              <w:spacing w:after="0" w:line="240" w:lineRule="auto"/>
              <w:rPr>
                <w:rFonts w:eastAsia="Times New Roman" w:cs="Calibri"/>
                <w:b/>
                <w:bCs/>
                <w:lang w:eastAsia="en-IN"/>
              </w:rPr>
            </w:pPr>
            <w:r w:rsidRPr="00616B45">
              <w:rPr>
                <w:rFonts w:eastAsia="Times New Roman" w:cs="Calibri"/>
                <w:b/>
                <w:bCs/>
                <w:lang w:eastAsia="en-IN"/>
              </w:rPr>
              <w:t>Computer  Depreciation Account</w:t>
            </w:r>
          </w:p>
        </w:tc>
        <w:tc>
          <w:tcPr>
            <w:tcW w:w="1635" w:type="dxa"/>
            <w:tcBorders>
              <w:top w:val="nil"/>
              <w:left w:val="single" w:sz="4" w:space="0" w:color="auto"/>
              <w:bottom w:val="single" w:sz="4" w:space="0" w:color="auto"/>
              <w:right w:val="single" w:sz="4" w:space="0" w:color="auto"/>
            </w:tcBorders>
            <w:hideMark/>
          </w:tcPr>
          <w:p w:rsidR="00616B45" w:rsidRPr="00616B45" w:rsidRDefault="00616B45" w:rsidP="00616B45">
            <w:pPr>
              <w:spacing w:after="0" w:line="240" w:lineRule="auto"/>
              <w:jc w:val="center"/>
              <w:rPr>
                <w:rFonts w:eastAsia="Times New Roman" w:cs="Calibri"/>
                <w:lang w:eastAsia="en-IN"/>
              </w:rPr>
            </w:pPr>
            <w:r w:rsidRPr="00616B45">
              <w:rPr>
                <w:rFonts w:eastAsia="Times New Roman" w:cs="Calibri"/>
                <w:lang w:eastAsia="en-IN"/>
              </w:rPr>
              <w:t>F03WP</w:t>
            </w:r>
          </w:p>
        </w:tc>
      </w:tr>
    </w:tbl>
    <w:p w:rsidR="00616B45" w:rsidRPr="003E2390" w:rsidRDefault="00616B45" w:rsidP="00C0428B">
      <w:pPr>
        <w:jc w:val="both"/>
        <w:rPr>
          <w:lang w:val="en-US"/>
        </w:rPr>
      </w:pPr>
    </w:p>
    <w:p w:rsidR="00C0428B" w:rsidRDefault="00C0428B" w:rsidP="00C0428B">
      <w:pPr>
        <w:jc w:val="both"/>
        <w:rPr>
          <w:lang w:val="en-US"/>
        </w:rPr>
      </w:pPr>
    </w:p>
    <w:p w:rsidR="00C0428B" w:rsidRPr="00F6020E" w:rsidRDefault="00C0428B" w:rsidP="00C0428B">
      <w:pPr>
        <w:pStyle w:val="ListParagraph"/>
        <w:tabs>
          <w:tab w:val="left" w:pos="709"/>
        </w:tabs>
        <w:spacing w:after="0"/>
        <w:ind w:left="142"/>
        <w:rPr>
          <w:rFonts w:ascii="Verdana" w:hAnsi="Verdana"/>
          <w:color w:val="000000"/>
          <w:sz w:val="20"/>
          <w:szCs w:val="20"/>
        </w:rPr>
      </w:pPr>
    </w:p>
    <w:p w:rsidR="00C0428B" w:rsidRDefault="00C0428B" w:rsidP="00C0428B">
      <w:pPr>
        <w:rPr>
          <w:rFonts w:ascii="Arial" w:hAnsi="Arial" w:cs="Times New Roman"/>
          <w:b/>
          <w:bCs/>
          <w:iCs/>
          <w:sz w:val="28"/>
          <w:szCs w:val="28"/>
          <w:lang w:eastAsia="x-none"/>
        </w:rPr>
      </w:pPr>
    </w:p>
    <w:p w:rsidR="005C4901" w:rsidRDefault="005C4901" w:rsidP="00C0428B">
      <w:pPr>
        <w:rPr>
          <w:rFonts w:ascii="Arial" w:hAnsi="Arial" w:cs="Times New Roman"/>
          <w:b/>
          <w:bCs/>
          <w:iCs/>
          <w:sz w:val="28"/>
          <w:szCs w:val="28"/>
          <w:lang w:eastAsia="x-none"/>
        </w:rPr>
      </w:pPr>
    </w:p>
    <w:p w:rsidR="005C4901" w:rsidRDefault="005C4901" w:rsidP="00C0428B">
      <w:pPr>
        <w:rPr>
          <w:rFonts w:ascii="Arial" w:hAnsi="Arial" w:cs="Times New Roman"/>
          <w:b/>
          <w:bCs/>
          <w:iCs/>
          <w:sz w:val="28"/>
          <w:szCs w:val="28"/>
          <w:lang w:eastAsia="x-none"/>
        </w:rPr>
      </w:pPr>
    </w:p>
    <w:p w:rsidR="005C4901" w:rsidRDefault="005C4901" w:rsidP="00C0428B">
      <w:pPr>
        <w:rPr>
          <w:rFonts w:ascii="Arial" w:hAnsi="Arial" w:cs="Times New Roman"/>
          <w:b/>
          <w:bCs/>
          <w:iCs/>
          <w:sz w:val="28"/>
          <w:szCs w:val="28"/>
          <w:lang w:eastAsia="x-none"/>
        </w:rPr>
      </w:pPr>
    </w:p>
    <w:p w:rsidR="005C4901" w:rsidRPr="00C915CF" w:rsidRDefault="005C4901" w:rsidP="00C915CF">
      <w:pPr>
        <w:pStyle w:val="Heading2"/>
        <w:numPr>
          <w:ilvl w:val="0"/>
          <w:numId w:val="0"/>
        </w:numPr>
        <w:rPr>
          <w:iCs w:val="0"/>
        </w:rPr>
      </w:pPr>
      <w:bookmarkStart w:id="2413" w:name="_Toc224122033"/>
      <w:r w:rsidRPr="00C915CF">
        <w:rPr>
          <w:iCs w:val="0"/>
        </w:rPr>
        <w:t>100.1 CR 227 (MID-0124308)- Account heads to be Mapped in Profit and Loss Grouping for year 2020-21 &amp; Cost Statement</w:t>
      </w:r>
      <w:bookmarkEnd w:id="2413"/>
    </w:p>
    <w:p w:rsidR="00303382" w:rsidRDefault="005C4901" w:rsidP="00DD2F05">
      <w:pPr>
        <w:spacing w:after="0" w:line="240" w:lineRule="auto"/>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For Mapping of Account heads in Profit and Loss Statement and in A to S</w:t>
      </w:r>
      <w:r>
        <w:rPr>
          <w:rFonts w:ascii="Open Sans" w:hAnsi="Open Sans" w:cs="Open Sans"/>
          <w:color w:val="393939"/>
          <w:sz w:val="20"/>
          <w:szCs w:val="20"/>
        </w:rPr>
        <w:br/>
      </w:r>
      <w:r>
        <w:rPr>
          <w:rFonts w:ascii="Open Sans" w:hAnsi="Open Sans" w:cs="Open Sans"/>
          <w:color w:val="393939"/>
          <w:sz w:val="20"/>
          <w:szCs w:val="20"/>
        </w:rPr>
        <w:br/>
      </w:r>
      <w:r>
        <w:rPr>
          <w:rFonts w:ascii="Open Sans" w:hAnsi="Open Sans" w:cs="Open Sans"/>
          <w:color w:val="393939"/>
          <w:sz w:val="20"/>
          <w:szCs w:val="20"/>
          <w:shd w:val="clear" w:color="auto" w:fill="FFFFFF"/>
        </w:rPr>
        <w:t>(A.H. 5201, 5202, 5203, 5204, 5205, 5207, 5209, 5210, 5211, 5212, 5220, 5221, 5222, 5224, 5227, 5244 &amp; 5421 ) along with cost mapping of HOA 5421. </w:t>
      </w:r>
    </w:p>
    <w:p w:rsidR="005C4901" w:rsidRDefault="005C4901" w:rsidP="00DD2F05">
      <w:pPr>
        <w:spacing w:after="0" w:line="240" w:lineRule="auto"/>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object w:dxaOrig="1541" w:dyaOrig="1000">
          <v:shape id="_x0000_i1269" type="#_x0000_t75" style="width:77.25pt;height:50.25pt" o:ole="">
            <v:imagedata r:id="rId574" o:title=""/>
          </v:shape>
          <o:OLEObject Type="Embed" ProgID="Excel.Sheet.8" ShapeID="_x0000_i1269" DrawAspect="Icon" ObjectID="_1835268817" r:id="rId575"/>
        </w:object>
      </w:r>
      <w:r>
        <w:rPr>
          <w:rFonts w:ascii="Open Sans" w:hAnsi="Open Sans" w:cs="Open Sans"/>
          <w:color w:val="393939"/>
          <w:sz w:val="20"/>
          <w:szCs w:val="20"/>
          <w:shd w:val="clear" w:color="auto" w:fill="FFFFFF"/>
        </w:rPr>
        <w:object w:dxaOrig="1541" w:dyaOrig="1000">
          <v:shape id="_x0000_i1270" type="#_x0000_t75" style="width:77.25pt;height:50.25pt" o:ole="">
            <v:imagedata r:id="rId576" o:title=""/>
          </v:shape>
          <o:OLEObject Type="Embed" ProgID="Excel.Sheet.8" ShapeID="_x0000_i1270" DrawAspect="Icon" ObjectID="_1835268818" r:id="rId577"/>
        </w:object>
      </w:r>
      <w:r>
        <w:rPr>
          <w:rFonts w:ascii="Open Sans" w:hAnsi="Open Sans" w:cs="Open Sans"/>
          <w:color w:val="393939"/>
          <w:sz w:val="20"/>
          <w:szCs w:val="20"/>
          <w:shd w:val="clear" w:color="auto" w:fill="FFFFFF"/>
        </w:rPr>
        <w:object w:dxaOrig="1541" w:dyaOrig="1000">
          <v:shape id="_x0000_i1271" type="#_x0000_t75" style="width:77.25pt;height:50.25pt" o:ole="">
            <v:imagedata r:id="rId578" o:title=""/>
          </v:shape>
          <o:OLEObject Type="Embed" ProgID="Excel.Sheet.8" ShapeID="_x0000_i1271" DrawAspect="Icon" ObjectID="_1835268819" r:id="rId579"/>
        </w:object>
      </w:r>
      <w:r>
        <w:rPr>
          <w:rFonts w:ascii="Open Sans" w:hAnsi="Open Sans" w:cs="Open Sans"/>
          <w:color w:val="393939"/>
          <w:sz w:val="20"/>
          <w:szCs w:val="20"/>
          <w:shd w:val="clear" w:color="auto" w:fill="FFFFFF"/>
        </w:rPr>
        <w:object w:dxaOrig="1541" w:dyaOrig="1000">
          <v:shape id="_x0000_i1272" type="#_x0000_t75" style="width:77.25pt;height:50.25pt" o:ole="">
            <v:imagedata r:id="rId580" o:title=""/>
          </v:shape>
          <o:OLEObject Type="Embed" ProgID="Excel.Sheet.8" ShapeID="_x0000_i1272" DrawAspect="Icon" ObjectID="_1835268820" r:id="rId581"/>
        </w:object>
      </w:r>
    </w:p>
    <w:p w:rsidR="005C4901" w:rsidRDefault="005C4901" w:rsidP="00DD2F05">
      <w:pPr>
        <w:spacing w:after="0" w:line="240" w:lineRule="auto"/>
        <w:rPr>
          <w:rFonts w:ascii="Open Sans" w:hAnsi="Open Sans" w:cs="Open Sans"/>
          <w:color w:val="393939"/>
          <w:sz w:val="20"/>
          <w:szCs w:val="20"/>
          <w:shd w:val="clear" w:color="auto" w:fill="FFFFFF"/>
        </w:rPr>
      </w:pPr>
    </w:p>
    <w:p w:rsidR="005C4901" w:rsidRDefault="005C4901" w:rsidP="00DD2F05">
      <w:pPr>
        <w:spacing w:after="0" w:line="240" w:lineRule="auto"/>
        <w:rPr>
          <w:rFonts w:ascii="Arial" w:hAnsi="Arial" w:cs="Times New Roman"/>
          <w:b/>
          <w:bCs/>
          <w:iCs/>
          <w:sz w:val="28"/>
          <w:szCs w:val="28"/>
          <w:lang w:eastAsia="x-none"/>
        </w:rPr>
      </w:pPr>
    </w:p>
    <w:p w:rsidR="00AB632C" w:rsidRPr="00C915CF" w:rsidRDefault="00C915CF" w:rsidP="00C915CF">
      <w:pPr>
        <w:pStyle w:val="Heading2"/>
        <w:numPr>
          <w:ilvl w:val="0"/>
          <w:numId w:val="0"/>
        </w:numPr>
        <w:rPr>
          <w:iCs w:val="0"/>
        </w:rPr>
      </w:pPr>
      <w:bookmarkStart w:id="2414" w:name="_Toc224122034"/>
      <w:r w:rsidRPr="00C915CF">
        <w:rPr>
          <w:iCs w:val="0"/>
        </w:rPr>
        <w:t>100.</w:t>
      </w:r>
      <w:r w:rsidR="00AB632C" w:rsidRPr="00C915CF">
        <w:rPr>
          <w:iCs w:val="0"/>
        </w:rPr>
        <w:t>2 CR 265 (MID-0138412)- To create new HOA 0935-Inter Office TDS/TCS Claim</w:t>
      </w:r>
      <w:bookmarkEnd w:id="2414"/>
    </w:p>
    <w:p w:rsidR="00AB632C" w:rsidRDefault="00AB632C" w:rsidP="00AB632C">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1. Opening of new HOA-0935 - Inter Office TDS/TCS Claim</w:t>
      </w:r>
      <w:r>
        <w:rPr>
          <w:rFonts w:ascii="Open Sans" w:hAnsi="Open Sans" w:cs="Open Sans"/>
          <w:color w:val="393939"/>
          <w:sz w:val="20"/>
          <w:szCs w:val="20"/>
        </w:rPr>
        <w:br/>
      </w:r>
      <w:r>
        <w:rPr>
          <w:rFonts w:ascii="Open Sans" w:hAnsi="Open Sans" w:cs="Open Sans"/>
          <w:color w:val="393939"/>
          <w:sz w:val="20"/>
          <w:szCs w:val="20"/>
          <w:shd w:val="clear" w:color="auto" w:fill="FFFFFF"/>
        </w:rPr>
        <w:t xml:space="preserve">2. Updating of other </w:t>
      </w:r>
      <w:r w:rsidR="002869DE">
        <w:rPr>
          <w:rFonts w:ascii="Open Sans" w:hAnsi="Open Sans" w:cs="Open Sans"/>
          <w:color w:val="393939"/>
          <w:sz w:val="20"/>
          <w:szCs w:val="20"/>
          <w:shd w:val="clear" w:color="auto" w:fill="FFFFFF"/>
        </w:rPr>
        <w:t>relevant</w:t>
      </w:r>
      <w:r>
        <w:rPr>
          <w:rFonts w:ascii="Open Sans" w:hAnsi="Open Sans" w:cs="Open Sans"/>
          <w:color w:val="393939"/>
          <w:sz w:val="20"/>
          <w:szCs w:val="20"/>
          <w:shd w:val="clear" w:color="auto" w:fill="FFFFFF"/>
        </w:rPr>
        <w:t xml:space="preserve"> reports like Intercompany Reconciliation Report, Trial Balance ana Profit &amp; Loss Statement etc.</w:t>
      </w:r>
      <w:r>
        <w:rPr>
          <w:rFonts w:ascii="Open Sans" w:hAnsi="Open Sans" w:cs="Open Sans"/>
          <w:color w:val="393939"/>
          <w:sz w:val="20"/>
          <w:szCs w:val="20"/>
        </w:rPr>
        <w:br/>
      </w:r>
      <w:r>
        <w:rPr>
          <w:rFonts w:ascii="Open Sans" w:hAnsi="Open Sans" w:cs="Open Sans"/>
          <w:color w:val="393939"/>
          <w:sz w:val="20"/>
          <w:szCs w:val="20"/>
          <w:shd w:val="clear" w:color="auto" w:fill="FFFFFF"/>
        </w:rPr>
        <w:t>3. Updation of COA"</w:t>
      </w:r>
    </w:p>
    <w:p w:rsidR="00AB632C" w:rsidRDefault="00AB632C" w:rsidP="007C2D16">
      <w:r>
        <w:t xml:space="preserve">A/c head 0935 will be created as per below template </w:t>
      </w:r>
      <w:r w:rsidRPr="007258C6">
        <w:t>(Detailed Templ</w:t>
      </w:r>
      <w:r>
        <w:t>ate is attached in A</w:t>
      </w:r>
      <w:r>
        <w:t>n</w:t>
      </w:r>
      <w:r>
        <w:t>nexure-1):</w:t>
      </w:r>
      <w:r w:rsidRPr="005A7CE8">
        <w:rPr>
          <w:lang w:val="en-US"/>
        </w:rPr>
        <w:t xml:space="preserve"> </w:t>
      </w:r>
    </w:p>
    <w:p w:rsidR="00AB632C" w:rsidRDefault="009001CA" w:rsidP="00AB632C">
      <w:pPr>
        <w:ind w:hanging="993"/>
        <w:rPr>
          <w:rFonts w:ascii="Arial" w:hAnsi="Arial" w:cs="Times New Roman"/>
          <w:b/>
          <w:bCs/>
          <w:iCs/>
          <w:sz w:val="28"/>
          <w:szCs w:val="28"/>
          <w:lang w:eastAsia="x-none"/>
        </w:rPr>
      </w:pPr>
      <w:r w:rsidRPr="00BF2901">
        <w:rPr>
          <w:noProof/>
          <w:lang w:eastAsia="en-IN"/>
        </w:rPr>
        <w:drawing>
          <wp:inline distT="0" distB="0" distL="0" distR="0">
            <wp:extent cx="6600825" cy="542925"/>
            <wp:effectExtent l="0" t="0" r="9525" b="9525"/>
            <wp:docPr id="448" name="Picture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pic:cNvPicPr>
                      <a:picLocks noChangeAspect="1" noChangeArrowheads="1"/>
                    </pic:cNvPicPr>
                  </pic:nvPicPr>
                  <pic:blipFill>
                    <a:blip r:embed="rId582">
                      <a:extLst>
                        <a:ext uri="{28A0092B-C50C-407E-A947-70E740481C1C}">
                          <a14:useLocalDpi xmlns:a14="http://schemas.microsoft.com/office/drawing/2010/main" val="0"/>
                        </a:ext>
                      </a:extLst>
                    </a:blip>
                    <a:srcRect/>
                    <a:stretch>
                      <a:fillRect/>
                    </a:stretch>
                  </pic:blipFill>
                  <pic:spPr bwMode="auto">
                    <a:xfrm>
                      <a:off x="0" y="0"/>
                      <a:ext cx="6600825" cy="542925"/>
                    </a:xfrm>
                    <a:prstGeom prst="rect">
                      <a:avLst/>
                    </a:prstGeom>
                    <a:noFill/>
                    <a:ln>
                      <a:noFill/>
                    </a:ln>
                  </pic:spPr>
                </pic:pic>
              </a:graphicData>
            </a:graphic>
          </wp:inline>
        </w:drawing>
      </w:r>
    </w:p>
    <w:p w:rsidR="005C4901" w:rsidRDefault="00AB632C" w:rsidP="00DD2F05">
      <w:pPr>
        <w:spacing w:after="0" w:line="240" w:lineRule="auto"/>
        <w:rPr>
          <w:rFonts w:ascii="Arial" w:hAnsi="Arial" w:cs="Times New Roman"/>
          <w:b/>
          <w:bCs/>
          <w:iCs/>
          <w:sz w:val="28"/>
          <w:szCs w:val="28"/>
          <w:lang w:eastAsia="x-none"/>
        </w:rPr>
      </w:pPr>
      <w:r>
        <w:rPr>
          <w:rFonts w:ascii="Arial" w:hAnsi="Arial" w:cs="Times New Roman"/>
          <w:b/>
          <w:bCs/>
          <w:iCs/>
          <w:sz w:val="28"/>
          <w:szCs w:val="28"/>
          <w:lang w:eastAsia="x-none"/>
        </w:rPr>
        <w:object w:dxaOrig="1541" w:dyaOrig="1000">
          <v:shape id="_x0000_i1273" type="#_x0000_t75" style="width:77.25pt;height:50.25pt" o:ole="">
            <v:imagedata r:id="rId583" o:title=""/>
          </v:shape>
          <o:OLEObject Type="Embed" ProgID="Excel.Sheet.12" ShapeID="_x0000_i1273" DrawAspect="Icon" ObjectID="_1835268821" r:id="rId584"/>
        </w:object>
      </w:r>
      <w:r>
        <w:rPr>
          <w:rFonts w:ascii="Arial" w:hAnsi="Arial" w:cs="Times New Roman"/>
          <w:b/>
          <w:bCs/>
          <w:iCs/>
          <w:sz w:val="28"/>
          <w:szCs w:val="28"/>
          <w:lang w:eastAsia="x-none"/>
        </w:rPr>
        <w:object w:dxaOrig="1541" w:dyaOrig="1000">
          <v:shape id="_x0000_i1274" type="#_x0000_t75" style="width:77.25pt;height:50.25pt" o:ole="">
            <v:imagedata r:id="rId585" o:title=""/>
          </v:shape>
          <o:OLEObject Type="Embed" ProgID="Excel.Sheet.12" ShapeID="_x0000_i1274" DrawAspect="Icon" ObjectID="_1835268822" r:id="rId586"/>
        </w:object>
      </w:r>
    </w:p>
    <w:p w:rsidR="007C2D16" w:rsidRDefault="007C2D16" w:rsidP="00DD2F05">
      <w:pPr>
        <w:spacing w:after="0" w:line="240" w:lineRule="auto"/>
        <w:rPr>
          <w:rFonts w:ascii="Arial" w:hAnsi="Arial" w:cs="Times New Roman"/>
          <w:b/>
          <w:bCs/>
          <w:iCs/>
          <w:sz w:val="28"/>
          <w:szCs w:val="28"/>
          <w:lang w:eastAsia="x-none"/>
        </w:rPr>
      </w:pPr>
    </w:p>
    <w:p w:rsidR="007C2D16" w:rsidRDefault="007C2D16" w:rsidP="00DD2F05">
      <w:pPr>
        <w:spacing w:after="0" w:line="240" w:lineRule="auto"/>
        <w:rPr>
          <w:rFonts w:ascii="Arial" w:hAnsi="Arial" w:cs="Times New Roman"/>
          <w:b/>
          <w:bCs/>
          <w:iCs/>
          <w:sz w:val="28"/>
          <w:szCs w:val="28"/>
          <w:lang w:eastAsia="x-none"/>
        </w:rPr>
      </w:pPr>
    </w:p>
    <w:p w:rsidR="006C3E39" w:rsidRPr="00C915CF" w:rsidRDefault="00C915CF" w:rsidP="00C915CF">
      <w:pPr>
        <w:pStyle w:val="Heading2"/>
        <w:numPr>
          <w:ilvl w:val="0"/>
          <w:numId w:val="0"/>
        </w:numPr>
        <w:rPr>
          <w:iCs w:val="0"/>
        </w:rPr>
      </w:pPr>
      <w:bookmarkStart w:id="2415" w:name="_Toc224122035"/>
      <w:r w:rsidRPr="00C915CF">
        <w:rPr>
          <w:iCs w:val="0"/>
        </w:rPr>
        <w:t>100.</w:t>
      </w:r>
      <w:r w:rsidR="006C3E39" w:rsidRPr="00C915CF">
        <w:rPr>
          <w:iCs w:val="0"/>
        </w:rPr>
        <w:t>3 CR 276 (MID-0148575)- For Addition of new Scheme under HOA 5701 and for creation of new HOA 4665 and new scheme code 435.</w:t>
      </w:r>
      <w:bookmarkEnd w:id="2415"/>
    </w:p>
    <w:p w:rsidR="006C3E39" w:rsidRDefault="006C3E39" w:rsidP="006C3E39">
      <w:pPr>
        <w:rPr>
          <w:rFonts w:ascii="Arial" w:hAnsi="Arial" w:cs="Times New Roman"/>
          <w:b/>
          <w:bCs/>
          <w:iCs/>
          <w:sz w:val="28"/>
          <w:szCs w:val="28"/>
          <w:lang w:eastAsia="x-none"/>
        </w:rPr>
      </w:pPr>
    </w:p>
    <w:p w:rsidR="006C3E39" w:rsidRPr="006C3E39" w:rsidRDefault="006C3E39" w:rsidP="006C3E39">
      <w:pPr>
        <w:spacing w:after="0" w:line="240" w:lineRule="auto"/>
        <w:rPr>
          <w:rFonts w:ascii="Open Sans" w:hAnsi="Open Sans" w:cs="Open Sans"/>
          <w:color w:val="393939"/>
          <w:sz w:val="20"/>
          <w:szCs w:val="20"/>
          <w:shd w:val="clear" w:color="auto" w:fill="FFFFFF"/>
        </w:rPr>
      </w:pPr>
      <w:r w:rsidRPr="006C3E39">
        <w:rPr>
          <w:rFonts w:ascii="Open Sans" w:hAnsi="Open Sans" w:cs="Open Sans"/>
          <w:color w:val="393939"/>
          <w:sz w:val="20"/>
          <w:szCs w:val="20"/>
          <w:shd w:val="clear" w:color="auto" w:fill="FFFFFF"/>
        </w:rPr>
        <w:t xml:space="preserve">1.To create new Scheme Code i.e. 435- Sale under PM POSHAN-BAL VATIKA </w:t>
      </w:r>
    </w:p>
    <w:p w:rsidR="006C3E39" w:rsidRPr="006C3E39" w:rsidRDefault="006C3E39" w:rsidP="006C3E39">
      <w:pPr>
        <w:spacing w:after="0" w:line="240" w:lineRule="auto"/>
        <w:rPr>
          <w:rFonts w:ascii="Open Sans" w:hAnsi="Open Sans" w:cs="Open Sans"/>
          <w:color w:val="393939"/>
          <w:sz w:val="20"/>
          <w:szCs w:val="20"/>
          <w:shd w:val="clear" w:color="auto" w:fill="FFFFFF"/>
        </w:rPr>
      </w:pPr>
      <w:r w:rsidRPr="006C3E39">
        <w:rPr>
          <w:rFonts w:ascii="Open Sans" w:hAnsi="Open Sans" w:cs="Open Sans"/>
          <w:color w:val="393939"/>
          <w:sz w:val="20"/>
          <w:szCs w:val="20"/>
          <w:shd w:val="clear" w:color="auto" w:fill="FFFFFF"/>
        </w:rPr>
        <w:lastRenderedPageBreak/>
        <w:t>2. To create ne</w:t>
      </w:r>
      <w:r w:rsidR="002869DE">
        <w:rPr>
          <w:rFonts w:ascii="Open Sans" w:hAnsi="Open Sans" w:cs="Open Sans"/>
          <w:color w:val="393939"/>
          <w:sz w:val="20"/>
          <w:szCs w:val="20"/>
          <w:shd w:val="clear" w:color="auto" w:fill="FFFFFF"/>
        </w:rPr>
        <w:t>w HOA i.e. 4665- Sundry debtors f</w:t>
      </w:r>
      <w:r w:rsidRPr="006C3E39">
        <w:rPr>
          <w:rFonts w:ascii="Open Sans" w:hAnsi="Open Sans" w:cs="Open Sans"/>
          <w:color w:val="393939"/>
          <w:sz w:val="20"/>
          <w:szCs w:val="20"/>
          <w:shd w:val="clear" w:color="auto" w:fill="FFFFFF"/>
        </w:rPr>
        <w:t>or issue under PM POSHAN-BAL VATIKA</w:t>
      </w:r>
    </w:p>
    <w:p w:rsidR="006C3E39" w:rsidRPr="006C3E39" w:rsidRDefault="006C3E39" w:rsidP="006C3E39">
      <w:pPr>
        <w:spacing w:after="0" w:line="240" w:lineRule="auto"/>
        <w:rPr>
          <w:rFonts w:ascii="Open Sans" w:hAnsi="Open Sans" w:cs="Open Sans"/>
          <w:color w:val="393939"/>
          <w:sz w:val="20"/>
          <w:szCs w:val="20"/>
          <w:shd w:val="clear" w:color="auto" w:fill="FFFFFF"/>
        </w:rPr>
      </w:pPr>
      <w:r w:rsidRPr="006C3E39">
        <w:rPr>
          <w:rFonts w:ascii="Open Sans" w:hAnsi="Open Sans" w:cs="Open Sans"/>
          <w:color w:val="393939"/>
          <w:sz w:val="20"/>
          <w:szCs w:val="20"/>
          <w:shd w:val="clear" w:color="auto" w:fill="FFFFFF"/>
        </w:rPr>
        <w:t>3. To Add new scheme 435 under HOA 5701</w:t>
      </w:r>
    </w:p>
    <w:p w:rsidR="006C3E39" w:rsidRPr="006C3E39" w:rsidRDefault="006C3E39" w:rsidP="006C3E39">
      <w:pPr>
        <w:spacing w:after="0" w:line="240" w:lineRule="auto"/>
        <w:rPr>
          <w:rFonts w:ascii="Open Sans" w:hAnsi="Open Sans" w:cs="Open Sans"/>
          <w:color w:val="393939"/>
          <w:sz w:val="20"/>
          <w:szCs w:val="20"/>
          <w:shd w:val="clear" w:color="auto" w:fill="FFFFFF"/>
        </w:rPr>
      </w:pPr>
      <w:r w:rsidRPr="006C3E39">
        <w:rPr>
          <w:rFonts w:ascii="Open Sans" w:hAnsi="Open Sans" w:cs="Open Sans"/>
          <w:color w:val="393939"/>
          <w:sz w:val="20"/>
          <w:szCs w:val="20"/>
          <w:shd w:val="clear" w:color="auto" w:fill="FFFFFF"/>
        </w:rPr>
        <w:t>4. Updation in Chart of Account.</w:t>
      </w:r>
    </w:p>
    <w:p w:rsidR="007C2D16" w:rsidRDefault="006C3E39" w:rsidP="006C3E39">
      <w:pPr>
        <w:spacing w:after="0" w:line="240" w:lineRule="auto"/>
        <w:rPr>
          <w:rFonts w:ascii="Open Sans" w:hAnsi="Open Sans" w:cs="Open Sans"/>
          <w:color w:val="393939"/>
          <w:sz w:val="20"/>
          <w:szCs w:val="20"/>
          <w:shd w:val="clear" w:color="auto" w:fill="FFFFFF"/>
        </w:rPr>
      </w:pPr>
      <w:r w:rsidRPr="006C3E39">
        <w:rPr>
          <w:rFonts w:ascii="Open Sans" w:hAnsi="Open Sans" w:cs="Open Sans"/>
          <w:color w:val="393939"/>
          <w:sz w:val="20"/>
          <w:szCs w:val="20"/>
          <w:shd w:val="clear" w:color="auto" w:fill="FFFFFF"/>
        </w:rPr>
        <w:t>5. Update User guide reg changes under this CR</w:t>
      </w:r>
    </w:p>
    <w:p w:rsidR="006C3E39" w:rsidRDefault="006C3E39" w:rsidP="006C3E39">
      <w:pPr>
        <w:spacing w:after="0" w:line="240" w:lineRule="auto"/>
        <w:rPr>
          <w:rFonts w:ascii="Open Sans" w:hAnsi="Open Sans" w:cs="Open Sans"/>
          <w:color w:val="393939"/>
          <w:sz w:val="20"/>
          <w:szCs w:val="20"/>
          <w:shd w:val="clear" w:color="auto" w:fill="FFFFFF"/>
        </w:rPr>
      </w:pPr>
    </w:p>
    <w:tbl>
      <w:tblPr>
        <w:tblW w:w="13901" w:type="dxa"/>
        <w:tblInd w:w="-1593" w:type="dxa"/>
        <w:tblLook w:val="04A0" w:firstRow="1" w:lastRow="0" w:firstColumn="1" w:lastColumn="0" w:noHBand="0" w:noVBand="1"/>
      </w:tblPr>
      <w:tblGrid>
        <w:gridCol w:w="1240"/>
        <w:gridCol w:w="3140"/>
        <w:gridCol w:w="1216"/>
        <w:gridCol w:w="1360"/>
        <w:gridCol w:w="885"/>
        <w:gridCol w:w="1180"/>
        <w:gridCol w:w="1440"/>
        <w:gridCol w:w="1660"/>
        <w:gridCol w:w="940"/>
        <w:gridCol w:w="840"/>
      </w:tblGrid>
      <w:tr w:rsidR="006C3E39" w:rsidRPr="006C3E39" w:rsidTr="006C3E39">
        <w:trPr>
          <w:trHeight w:val="300"/>
        </w:trPr>
        <w:tc>
          <w:tcPr>
            <w:tcW w:w="13901" w:type="dxa"/>
            <w:gridSpan w:val="10"/>
            <w:tcBorders>
              <w:top w:val="single" w:sz="4" w:space="0" w:color="auto"/>
              <w:left w:val="single" w:sz="4" w:space="0" w:color="auto"/>
              <w:bottom w:val="single" w:sz="4" w:space="0" w:color="auto"/>
              <w:right w:val="single" w:sz="4" w:space="0" w:color="auto"/>
            </w:tcBorders>
            <w:noWrap/>
            <w:vAlign w:val="bottom"/>
            <w:hideMark/>
          </w:tcPr>
          <w:p w:rsidR="006C3E39" w:rsidRPr="006C3E39" w:rsidRDefault="006C3E39" w:rsidP="006C3E39">
            <w:pPr>
              <w:spacing w:after="0" w:line="240" w:lineRule="auto"/>
              <w:jc w:val="center"/>
              <w:rPr>
                <w:rFonts w:eastAsia="Times New Roman" w:cs="Calibri"/>
                <w:b/>
                <w:bCs/>
                <w:color w:val="000000"/>
                <w:sz w:val="20"/>
                <w:szCs w:val="20"/>
                <w:lang w:eastAsia="en-IN"/>
              </w:rPr>
            </w:pPr>
            <w:r w:rsidRPr="006C3E39">
              <w:rPr>
                <w:rFonts w:eastAsia="Times New Roman" w:cs="Calibri"/>
                <w:b/>
                <w:bCs/>
                <w:color w:val="000000"/>
                <w:sz w:val="20"/>
                <w:szCs w:val="20"/>
                <w:lang w:eastAsia="en-IN"/>
              </w:rPr>
              <w:t>Scheme Template</w:t>
            </w:r>
          </w:p>
        </w:tc>
      </w:tr>
      <w:tr w:rsidR="006C3E39" w:rsidRPr="006C3E39" w:rsidTr="006C3E39">
        <w:trPr>
          <w:trHeight w:val="300"/>
        </w:trPr>
        <w:tc>
          <w:tcPr>
            <w:tcW w:w="1240" w:type="dxa"/>
            <w:tcBorders>
              <w:top w:val="nil"/>
              <w:left w:val="single" w:sz="4" w:space="0" w:color="auto"/>
              <w:bottom w:val="single" w:sz="4" w:space="0" w:color="auto"/>
              <w:right w:val="single" w:sz="4" w:space="0" w:color="auto"/>
            </w:tcBorders>
            <w:noWrap/>
            <w:vAlign w:val="bottom"/>
            <w:hideMark/>
          </w:tcPr>
          <w:p w:rsidR="006C3E39" w:rsidRPr="006C3E39" w:rsidRDefault="006C3E39" w:rsidP="006C3E39">
            <w:pPr>
              <w:spacing w:after="0" w:line="240" w:lineRule="auto"/>
              <w:rPr>
                <w:rFonts w:eastAsia="Times New Roman" w:cs="Calibri"/>
                <w:color w:val="000000"/>
                <w:sz w:val="20"/>
                <w:szCs w:val="20"/>
                <w:lang w:eastAsia="en-IN"/>
              </w:rPr>
            </w:pPr>
            <w:r w:rsidRPr="006C3E39">
              <w:rPr>
                <w:rFonts w:eastAsia="Times New Roman" w:cs="Calibri"/>
                <w:color w:val="000000"/>
                <w:sz w:val="20"/>
                <w:szCs w:val="20"/>
                <w:lang w:eastAsia="en-IN"/>
              </w:rPr>
              <w:t> </w:t>
            </w:r>
          </w:p>
        </w:tc>
        <w:tc>
          <w:tcPr>
            <w:tcW w:w="3140" w:type="dxa"/>
            <w:tcBorders>
              <w:top w:val="nil"/>
              <w:left w:val="nil"/>
              <w:bottom w:val="single" w:sz="4" w:space="0" w:color="auto"/>
              <w:right w:val="single" w:sz="4" w:space="0" w:color="auto"/>
            </w:tcBorders>
            <w:noWrap/>
            <w:vAlign w:val="bottom"/>
            <w:hideMark/>
          </w:tcPr>
          <w:p w:rsidR="006C3E39" w:rsidRPr="006C3E39" w:rsidRDefault="006C3E39" w:rsidP="006C3E39">
            <w:pPr>
              <w:spacing w:after="0" w:line="240" w:lineRule="auto"/>
              <w:rPr>
                <w:rFonts w:eastAsia="Times New Roman" w:cs="Calibri"/>
                <w:color w:val="000000"/>
                <w:sz w:val="20"/>
                <w:szCs w:val="20"/>
                <w:lang w:eastAsia="en-IN"/>
              </w:rPr>
            </w:pPr>
            <w:r w:rsidRPr="006C3E39">
              <w:rPr>
                <w:rFonts w:eastAsia="Times New Roman" w:cs="Calibri"/>
                <w:color w:val="000000"/>
                <w:sz w:val="20"/>
                <w:szCs w:val="20"/>
                <w:lang w:eastAsia="en-IN"/>
              </w:rPr>
              <w:t> </w:t>
            </w:r>
          </w:p>
        </w:tc>
        <w:tc>
          <w:tcPr>
            <w:tcW w:w="1216" w:type="dxa"/>
            <w:tcBorders>
              <w:top w:val="nil"/>
              <w:left w:val="nil"/>
              <w:bottom w:val="single" w:sz="4" w:space="0" w:color="auto"/>
              <w:right w:val="single" w:sz="4" w:space="0" w:color="auto"/>
            </w:tcBorders>
            <w:noWrap/>
            <w:vAlign w:val="bottom"/>
            <w:hideMark/>
          </w:tcPr>
          <w:p w:rsidR="006C3E39" w:rsidRPr="006C3E39" w:rsidRDefault="006C3E39" w:rsidP="006C3E39">
            <w:pPr>
              <w:spacing w:after="0" w:line="240" w:lineRule="auto"/>
              <w:jc w:val="center"/>
              <w:rPr>
                <w:rFonts w:eastAsia="Times New Roman" w:cs="Calibri"/>
                <w:color w:val="000000"/>
                <w:sz w:val="20"/>
                <w:szCs w:val="20"/>
                <w:lang w:eastAsia="en-IN"/>
              </w:rPr>
            </w:pPr>
            <w:r w:rsidRPr="006C3E39">
              <w:rPr>
                <w:rFonts w:eastAsia="Times New Roman" w:cs="Calibri"/>
                <w:color w:val="000000"/>
                <w:sz w:val="20"/>
                <w:szCs w:val="20"/>
                <w:lang w:eastAsia="en-IN"/>
              </w:rPr>
              <w:t> </w:t>
            </w:r>
          </w:p>
        </w:tc>
        <w:tc>
          <w:tcPr>
            <w:tcW w:w="1360" w:type="dxa"/>
            <w:tcBorders>
              <w:top w:val="nil"/>
              <w:left w:val="nil"/>
              <w:bottom w:val="single" w:sz="4" w:space="0" w:color="auto"/>
              <w:right w:val="single" w:sz="4" w:space="0" w:color="auto"/>
            </w:tcBorders>
            <w:noWrap/>
            <w:vAlign w:val="bottom"/>
            <w:hideMark/>
          </w:tcPr>
          <w:p w:rsidR="006C3E39" w:rsidRPr="006C3E39" w:rsidRDefault="006C3E39" w:rsidP="006C3E39">
            <w:pPr>
              <w:spacing w:after="0" w:line="240" w:lineRule="auto"/>
              <w:jc w:val="center"/>
              <w:rPr>
                <w:rFonts w:eastAsia="Times New Roman" w:cs="Calibri"/>
                <w:color w:val="000000"/>
                <w:sz w:val="20"/>
                <w:szCs w:val="20"/>
                <w:lang w:eastAsia="en-IN"/>
              </w:rPr>
            </w:pPr>
            <w:r w:rsidRPr="006C3E39">
              <w:rPr>
                <w:rFonts w:eastAsia="Times New Roman" w:cs="Calibri"/>
                <w:color w:val="000000"/>
                <w:sz w:val="20"/>
                <w:szCs w:val="20"/>
                <w:lang w:eastAsia="en-IN"/>
              </w:rPr>
              <w:t> </w:t>
            </w:r>
          </w:p>
        </w:tc>
        <w:tc>
          <w:tcPr>
            <w:tcW w:w="885" w:type="dxa"/>
            <w:tcBorders>
              <w:top w:val="nil"/>
              <w:left w:val="nil"/>
              <w:bottom w:val="single" w:sz="4" w:space="0" w:color="auto"/>
              <w:right w:val="single" w:sz="4" w:space="0" w:color="auto"/>
            </w:tcBorders>
            <w:noWrap/>
            <w:vAlign w:val="bottom"/>
            <w:hideMark/>
          </w:tcPr>
          <w:p w:rsidR="006C3E39" w:rsidRPr="006C3E39" w:rsidRDefault="006C3E39" w:rsidP="006C3E39">
            <w:pPr>
              <w:spacing w:after="0" w:line="240" w:lineRule="auto"/>
              <w:jc w:val="center"/>
              <w:rPr>
                <w:rFonts w:eastAsia="Times New Roman" w:cs="Calibri"/>
                <w:color w:val="000000"/>
                <w:sz w:val="20"/>
                <w:szCs w:val="20"/>
                <w:lang w:eastAsia="en-IN"/>
              </w:rPr>
            </w:pPr>
            <w:r w:rsidRPr="006C3E39">
              <w:rPr>
                <w:rFonts w:eastAsia="Times New Roman" w:cs="Calibri"/>
                <w:color w:val="000000"/>
                <w:sz w:val="20"/>
                <w:szCs w:val="20"/>
                <w:lang w:eastAsia="en-IN"/>
              </w:rPr>
              <w:t> </w:t>
            </w:r>
          </w:p>
        </w:tc>
        <w:tc>
          <w:tcPr>
            <w:tcW w:w="1180" w:type="dxa"/>
            <w:tcBorders>
              <w:top w:val="nil"/>
              <w:left w:val="nil"/>
              <w:bottom w:val="single" w:sz="4" w:space="0" w:color="auto"/>
              <w:right w:val="single" w:sz="4" w:space="0" w:color="auto"/>
            </w:tcBorders>
            <w:noWrap/>
            <w:vAlign w:val="bottom"/>
            <w:hideMark/>
          </w:tcPr>
          <w:p w:rsidR="006C3E39" w:rsidRPr="006C3E39" w:rsidRDefault="006C3E39" w:rsidP="006C3E39">
            <w:pPr>
              <w:spacing w:after="0" w:line="240" w:lineRule="auto"/>
              <w:jc w:val="center"/>
              <w:rPr>
                <w:rFonts w:eastAsia="Times New Roman" w:cs="Calibri"/>
                <w:color w:val="000000"/>
                <w:sz w:val="20"/>
                <w:szCs w:val="20"/>
                <w:lang w:eastAsia="en-IN"/>
              </w:rPr>
            </w:pPr>
            <w:r w:rsidRPr="006C3E39">
              <w:rPr>
                <w:rFonts w:eastAsia="Times New Roman" w:cs="Calibri"/>
                <w:color w:val="000000"/>
                <w:sz w:val="20"/>
                <w:szCs w:val="20"/>
                <w:lang w:eastAsia="en-IN"/>
              </w:rPr>
              <w:t> </w:t>
            </w:r>
          </w:p>
        </w:tc>
        <w:tc>
          <w:tcPr>
            <w:tcW w:w="1440" w:type="dxa"/>
            <w:tcBorders>
              <w:top w:val="nil"/>
              <w:left w:val="nil"/>
              <w:bottom w:val="single" w:sz="4" w:space="0" w:color="auto"/>
              <w:right w:val="single" w:sz="4" w:space="0" w:color="auto"/>
            </w:tcBorders>
            <w:noWrap/>
            <w:vAlign w:val="bottom"/>
            <w:hideMark/>
          </w:tcPr>
          <w:p w:rsidR="006C3E39" w:rsidRPr="006C3E39" w:rsidRDefault="006C3E39" w:rsidP="006C3E39">
            <w:pPr>
              <w:spacing w:after="0" w:line="240" w:lineRule="auto"/>
              <w:jc w:val="center"/>
              <w:rPr>
                <w:rFonts w:eastAsia="Times New Roman" w:cs="Calibri"/>
                <w:color w:val="000000"/>
                <w:sz w:val="20"/>
                <w:szCs w:val="20"/>
                <w:lang w:eastAsia="en-IN"/>
              </w:rPr>
            </w:pPr>
            <w:r w:rsidRPr="006C3E39">
              <w:rPr>
                <w:rFonts w:eastAsia="Times New Roman" w:cs="Calibri"/>
                <w:color w:val="000000"/>
                <w:sz w:val="20"/>
                <w:szCs w:val="20"/>
                <w:lang w:eastAsia="en-IN"/>
              </w:rPr>
              <w:t> </w:t>
            </w:r>
          </w:p>
        </w:tc>
        <w:tc>
          <w:tcPr>
            <w:tcW w:w="1660" w:type="dxa"/>
            <w:tcBorders>
              <w:top w:val="nil"/>
              <w:left w:val="nil"/>
              <w:bottom w:val="single" w:sz="4" w:space="0" w:color="auto"/>
              <w:right w:val="single" w:sz="4" w:space="0" w:color="auto"/>
            </w:tcBorders>
            <w:noWrap/>
            <w:vAlign w:val="bottom"/>
            <w:hideMark/>
          </w:tcPr>
          <w:p w:rsidR="006C3E39" w:rsidRPr="006C3E39" w:rsidRDefault="006C3E39" w:rsidP="006C3E39">
            <w:pPr>
              <w:spacing w:after="0" w:line="240" w:lineRule="auto"/>
              <w:jc w:val="center"/>
              <w:rPr>
                <w:rFonts w:eastAsia="Times New Roman" w:cs="Calibri"/>
                <w:color w:val="000000"/>
                <w:sz w:val="20"/>
                <w:szCs w:val="20"/>
                <w:lang w:eastAsia="en-IN"/>
              </w:rPr>
            </w:pPr>
            <w:r w:rsidRPr="006C3E39">
              <w:rPr>
                <w:rFonts w:eastAsia="Times New Roman" w:cs="Calibri"/>
                <w:color w:val="000000"/>
                <w:sz w:val="20"/>
                <w:szCs w:val="20"/>
                <w:lang w:eastAsia="en-IN"/>
              </w:rPr>
              <w:t> </w:t>
            </w:r>
          </w:p>
        </w:tc>
        <w:tc>
          <w:tcPr>
            <w:tcW w:w="940" w:type="dxa"/>
            <w:tcBorders>
              <w:top w:val="nil"/>
              <w:left w:val="nil"/>
              <w:bottom w:val="single" w:sz="4" w:space="0" w:color="auto"/>
              <w:right w:val="single" w:sz="4" w:space="0" w:color="auto"/>
            </w:tcBorders>
            <w:noWrap/>
            <w:vAlign w:val="bottom"/>
            <w:hideMark/>
          </w:tcPr>
          <w:p w:rsidR="006C3E39" w:rsidRPr="006C3E39" w:rsidRDefault="006C3E39" w:rsidP="006C3E39">
            <w:pPr>
              <w:spacing w:after="0" w:line="240" w:lineRule="auto"/>
              <w:jc w:val="center"/>
              <w:rPr>
                <w:rFonts w:eastAsia="Times New Roman" w:cs="Calibri"/>
                <w:color w:val="000000"/>
                <w:sz w:val="20"/>
                <w:szCs w:val="20"/>
                <w:lang w:eastAsia="en-IN"/>
              </w:rPr>
            </w:pPr>
            <w:r w:rsidRPr="006C3E39">
              <w:rPr>
                <w:rFonts w:eastAsia="Times New Roman" w:cs="Calibri"/>
                <w:color w:val="000000"/>
                <w:sz w:val="20"/>
                <w:szCs w:val="20"/>
                <w:lang w:eastAsia="en-IN"/>
              </w:rPr>
              <w:t> </w:t>
            </w:r>
          </w:p>
        </w:tc>
        <w:tc>
          <w:tcPr>
            <w:tcW w:w="840" w:type="dxa"/>
            <w:tcBorders>
              <w:top w:val="nil"/>
              <w:left w:val="nil"/>
              <w:bottom w:val="single" w:sz="4" w:space="0" w:color="auto"/>
              <w:right w:val="single" w:sz="4" w:space="0" w:color="auto"/>
            </w:tcBorders>
            <w:noWrap/>
            <w:vAlign w:val="bottom"/>
            <w:hideMark/>
          </w:tcPr>
          <w:p w:rsidR="006C3E39" w:rsidRPr="006C3E39" w:rsidRDefault="006C3E39" w:rsidP="006C3E39">
            <w:pPr>
              <w:spacing w:after="0" w:line="240" w:lineRule="auto"/>
              <w:rPr>
                <w:rFonts w:eastAsia="Times New Roman" w:cs="Calibri"/>
                <w:color w:val="000000"/>
                <w:sz w:val="20"/>
                <w:szCs w:val="20"/>
                <w:lang w:eastAsia="en-IN"/>
              </w:rPr>
            </w:pPr>
            <w:r w:rsidRPr="006C3E39">
              <w:rPr>
                <w:rFonts w:eastAsia="Times New Roman" w:cs="Calibri"/>
                <w:color w:val="000000"/>
                <w:sz w:val="20"/>
                <w:szCs w:val="20"/>
                <w:lang w:eastAsia="en-IN"/>
              </w:rPr>
              <w:t> </w:t>
            </w:r>
          </w:p>
        </w:tc>
      </w:tr>
      <w:tr w:rsidR="006C3E39" w:rsidRPr="006C3E39" w:rsidTr="006C3E39">
        <w:trPr>
          <w:trHeight w:val="263"/>
        </w:trPr>
        <w:tc>
          <w:tcPr>
            <w:tcW w:w="1240" w:type="dxa"/>
            <w:tcBorders>
              <w:top w:val="nil"/>
              <w:left w:val="single" w:sz="4" w:space="0" w:color="auto"/>
              <w:bottom w:val="single" w:sz="4" w:space="0" w:color="auto"/>
              <w:right w:val="single" w:sz="4" w:space="0" w:color="auto"/>
            </w:tcBorders>
            <w:shd w:val="clear" w:color="000000" w:fill="E7F3FD"/>
            <w:hideMark/>
          </w:tcPr>
          <w:p w:rsidR="006C3E39" w:rsidRPr="006C3E39" w:rsidRDefault="006C3E39" w:rsidP="006C3E39">
            <w:pPr>
              <w:spacing w:after="0" w:line="240" w:lineRule="auto"/>
              <w:rPr>
                <w:rFonts w:eastAsia="Times New Roman" w:cs="Calibri"/>
                <w:b/>
                <w:bCs/>
                <w:color w:val="000000"/>
                <w:sz w:val="20"/>
                <w:szCs w:val="20"/>
                <w:lang w:eastAsia="en-IN"/>
              </w:rPr>
            </w:pPr>
            <w:r w:rsidRPr="006C3E39">
              <w:rPr>
                <w:rFonts w:eastAsia="Times New Roman" w:cs="Calibri"/>
                <w:b/>
                <w:bCs/>
                <w:color w:val="000000"/>
                <w:sz w:val="20"/>
                <w:szCs w:val="20"/>
                <w:lang w:eastAsia="en-IN"/>
              </w:rPr>
              <w:t>Scheme</w:t>
            </w:r>
          </w:p>
        </w:tc>
        <w:tc>
          <w:tcPr>
            <w:tcW w:w="3140" w:type="dxa"/>
            <w:tcBorders>
              <w:top w:val="nil"/>
              <w:left w:val="nil"/>
              <w:bottom w:val="single" w:sz="4" w:space="0" w:color="auto"/>
              <w:right w:val="single" w:sz="4" w:space="0" w:color="auto"/>
            </w:tcBorders>
            <w:shd w:val="clear" w:color="000000" w:fill="E7F3FD"/>
            <w:hideMark/>
          </w:tcPr>
          <w:p w:rsidR="006C3E39" w:rsidRPr="006C3E39" w:rsidRDefault="006C3E39" w:rsidP="006C3E39">
            <w:pPr>
              <w:spacing w:after="0" w:line="240" w:lineRule="auto"/>
              <w:rPr>
                <w:rFonts w:eastAsia="Times New Roman" w:cs="Calibri"/>
                <w:b/>
                <w:bCs/>
                <w:color w:val="000000"/>
                <w:sz w:val="20"/>
                <w:szCs w:val="20"/>
                <w:lang w:eastAsia="en-IN"/>
              </w:rPr>
            </w:pPr>
            <w:r w:rsidRPr="006C3E39">
              <w:rPr>
                <w:rFonts w:eastAsia="Times New Roman" w:cs="Calibri"/>
                <w:b/>
                <w:bCs/>
                <w:color w:val="000000"/>
                <w:sz w:val="20"/>
                <w:szCs w:val="20"/>
                <w:lang w:eastAsia="en-IN"/>
              </w:rPr>
              <w:t>Description</w:t>
            </w:r>
          </w:p>
        </w:tc>
        <w:tc>
          <w:tcPr>
            <w:tcW w:w="1216" w:type="dxa"/>
            <w:tcBorders>
              <w:top w:val="nil"/>
              <w:left w:val="nil"/>
              <w:bottom w:val="single" w:sz="4" w:space="0" w:color="auto"/>
              <w:right w:val="single" w:sz="4" w:space="0" w:color="auto"/>
            </w:tcBorders>
            <w:shd w:val="clear" w:color="000000" w:fill="E7F3FD"/>
            <w:hideMark/>
          </w:tcPr>
          <w:p w:rsidR="006C3E39" w:rsidRPr="006C3E39" w:rsidRDefault="006C3E39" w:rsidP="006C3E39">
            <w:pPr>
              <w:spacing w:after="0" w:line="240" w:lineRule="auto"/>
              <w:jc w:val="center"/>
              <w:rPr>
                <w:rFonts w:eastAsia="Times New Roman" w:cs="Calibri"/>
                <w:b/>
                <w:bCs/>
                <w:color w:val="000000"/>
                <w:sz w:val="20"/>
                <w:szCs w:val="20"/>
                <w:lang w:eastAsia="en-IN"/>
              </w:rPr>
            </w:pPr>
            <w:r w:rsidRPr="006C3E39">
              <w:rPr>
                <w:rFonts w:eastAsia="Times New Roman" w:cs="Calibri"/>
                <w:b/>
                <w:bCs/>
                <w:color w:val="000000"/>
                <w:sz w:val="20"/>
                <w:szCs w:val="20"/>
                <w:lang w:eastAsia="en-IN"/>
              </w:rPr>
              <w:t>Parent(Y/N)</w:t>
            </w:r>
          </w:p>
        </w:tc>
        <w:tc>
          <w:tcPr>
            <w:tcW w:w="1360" w:type="dxa"/>
            <w:tcBorders>
              <w:top w:val="nil"/>
              <w:left w:val="nil"/>
              <w:bottom w:val="single" w:sz="4" w:space="0" w:color="auto"/>
              <w:right w:val="single" w:sz="4" w:space="0" w:color="auto"/>
            </w:tcBorders>
            <w:shd w:val="clear" w:color="000000" w:fill="E7F3FD"/>
            <w:hideMark/>
          </w:tcPr>
          <w:p w:rsidR="006C3E39" w:rsidRPr="006C3E39" w:rsidRDefault="006C3E39" w:rsidP="006C3E39">
            <w:pPr>
              <w:spacing w:after="0" w:line="240" w:lineRule="auto"/>
              <w:jc w:val="center"/>
              <w:rPr>
                <w:rFonts w:eastAsia="Times New Roman" w:cs="Calibri"/>
                <w:b/>
                <w:bCs/>
                <w:color w:val="000000"/>
                <w:sz w:val="20"/>
                <w:szCs w:val="20"/>
                <w:lang w:eastAsia="en-IN"/>
              </w:rPr>
            </w:pPr>
            <w:r w:rsidRPr="006C3E39">
              <w:rPr>
                <w:rFonts w:eastAsia="Times New Roman" w:cs="Calibri"/>
                <w:b/>
                <w:bCs/>
                <w:color w:val="000000"/>
                <w:sz w:val="20"/>
                <w:szCs w:val="20"/>
                <w:lang w:eastAsia="en-IN"/>
              </w:rPr>
              <w:t>Parent Scheme</w:t>
            </w:r>
          </w:p>
        </w:tc>
        <w:tc>
          <w:tcPr>
            <w:tcW w:w="885" w:type="dxa"/>
            <w:tcBorders>
              <w:top w:val="nil"/>
              <w:left w:val="nil"/>
              <w:bottom w:val="single" w:sz="4" w:space="0" w:color="auto"/>
              <w:right w:val="single" w:sz="4" w:space="0" w:color="auto"/>
            </w:tcBorders>
            <w:shd w:val="clear" w:color="000000" w:fill="E7F3FD"/>
            <w:hideMark/>
          </w:tcPr>
          <w:p w:rsidR="006C3E39" w:rsidRPr="006C3E39" w:rsidRDefault="006C3E39" w:rsidP="006C3E39">
            <w:pPr>
              <w:spacing w:after="0" w:line="240" w:lineRule="auto"/>
              <w:jc w:val="center"/>
              <w:rPr>
                <w:rFonts w:eastAsia="Times New Roman" w:cs="Calibri"/>
                <w:b/>
                <w:bCs/>
                <w:color w:val="000000"/>
                <w:sz w:val="20"/>
                <w:szCs w:val="20"/>
                <w:lang w:eastAsia="en-IN"/>
              </w:rPr>
            </w:pPr>
            <w:r w:rsidRPr="006C3E39">
              <w:rPr>
                <w:rFonts w:eastAsia="Times New Roman" w:cs="Calibri"/>
                <w:b/>
                <w:bCs/>
                <w:color w:val="000000"/>
                <w:sz w:val="20"/>
                <w:szCs w:val="20"/>
                <w:lang w:eastAsia="en-IN"/>
              </w:rPr>
              <w:t xml:space="preserve">Enabled </w:t>
            </w:r>
          </w:p>
        </w:tc>
        <w:tc>
          <w:tcPr>
            <w:tcW w:w="1180" w:type="dxa"/>
            <w:tcBorders>
              <w:top w:val="nil"/>
              <w:left w:val="nil"/>
              <w:bottom w:val="single" w:sz="4" w:space="0" w:color="auto"/>
              <w:right w:val="single" w:sz="4" w:space="0" w:color="auto"/>
            </w:tcBorders>
            <w:shd w:val="clear" w:color="000000" w:fill="E7F3FD"/>
            <w:hideMark/>
          </w:tcPr>
          <w:p w:rsidR="006C3E39" w:rsidRPr="006C3E39" w:rsidRDefault="006C3E39" w:rsidP="006C3E39">
            <w:pPr>
              <w:spacing w:after="0" w:line="240" w:lineRule="auto"/>
              <w:jc w:val="center"/>
              <w:rPr>
                <w:rFonts w:eastAsia="Times New Roman" w:cs="Calibri"/>
                <w:b/>
                <w:bCs/>
                <w:color w:val="000000"/>
                <w:sz w:val="20"/>
                <w:szCs w:val="20"/>
                <w:lang w:eastAsia="en-IN"/>
              </w:rPr>
            </w:pPr>
            <w:r w:rsidRPr="006C3E39">
              <w:rPr>
                <w:rFonts w:eastAsia="Times New Roman" w:cs="Calibri"/>
                <w:b/>
                <w:bCs/>
                <w:color w:val="000000"/>
                <w:sz w:val="20"/>
                <w:szCs w:val="20"/>
                <w:lang w:eastAsia="en-IN"/>
              </w:rPr>
              <w:t xml:space="preserve">Rollup Group </w:t>
            </w:r>
          </w:p>
        </w:tc>
        <w:tc>
          <w:tcPr>
            <w:tcW w:w="1440" w:type="dxa"/>
            <w:tcBorders>
              <w:top w:val="nil"/>
              <w:left w:val="nil"/>
              <w:bottom w:val="single" w:sz="4" w:space="0" w:color="auto"/>
              <w:right w:val="single" w:sz="4" w:space="0" w:color="auto"/>
            </w:tcBorders>
            <w:shd w:val="clear" w:color="000000" w:fill="E7F3FD"/>
            <w:hideMark/>
          </w:tcPr>
          <w:p w:rsidR="006C3E39" w:rsidRPr="006C3E39" w:rsidRDefault="006C3E39" w:rsidP="006C3E39">
            <w:pPr>
              <w:spacing w:after="0" w:line="240" w:lineRule="auto"/>
              <w:jc w:val="center"/>
              <w:rPr>
                <w:rFonts w:eastAsia="Times New Roman" w:cs="Calibri"/>
                <w:b/>
                <w:bCs/>
                <w:color w:val="000000"/>
                <w:sz w:val="20"/>
                <w:szCs w:val="20"/>
                <w:lang w:eastAsia="en-IN"/>
              </w:rPr>
            </w:pPr>
            <w:r w:rsidRPr="006C3E39">
              <w:rPr>
                <w:rFonts w:eastAsia="Times New Roman" w:cs="Calibri"/>
                <w:b/>
                <w:bCs/>
                <w:color w:val="000000"/>
                <w:sz w:val="20"/>
                <w:szCs w:val="20"/>
                <w:lang w:eastAsia="en-IN"/>
              </w:rPr>
              <w:t>Posting Allowed</w:t>
            </w:r>
          </w:p>
        </w:tc>
        <w:tc>
          <w:tcPr>
            <w:tcW w:w="1660" w:type="dxa"/>
            <w:tcBorders>
              <w:top w:val="nil"/>
              <w:left w:val="nil"/>
              <w:bottom w:val="single" w:sz="4" w:space="0" w:color="auto"/>
              <w:right w:val="single" w:sz="4" w:space="0" w:color="auto"/>
            </w:tcBorders>
            <w:shd w:val="clear" w:color="000000" w:fill="E7F3FD"/>
            <w:hideMark/>
          </w:tcPr>
          <w:p w:rsidR="006C3E39" w:rsidRPr="006C3E39" w:rsidRDefault="006C3E39" w:rsidP="006C3E39">
            <w:pPr>
              <w:spacing w:after="0" w:line="240" w:lineRule="auto"/>
              <w:jc w:val="center"/>
              <w:rPr>
                <w:rFonts w:eastAsia="Times New Roman" w:cs="Calibri"/>
                <w:b/>
                <w:bCs/>
                <w:color w:val="000000"/>
                <w:sz w:val="20"/>
                <w:szCs w:val="20"/>
                <w:lang w:eastAsia="en-IN"/>
              </w:rPr>
            </w:pPr>
            <w:r w:rsidRPr="006C3E39">
              <w:rPr>
                <w:rFonts w:eastAsia="Times New Roman" w:cs="Calibri"/>
                <w:b/>
                <w:bCs/>
                <w:color w:val="000000"/>
                <w:sz w:val="20"/>
                <w:szCs w:val="20"/>
                <w:lang w:eastAsia="en-IN"/>
              </w:rPr>
              <w:t>Budgeting Allowed</w:t>
            </w:r>
          </w:p>
        </w:tc>
        <w:tc>
          <w:tcPr>
            <w:tcW w:w="940" w:type="dxa"/>
            <w:tcBorders>
              <w:top w:val="nil"/>
              <w:left w:val="nil"/>
              <w:bottom w:val="single" w:sz="4" w:space="0" w:color="auto"/>
              <w:right w:val="single" w:sz="4" w:space="0" w:color="auto"/>
            </w:tcBorders>
            <w:shd w:val="clear" w:color="000000" w:fill="E7F3FD"/>
            <w:hideMark/>
          </w:tcPr>
          <w:p w:rsidR="006C3E39" w:rsidRPr="006C3E39" w:rsidRDefault="006C3E39" w:rsidP="006C3E39">
            <w:pPr>
              <w:spacing w:after="0" w:line="240" w:lineRule="auto"/>
              <w:jc w:val="center"/>
              <w:rPr>
                <w:rFonts w:eastAsia="Times New Roman" w:cs="Calibri"/>
                <w:b/>
                <w:bCs/>
                <w:color w:val="000000"/>
                <w:sz w:val="20"/>
                <w:szCs w:val="20"/>
                <w:lang w:eastAsia="en-IN"/>
              </w:rPr>
            </w:pPr>
            <w:r w:rsidRPr="006C3E39">
              <w:rPr>
                <w:rFonts w:eastAsia="Times New Roman" w:cs="Calibri"/>
                <w:b/>
                <w:bCs/>
                <w:color w:val="000000"/>
                <w:sz w:val="20"/>
                <w:szCs w:val="20"/>
                <w:lang w:eastAsia="en-IN"/>
              </w:rPr>
              <w:t>Start Date</w:t>
            </w:r>
          </w:p>
        </w:tc>
        <w:tc>
          <w:tcPr>
            <w:tcW w:w="840" w:type="dxa"/>
            <w:tcBorders>
              <w:top w:val="nil"/>
              <w:left w:val="nil"/>
              <w:bottom w:val="single" w:sz="4" w:space="0" w:color="auto"/>
              <w:right w:val="single" w:sz="4" w:space="0" w:color="auto"/>
            </w:tcBorders>
            <w:shd w:val="clear" w:color="000000" w:fill="E7F3FD"/>
            <w:hideMark/>
          </w:tcPr>
          <w:p w:rsidR="006C3E39" w:rsidRPr="006C3E39" w:rsidRDefault="006C3E39" w:rsidP="006C3E39">
            <w:pPr>
              <w:spacing w:after="0" w:line="240" w:lineRule="auto"/>
              <w:rPr>
                <w:rFonts w:eastAsia="Times New Roman" w:cs="Calibri"/>
                <w:b/>
                <w:bCs/>
                <w:color w:val="000000"/>
                <w:sz w:val="20"/>
                <w:szCs w:val="20"/>
                <w:lang w:eastAsia="en-IN"/>
              </w:rPr>
            </w:pPr>
            <w:r w:rsidRPr="006C3E39">
              <w:rPr>
                <w:rFonts w:eastAsia="Times New Roman" w:cs="Calibri"/>
                <w:b/>
                <w:bCs/>
                <w:color w:val="000000"/>
                <w:sz w:val="20"/>
                <w:szCs w:val="20"/>
                <w:lang w:eastAsia="en-IN"/>
              </w:rPr>
              <w:t>End Date</w:t>
            </w:r>
          </w:p>
        </w:tc>
      </w:tr>
      <w:tr w:rsidR="006C3E39" w:rsidRPr="006C3E39" w:rsidTr="006C3E39">
        <w:trPr>
          <w:trHeight w:val="720"/>
        </w:trPr>
        <w:tc>
          <w:tcPr>
            <w:tcW w:w="1240" w:type="dxa"/>
            <w:tcBorders>
              <w:top w:val="nil"/>
              <w:left w:val="single" w:sz="4" w:space="0" w:color="auto"/>
              <w:bottom w:val="single" w:sz="4" w:space="0" w:color="auto"/>
              <w:right w:val="single" w:sz="4" w:space="0" w:color="auto"/>
            </w:tcBorders>
            <w:shd w:val="clear" w:color="000000" w:fill="C4D79B"/>
            <w:vAlign w:val="center"/>
            <w:hideMark/>
          </w:tcPr>
          <w:p w:rsidR="006C3E39" w:rsidRPr="006C3E39" w:rsidRDefault="006C3E39" w:rsidP="006C3E39">
            <w:pPr>
              <w:spacing w:after="0" w:line="240" w:lineRule="auto"/>
              <w:rPr>
                <w:rFonts w:eastAsia="Times New Roman" w:cs="Calibri"/>
                <w:color w:val="000080"/>
                <w:sz w:val="20"/>
                <w:szCs w:val="20"/>
                <w:lang w:eastAsia="en-IN"/>
              </w:rPr>
            </w:pPr>
            <w:r w:rsidRPr="006C3E39">
              <w:rPr>
                <w:rFonts w:eastAsia="Times New Roman" w:cs="Calibri"/>
                <w:color w:val="000080"/>
                <w:sz w:val="20"/>
                <w:szCs w:val="20"/>
                <w:lang w:eastAsia="en-IN"/>
              </w:rPr>
              <w:t> </w:t>
            </w:r>
            <w:r w:rsidRPr="006C3E39">
              <w:rPr>
                <w:rFonts w:eastAsia="Times New Roman" w:cs="Calibri"/>
                <w:color w:val="000000"/>
                <w:sz w:val="20"/>
                <w:szCs w:val="20"/>
                <w:lang w:eastAsia="en-IN"/>
              </w:rPr>
              <w:t>435</w:t>
            </w:r>
            <w:r w:rsidRPr="006C3E39">
              <w:rPr>
                <w:rFonts w:eastAsia="Times New Roman" w:cs="Calibri"/>
                <w:color w:val="000000"/>
                <w:sz w:val="20"/>
                <w:szCs w:val="20"/>
                <w:lang w:eastAsia="en-IN"/>
              </w:rPr>
              <w:br/>
              <w:t>(New Scheme)</w:t>
            </w:r>
          </w:p>
        </w:tc>
        <w:tc>
          <w:tcPr>
            <w:tcW w:w="3140" w:type="dxa"/>
            <w:tcBorders>
              <w:top w:val="nil"/>
              <w:left w:val="nil"/>
              <w:bottom w:val="single" w:sz="4" w:space="0" w:color="auto"/>
              <w:right w:val="single" w:sz="4" w:space="0" w:color="auto"/>
            </w:tcBorders>
            <w:shd w:val="clear" w:color="000000" w:fill="C4D79B"/>
            <w:vAlign w:val="center"/>
            <w:hideMark/>
          </w:tcPr>
          <w:p w:rsidR="006C3E39" w:rsidRPr="006C3E39" w:rsidRDefault="006C3E39" w:rsidP="006C3E39">
            <w:pPr>
              <w:spacing w:after="0" w:line="240" w:lineRule="auto"/>
              <w:rPr>
                <w:rFonts w:eastAsia="Times New Roman" w:cs="Calibri"/>
                <w:b/>
                <w:bCs/>
                <w:color w:val="000000"/>
                <w:sz w:val="20"/>
                <w:szCs w:val="20"/>
                <w:lang w:eastAsia="en-IN"/>
              </w:rPr>
            </w:pPr>
            <w:r w:rsidRPr="006C3E39">
              <w:rPr>
                <w:rFonts w:eastAsia="Times New Roman" w:cs="Calibri"/>
                <w:b/>
                <w:bCs/>
                <w:color w:val="000000"/>
                <w:sz w:val="20"/>
                <w:szCs w:val="20"/>
                <w:lang w:eastAsia="en-IN"/>
              </w:rPr>
              <w:t>Sale under PM POSHAN-BAL VATIKA</w:t>
            </w:r>
          </w:p>
        </w:tc>
        <w:tc>
          <w:tcPr>
            <w:tcW w:w="1216" w:type="dxa"/>
            <w:tcBorders>
              <w:top w:val="nil"/>
              <w:left w:val="nil"/>
              <w:bottom w:val="single" w:sz="4" w:space="0" w:color="auto"/>
              <w:right w:val="single" w:sz="4" w:space="0" w:color="auto"/>
            </w:tcBorders>
            <w:shd w:val="clear" w:color="000000" w:fill="C4D79B"/>
            <w:vAlign w:val="center"/>
            <w:hideMark/>
          </w:tcPr>
          <w:p w:rsidR="006C3E39" w:rsidRPr="006C3E39" w:rsidRDefault="006C3E39" w:rsidP="006C3E39">
            <w:pPr>
              <w:spacing w:after="0" w:line="240" w:lineRule="auto"/>
              <w:jc w:val="center"/>
              <w:rPr>
                <w:rFonts w:eastAsia="Times New Roman" w:cs="Calibri"/>
                <w:color w:val="000000"/>
                <w:sz w:val="20"/>
                <w:szCs w:val="20"/>
                <w:lang w:eastAsia="en-IN"/>
              </w:rPr>
            </w:pPr>
            <w:r w:rsidRPr="006C3E39">
              <w:rPr>
                <w:rFonts w:eastAsia="Times New Roman" w:cs="Calibri"/>
                <w:color w:val="000000"/>
                <w:sz w:val="20"/>
                <w:szCs w:val="20"/>
                <w:lang w:eastAsia="en-IN"/>
              </w:rPr>
              <w:t>No</w:t>
            </w:r>
          </w:p>
        </w:tc>
        <w:tc>
          <w:tcPr>
            <w:tcW w:w="1360" w:type="dxa"/>
            <w:tcBorders>
              <w:top w:val="nil"/>
              <w:left w:val="nil"/>
              <w:bottom w:val="single" w:sz="4" w:space="0" w:color="auto"/>
              <w:right w:val="single" w:sz="4" w:space="0" w:color="auto"/>
            </w:tcBorders>
            <w:shd w:val="clear" w:color="000000" w:fill="C4D79B"/>
            <w:vAlign w:val="center"/>
            <w:hideMark/>
          </w:tcPr>
          <w:p w:rsidR="006C3E39" w:rsidRPr="006C3E39" w:rsidRDefault="006C3E39" w:rsidP="006C3E39">
            <w:pPr>
              <w:spacing w:after="0" w:line="240" w:lineRule="auto"/>
              <w:jc w:val="center"/>
              <w:rPr>
                <w:rFonts w:eastAsia="Times New Roman" w:cs="Calibri"/>
                <w:color w:val="000000"/>
                <w:sz w:val="20"/>
                <w:szCs w:val="20"/>
                <w:lang w:eastAsia="en-IN"/>
              </w:rPr>
            </w:pPr>
            <w:r w:rsidRPr="006C3E39">
              <w:rPr>
                <w:rFonts w:eastAsia="Times New Roman" w:cs="Calibri"/>
                <w:color w:val="000000"/>
                <w:sz w:val="20"/>
                <w:szCs w:val="20"/>
                <w:lang w:eastAsia="en-IN"/>
              </w:rPr>
              <w:t>100</w:t>
            </w:r>
          </w:p>
        </w:tc>
        <w:tc>
          <w:tcPr>
            <w:tcW w:w="885" w:type="dxa"/>
            <w:tcBorders>
              <w:top w:val="nil"/>
              <w:left w:val="nil"/>
              <w:bottom w:val="single" w:sz="4" w:space="0" w:color="auto"/>
              <w:right w:val="single" w:sz="4" w:space="0" w:color="auto"/>
            </w:tcBorders>
            <w:shd w:val="clear" w:color="000000" w:fill="C4D79B"/>
            <w:vAlign w:val="center"/>
            <w:hideMark/>
          </w:tcPr>
          <w:p w:rsidR="006C3E39" w:rsidRPr="006C3E39" w:rsidRDefault="006C3E39" w:rsidP="006C3E39">
            <w:pPr>
              <w:spacing w:after="0" w:line="240" w:lineRule="auto"/>
              <w:jc w:val="center"/>
              <w:rPr>
                <w:rFonts w:eastAsia="Times New Roman" w:cs="Calibri"/>
                <w:color w:val="000000"/>
                <w:sz w:val="20"/>
                <w:szCs w:val="20"/>
                <w:lang w:eastAsia="en-IN"/>
              </w:rPr>
            </w:pPr>
            <w:r w:rsidRPr="006C3E39">
              <w:rPr>
                <w:rFonts w:eastAsia="Times New Roman" w:cs="Calibri"/>
                <w:color w:val="000000"/>
                <w:sz w:val="20"/>
                <w:szCs w:val="20"/>
                <w:lang w:eastAsia="en-IN"/>
              </w:rPr>
              <w:t xml:space="preserve">Yes </w:t>
            </w:r>
          </w:p>
        </w:tc>
        <w:tc>
          <w:tcPr>
            <w:tcW w:w="1180" w:type="dxa"/>
            <w:tcBorders>
              <w:top w:val="nil"/>
              <w:left w:val="nil"/>
              <w:bottom w:val="single" w:sz="4" w:space="0" w:color="auto"/>
              <w:right w:val="single" w:sz="4" w:space="0" w:color="auto"/>
            </w:tcBorders>
            <w:shd w:val="clear" w:color="000000" w:fill="C4D79B"/>
            <w:vAlign w:val="center"/>
            <w:hideMark/>
          </w:tcPr>
          <w:p w:rsidR="006C3E39" w:rsidRPr="006C3E39" w:rsidRDefault="006C3E39" w:rsidP="006C3E39">
            <w:pPr>
              <w:spacing w:after="0" w:line="240" w:lineRule="auto"/>
              <w:jc w:val="center"/>
              <w:rPr>
                <w:rFonts w:eastAsia="Times New Roman" w:cs="Calibri"/>
                <w:color w:val="000000"/>
                <w:sz w:val="20"/>
                <w:szCs w:val="20"/>
                <w:lang w:eastAsia="en-IN"/>
              </w:rPr>
            </w:pPr>
            <w:r w:rsidRPr="006C3E39">
              <w:rPr>
                <w:rFonts w:eastAsia="Times New Roman" w:cs="Calibri"/>
                <w:color w:val="000000"/>
                <w:sz w:val="20"/>
                <w:szCs w:val="20"/>
                <w:lang w:eastAsia="en-IN"/>
              </w:rPr>
              <w:t>No</w:t>
            </w:r>
          </w:p>
        </w:tc>
        <w:tc>
          <w:tcPr>
            <w:tcW w:w="1440" w:type="dxa"/>
            <w:tcBorders>
              <w:top w:val="nil"/>
              <w:left w:val="nil"/>
              <w:bottom w:val="single" w:sz="4" w:space="0" w:color="auto"/>
              <w:right w:val="single" w:sz="4" w:space="0" w:color="auto"/>
            </w:tcBorders>
            <w:shd w:val="clear" w:color="000000" w:fill="C4D79B"/>
            <w:vAlign w:val="center"/>
            <w:hideMark/>
          </w:tcPr>
          <w:p w:rsidR="006C3E39" w:rsidRPr="006C3E39" w:rsidRDefault="006C3E39" w:rsidP="006C3E39">
            <w:pPr>
              <w:spacing w:after="0" w:line="240" w:lineRule="auto"/>
              <w:jc w:val="center"/>
              <w:rPr>
                <w:rFonts w:eastAsia="Times New Roman" w:cs="Calibri"/>
                <w:color w:val="000000"/>
                <w:sz w:val="20"/>
                <w:szCs w:val="20"/>
                <w:lang w:eastAsia="en-IN"/>
              </w:rPr>
            </w:pPr>
            <w:r w:rsidRPr="006C3E39">
              <w:rPr>
                <w:rFonts w:eastAsia="Times New Roman" w:cs="Calibri"/>
                <w:color w:val="000000"/>
                <w:sz w:val="20"/>
                <w:szCs w:val="20"/>
                <w:lang w:eastAsia="en-IN"/>
              </w:rPr>
              <w:t>Yes</w:t>
            </w:r>
          </w:p>
        </w:tc>
        <w:tc>
          <w:tcPr>
            <w:tcW w:w="1660" w:type="dxa"/>
            <w:tcBorders>
              <w:top w:val="nil"/>
              <w:left w:val="nil"/>
              <w:bottom w:val="single" w:sz="4" w:space="0" w:color="auto"/>
              <w:right w:val="single" w:sz="4" w:space="0" w:color="auto"/>
            </w:tcBorders>
            <w:shd w:val="clear" w:color="000000" w:fill="C4D79B"/>
            <w:vAlign w:val="center"/>
            <w:hideMark/>
          </w:tcPr>
          <w:p w:rsidR="006C3E39" w:rsidRPr="006C3E39" w:rsidRDefault="006C3E39" w:rsidP="006C3E39">
            <w:pPr>
              <w:spacing w:after="0" w:line="240" w:lineRule="auto"/>
              <w:jc w:val="center"/>
              <w:rPr>
                <w:rFonts w:eastAsia="Times New Roman" w:cs="Calibri"/>
                <w:color w:val="000000"/>
                <w:sz w:val="20"/>
                <w:szCs w:val="20"/>
                <w:lang w:eastAsia="en-IN"/>
              </w:rPr>
            </w:pPr>
            <w:r w:rsidRPr="006C3E39">
              <w:rPr>
                <w:rFonts w:eastAsia="Times New Roman" w:cs="Calibri"/>
                <w:color w:val="000000"/>
                <w:sz w:val="20"/>
                <w:szCs w:val="20"/>
                <w:lang w:eastAsia="en-IN"/>
              </w:rPr>
              <w:t>Yes</w:t>
            </w:r>
          </w:p>
        </w:tc>
        <w:tc>
          <w:tcPr>
            <w:tcW w:w="940" w:type="dxa"/>
            <w:tcBorders>
              <w:top w:val="nil"/>
              <w:left w:val="nil"/>
              <w:bottom w:val="single" w:sz="4" w:space="0" w:color="auto"/>
              <w:right w:val="single" w:sz="4" w:space="0" w:color="auto"/>
            </w:tcBorders>
            <w:shd w:val="clear" w:color="000000" w:fill="C4D79B"/>
            <w:vAlign w:val="center"/>
            <w:hideMark/>
          </w:tcPr>
          <w:p w:rsidR="006C3E39" w:rsidRPr="006C3E39" w:rsidRDefault="006C3E39" w:rsidP="006C3E39">
            <w:pPr>
              <w:spacing w:after="0" w:line="240" w:lineRule="auto"/>
              <w:jc w:val="center"/>
              <w:rPr>
                <w:rFonts w:eastAsia="Times New Roman" w:cs="Calibri"/>
                <w:b/>
                <w:bCs/>
                <w:color w:val="000000"/>
                <w:sz w:val="20"/>
                <w:szCs w:val="20"/>
                <w:lang w:eastAsia="en-IN"/>
              </w:rPr>
            </w:pPr>
            <w:r w:rsidRPr="006C3E39">
              <w:rPr>
                <w:rFonts w:eastAsia="Times New Roman" w:cs="Calibri"/>
                <w:b/>
                <w:bCs/>
                <w:color w:val="000000"/>
                <w:sz w:val="20"/>
                <w:szCs w:val="20"/>
                <w:lang w:eastAsia="en-IN"/>
              </w:rPr>
              <w:t>01-Apr-22</w:t>
            </w:r>
          </w:p>
        </w:tc>
        <w:tc>
          <w:tcPr>
            <w:tcW w:w="840" w:type="dxa"/>
            <w:tcBorders>
              <w:top w:val="nil"/>
              <w:left w:val="nil"/>
              <w:bottom w:val="single" w:sz="4" w:space="0" w:color="auto"/>
              <w:right w:val="single" w:sz="4" w:space="0" w:color="auto"/>
            </w:tcBorders>
            <w:shd w:val="clear" w:color="000000" w:fill="C4D79B"/>
            <w:vAlign w:val="center"/>
            <w:hideMark/>
          </w:tcPr>
          <w:p w:rsidR="006C3E39" w:rsidRPr="006C3E39" w:rsidRDefault="006C3E39" w:rsidP="006C3E39">
            <w:pPr>
              <w:spacing w:after="0" w:line="240" w:lineRule="auto"/>
              <w:jc w:val="center"/>
              <w:rPr>
                <w:rFonts w:eastAsia="Times New Roman" w:cs="Calibri"/>
                <w:color w:val="000000"/>
                <w:sz w:val="20"/>
                <w:szCs w:val="20"/>
                <w:lang w:eastAsia="en-IN"/>
              </w:rPr>
            </w:pPr>
            <w:r w:rsidRPr="006C3E39">
              <w:rPr>
                <w:rFonts w:eastAsia="Times New Roman" w:cs="Calibri"/>
                <w:color w:val="000000"/>
                <w:sz w:val="20"/>
                <w:szCs w:val="20"/>
                <w:lang w:eastAsia="en-IN"/>
              </w:rPr>
              <w:t> </w:t>
            </w:r>
          </w:p>
        </w:tc>
      </w:tr>
    </w:tbl>
    <w:p w:rsidR="006C3E39" w:rsidRDefault="006C3E39" w:rsidP="006C3E39">
      <w:pPr>
        <w:spacing w:after="0" w:line="240" w:lineRule="auto"/>
        <w:rPr>
          <w:rFonts w:ascii="Arial" w:hAnsi="Arial" w:cs="Times New Roman"/>
          <w:b/>
          <w:bCs/>
          <w:iCs/>
          <w:sz w:val="28"/>
          <w:szCs w:val="28"/>
          <w:lang w:eastAsia="x-none"/>
        </w:rPr>
      </w:pPr>
    </w:p>
    <w:p w:rsidR="006C3E39" w:rsidRDefault="006C3E39" w:rsidP="006C3E39">
      <w:pPr>
        <w:spacing w:after="0" w:line="240" w:lineRule="auto"/>
        <w:rPr>
          <w:rFonts w:ascii="Arial" w:hAnsi="Arial" w:cs="Times New Roman"/>
          <w:b/>
          <w:bCs/>
          <w:iCs/>
          <w:sz w:val="28"/>
          <w:szCs w:val="28"/>
          <w:lang w:eastAsia="x-none"/>
        </w:rPr>
      </w:pPr>
      <w:r>
        <w:rPr>
          <w:rFonts w:ascii="Arial" w:hAnsi="Arial" w:cs="Times New Roman"/>
          <w:b/>
          <w:bCs/>
          <w:iCs/>
          <w:sz w:val="28"/>
          <w:szCs w:val="28"/>
          <w:lang w:eastAsia="x-none"/>
        </w:rPr>
        <w:object w:dxaOrig="1541" w:dyaOrig="1000">
          <v:shape id="_x0000_i1275" type="#_x0000_t75" style="width:77.25pt;height:50.25pt" o:ole="">
            <v:imagedata r:id="rId587" o:title=""/>
          </v:shape>
          <o:OLEObject Type="Embed" ProgID="Excel.Sheet.12" ShapeID="_x0000_i1275" DrawAspect="Icon" ObjectID="_1835268823" r:id="rId588"/>
        </w:object>
      </w:r>
      <w:r>
        <w:rPr>
          <w:rFonts w:ascii="Arial" w:hAnsi="Arial" w:cs="Times New Roman"/>
          <w:b/>
          <w:bCs/>
          <w:iCs/>
          <w:sz w:val="28"/>
          <w:szCs w:val="28"/>
          <w:lang w:eastAsia="x-none"/>
        </w:rPr>
        <w:object w:dxaOrig="1541" w:dyaOrig="1000">
          <v:shape id="_x0000_i1276" type="#_x0000_t75" style="width:77.25pt;height:50.25pt" o:ole="">
            <v:imagedata r:id="rId589" o:title=""/>
          </v:shape>
          <o:OLEObject Type="Embed" ProgID="Package" ShapeID="_x0000_i1276" DrawAspect="Icon" ObjectID="_1835268824" r:id="rId590"/>
        </w:object>
      </w:r>
      <w:r>
        <w:rPr>
          <w:rFonts w:ascii="Arial" w:hAnsi="Arial" w:cs="Times New Roman"/>
          <w:b/>
          <w:bCs/>
          <w:iCs/>
          <w:sz w:val="28"/>
          <w:szCs w:val="28"/>
          <w:lang w:eastAsia="x-none"/>
        </w:rPr>
        <w:object w:dxaOrig="1541" w:dyaOrig="1000">
          <v:shape id="_x0000_i1277" type="#_x0000_t75" style="width:77.25pt;height:50.25pt" o:ole="">
            <v:imagedata r:id="rId591" o:title=""/>
          </v:shape>
          <o:OLEObject Type="Embed" ProgID="Excel.Sheet.12" ShapeID="_x0000_i1277" DrawAspect="Icon" ObjectID="_1835268825" r:id="rId592"/>
        </w:object>
      </w:r>
    </w:p>
    <w:p w:rsidR="002D1A5E" w:rsidRDefault="002D1A5E" w:rsidP="006C3E39">
      <w:pPr>
        <w:spacing w:after="0" w:line="240" w:lineRule="auto"/>
        <w:rPr>
          <w:rFonts w:ascii="Arial" w:hAnsi="Arial" w:cs="Times New Roman"/>
          <w:b/>
          <w:bCs/>
          <w:iCs/>
          <w:sz w:val="28"/>
          <w:szCs w:val="28"/>
          <w:lang w:eastAsia="x-none"/>
        </w:rPr>
      </w:pPr>
    </w:p>
    <w:p w:rsidR="002D1A5E" w:rsidRDefault="002D1A5E" w:rsidP="006C3E39">
      <w:pPr>
        <w:spacing w:after="0" w:line="240" w:lineRule="auto"/>
        <w:rPr>
          <w:rFonts w:ascii="Arial" w:hAnsi="Arial" w:cs="Times New Roman"/>
          <w:b/>
          <w:bCs/>
          <w:iCs/>
          <w:sz w:val="28"/>
          <w:szCs w:val="28"/>
          <w:lang w:eastAsia="x-none"/>
        </w:rPr>
      </w:pPr>
    </w:p>
    <w:p w:rsidR="00C915CF" w:rsidRDefault="00C915CF" w:rsidP="006C3E39">
      <w:pPr>
        <w:spacing w:after="0" w:line="240" w:lineRule="auto"/>
        <w:rPr>
          <w:rFonts w:ascii="Arial" w:hAnsi="Arial" w:cs="Times New Roman"/>
          <w:b/>
          <w:bCs/>
          <w:iCs/>
          <w:sz w:val="28"/>
          <w:szCs w:val="28"/>
          <w:lang w:eastAsia="x-none"/>
        </w:rPr>
      </w:pPr>
    </w:p>
    <w:p w:rsidR="002D1A5E" w:rsidRPr="00C915CF" w:rsidRDefault="00C915CF" w:rsidP="00C915CF">
      <w:pPr>
        <w:pStyle w:val="Heading2"/>
        <w:numPr>
          <w:ilvl w:val="0"/>
          <w:numId w:val="0"/>
        </w:numPr>
        <w:rPr>
          <w:iCs w:val="0"/>
        </w:rPr>
      </w:pPr>
      <w:bookmarkStart w:id="2416" w:name="_Toc224122036"/>
      <w:r w:rsidRPr="00C915CF">
        <w:rPr>
          <w:iCs w:val="0"/>
        </w:rPr>
        <w:t>100.</w:t>
      </w:r>
      <w:r w:rsidR="002D1A5E" w:rsidRPr="00C915CF">
        <w:rPr>
          <w:iCs w:val="0"/>
        </w:rPr>
        <w:t>4 CR 268 (MID-0138698)- Creation of new HOA-2104-Provision for Audit Fee</w:t>
      </w:r>
      <w:bookmarkEnd w:id="2416"/>
    </w:p>
    <w:p w:rsidR="002D1A5E" w:rsidRDefault="002D1A5E" w:rsidP="002D1A5E">
      <w:pPr>
        <w:spacing w:after="0" w:line="240" w:lineRule="auto"/>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1. Opening of new HOA-2104 - Provision of Audit Fee</w:t>
      </w:r>
      <w:r>
        <w:rPr>
          <w:rFonts w:ascii="Open Sans" w:hAnsi="Open Sans" w:cs="Open Sans"/>
          <w:color w:val="393939"/>
          <w:sz w:val="20"/>
          <w:szCs w:val="20"/>
        </w:rPr>
        <w:br/>
      </w:r>
      <w:r>
        <w:rPr>
          <w:rFonts w:ascii="Open Sans" w:hAnsi="Open Sans" w:cs="Open Sans"/>
          <w:color w:val="393939"/>
          <w:sz w:val="20"/>
          <w:szCs w:val="20"/>
          <w:shd w:val="clear" w:color="auto" w:fill="FFFFFF"/>
        </w:rPr>
        <w:t>2. Updating of other relevant reports like, Consolidated Trial Balance, Detailed Trial Balance and Profit &amp; Loss Statement etc.</w:t>
      </w:r>
      <w:r>
        <w:rPr>
          <w:rFonts w:ascii="Open Sans" w:hAnsi="Open Sans" w:cs="Open Sans"/>
          <w:color w:val="393939"/>
          <w:sz w:val="20"/>
          <w:szCs w:val="20"/>
        </w:rPr>
        <w:br/>
      </w:r>
      <w:r>
        <w:rPr>
          <w:rFonts w:ascii="Open Sans" w:hAnsi="Open Sans" w:cs="Open Sans"/>
          <w:color w:val="393939"/>
          <w:sz w:val="20"/>
          <w:szCs w:val="20"/>
          <w:shd w:val="clear" w:color="auto" w:fill="FFFFFF"/>
        </w:rPr>
        <w:t>3. Updation of COA"</w:t>
      </w:r>
    </w:p>
    <w:p w:rsidR="002D1A5E" w:rsidRDefault="002D1A5E" w:rsidP="002D1A5E">
      <w:pPr>
        <w:spacing w:after="0" w:line="240" w:lineRule="auto"/>
        <w:rPr>
          <w:rFonts w:ascii="Open Sans" w:hAnsi="Open Sans" w:cs="Open Sans"/>
          <w:color w:val="393939"/>
          <w:sz w:val="20"/>
          <w:szCs w:val="20"/>
          <w:shd w:val="clear" w:color="auto" w:fill="FFFFFF"/>
        </w:rPr>
      </w:pPr>
    </w:p>
    <w:p w:rsidR="002D1A5E" w:rsidRPr="00F47BB5" w:rsidRDefault="002D1A5E" w:rsidP="002D1A5E">
      <w:r>
        <w:t xml:space="preserve">A/c head 2104 will be created as per below template </w:t>
      </w:r>
      <w:r w:rsidRPr="007258C6">
        <w:t>(Detailed Templ</w:t>
      </w:r>
      <w:r>
        <w:t>ate is attached in A</w:t>
      </w:r>
      <w:r>
        <w:t>n</w:t>
      </w:r>
      <w:r>
        <w:t>nexure-1):</w:t>
      </w:r>
      <w:r w:rsidRPr="005A7CE8">
        <w:rPr>
          <w:lang w:val="en-US"/>
        </w:rPr>
        <w:t xml:space="preserve"> </w:t>
      </w:r>
    </w:p>
    <w:p w:rsidR="002D1A5E" w:rsidRDefault="009001CA" w:rsidP="002D1A5E">
      <w:pPr>
        <w:spacing w:after="0" w:line="240" w:lineRule="auto"/>
      </w:pPr>
      <w:r w:rsidRPr="00783F3D">
        <w:rPr>
          <w:noProof/>
          <w:lang w:eastAsia="en-IN"/>
        </w:rPr>
        <w:drawing>
          <wp:inline distT="0" distB="0" distL="0" distR="0">
            <wp:extent cx="5715000" cy="419100"/>
            <wp:effectExtent l="0" t="0" r="0" b="0"/>
            <wp:docPr id="454" name="Picture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4"/>
                    <pic:cNvPicPr>
                      <a:picLocks noChangeAspect="1" noChangeArrowheads="1"/>
                    </pic:cNvPicPr>
                  </pic:nvPicPr>
                  <pic:blipFill>
                    <a:blip r:embed="rId593" cstate="print">
                      <a:extLst>
                        <a:ext uri="{28A0092B-C50C-407E-A947-70E740481C1C}">
                          <a14:useLocalDpi xmlns:a14="http://schemas.microsoft.com/office/drawing/2010/main" val="0"/>
                        </a:ext>
                      </a:extLst>
                    </a:blip>
                    <a:srcRect/>
                    <a:stretch>
                      <a:fillRect/>
                    </a:stretch>
                  </pic:blipFill>
                  <pic:spPr bwMode="auto">
                    <a:xfrm>
                      <a:off x="0" y="0"/>
                      <a:ext cx="5715000" cy="419100"/>
                    </a:xfrm>
                    <a:prstGeom prst="rect">
                      <a:avLst/>
                    </a:prstGeom>
                    <a:noFill/>
                    <a:ln>
                      <a:noFill/>
                    </a:ln>
                  </pic:spPr>
                </pic:pic>
              </a:graphicData>
            </a:graphic>
          </wp:inline>
        </w:drawing>
      </w:r>
    </w:p>
    <w:p w:rsidR="002D1A5E" w:rsidRDefault="002D1A5E" w:rsidP="002D1A5E">
      <w:pPr>
        <w:spacing w:after="0" w:line="240" w:lineRule="auto"/>
      </w:pPr>
    </w:p>
    <w:p w:rsidR="002D1A5E" w:rsidRDefault="002D1A5E" w:rsidP="002D1A5E">
      <w:pPr>
        <w:spacing w:after="0" w:line="240" w:lineRule="auto"/>
        <w:rPr>
          <w:rFonts w:ascii="Arial" w:hAnsi="Arial" w:cs="Times New Roman"/>
          <w:b/>
          <w:bCs/>
          <w:iCs/>
          <w:sz w:val="28"/>
          <w:szCs w:val="28"/>
          <w:lang w:eastAsia="x-none"/>
        </w:rPr>
      </w:pPr>
      <w:r>
        <w:rPr>
          <w:rFonts w:ascii="Arial" w:hAnsi="Arial" w:cs="Times New Roman"/>
          <w:b/>
          <w:bCs/>
          <w:iCs/>
          <w:sz w:val="28"/>
          <w:szCs w:val="28"/>
          <w:lang w:eastAsia="x-none"/>
        </w:rPr>
        <w:object w:dxaOrig="1541" w:dyaOrig="1000">
          <v:shape id="_x0000_i1278" type="#_x0000_t75" style="width:77.25pt;height:50.25pt" o:ole="">
            <v:imagedata r:id="rId594" o:title=""/>
          </v:shape>
          <o:OLEObject Type="Embed" ProgID="Excel.Sheet.12" ShapeID="_x0000_i1278" DrawAspect="Icon" ObjectID="_1835268826" r:id="rId595"/>
        </w:object>
      </w:r>
      <w:r>
        <w:rPr>
          <w:rFonts w:ascii="Arial" w:hAnsi="Arial" w:cs="Times New Roman"/>
          <w:b/>
          <w:bCs/>
          <w:iCs/>
          <w:sz w:val="28"/>
          <w:szCs w:val="28"/>
          <w:lang w:eastAsia="x-none"/>
        </w:rPr>
        <w:object w:dxaOrig="1541" w:dyaOrig="1000">
          <v:shape id="_x0000_i1279" type="#_x0000_t75" style="width:77.25pt;height:50.25pt" o:ole="">
            <v:imagedata r:id="rId596" o:title=""/>
          </v:shape>
          <o:OLEObject Type="Embed" ProgID="Excel.Sheet.12" ShapeID="_x0000_i1279" DrawAspect="Icon" ObjectID="_1835268827" r:id="rId597"/>
        </w:object>
      </w:r>
      <w:r>
        <w:rPr>
          <w:rFonts w:ascii="Arial" w:hAnsi="Arial" w:cs="Times New Roman"/>
          <w:b/>
          <w:bCs/>
          <w:iCs/>
          <w:sz w:val="28"/>
          <w:szCs w:val="28"/>
          <w:lang w:eastAsia="x-none"/>
        </w:rPr>
        <w:object w:dxaOrig="1541" w:dyaOrig="1000">
          <v:shape id="_x0000_i1280" type="#_x0000_t75" style="width:77.25pt;height:50.25pt" o:ole="">
            <v:imagedata r:id="rId598" o:title=""/>
          </v:shape>
          <o:OLEObject Type="Embed" ProgID="Package" ShapeID="_x0000_i1280" DrawAspect="Icon" ObjectID="_1835268828" r:id="rId599"/>
        </w:object>
      </w:r>
    </w:p>
    <w:p w:rsidR="00BB1666" w:rsidRDefault="00BB1666" w:rsidP="002D1A5E">
      <w:pPr>
        <w:spacing w:after="0" w:line="240" w:lineRule="auto"/>
        <w:rPr>
          <w:rFonts w:ascii="Arial" w:hAnsi="Arial" w:cs="Times New Roman"/>
          <w:b/>
          <w:bCs/>
          <w:iCs/>
          <w:sz w:val="28"/>
          <w:szCs w:val="28"/>
          <w:lang w:eastAsia="x-none"/>
        </w:rPr>
      </w:pPr>
    </w:p>
    <w:p w:rsidR="00BB1666" w:rsidRDefault="00BB1666" w:rsidP="002D1A5E">
      <w:pPr>
        <w:spacing w:after="0" w:line="240" w:lineRule="auto"/>
        <w:rPr>
          <w:rFonts w:ascii="Arial" w:hAnsi="Arial" w:cs="Times New Roman"/>
          <w:b/>
          <w:bCs/>
          <w:iCs/>
          <w:sz w:val="28"/>
          <w:szCs w:val="28"/>
          <w:lang w:eastAsia="x-none"/>
        </w:rPr>
      </w:pPr>
    </w:p>
    <w:p w:rsidR="00BB1666" w:rsidRDefault="00BB1666" w:rsidP="002D1A5E">
      <w:pPr>
        <w:spacing w:after="0" w:line="240" w:lineRule="auto"/>
        <w:rPr>
          <w:rFonts w:ascii="Arial" w:hAnsi="Arial" w:cs="Times New Roman"/>
          <w:b/>
          <w:bCs/>
          <w:iCs/>
          <w:sz w:val="28"/>
          <w:szCs w:val="28"/>
          <w:lang w:eastAsia="x-none"/>
        </w:rPr>
      </w:pPr>
    </w:p>
    <w:p w:rsidR="00BB1666" w:rsidRDefault="00BB1666" w:rsidP="002D1A5E">
      <w:pPr>
        <w:spacing w:after="0" w:line="240" w:lineRule="auto"/>
        <w:rPr>
          <w:rFonts w:ascii="Arial" w:hAnsi="Arial" w:cs="Times New Roman"/>
          <w:b/>
          <w:bCs/>
          <w:iCs/>
          <w:sz w:val="28"/>
          <w:szCs w:val="28"/>
          <w:lang w:eastAsia="x-none"/>
        </w:rPr>
      </w:pPr>
    </w:p>
    <w:p w:rsidR="00BB1666" w:rsidRDefault="00BB1666" w:rsidP="002D1A5E">
      <w:pPr>
        <w:spacing w:after="0" w:line="240" w:lineRule="auto"/>
        <w:rPr>
          <w:rFonts w:ascii="Arial" w:hAnsi="Arial" w:cs="Times New Roman"/>
          <w:b/>
          <w:bCs/>
          <w:iCs/>
          <w:sz w:val="28"/>
          <w:szCs w:val="28"/>
          <w:lang w:eastAsia="x-none"/>
        </w:rPr>
      </w:pPr>
    </w:p>
    <w:p w:rsidR="00BB1666" w:rsidRPr="00D973A6" w:rsidRDefault="00D973A6" w:rsidP="00D973A6">
      <w:pPr>
        <w:pStyle w:val="Heading2"/>
        <w:numPr>
          <w:ilvl w:val="0"/>
          <w:numId w:val="0"/>
        </w:numPr>
        <w:rPr>
          <w:iCs w:val="0"/>
        </w:rPr>
      </w:pPr>
      <w:bookmarkStart w:id="2417" w:name="_Toc224122037"/>
      <w:r w:rsidRPr="00D973A6">
        <w:rPr>
          <w:iCs w:val="0"/>
        </w:rPr>
        <w:lastRenderedPageBreak/>
        <w:t>10</w:t>
      </w:r>
      <w:r w:rsidR="00BB1666" w:rsidRPr="00D973A6">
        <w:rPr>
          <w:iCs w:val="0"/>
        </w:rPr>
        <w:t>1.1 CR-263 (138028) - Modify the nomenclature of HOA -3719, 3467 &amp; 2604 and inactivate HOA 2907, 3569, 3570, 3708, 3735, 5751, 3734, 3736.</w:t>
      </w:r>
      <w:bookmarkEnd w:id="2417"/>
    </w:p>
    <w:p w:rsidR="00BB1666" w:rsidRDefault="00BB1666" w:rsidP="002D1A5E">
      <w:pPr>
        <w:spacing w:after="0" w:line="240" w:lineRule="auto"/>
        <w:rPr>
          <w:rFonts w:ascii="Arial" w:hAnsi="Arial" w:cs="Times New Roman"/>
          <w:b/>
          <w:bCs/>
          <w:iCs/>
          <w:sz w:val="28"/>
          <w:szCs w:val="28"/>
          <w:lang w:eastAsia="x-none"/>
        </w:rPr>
      </w:pPr>
    </w:p>
    <w:p w:rsidR="00BB1666" w:rsidRDefault="00BB1666" w:rsidP="002D1A5E">
      <w:pPr>
        <w:spacing w:after="0" w:line="240" w:lineRule="auto"/>
        <w:rPr>
          <w:rFonts w:ascii="Open Sans" w:hAnsi="Open Sans" w:cs="Open Sans"/>
          <w:color w:val="393939"/>
          <w:sz w:val="20"/>
          <w:szCs w:val="20"/>
          <w:shd w:val="clear" w:color="auto" w:fill="FFFFFF"/>
        </w:rPr>
      </w:pPr>
      <w:r w:rsidRPr="00BB1666">
        <w:rPr>
          <w:rFonts w:ascii="Open Sans" w:hAnsi="Open Sans" w:cs="Open Sans"/>
          <w:color w:val="393939"/>
          <w:sz w:val="20"/>
          <w:szCs w:val="20"/>
          <w:shd w:val="clear" w:color="auto" w:fill="FFFFFF"/>
        </w:rPr>
        <w:t xml:space="preserve">Following are the modification required </w:t>
      </w:r>
      <w:r>
        <w:rPr>
          <w:rFonts w:ascii="Open Sans" w:hAnsi="Open Sans" w:cs="Open Sans"/>
          <w:color w:val="393939"/>
          <w:sz w:val="20"/>
          <w:szCs w:val="20"/>
          <w:shd w:val="clear" w:color="auto" w:fill="FFFFFF"/>
        </w:rPr>
        <w:t>–</w:t>
      </w:r>
      <w:r w:rsidRPr="00BB1666">
        <w:rPr>
          <w:rFonts w:ascii="Open Sans" w:hAnsi="Open Sans" w:cs="Open Sans"/>
          <w:color w:val="393939"/>
          <w:sz w:val="20"/>
          <w:szCs w:val="20"/>
          <w:shd w:val="clear" w:color="auto" w:fill="FFFFFF"/>
        </w:rPr>
        <w:t xml:space="preserve"> </w:t>
      </w:r>
    </w:p>
    <w:p w:rsidR="00BB1666" w:rsidRDefault="00BB1666" w:rsidP="002D1A5E">
      <w:pPr>
        <w:spacing w:after="0" w:line="240" w:lineRule="auto"/>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"1. To Modify the nomenclature of HOA -3719, HOA 3467 &amp; HOA 2604</w:t>
      </w:r>
      <w:r>
        <w:rPr>
          <w:rFonts w:ascii="Open Sans" w:hAnsi="Open Sans" w:cs="Open Sans"/>
          <w:color w:val="393939"/>
          <w:sz w:val="20"/>
          <w:szCs w:val="20"/>
        </w:rPr>
        <w:br/>
      </w:r>
      <w:r>
        <w:rPr>
          <w:rFonts w:ascii="Open Sans" w:hAnsi="Open Sans" w:cs="Open Sans"/>
          <w:color w:val="393939"/>
          <w:sz w:val="20"/>
          <w:szCs w:val="20"/>
          <w:shd w:val="clear" w:color="auto" w:fill="FFFFFF"/>
        </w:rPr>
        <w:t>2. Following HOA are to be inactivated w.e.f. 01.04.02021:-</w:t>
      </w:r>
      <w:r>
        <w:rPr>
          <w:rFonts w:ascii="Open Sans" w:hAnsi="Open Sans" w:cs="Open Sans"/>
          <w:color w:val="393939"/>
          <w:sz w:val="20"/>
          <w:szCs w:val="20"/>
        </w:rPr>
        <w:br/>
      </w:r>
      <w:r>
        <w:rPr>
          <w:rFonts w:ascii="Open Sans" w:hAnsi="Open Sans" w:cs="Open Sans"/>
          <w:color w:val="393939"/>
          <w:sz w:val="20"/>
          <w:szCs w:val="20"/>
          <w:shd w:val="clear" w:color="auto" w:fill="FFFFFF"/>
        </w:rPr>
        <w:t>a) 2907-Revolving deposit with COA-FCI share of capitalised value of pension,</w:t>
      </w:r>
      <w:r w:rsidR="002869DE">
        <w:rPr>
          <w:rFonts w:ascii="Open Sans" w:hAnsi="Open Sans" w:cs="Open Sans"/>
          <w:color w:val="393939"/>
          <w:sz w:val="20"/>
          <w:szCs w:val="20"/>
          <w:shd w:val="clear" w:color="auto" w:fill="FFFFFF"/>
        </w:rPr>
        <w:t xml:space="preserve"> </w:t>
      </w:r>
      <w:r>
        <w:rPr>
          <w:rFonts w:ascii="Open Sans" w:hAnsi="Open Sans" w:cs="Open Sans"/>
          <w:color w:val="393939"/>
          <w:sz w:val="20"/>
          <w:szCs w:val="20"/>
          <w:shd w:val="clear" w:color="auto" w:fill="FFFFFF"/>
        </w:rPr>
        <w:t xml:space="preserve">DCRG(Food </w:t>
      </w:r>
      <w:r w:rsidR="000776DB">
        <w:rPr>
          <w:rFonts w:ascii="Open Sans" w:hAnsi="Open Sans" w:cs="Open Sans"/>
          <w:color w:val="393939"/>
          <w:sz w:val="20"/>
          <w:szCs w:val="20"/>
          <w:shd w:val="clear" w:color="auto" w:fill="FFFFFF"/>
        </w:rPr>
        <w:t>Transfer</w:t>
      </w:r>
      <w:r>
        <w:rPr>
          <w:rFonts w:ascii="Open Sans" w:hAnsi="Open Sans" w:cs="Open Sans"/>
          <w:color w:val="393939"/>
          <w:sz w:val="20"/>
          <w:szCs w:val="20"/>
          <w:shd w:val="clear" w:color="auto" w:fill="FFFFFF"/>
        </w:rPr>
        <w:t>)</w:t>
      </w:r>
      <w:r>
        <w:rPr>
          <w:rFonts w:ascii="Open Sans" w:hAnsi="Open Sans" w:cs="Open Sans"/>
          <w:color w:val="393939"/>
          <w:sz w:val="20"/>
          <w:szCs w:val="20"/>
        </w:rPr>
        <w:br/>
      </w:r>
      <w:r>
        <w:rPr>
          <w:rFonts w:ascii="Open Sans" w:hAnsi="Open Sans" w:cs="Open Sans"/>
          <w:color w:val="393939"/>
          <w:sz w:val="20"/>
          <w:szCs w:val="20"/>
          <w:shd w:val="clear" w:color="auto" w:fill="FFFFFF"/>
        </w:rPr>
        <w:t>b) 3569- Interest charges for utilsn.of Fert.old funds and vice-versa</w:t>
      </w:r>
      <w:r>
        <w:rPr>
          <w:rFonts w:ascii="Open Sans" w:hAnsi="Open Sans" w:cs="Open Sans"/>
          <w:color w:val="393939"/>
          <w:sz w:val="20"/>
          <w:szCs w:val="20"/>
        </w:rPr>
        <w:br/>
      </w:r>
      <w:r>
        <w:rPr>
          <w:rFonts w:ascii="Open Sans" w:hAnsi="Open Sans" w:cs="Open Sans"/>
          <w:color w:val="393939"/>
          <w:sz w:val="20"/>
          <w:szCs w:val="20"/>
          <w:shd w:val="clear" w:color="auto" w:fill="FFFFFF"/>
        </w:rPr>
        <w:t>c) 3570-Interest Paid - on foreign bank borrowings for purchase of Imp.</w:t>
      </w:r>
      <w:r w:rsidR="002869DE">
        <w:rPr>
          <w:rFonts w:ascii="Open Sans" w:hAnsi="Open Sans" w:cs="Open Sans"/>
          <w:color w:val="393939"/>
          <w:sz w:val="20"/>
          <w:szCs w:val="20"/>
          <w:shd w:val="clear" w:color="auto" w:fill="FFFFFF"/>
        </w:rPr>
        <w:t xml:space="preserve"> </w:t>
      </w:r>
      <w:r>
        <w:rPr>
          <w:rFonts w:ascii="Open Sans" w:hAnsi="Open Sans" w:cs="Open Sans"/>
          <w:color w:val="393939"/>
          <w:sz w:val="20"/>
          <w:szCs w:val="20"/>
          <w:shd w:val="clear" w:color="auto" w:fill="FFFFFF"/>
        </w:rPr>
        <w:t>Food</w:t>
      </w:r>
      <w:r w:rsidR="002869DE">
        <w:rPr>
          <w:rFonts w:ascii="Open Sans" w:hAnsi="Open Sans" w:cs="Open Sans"/>
          <w:color w:val="393939"/>
          <w:sz w:val="20"/>
          <w:szCs w:val="20"/>
          <w:shd w:val="clear" w:color="auto" w:fill="FFFFFF"/>
        </w:rPr>
        <w:t xml:space="preserve"> </w:t>
      </w:r>
      <w:r>
        <w:rPr>
          <w:rFonts w:ascii="Open Sans" w:hAnsi="Open Sans" w:cs="Open Sans"/>
          <w:color w:val="393939"/>
          <w:sz w:val="20"/>
          <w:szCs w:val="20"/>
          <w:shd w:val="clear" w:color="auto" w:fill="FFFFFF"/>
        </w:rPr>
        <w:t>grains</w:t>
      </w:r>
      <w:r>
        <w:rPr>
          <w:rFonts w:ascii="Open Sans" w:hAnsi="Open Sans" w:cs="Open Sans"/>
          <w:color w:val="393939"/>
          <w:sz w:val="20"/>
          <w:szCs w:val="20"/>
        </w:rPr>
        <w:br/>
      </w:r>
      <w:r>
        <w:rPr>
          <w:rFonts w:ascii="Open Sans" w:hAnsi="Open Sans" w:cs="Open Sans"/>
          <w:color w:val="393939"/>
          <w:sz w:val="20"/>
          <w:szCs w:val="20"/>
          <w:shd w:val="clear" w:color="auto" w:fill="FFFFFF"/>
        </w:rPr>
        <w:t xml:space="preserve">d) 3708-Exp. on Project/Disturbance </w:t>
      </w:r>
      <w:r w:rsidR="000776DB">
        <w:rPr>
          <w:rFonts w:ascii="Open Sans" w:hAnsi="Open Sans" w:cs="Open Sans"/>
          <w:color w:val="393939"/>
          <w:sz w:val="20"/>
          <w:szCs w:val="20"/>
          <w:shd w:val="clear" w:color="auto" w:fill="FFFFFF"/>
        </w:rPr>
        <w:t>Allowance</w:t>
      </w:r>
      <w:r>
        <w:rPr>
          <w:rFonts w:ascii="Open Sans" w:hAnsi="Open Sans" w:cs="Open Sans"/>
          <w:color w:val="393939"/>
          <w:sz w:val="20"/>
          <w:szCs w:val="20"/>
          <w:shd w:val="clear" w:color="auto" w:fill="FFFFFF"/>
        </w:rPr>
        <w:t xml:space="preserve"> to FTS's / DEO's</w:t>
      </w:r>
      <w:r>
        <w:rPr>
          <w:rFonts w:ascii="Open Sans" w:hAnsi="Open Sans" w:cs="Open Sans"/>
          <w:color w:val="393939"/>
          <w:sz w:val="20"/>
          <w:szCs w:val="20"/>
        </w:rPr>
        <w:br/>
      </w:r>
      <w:r>
        <w:rPr>
          <w:rFonts w:ascii="Open Sans" w:hAnsi="Open Sans" w:cs="Open Sans"/>
          <w:color w:val="393939"/>
          <w:sz w:val="20"/>
          <w:szCs w:val="20"/>
          <w:shd w:val="clear" w:color="auto" w:fill="FFFFFF"/>
        </w:rPr>
        <w:t>e) 3735-Govt.Guarantee Fees(Fert)</w:t>
      </w:r>
      <w:r>
        <w:rPr>
          <w:rFonts w:ascii="Open Sans" w:hAnsi="Open Sans" w:cs="Open Sans"/>
          <w:color w:val="393939"/>
          <w:sz w:val="20"/>
          <w:szCs w:val="20"/>
        </w:rPr>
        <w:br/>
      </w:r>
      <w:r>
        <w:rPr>
          <w:rFonts w:ascii="Open Sans" w:hAnsi="Open Sans" w:cs="Open Sans"/>
          <w:color w:val="393939"/>
          <w:sz w:val="20"/>
          <w:szCs w:val="20"/>
          <w:shd w:val="clear" w:color="auto" w:fill="FFFFFF"/>
        </w:rPr>
        <w:t>f) 5751-Sub-Whole-Salers Margin</w:t>
      </w:r>
      <w:r>
        <w:rPr>
          <w:rFonts w:ascii="Open Sans" w:hAnsi="Open Sans" w:cs="Open Sans"/>
          <w:color w:val="393939"/>
          <w:sz w:val="20"/>
          <w:szCs w:val="20"/>
        </w:rPr>
        <w:br/>
      </w:r>
      <w:r>
        <w:rPr>
          <w:rFonts w:ascii="Open Sans" w:hAnsi="Open Sans" w:cs="Open Sans"/>
          <w:color w:val="393939"/>
          <w:sz w:val="20"/>
          <w:szCs w:val="20"/>
          <w:shd w:val="clear" w:color="auto" w:fill="FFFFFF"/>
        </w:rPr>
        <w:t>g) 3734-Govt.Guarantee Fees(Food)</w:t>
      </w:r>
      <w:r>
        <w:rPr>
          <w:rFonts w:ascii="Open Sans" w:hAnsi="Open Sans" w:cs="Open Sans"/>
          <w:color w:val="393939"/>
          <w:sz w:val="20"/>
          <w:szCs w:val="20"/>
        </w:rPr>
        <w:br/>
      </w:r>
      <w:r>
        <w:rPr>
          <w:rFonts w:ascii="Open Sans" w:hAnsi="Open Sans" w:cs="Open Sans"/>
          <w:color w:val="393939"/>
          <w:sz w:val="20"/>
          <w:szCs w:val="20"/>
          <w:shd w:val="clear" w:color="auto" w:fill="FFFFFF"/>
        </w:rPr>
        <w:t>h) 3736-Govt.Guarantee Fees(Sugar)</w:t>
      </w:r>
      <w:r>
        <w:rPr>
          <w:rFonts w:ascii="Open Sans" w:hAnsi="Open Sans" w:cs="Open Sans"/>
          <w:color w:val="393939"/>
          <w:sz w:val="20"/>
          <w:szCs w:val="20"/>
        </w:rPr>
        <w:br/>
      </w:r>
      <w:r>
        <w:rPr>
          <w:rFonts w:ascii="Open Sans" w:hAnsi="Open Sans" w:cs="Open Sans"/>
          <w:color w:val="393939"/>
          <w:sz w:val="20"/>
          <w:szCs w:val="20"/>
          <w:shd w:val="clear" w:color="auto" w:fill="FFFFFF"/>
        </w:rPr>
        <w:t>i) 3707- Certification Fee - ISO</w:t>
      </w:r>
      <w:r>
        <w:rPr>
          <w:rFonts w:ascii="Open Sans" w:hAnsi="Open Sans" w:cs="Open Sans"/>
          <w:color w:val="393939"/>
          <w:sz w:val="20"/>
          <w:szCs w:val="20"/>
        </w:rPr>
        <w:br/>
      </w:r>
      <w:r>
        <w:rPr>
          <w:rFonts w:ascii="Open Sans" w:hAnsi="Open Sans" w:cs="Open Sans"/>
          <w:color w:val="393939"/>
          <w:sz w:val="20"/>
          <w:szCs w:val="20"/>
          <w:shd w:val="clear" w:color="auto" w:fill="FFFFFF"/>
        </w:rPr>
        <w:t>j) 3718 - Exp.</w:t>
      </w:r>
      <w:r w:rsidR="00D467ED">
        <w:rPr>
          <w:rFonts w:ascii="Open Sans" w:hAnsi="Open Sans" w:cs="Open Sans"/>
          <w:color w:val="393939"/>
          <w:sz w:val="20"/>
          <w:szCs w:val="20"/>
          <w:shd w:val="clear" w:color="auto" w:fill="FFFFFF"/>
        </w:rPr>
        <w:t xml:space="preserve"> </w:t>
      </w:r>
      <w:r>
        <w:rPr>
          <w:rFonts w:ascii="Open Sans" w:hAnsi="Open Sans" w:cs="Open Sans"/>
          <w:color w:val="393939"/>
          <w:sz w:val="20"/>
          <w:szCs w:val="20"/>
          <w:shd w:val="clear" w:color="auto" w:fill="FFFFFF"/>
        </w:rPr>
        <w:t>On Gifts-Parliamentary/Consultative Committee/Delegation</w:t>
      </w:r>
      <w:r>
        <w:rPr>
          <w:rFonts w:ascii="Open Sans" w:hAnsi="Open Sans" w:cs="Open Sans"/>
          <w:color w:val="393939"/>
          <w:sz w:val="20"/>
          <w:szCs w:val="20"/>
        </w:rPr>
        <w:br/>
      </w:r>
      <w:r>
        <w:rPr>
          <w:rFonts w:ascii="Open Sans" w:hAnsi="Open Sans" w:cs="Open Sans"/>
          <w:color w:val="393939"/>
          <w:sz w:val="20"/>
          <w:szCs w:val="20"/>
          <w:shd w:val="clear" w:color="auto" w:fill="FFFFFF"/>
        </w:rPr>
        <w:t>2. Updation in Chart of Account" and other relevant reports.</w:t>
      </w:r>
    </w:p>
    <w:p w:rsidR="00BB1666" w:rsidRDefault="00BB1666" w:rsidP="002D1A5E">
      <w:pPr>
        <w:spacing w:after="0" w:line="240" w:lineRule="auto"/>
        <w:rPr>
          <w:rFonts w:ascii="Open Sans" w:hAnsi="Open Sans" w:cs="Open Sans"/>
          <w:color w:val="393939"/>
          <w:sz w:val="20"/>
          <w:szCs w:val="20"/>
          <w:shd w:val="clear" w:color="auto" w:fill="FFFFFF"/>
        </w:rPr>
      </w:pPr>
    </w:p>
    <w:p w:rsidR="00BB1666" w:rsidRDefault="00BB1666" w:rsidP="002D1A5E">
      <w:pPr>
        <w:spacing w:after="0" w:line="240" w:lineRule="auto"/>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object w:dxaOrig="1531" w:dyaOrig="993">
          <v:shape id="_x0000_i1281" type="#_x0000_t75" style="width:76.5pt;height:49.5pt" o:ole="">
            <v:imagedata r:id="rId600" o:title=""/>
          </v:shape>
          <o:OLEObject Type="Embed" ProgID="Excel.Sheet.12" ShapeID="_x0000_i1281" DrawAspect="Icon" ObjectID="_1835268829" r:id="rId601"/>
        </w:object>
      </w:r>
      <w:r>
        <w:rPr>
          <w:rFonts w:ascii="Open Sans" w:hAnsi="Open Sans" w:cs="Open Sans"/>
          <w:color w:val="393939"/>
          <w:sz w:val="20"/>
          <w:szCs w:val="20"/>
          <w:shd w:val="clear" w:color="auto" w:fill="FFFFFF"/>
        </w:rPr>
        <w:object w:dxaOrig="1531" w:dyaOrig="993">
          <v:shape id="_x0000_i1282" type="#_x0000_t75" style="width:76.5pt;height:49.5pt" o:ole="">
            <v:imagedata r:id="rId602" o:title=""/>
          </v:shape>
          <o:OLEObject Type="Embed" ProgID="AcroExch.Document.11" ShapeID="_x0000_i1282" DrawAspect="Icon" ObjectID="_1835268830" r:id="rId603"/>
        </w:object>
      </w:r>
    </w:p>
    <w:p w:rsidR="000776DB" w:rsidRDefault="000776DB" w:rsidP="002D1A5E">
      <w:pPr>
        <w:spacing w:after="0" w:line="240" w:lineRule="auto"/>
        <w:rPr>
          <w:rFonts w:ascii="Open Sans" w:hAnsi="Open Sans" w:cs="Open Sans"/>
          <w:color w:val="393939"/>
          <w:sz w:val="20"/>
          <w:szCs w:val="20"/>
          <w:shd w:val="clear" w:color="auto" w:fill="FFFFFF"/>
        </w:rPr>
      </w:pPr>
    </w:p>
    <w:p w:rsidR="000776DB" w:rsidRDefault="000776DB" w:rsidP="002D1A5E">
      <w:pPr>
        <w:spacing w:after="0" w:line="240" w:lineRule="auto"/>
        <w:rPr>
          <w:rFonts w:ascii="Open Sans" w:hAnsi="Open Sans" w:cs="Open Sans"/>
          <w:color w:val="393939"/>
          <w:sz w:val="20"/>
          <w:szCs w:val="20"/>
          <w:shd w:val="clear" w:color="auto" w:fill="FFFFFF"/>
        </w:rPr>
      </w:pPr>
    </w:p>
    <w:p w:rsidR="000776DB" w:rsidRPr="00D973A6" w:rsidRDefault="00D973A6" w:rsidP="00D973A6">
      <w:pPr>
        <w:pStyle w:val="Heading2"/>
        <w:numPr>
          <w:ilvl w:val="0"/>
          <w:numId w:val="0"/>
        </w:numPr>
        <w:rPr>
          <w:iCs w:val="0"/>
        </w:rPr>
      </w:pPr>
      <w:bookmarkStart w:id="2418" w:name="_Toc224122038"/>
      <w:r w:rsidRPr="00D973A6">
        <w:rPr>
          <w:iCs w:val="0"/>
        </w:rPr>
        <w:t>10</w:t>
      </w:r>
      <w:r w:rsidR="000776DB" w:rsidRPr="00D973A6">
        <w:rPr>
          <w:iCs w:val="0"/>
        </w:rPr>
        <w:t>1.2 CR-266 (0138414: )-To create new HOA for NPS</w:t>
      </w:r>
      <w:bookmarkEnd w:id="2418"/>
    </w:p>
    <w:p w:rsidR="000776DB" w:rsidRDefault="000776DB" w:rsidP="002D1A5E">
      <w:pPr>
        <w:spacing w:after="0" w:line="240" w:lineRule="auto"/>
        <w:rPr>
          <w:rFonts w:ascii="Arial" w:hAnsi="Arial" w:cs="Times New Roman"/>
          <w:b/>
          <w:bCs/>
          <w:iCs/>
          <w:sz w:val="28"/>
          <w:szCs w:val="28"/>
          <w:lang w:eastAsia="x-none"/>
        </w:rPr>
      </w:pPr>
    </w:p>
    <w:p w:rsidR="000776DB" w:rsidRDefault="000776DB" w:rsidP="000776DB">
      <w:pPr>
        <w:spacing w:after="0" w:line="240" w:lineRule="auto"/>
        <w:rPr>
          <w:rFonts w:ascii="Open Sans" w:hAnsi="Open Sans" w:cs="Open Sans"/>
          <w:color w:val="393939"/>
          <w:sz w:val="20"/>
          <w:szCs w:val="20"/>
          <w:shd w:val="clear" w:color="auto" w:fill="FFFFFF"/>
        </w:rPr>
      </w:pPr>
      <w:r w:rsidRPr="00BB1666">
        <w:rPr>
          <w:rFonts w:ascii="Open Sans" w:hAnsi="Open Sans" w:cs="Open Sans"/>
          <w:color w:val="393939"/>
          <w:sz w:val="20"/>
          <w:szCs w:val="20"/>
          <w:shd w:val="clear" w:color="auto" w:fill="FFFFFF"/>
        </w:rPr>
        <w:t xml:space="preserve">Following are the modification required </w:t>
      </w:r>
      <w:r>
        <w:rPr>
          <w:rFonts w:ascii="Open Sans" w:hAnsi="Open Sans" w:cs="Open Sans"/>
          <w:color w:val="393939"/>
          <w:sz w:val="20"/>
          <w:szCs w:val="20"/>
          <w:shd w:val="clear" w:color="auto" w:fill="FFFFFF"/>
        </w:rPr>
        <w:t>–</w:t>
      </w:r>
      <w:r w:rsidRPr="00BB1666">
        <w:rPr>
          <w:rFonts w:ascii="Open Sans" w:hAnsi="Open Sans" w:cs="Open Sans"/>
          <w:color w:val="393939"/>
          <w:sz w:val="20"/>
          <w:szCs w:val="20"/>
          <w:shd w:val="clear" w:color="auto" w:fill="FFFFFF"/>
        </w:rPr>
        <w:t xml:space="preserve"> </w:t>
      </w:r>
    </w:p>
    <w:p w:rsidR="000776DB" w:rsidRDefault="000776DB" w:rsidP="002D1A5E">
      <w:pPr>
        <w:spacing w:after="0" w:line="240" w:lineRule="auto"/>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1. For opening of new HOA:--</w:t>
      </w:r>
      <w:r>
        <w:rPr>
          <w:rFonts w:ascii="Open Sans" w:hAnsi="Open Sans" w:cs="Open Sans"/>
          <w:color w:val="393939"/>
          <w:sz w:val="20"/>
          <w:szCs w:val="20"/>
        </w:rPr>
        <w:br/>
      </w:r>
      <w:r>
        <w:rPr>
          <w:rFonts w:ascii="Open Sans" w:hAnsi="Open Sans" w:cs="Open Sans"/>
          <w:color w:val="393939"/>
          <w:sz w:val="20"/>
          <w:szCs w:val="20"/>
          <w:shd w:val="clear" w:color="auto" w:fill="FFFFFF"/>
        </w:rPr>
        <w:t>a) 0958 - Inter Office NPS A/c – Contribution under New Pension Scheme.</w:t>
      </w:r>
      <w:r>
        <w:rPr>
          <w:rFonts w:ascii="Open Sans" w:hAnsi="Open Sans" w:cs="Open Sans"/>
          <w:color w:val="393939"/>
          <w:sz w:val="20"/>
          <w:szCs w:val="20"/>
        </w:rPr>
        <w:br/>
      </w:r>
      <w:r>
        <w:rPr>
          <w:rFonts w:ascii="Open Sans" w:hAnsi="Open Sans" w:cs="Open Sans"/>
          <w:color w:val="393939"/>
          <w:sz w:val="20"/>
          <w:szCs w:val="20"/>
          <w:shd w:val="clear" w:color="auto" w:fill="FFFFFF"/>
        </w:rPr>
        <w:t>b) 1643 - Liability for NPS – Corporation Compulsory Contribution under New Pension Scheme</w:t>
      </w:r>
      <w:r>
        <w:rPr>
          <w:rFonts w:ascii="Open Sans" w:hAnsi="Open Sans" w:cs="Open Sans"/>
          <w:color w:val="393939"/>
          <w:sz w:val="20"/>
          <w:szCs w:val="20"/>
        </w:rPr>
        <w:br/>
      </w:r>
      <w:r>
        <w:rPr>
          <w:rFonts w:ascii="Open Sans" w:hAnsi="Open Sans" w:cs="Open Sans"/>
          <w:color w:val="393939"/>
          <w:sz w:val="20"/>
          <w:szCs w:val="20"/>
          <w:shd w:val="clear" w:color="auto" w:fill="FFFFFF"/>
        </w:rPr>
        <w:t>c) 1644-Liability for NPS – Employee Compulsory Contribution under New Pension Scheme</w:t>
      </w:r>
      <w:r>
        <w:rPr>
          <w:rFonts w:ascii="Open Sans" w:hAnsi="Open Sans" w:cs="Open Sans"/>
          <w:color w:val="393939"/>
          <w:sz w:val="20"/>
          <w:szCs w:val="20"/>
        </w:rPr>
        <w:br/>
      </w:r>
      <w:r>
        <w:rPr>
          <w:rFonts w:ascii="Open Sans" w:hAnsi="Open Sans" w:cs="Open Sans"/>
          <w:color w:val="393939"/>
          <w:sz w:val="20"/>
          <w:szCs w:val="20"/>
          <w:shd w:val="clear" w:color="auto" w:fill="FFFFFF"/>
        </w:rPr>
        <w:t>d) 1645- Liability for NPS – Employee Voluntary Contribution under New Pension Scheme</w:t>
      </w:r>
      <w:r>
        <w:rPr>
          <w:rFonts w:ascii="Open Sans" w:hAnsi="Open Sans" w:cs="Open Sans"/>
          <w:color w:val="393939"/>
          <w:sz w:val="20"/>
          <w:szCs w:val="20"/>
        </w:rPr>
        <w:br/>
      </w:r>
      <w:r>
        <w:rPr>
          <w:rFonts w:ascii="Open Sans" w:hAnsi="Open Sans" w:cs="Open Sans"/>
          <w:color w:val="393939"/>
          <w:sz w:val="20"/>
          <w:szCs w:val="20"/>
          <w:shd w:val="clear" w:color="auto" w:fill="FFFFFF"/>
        </w:rPr>
        <w:t>e) 1646- Liability for NPS – Corporation Arrear Contribution under New Pension Scheme</w:t>
      </w:r>
      <w:r>
        <w:rPr>
          <w:rFonts w:ascii="Open Sans" w:hAnsi="Open Sans" w:cs="Open Sans"/>
          <w:color w:val="393939"/>
          <w:sz w:val="20"/>
          <w:szCs w:val="20"/>
        </w:rPr>
        <w:br/>
      </w:r>
      <w:r>
        <w:rPr>
          <w:rFonts w:ascii="Open Sans" w:hAnsi="Open Sans" w:cs="Open Sans"/>
          <w:color w:val="393939"/>
          <w:sz w:val="20"/>
          <w:szCs w:val="20"/>
          <w:shd w:val="clear" w:color="auto" w:fill="FFFFFF"/>
        </w:rPr>
        <w:t>f) 1647-Liability for NPS – Employee Arrear Contribution under New Pension Scheme</w:t>
      </w:r>
      <w:r>
        <w:rPr>
          <w:rFonts w:ascii="Open Sans" w:hAnsi="Open Sans" w:cs="Open Sans"/>
          <w:color w:val="393939"/>
          <w:sz w:val="20"/>
          <w:szCs w:val="20"/>
        </w:rPr>
        <w:br/>
      </w:r>
      <w:r>
        <w:rPr>
          <w:rFonts w:ascii="Open Sans" w:hAnsi="Open Sans" w:cs="Open Sans"/>
          <w:color w:val="393939"/>
          <w:sz w:val="20"/>
          <w:szCs w:val="20"/>
          <w:shd w:val="clear" w:color="auto" w:fill="FFFFFF"/>
        </w:rPr>
        <w:t>g) 1648 - Liability for NPS – Corporation Arrear Contribution under New Pension Scheme for RETIRED EMPLOYEE</w:t>
      </w:r>
      <w:r>
        <w:rPr>
          <w:rFonts w:ascii="Open Sans" w:hAnsi="Open Sans" w:cs="Open Sans"/>
          <w:color w:val="393939"/>
          <w:sz w:val="20"/>
          <w:szCs w:val="20"/>
        </w:rPr>
        <w:br/>
      </w:r>
      <w:r>
        <w:rPr>
          <w:rFonts w:ascii="Open Sans" w:hAnsi="Open Sans" w:cs="Open Sans"/>
          <w:color w:val="393939"/>
          <w:sz w:val="20"/>
          <w:szCs w:val="20"/>
          <w:shd w:val="clear" w:color="auto" w:fill="FFFFFF"/>
        </w:rPr>
        <w:t>h) 1649- Liability for NPS – Employee Arrear Contribution under New Pension Scheme for RETIRED EMPLOYEE</w:t>
      </w:r>
      <w:r>
        <w:rPr>
          <w:rFonts w:ascii="Open Sans" w:hAnsi="Open Sans" w:cs="Open Sans"/>
          <w:color w:val="393939"/>
          <w:sz w:val="20"/>
          <w:szCs w:val="20"/>
        </w:rPr>
        <w:br/>
      </w:r>
      <w:r>
        <w:rPr>
          <w:rFonts w:ascii="Open Sans" w:hAnsi="Open Sans" w:cs="Open Sans"/>
          <w:color w:val="393939"/>
          <w:sz w:val="20"/>
          <w:szCs w:val="20"/>
          <w:shd w:val="clear" w:color="auto" w:fill="FFFFFF"/>
        </w:rPr>
        <w:t>i) 1650 -Remittance of funds to FCI DCP Trust on account of forfeiture of Corporation Contribution due to disciplinary proceedings</w:t>
      </w:r>
      <w:r>
        <w:rPr>
          <w:rFonts w:ascii="Open Sans" w:hAnsi="Open Sans" w:cs="Open Sans"/>
          <w:color w:val="393939"/>
          <w:sz w:val="20"/>
          <w:szCs w:val="20"/>
        </w:rPr>
        <w:br/>
      </w:r>
      <w:r>
        <w:rPr>
          <w:rFonts w:ascii="Open Sans" w:hAnsi="Open Sans" w:cs="Open Sans"/>
          <w:color w:val="393939"/>
          <w:sz w:val="20"/>
          <w:szCs w:val="20"/>
          <w:shd w:val="clear" w:color="auto" w:fill="FFFFFF"/>
        </w:rPr>
        <w:t xml:space="preserve">j) 1698-One-time Member Subscription Fee for NPS under New Pension Scheme </w:t>
      </w:r>
      <w:r>
        <w:rPr>
          <w:rFonts w:ascii="Open Sans" w:hAnsi="Open Sans" w:cs="Open Sans"/>
          <w:color w:val="393939"/>
          <w:sz w:val="20"/>
          <w:szCs w:val="20"/>
          <w:shd w:val="clear" w:color="auto" w:fill="FFFFFF"/>
        </w:rPr>
        <w:lastRenderedPageBreak/>
        <w:t>@Rs.100/- applicable in case of New Appointees/Non-DCPS Members</w:t>
      </w:r>
      <w:r>
        <w:rPr>
          <w:rFonts w:ascii="Open Sans" w:hAnsi="Open Sans" w:cs="Open Sans"/>
          <w:color w:val="393939"/>
          <w:sz w:val="20"/>
          <w:szCs w:val="20"/>
        </w:rPr>
        <w:br/>
      </w:r>
      <w:r>
        <w:rPr>
          <w:rFonts w:ascii="Open Sans" w:hAnsi="Open Sans" w:cs="Open Sans"/>
          <w:color w:val="393939"/>
          <w:sz w:val="20"/>
          <w:szCs w:val="20"/>
          <w:shd w:val="clear" w:color="auto" w:fill="FFFFFF"/>
        </w:rPr>
        <w:t>k) 6257-NPS – Corporation Contribution under New Pension Scheme – Regular Employee</w:t>
      </w:r>
      <w:r>
        <w:rPr>
          <w:rFonts w:ascii="Open Sans" w:hAnsi="Open Sans" w:cs="Open Sans"/>
          <w:color w:val="393939"/>
          <w:sz w:val="20"/>
          <w:szCs w:val="20"/>
        </w:rPr>
        <w:br/>
      </w:r>
      <w:r>
        <w:rPr>
          <w:rFonts w:ascii="Open Sans" w:hAnsi="Open Sans" w:cs="Open Sans"/>
          <w:color w:val="393939"/>
          <w:sz w:val="20"/>
          <w:szCs w:val="20"/>
          <w:shd w:val="clear" w:color="auto" w:fill="FFFFFF"/>
        </w:rPr>
        <w:t>l) 6258- NPS – Corporation Contribution under New Pension Scheme for Regular Employee (Arrear)</w:t>
      </w:r>
      <w:r>
        <w:rPr>
          <w:rFonts w:ascii="Open Sans" w:hAnsi="Open Sans" w:cs="Open Sans"/>
          <w:color w:val="393939"/>
          <w:sz w:val="20"/>
          <w:szCs w:val="20"/>
        </w:rPr>
        <w:br/>
      </w:r>
      <w:r>
        <w:rPr>
          <w:rFonts w:ascii="Open Sans" w:hAnsi="Open Sans" w:cs="Open Sans"/>
          <w:color w:val="393939"/>
          <w:sz w:val="20"/>
          <w:szCs w:val="20"/>
          <w:shd w:val="clear" w:color="auto" w:fill="FFFFFF"/>
        </w:rPr>
        <w:t>m) 6259- NPS – Corporation Contribution under New Pension Scheme for Retired Employee (Arrear) 2. Updating of other relevant reports like Intercompany Reconciliation Report, Trial Balance ana Profit &amp; Loss Statement etc.</w:t>
      </w:r>
      <w:r>
        <w:rPr>
          <w:rFonts w:ascii="Open Sans" w:hAnsi="Open Sans" w:cs="Open Sans"/>
          <w:color w:val="393939"/>
          <w:sz w:val="20"/>
          <w:szCs w:val="20"/>
        </w:rPr>
        <w:br/>
      </w:r>
      <w:r>
        <w:rPr>
          <w:rFonts w:ascii="Open Sans" w:hAnsi="Open Sans" w:cs="Open Sans"/>
          <w:color w:val="393939"/>
          <w:sz w:val="20"/>
          <w:szCs w:val="20"/>
          <w:shd w:val="clear" w:color="auto" w:fill="FFFFFF"/>
        </w:rPr>
        <w:t>3) Updation of COA</w:t>
      </w:r>
    </w:p>
    <w:p w:rsidR="000776DB" w:rsidRDefault="000776DB" w:rsidP="002D1A5E">
      <w:pPr>
        <w:spacing w:after="0" w:line="240" w:lineRule="auto"/>
        <w:rPr>
          <w:rFonts w:ascii="Arial" w:hAnsi="Arial" w:cs="Times New Roman"/>
          <w:b/>
          <w:bCs/>
          <w:iCs/>
          <w:sz w:val="28"/>
          <w:szCs w:val="28"/>
          <w:lang w:eastAsia="x-none"/>
        </w:rPr>
      </w:pPr>
    </w:p>
    <w:p w:rsidR="000776DB" w:rsidRDefault="000776DB" w:rsidP="002D1A5E">
      <w:pPr>
        <w:spacing w:after="0" w:line="240" w:lineRule="auto"/>
        <w:rPr>
          <w:rFonts w:ascii="Arial" w:hAnsi="Arial" w:cs="Times New Roman"/>
          <w:b/>
          <w:bCs/>
          <w:iCs/>
          <w:sz w:val="28"/>
          <w:szCs w:val="28"/>
          <w:lang w:eastAsia="x-none"/>
        </w:rPr>
      </w:pPr>
      <w:r>
        <w:rPr>
          <w:rFonts w:ascii="Arial" w:hAnsi="Arial" w:cs="Times New Roman"/>
          <w:b/>
          <w:bCs/>
          <w:iCs/>
          <w:sz w:val="28"/>
          <w:szCs w:val="28"/>
          <w:lang w:eastAsia="x-none"/>
        </w:rPr>
        <w:object w:dxaOrig="1531" w:dyaOrig="993">
          <v:shape id="_x0000_i1283" type="#_x0000_t75" style="width:76.5pt;height:49.5pt" o:ole="">
            <v:imagedata r:id="rId604" o:title=""/>
          </v:shape>
          <o:OLEObject Type="Embed" ProgID="AcroExch.Document.11" ShapeID="_x0000_i1283" DrawAspect="Icon" ObjectID="_1835268831" r:id="rId605"/>
        </w:object>
      </w:r>
      <w:r>
        <w:rPr>
          <w:rFonts w:ascii="Arial" w:hAnsi="Arial" w:cs="Times New Roman"/>
          <w:b/>
          <w:bCs/>
          <w:iCs/>
          <w:sz w:val="28"/>
          <w:szCs w:val="28"/>
          <w:lang w:eastAsia="x-none"/>
        </w:rPr>
        <w:object w:dxaOrig="1531" w:dyaOrig="993">
          <v:shape id="_x0000_i1284" type="#_x0000_t75" style="width:76.5pt;height:49.5pt" o:ole="">
            <v:imagedata r:id="rId606" o:title=""/>
          </v:shape>
          <o:OLEObject Type="Embed" ProgID="Excel.Sheet.12" ShapeID="_x0000_i1284" DrawAspect="Icon" ObjectID="_1835268832" r:id="rId607"/>
        </w:object>
      </w:r>
    </w:p>
    <w:p w:rsidR="000776DB" w:rsidRDefault="000776DB" w:rsidP="002D1A5E">
      <w:pPr>
        <w:spacing w:after="0" w:line="240" w:lineRule="auto"/>
        <w:rPr>
          <w:rFonts w:ascii="Arial" w:hAnsi="Arial" w:cs="Times New Roman"/>
          <w:b/>
          <w:bCs/>
          <w:iCs/>
          <w:sz w:val="28"/>
          <w:szCs w:val="28"/>
          <w:lang w:eastAsia="x-none"/>
        </w:rPr>
      </w:pPr>
    </w:p>
    <w:p w:rsidR="000776DB" w:rsidRDefault="000776DB" w:rsidP="002D1A5E">
      <w:pPr>
        <w:spacing w:after="0" w:line="240" w:lineRule="auto"/>
        <w:rPr>
          <w:rFonts w:ascii="Arial" w:hAnsi="Arial" w:cs="Times New Roman"/>
          <w:b/>
          <w:bCs/>
          <w:iCs/>
          <w:sz w:val="28"/>
          <w:szCs w:val="28"/>
          <w:lang w:eastAsia="x-none"/>
        </w:rPr>
      </w:pPr>
    </w:p>
    <w:p w:rsidR="00E93A74" w:rsidRPr="00D973A6" w:rsidRDefault="00D973A6" w:rsidP="00D973A6">
      <w:pPr>
        <w:pStyle w:val="Heading2"/>
        <w:numPr>
          <w:ilvl w:val="0"/>
          <w:numId w:val="0"/>
        </w:numPr>
        <w:rPr>
          <w:iCs w:val="0"/>
        </w:rPr>
      </w:pPr>
      <w:bookmarkStart w:id="2419" w:name="_Toc224122039"/>
      <w:r w:rsidRPr="00D973A6">
        <w:rPr>
          <w:iCs w:val="0"/>
        </w:rPr>
        <w:t>101.</w:t>
      </w:r>
      <w:r w:rsidR="00E93A74" w:rsidRPr="00D973A6">
        <w:rPr>
          <w:iCs w:val="0"/>
        </w:rPr>
        <w:t>3 CR-272 (0141743)- For mapping of Product code 1206 – 1209</w:t>
      </w:r>
      <w:bookmarkEnd w:id="2419"/>
    </w:p>
    <w:p w:rsidR="00E93A74" w:rsidRDefault="00E93A74" w:rsidP="002D1A5E">
      <w:pPr>
        <w:spacing w:after="0" w:line="240" w:lineRule="auto"/>
        <w:rPr>
          <w:rFonts w:ascii="Arial" w:hAnsi="Arial" w:cs="Times New Roman"/>
          <w:b/>
          <w:bCs/>
          <w:iCs/>
          <w:sz w:val="28"/>
          <w:szCs w:val="28"/>
          <w:lang w:eastAsia="x-none"/>
        </w:rPr>
      </w:pPr>
    </w:p>
    <w:p w:rsidR="00E93A74" w:rsidRDefault="00E93A74" w:rsidP="00E93A74">
      <w:pPr>
        <w:spacing w:after="0" w:line="240" w:lineRule="auto"/>
        <w:rPr>
          <w:rFonts w:ascii="Open Sans" w:hAnsi="Open Sans" w:cs="Open Sans"/>
          <w:color w:val="393939"/>
          <w:sz w:val="20"/>
          <w:szCs w:val="20"/>
          <w:shd w:val="clear" w:color="auto" w:fill="FFFFFF"/>
        </w:rPr>
      </w:pPr>
      <w:r w:rsidRPr="00BB1666">
        <w:rPr>
          <w:rFonts w:ascii="Open Sans" w:hAnsi="Open Sans" w:cs="Open Sans"/>
          <w:color w:val="393939"/>
          <w:sz w:val="20"/>
          <w:szCs w:val="20"/>
          <w:shd w:val="clear" w:color="auto" w:fill="FFFFFF"/>
        </w:rPr>
        <w:t xml:space="preserve">Following are the modification required </w:t>
      </w:r>
      <w:r>
        <w:rPr>
          <w:rFonts w:ascii="Open Sans" w:hAnsi="Open Sans" w:cs="Open Sans"/>
          <w:color w:val="393939"/>
          <w:sz w:val="20"/>
          <w:szCs w:val="20"/>
          <w:shd w:val="clear" w:color="auto" w:fill="FFFFFF"/>
        </w:rPr>
        <w:t>–</w:t>
      </w:r>
      <w:r w:rsidRPr="00BB1666">
        <w:rPr>
          <w:rFonts w:ascii="Open Sans" w:hAnsi="Open Sans" w:cs="Open Sans"/>
          <w:color w:val="393939"/>
          <w:sz w:val="20"/>
          <w:szCs w:val="20"/>
          <w:shd w:val="clear" w:color="auto" w:fill="FFFFFF"/>
        </w:rPr>
        <w:t xml:space="preserve"> </w:t>
      </w:r>
    </w:p>
    <w:p w:rsidR="00E93A74" w:rsidRDefault="00E93A74" w:rsidP="002D1A5E">
      <w:pPr>
        <w:spacing w:after="0" w:line="240" w:lineRule="auto"/>
        <w:rPr>
          <w:rFonts w:ascii="Arial" w:hAnsi="Arial" w:cs="Times New Roman"/>
          <w:b/>
          <w:bCs/>
          <w:iCs/>
          <w:sz w:val="28"/>
          <w:szCs w:val="28"/>
          <w:lang w:eastAsia="x-none"/>
        </w:rPr>
      </w:pPr>
    </w:p>
    <w:p w:rsidR="00E93A74" w:rsidRDefault="00E93A74" w:rsidP="002D1A5E">
      <w:pPr>
        <w:spacing w:after="0" w:line="240" w:lineRule="auto"/>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A. For mapping of given below Product Codes with HOA 5061-Opening Stock, 5701- Sales, 7321- Closing Stock (Assets Account) and 7331- Closing Stock (Trading Account)</w:t>
      </w:r>
      <w:r>
        <w:rPr>
          <w:rFonts w:ascii="Open Sans" w:hAnsi="Open Sans" w:cs="Open Sans"/>
          <w:color w:val="393939"/>
          <w:sz w:val="20"/>
          <w:szCs w:val="20"/>
        </w:rPr>
        <w:br/>
      </w:r>
      <w:r>
        <w:rPr>
          <w:rFonts w:ascii="Open Sans" w:hAnsi="Open Sans" w:cs="Open Sans"/>
          <w:color w:val="393939"/>
          <w:sz w:val="20"/>
          <w:szCs w:val="20"/>
          <w:shd w:val="clear" w:color="auto" w:fill="FFFFFF"/>
        </w:rPr>
        <w:t>1.1206-Rice- Fortified Raw Rice Common Non</w:t>
      </w:r>
      <w:r w:rsidR="002869DE">
        <w:rPr>
          <w:rFonts w:ascii="Open Sans" w:hAnsi="Open Sans" w:cs="Open Sans"/>
          <w:color w:val="393939"/>
          <w:sz w:val="20"/>
          <w:szCs w:val="20"/>
          <w:shd w:val="clear" w:color="auto" w:fill="FFFFFF"/>
        </w:rPr>
        <w:t>-</w:t>
      </w:r>
      <w:r>
        <w:rPr>
          <w:rFonts w:ascii="Open Sans" w:hAnsi="Open Sans" w:cs="Open Sans"/>
          <w:color w:val="393939"/>
          <w:sz w:val="20"/>
          <w:szCs w:val="20"/>
          <w:shd w:val="clear" w:color="auto" w:fill="FFFFFF"/>
        </w:rPr>
        <w:t>Issuable</w:t>
      </w:r>
      <w:r>
        <w:rPr>
          <w:rFonts w:ascii="Open Sans" w:hAnsi="Open Sans" w:cs="Open Sans"/>
          <w:color w:val="393939"/>
          <w:sz w:val="20"/>
          <w:szCs w:val="20"/>
        </w:rPr>
        <w:br/>
      </w:r>
      <w:r>
        <w:rPr>
          <w:rFonts w:ascii="Open Sans" w:hAnsi="Open Sans" w:cs="Open Sans"/>
          <w:color w:val="393939"/>
          <w:sz w:val="20"/>
          <w:szCs w:val="20"/>
          <w:shd w:val="clear" w:color="auto" w:fill="FFFFFF"/>
        </w:rPr>
        <w:t xml:space="preserve">2.1207-Rice- Fortified Raw Rice Grade A </w:t>
      </w:r>
      <w:r w:rsidR="002869DE">
        <w:rPr>
          <w:rFonts w:ascii="Open Sans" w:hAnsi="Open Sans" w:cs="Open Sans"/>
          <w:color w:val="393939"/>
          <w:sz w:val="20"/>
          <w:szCs w:val="20"/>
          <w:shd w:val="clear" w:color="auto" w:fill="FFFFFF"/>
        </w:rPr>
        <w:t>Non-Issuable</w:t>
      </w:r>
      <w:r>
        <w:rPr>
          <w:rFonts w:ascii="Open Sans" w:hAnsi="Open Sans" w:cs="Open Sans"/>
          <w:color w:val="393939"/>
          <w:sz w:val="20"/>
          <w:szCs w:val="20"/>
        </w:rPr>
        <w:br/>
      </w:r>
      <w:r>
        <w:rPr>
          <w:rFonts w:ascii="Open Sans" w:hAnsi="Open Sans" w:cs="Open Sans"/>
          <w:color w:val="393939"/>
          <w:sz w:val="20"/>
          <w:szCs w:val="20"/>
          <w:shd w:val="clear" w:color="auto" w:fill="FFFFFF"/>
        </w:rPr>
        <w:t xml:space="preserve">3.1208-Rice- Fortified Boiled Rice Common </w:t>
      </w:r>
      <w:r w:rsidR="002869DE">
        <w:rPr>
          <w:rFonts w:ascii="Open Sans" w:hAnsi="Open Sans" w:cs="Open Sans"/>
          <w:color w:val="393939"/>
          <w:sz w:val="20"/>
          <w:szCs w:val="20"/>
          <w:shd w:val="clear" w:color="auto" w:fill="FFFFFF"/>
        </w:rPr>
        <w:t>Non-Issuable</w:t>
      </w:r>
      <w:r>
        <w:rPr>
          <w:rFonts w:ascii="Open Sans" w:hAnsi="Open Sans" w:cs="Open Sans"/>
          <w:color w:val="393939"/>
          <w:sz w:val="20"/>
          <w:szCs w:val="20"/>
        </w:rPr>
        <w:br/>
      </w:r>
      <w:r>
        <w:rPr>
          <w:rFonts w:ascii="Open Sans" w:hAnsi="Open Sans" w:cs="Open Sans"/>
          <w:color w:val="393939"/>
          <w:sz w:val="20"/>
          <w:szCs w:val="20"/>
          <w:shd w:val="clear" w:color="auto" w:fill="FFFFFF"/>
        </w:rPr>
        <w:t xml:space="preserve">4.1209- Rice- Fortified Boiled Rice Grade A </w:t>
      </w:r>
      <w:r w:rsidR="002869DE">
        <w:rPr>
          <w:rFonts w:ascii="Open Sans" w:hAnsi="Open Sans" w:cs="Open Sans"/>
          <w:color w:val="393939"/>
          <w:sz w:val="20"/>
          <w:szCs w:val="20"/>
          <w:shd w:val="clear" w:color="auto" w:fill="FFFFFF"/>
        </w:rPr>
        <w:t>Non-Issuable</w:t>
      </w:r>
      <w:r>
        <w:rPr>
          <w:rFonts w:ascii="Open Sans" w:hAnsi="Open Sans" w:cs="Open Sans"/>
          <w:color w:val="393939"/>
          <w:sz w:val="20"/>
          <w:szCs w:val="20"/>
          <w:shd w:val="clear" w:color="auto" w:fill="FFFFFF"/>
        </w:rPr>
        <w:t>.</w:t>
      </w:r>
      <w:r>
        <w:rPr>
          <w:rFonts w:ascii="Open Sans" w:hAnsi="Open Sans" w:cs="Open Sans"/>
          <w:color w:val="393939"/>
          <w:sz w:val="20"/>
          <w:szCs w:val="20"/>
        </w:rPr>
        <w:br/>
      </w:r>
      <w:r>
        <w:rPr>
          <w:rFonts w:ascii="Open Sans" w:hAnsi="Open Sans" w:cs="Open Sans"/>
          <w:color w:val="393939"/>
          <w:sz w:val="20"/>
          <w:szCs w:val="20"/>
          <w:shd w:val="clear" w:color="auto" w:fill="FFFFFF"/>
        </w:rPr>
        <w:t>B. Updation of Chart of Account.</w:t>
      </w:r>
      <w:r>
        <w:rPr>
          <w:rFonts w:ascii="Open Sans" w:hAnsi="Open Sans" w:cs="Open Sans"/>
          <w:color w:val="393939"/>
          <w:sz w:val="20"/>
          <w:szCs w:val="20"/>
        </w:rPr>
        <w:br/>
      </w:r>
      <w:r>
        <w:rPr>
          <w:rFonts w:ascii="Open Sans" w:hAnsi="Open Sans" w:cs="Open Sans"/>
          <w:color w:val="393939"/>
          <w:sz w:val="20"/>
          <w:szCs w:val="20"/>
          <w:shd w:val="clear" w:color="auto" w:fill="FFFFFF"/>
        </w:rPr>
        <w:t>C. Updation of other relevant Reports.</w:t>
      </w:r>
    </w:p>
    <w:p w:rsidR="0020554C" w:rsidRDefault="0020554C" w:rsidP="002D1A5E">
      <w:pPr>
        <w:spacing w:after="0" w:line="240" w:lineRule="auto"/>
        <w:rPr>
          <w:rFonts w:ascii="Open Sans" w:hAnsi="Open Sans" w:cs="Open Sans"/>
          <w:color w:val="393939"/>
          <w:sz w:val="20"/>
          <w:szCs w:val="20"/>
          <w:shd w:val="clear" w:color="auto" w:fill="FFFFFF"/>
        </w:rPr>
      </w:pPr>
    </w:p>
    <w:p w:rsidR="0020554C" w:rsidRDefault="0020554C" w:rsidP="002D1A5E">
      <w:pPr>
        <w:spacing w:after="0" w:line="240" w:lineRule="auto"/>
        <w:rPr>
          <w:rFonts w:ascii="Arial" w:hAnsi="Arial" w:cs="Times New Roman"/>
          <w:b/>
          <w:bCs/>
          <w:iCs/>
          <w:sz w:val="28"/>
          <w:szCs w:val="28"/>
          <w:lang w:eastAsia="x-none"/>
        </w:rPr>
      </w:pPr>
      <w:r>
        <w:rPr>
          <w:rFonts w:ascii="Arial" w:hAnsi="Arial" w:cs="Times New Roman"/>
          <w:b/>
          <w:bCs/>
          <w:iCs/>
          <w:sz w:val="28"/>
          <w:szCs w:val="28"/>
          <w:lang w:eastAsia="x-none"/>
        </w:rPr>
        <w:object w:dxaOrig="1531" w:dyaOrig="993">
          <v:shape id="_x0000_i1285" type="#_x0000_t75" style="width:76.5pt;height:49.5pt" o:ole="">
            <v:imagedata r:id="rId608" o:title=""/>
          </v:shape>
          <o:OLEObject Type="Embed" ProgID="Excel.Sheet.12" ShapeID="_x0000_i1285" DrawAspect="Icon" ObjectID="_1835268833" r:id="rId609"/>
        </w:object>
      </w:r>
      <w:r>
        <w:rPr>
          <w:rFonts w:ascii="Arial" w:hAnsi="Arial" w:cs="Times New Roman"/>
          <w:b/>
          <w:bCs/>
          <w:iCs/>
          <w:sz w:val="28"/>
          <w:szCs w:val="28"/>
          <w:lang w:eastAsia="x-none"/>
        </w:rPr>
        <w:object w:dxaOrig="1531" w:dyaOrig="993">
          <v:shape id="_x0000_i1286" type="#_x0000_t75" style="width:76.5pt;height:49.5pt" o:ole="">
            <v:imagedata r:id="rId610" o:title=""/>
          </v:shape>
          <o:OLEObject Type="Embed" ProgID="Excel.Sheet.12" ShapeID="_x0000_i1286" DrawAspect="Icon" ObjectID="_1835268834" r:id="rId611"/>
        </w:object>
      </w:r>
      <w:r>
        <w:rPr>
          <w:rFonts w:ascii="Arial" w:hAnsi="Arial" w:cs="Times New Roman"/>
          <w:b/>
          <w:bCs/>
          <w:iCs/>
          <w:sz w:val="28"/>
          <w:szCs w:val="28"/>
          <w:lang w:eastAsia="x-none"/>
        </w:rPr>
        <w:object w:dxaOrig="1531" w:dyaOrig="993">
          <v:shape id="_x0000_i1287" type="#_x0000_t75" style="width:76.5pt;height:49.5pt" o:ole="">
            <v:imagedata r:id="rId612" o:title=""/>
          </v:shape>
          <o:OLEObject Type="Embed" ProgID="AcroExch.Document.11" ShapeID="_x0000_i1287" DrawAspect="Icon" ObjectID="_1835268835" r:id="rId613"/>
        </w:object>
      </w:r>
    </w:p>
    <w:p w:rsidR="00252619" w:rsidRDefault="00252619" w:rsidP="002D1A5E">
      <w:pPr>
        <w:spacing w:after="0" w:line="240" w:lineRule="auto"/>
        <w:rPr>
          <w:rFonts w:ascii="Arial" w:hAnsi="Arial" w:cs="Times New Roman"/>
          <w:b/>
          <w:bCs/>
          <w:iCs/>
          <w:sz w:val="28"/>
          <w:szCs w:val="28"/>
          <w:lang w:eastAsia="x-none"/>
        </w:rPr>
      </w:pPr>
    </w:p>
    <w:p w:rsidR="00D973A6" w:rsidRDefault="00D973A6" w:rsidP="002D1A5E">
      <w:pPr>
        <w:spacing w:after="0" w:line="240" w:lineRule="auto"/>
        <w:rPr>
          <w:rFonts w:ascii="Arial" w:hAnsi="Arial" w:cs="Times New Roman"/>
          <w:b/>
          <w:bCs/>
          <w:iCs/>
          <w:sz w:val="28"/>
          <w:szCs w:val="28"/>
          <w:lang w:eastAsia="x-none"/>
        </w:rPr>
      </w:pPr>
    </w:p>
    <w:p w:rsidR="00252619" w:rsidRPr="00D973A6" w:rsidRDefault="00D973A6" w:rsidP="00D973A6">
      <w:pPr>
        <w:pStyle w:val="Heading2"/>
        <w:numPr>
          <w:ilvl w:val="0"/>
          <w:numId w:val="0"/>
        </w:numPr>
        <w:rPr>
          <w:iCs w:val="0"/>
        </w:rPr>
      </w:pPr>
      <w:bookmarkStart w:id="2420" w:name="_Toc224122040"/>
      <w:r w:rsidRPr="00D973A6">
        <w:rPr>
          <w:iCs w:val="0"/>
        </w:rPr>
        <w:t>101.</w:t>
      </w:r>
      <w:r w:rsidR="00D467ED" w:rsidRPr="00D973A6">
        <w:rPr>
          <w:iCs w:val="0"/>
        </w:rPr>
        <w:t>4 -</w:t>
      </w:r>
      <w:r w:rsidR="00252619" w:rsidRPr="00D973A6">
        <w:rPr>
          <w:iCs w:val="0"/>
        </w:rPr>
        <w:t xml:space="preserve"> 0152803: CR-282-Addition/Modification in existing FCI Debtor/Creditor Age-Wise Report</w:t>
      </w:r>
      <w:bookmarkEnd w:id="2420"/>
    </w:p>
    <w:p w:rsidR="00252619" w:rsidRDefault="00252619" w:rsidP="002D1A5E">
      <w:pPr>
        <w:spacing w:after="0" w:line="240" w:lineRule="auto"/>
        <w:rPr>
          <w:rFonts w:ascii="Arial" w:hAnsi="Arial" w:cs="Times New Roman"/>
          <w:b/>
          <w:bCs/>
          <w:iCs/>
          <w:sz w:val="28"/>
          <w:szCs w:val="28"/>
          <w:lang w:eastAsia="x-none"/>
        </w:rPr>
      </w:pPr>
    </w:p>
    <w:p w:rsidR="00252619" w:rsidRDefault="00252619" w:rsidP="002D1A5E">
      <w:pPr>
        <w:spacing w:after="0" w:line="240" w:lineRule="auto"/>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1. Modification in FCI Debtor/Creditor Age-Wise Report. (Revised Format is enclosed)</w:t>
      </w:r>
      <w:r>
        <w:rPr>
          <w:rFonts w:ascii="Open Sans" w:hAnsi="Open Sans" w:cs="Open Sans"/>
          <w:color w:val="393939"/>
          <w:sz w:val="20"/>
          <w:szCs w:val="20"/>
        </w:rPr>
        <w:br/>
      </w:r>
      <w:r>
        <w:rPr>
          <w:rFonts w:ascii="Open Sans" w:hAnsi="Open Sans" w:cs="Open Sans"/>
          <w:color w:val="393939"/>
          <w:sz w:val="20"/>
          <w:szCs w:val="20"/>
          <w:shd w:val="clear" w:color="auto" w:fill="FFFFFF"/>
        </w:rPr>
        <w:t>2. Creation of Age-wise report for MSME supplier</w:t>
      </w:r>
    </w:p>
    <w:p w:rsidR="00252619" w:rsidRDefault="00252619" w:rsidP="002D1A5E">
      <w:pPr>
        <w:spacing w:after="0" w:line="240" w:lineRule="auto"/>
        <w:rPr>
          <w:rFonts w:ascii="Arial" w:hAnsi="Arial" w:cs="Times New Roman"/>
          <w:b/>
          <w:bCs/>
          <w:iCs/>
          <w:sz w:val="28"/>
          <w:szCs w:val="28"/>
          <w:lang w:eastAsia="x-none"/>
        </w:rPr>
      </w:pPr>
    </w:p>
    <w:p w:rsidR="00252619" w:rsidRDefault="00252619" w:rsidP="002D1A5E">
      <w:pPr>
        <w:spacing w:after="0" w:line="240" w:lineRule="auto"/>
        <w:rPr>
          <w:rFonts w:ascii="Arial" w:hAnsi="Arial" w:cs="Times New Roman"/>
          <w:b/>
          <w:bCs/>
          <w:iCs/>
          <w:sz w:val="28"/>
          <w:szCs w:val="28"/>
          <w:lang w:eastAsia="x-none"/>
        </w:rPr>
      </w:pPr>
      <w:r>
        <w:rPr>
          <w:rFonts w:ascii="Arial" w:hAnsi="Arial" w:cs="Times New Roman"/>
          <w:b/>
          <w:bCs/>
          <w:iCs/>
          <w:sz w:val="28"/>
          <w:szCs w:val="28"/>
          <w:lang w:eastAsia="x-none"/>
        </w:rPr>
        <w:object w:dxaOrig="1531" w:dyaOrig="993">
          <v:shape id="_x0000_i1042" type="#_x0000_t75" style="width:76.5pt;height:49.5pt" o:ole="">
            <v:imagedata r:id="rId614" o:title=""/>
          </v:shape>
          <o:OLEObject Type="Embed" ProgID="AcroExch.Document.11" ShapeID="_x0000_i1042" DrawAspect="Icon" ObjectID="_1835268836" r:id="rId615"/>
        </w:object>
      </w:r>
      <w:r>
        <w:rPr>
          <w:rFonts w:ascii="Arial" w:hAnsi="Arial" w:cs="Times New Roman"/>
          <w:b/>
          <w:bCs/>
          <w:iCs/>
          <w:sz w:val="28"/>
          <w:szCs w:val="28"/>
          <w:lang w:eastAsia="x-none"/>
        </w:rPr>
        <w:object w:dxaOrig="1531" w:dyaOrig="993">
          <v:shape id="_x0000_i1043" type="#_x0000_t75" style="width:76.5pt;height:49.5pt" o:ole="">
            <v:imagedata r:id="rId616" o:title=""/>
          </v:shape>
          <o:OLEObject Type="Embed" ProgID="AcroExch.Document.11" ShapeID="_x0000_i1043" DrawAspect="Icon" ObjectID="_1835268837" r:id="rId617"/>
        </w:object>
      </w:r>
      <w:r>
        <w:rPr>
          <w:rFonts w:ascii="Arial" w:hAnsi="Arial" w:cs="Times New Roman"/>
          <w:b/>
          <w:bCs/>
          <w:iCs/>
          <w:sz w:val="28"/>
          <w:szCs w:val="28"/>
          <w:lang w:eastAsia="x-none"/>
        </w:rPr>
        <w:t xml:space="preserve"> </w:t>
      </w:r>
      <w:r>
        <w:rPr>
          <w:rFonts w:ascii="Arial" w:hAnsi="Arial" w:cs="Times New Roman"/>
          <w:b/>
          <w:bCs/>
          <w:iCs/>
          <w:sz w:val="28"/>
          <w:szCs w:val="28"/>
          <w:lang w:eastAsia="x-none"/>
        </w:rPr>
        <w:object w:dxaOrig="1531" w:dyaOrig="993">
          <v:shape id="_x0000_i1044" type="#_x0000_t75" style="width:76.5pt;height:49.5pt" o:ole="">
            <v:imagedata r:id="rId618" o:title=""/>
          </v:shape>
          <o:OLEObject Type="Embed" ProgID="Excel.Sheet.12" ShapeID="_x0000_i1044" DrawAspect="Icon" ObjectID="_1835268838" r:id="rId619"/>
        </w:object>
      </w:r>
    </w:p>
    <w:p w:rsidR="001351DE" w:rsidRDefault="001351DE" w:rsidP="002D1A5E">
      <w:pPr>
        <w:spacing w:after="0" w:line="240" w:lineRule="auto"/>
        <w:rPr>
          <w:rFonts w:ascii="Arial" w:hAnsi="Arial" w:cs="Times New Roman"/>
          <w:b/>
          <w:bCs/>
          <w:iCs/>
          <w:sz w:val="28"/>
          <w:szCs w:val="28"/>
          <w:lang w:eastAsia="x-none"/>
        </w:rPr>
      </w:pPr>
    </w:p>
    <w:p w:rsidR="00D973A6" w:rsidRDefault="00D973A6" w:rsidP="002D1A5E">
      <w:pPr>
        <w:spacing w:after="0" w:line="240" w:lineRule="auto"/>
        <w:rPr>
          <w:rFonts w:ascii="Arial" w:hAnsi="Arial" w:cs="Times New Roman"/>
          <w:b/>
          <w:bCs/>
          <w:iCs/>
          <w:sz w:val="28"/>
          <w:szCs w:val="28"/>
          <w:lang w:eastAsia="x-none"/>
        </w:rPr>
      </w:pPr>
    </w:p>
    <w:p w:rsidR="001351DE" w:rsidRPr="00D973A6" w:rsidRDefault="00D973A6" w:rsidP="00D973A6">
      <w:pPr>
        <w:pStyle w:val="Heading2"/>
        <w:numPr>
          <w:ilvl w:val="0"/>
          <w:numId w:val="0"/>
        </w:numPr>
        <w:rPr>
          <w:iCs w:val="0"/>
        </w:rPr>
      </w:pPr>
      <w:bookmarkStart w:id="2421" w:name="_Toc224122041"/>
      <w:r w:rsidRPr="00D973A6">
        <w:rPr>
          <w:iCs w:val="0"/>
        </w:rPr>
        <w:t>101.</w:t>
      </w:r>
      <w:r w:rsidR="001351DE" w:rsidRPr="00D973A6">
        <w:rPr>
          <w:iCs w:val="0"/>
        </w:rPr>
        <w:t>5 - 0160769: CR-292-To change in mapping of NPS HOA (1643 to 1649, 1698, 6257 to 6259)</w:t>
      </w:r>
      <w:bookmarkEnd w:id="2421"/>
    </w:p>
    <w:p w:rsidR="001351DE" w:rsidRDefault="001351DE" w:rsidP="002D1A5E">
      <w:pPr>
        <w:spacing w:after="0" w:line="240" w:lineRule="auto"/>
        <w:rPr>
          <w:rFonts w:ascii="Arial" w:hAnsi="Arial" w:cs="Times New Roman"/>
          <w:b/>
          <w:bCs/>
          <w:iCs/>
          <w:sz w:val="28"/>
          <w:szCs w:val="28"/>
          <w:lang w:eastAsia="x-none"/>
        </w:rPr>
      </w:pPr>
    </w:p>
    <w:p w:rsidR="001351DE" w:rsidRDefault="001351DE" w:rsidP="001351DE">
      <w:pPr>
        <w:spacing w:after="0" w:line="240" w:lineRule="auto"/>
        <w:rPr>
          <w:rFonts w:ascii="Open Sans" w:hAnsi="Open Sans" w:cs="Open Sans"/>
          <w:color w:val="393939"/>
          <w:sz w:val="20"/>
          <w:szCs w:val="20"/>
          <w:shd w:val="clear" w:color="auto" w:fill="FFFFFF"/>
        </w:rPr>
      </w:pPr>
      <w:r w:rsidRPr="00BB1666">
        <w:rPr>
          <w:rFonts w:ascii="Open Sans" w:hAnsi="Open Sans" w:cs="Open Sans"/>
          <w:color w:val="393939"/>
          <w:sz w:val="20"/>
          <w:szCs w:val="20"/>
          <w:shd w:val="clear" w:color="auto" w:fill="FFFFFF"/>
        </w:rPr>
        <w:t xml:space="preserve">Following are the modification required </w:t>
      </w:r>
      <w:r>
        <w:rPr>
          <w:rFonts w:ascii="Open Sans" w:hAnsi="Open Sans" w:cs="Open Sans"/>
          <w:color w:val="393939"/>
          <w:sz w:val="20"/>
          <w:szCs w:val="20"/>
          <w:shd w:val="clear" w:color="auto" w:fill="FFFFFF"/>
        </w:rPr>
        <w:t>–</w:t>
      </w:r>
      <w:r w:rsidRPr="00BB1666">
        <w:rPr>
          <w:rFonts w:ascii="Open Sans" w:hAnsi="Open Sans" w:cs="Open Sans"/>
          <w:color w:val="393939"/>
          <w:sz w:val="20"/>
          <w:szCs w:val="20"/>
          <w:shd w:val="clear" w:color="auto" w:fill="FFFFFF"/>
        </w:rPr>
        <w:t xml:space="preserve"> </w:t>
      </w:r>
    </w:p>
    <w:p w:rsidR="001351DE" w:rsidRDefault="001351DE" w:rsidP="002D1A5E">
      <w:pPr>
        <w:spacing w:after="0" w:line="240" w:lineRule="auto"/>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A. To update revised mapping of given below HOA:-</w:t>
      </w:r>
      <w:r>
        <w:rPr>
          <w:rFonts w:ascii="Open Sans" w:hAnsi="Open Sans" w:cs="Open Sans"/>
          <w:color w:val="393939"/>
          <w:sz w:val="20"/>
          <w:szCs w:val="20"/>
        </w:rPr>
        <w:br/>
      </w:r>
      <w:r>
        <w:rPr>
          <w:rFonts w:ascii="Open Sans" w:hAnsi="Open Sans" w:cs="Open Sans"/>
          <w:color w:val="393939"/>
          <w:sz w:val="20"/>
          <w:szCs w:val="20"/>
          <w:shd w:val="clear" w:color="auto" w:fill="FFFFFF"/>
        </w:rPr>
        <w:t>1. 1643 - Liability for NPS – Corporation Compulsory Contribution under New Pension Scheme.</w:t>
      </w:r>
      <w:r>
        <w:rPr>
          <w:rFonts w:ascii="Open Sans" w:hAnsi="Open Sans" w:cs="Open Sans"/>
          <w:color w:val="393939"/>
          <w:sz w:val="20"/>
          <w:szCs w:val="20"/>
        </w:rPr>
        <w:br/>
      </w:r>
      <w:r>
        <w:rPr>
          <w:rFonts w:ascii="Open Sans" w:hAnsi="Open Sans" w:cs="Open Sans"/>
          <w:color w:val="393939"/>
          <w:sz w:val="20"/>
          <w:szCs w:val="20"/>
          <w:shd w:val="clear" w:color="auto" w:fill="FFFFFF"/>
        </w:rPr>
        <w:t>2. 1644 -.Liability for NPS – Employee Compulsory Contribution under New Pension Scheme</w:t>
      </w:r>
      <w:r>
        <w:rPr>
          <w:rFonts w:ascii="Open Sans" w:hAnsi="Open Sans" w:cs="Open Sans"/>
          <w:color w:val="393939"/>
          <w:sz w:val="20"/>
          <w:szCs w:val="20"/>
        </w:rPr>
        <w:br/>
      </w:r>
      <w:r>
        <w:rPr>
          <w:rFonts w:ascii="Open Sans" w:hAnsi="Open Sans" w:cs="Open Sans"/>
          <w:color w:val="393939"/>
          <w:sz w:val="20"/>
          <w:szCs w:val="20"/>
          <w:shd w:val="clear" w:color="auto" w:fill="FFFFFF"/>
        </w:rPr>
        <w:t>3. 1645- Liability for NPS – Employee Voluntary Contribution under New Pension Scheme</w:t>
      </w:r>
      <w:r>
        <w:rPr>
          <w:rFonts w:ascii="Open Sans" w:hAnsi="Open Sans" w:cs="Open Sans"/>
          <w:color w:val="393939"/>
          <w:sz w:val="20"/>
          <w:szCs w:val="20"/>
        </w:rPr>
        <w:br/>
      </w:r>
      <w:r>
        <w:rPr>
          <w:rFonts w:ascii="Open Sans" w:hAnsi="Open Sans" w:cs="Open Sans"/>
          <w:color w:val="393939"/>
          <w:sz w:val="20"/>
          <w:szCs w:val="20"/>
          <w:shd w:val="clear" w:color="auto" w:fill="FFFFFF"/>
        </w:rPr>
        <w:t>4. 1646 - Liability for NPS – Corporation Arrear Contribution under New Pension Scheme</w:t>
      </w:r>
      <w:r>
        <w:rPr>
          <w:rFonts w:ascii="Open Sans" w:hAnsi="Open Sans" w:cs="Open Sans"/>
          <w:color w:val="393939"/>
          <w:sz w:val="20"/>
          <w:szCs w:val="20"/>
        </w:rPr>
        <w:br/>
      </w:r>
      <w:r>
        <w:rPr>
          <w:rFonts w:ascii="Open Sans" w:hAnsi="Open Sans" w:cs="Open Sans"/>
          <w:color w:val="393939"/>
          <w:sz w:val="20"/>
          <w:szCs w:val="20"/>
          <w:shd w:val="clear" w:color="auto" w:fill="FFFFFF"/>
        </w:rPr>
        <w:t>5. 1647 - Liability for NPS – Employee Arrear Contribution under New Pension Scheme</w:t>
      </w:r>
      <w:r>
        <w:rPr>
          <w:rFonts w:ascii="Open Sans" w:hAnsi="Open Sans" w:cs="Open Sans"/>
          <w:color w:val="393939"/>
          <w:sz w:val="20"/>
          <w:szCs w:val="20"/>
        </w:rPr>
        <w:br/>
      </w:r>
      <w:r>
        <w:rPr>
          <w:rFonts w:ascii="Open Sans" w:hAnsi="Open Sans" w:cs="Open Sans"/>
          <w:color w:val="393939"/>
          <w:sz w:val="20"/>
          <w:szCs w:val="20"/>
          <w:shd w:val="clear" w:color="auto" w:fill="FFFFFF"/>
        </w:rPr>
        <w:t>6. 1648 - Liability for NPS – Corporation Arrear Contribution under New Pension Scheme for RETIRED EMPLOYEE</w:t>
      </w:r>
      <w:r>
        <w:rPr>
          <w:rFonts w:ascii="Open Sans" w:hAnsi="Open Sans" w:cs="Open Sans"/>
          <w:color w:val="393939"/>
          <w:sz w:val="20"/>
          <w:szCs w:val="20"/>
        </w:rPr>
        <w:br/>
      </w:r>
      <w:r>
        <w:rPr>
          <w:rFonts w:ascii="Open Sans" w:hAnsi="Open Sans" w:cs="Open Sans"/>
          <w:color w:val="393939"/>
          <w:sz w:val="20"/>
          <w:szCs w:val="20"/>
          <w:shd w:val="clear" w:color="auto" w:fill="FFFFFF"/>
        </w:rPr>
        <w:t>7. 1649- Liability for NPS – Employee Arrear Contribution under New Pension Scheme for RETIRED EMPLOYEE.</w:t>
      </w:r>
      <w:r>
        <w:rPr>
          <w:rFonts w:ascii="Open Sans" w:hAnsi="Open Sans" w:cs="Open Sans"/>
          <w:color w:val="393939"/>
          <w:sz w:val="20"/>
          <w:szCs w:val="20"/>
        </w:rPr>
        <w:br/>
      </w:r>
      <w:r>
        <w:rPr>
          <w:rFonts w:ascii="Open Sans" w:hAnsi="Open Sans" w:cs="Open Sans"/>
          <w:color w:val="393939"/>
          <w:sz w:val="20"/>
          <w:szCs w:val="20"/>
          <w:shd w:val="clear" w:color="auto" w:fill="FFFFFF"/>
        </w:rPr>
        <w:t>8. 1650 - Remittance of funds to FCI DCP Trust on account of forfeiture of Corporation Contribution due to disciplinary proceedings</w:t>
      </w:r>
      <w:r>
        <w:rPr>
          <w:rFonts w:ascii="Open Sans" w:hAnsi="Open Sans" w:cs="Open Sans"/>
          <w:color w:val="393939"/>
          <w:sz w:val="20"/>
          <w:szCs w:val="20"/>
        </w:rPr>
        <w:br/>
      </w:r>
      <w:r>
        <w:rPr>
          <w:rFonts w:ascii="Open Sans" w:hAnsi="Open Sans" w:cs="Open Sans"/>
          <w:color w:val="393939"/>
          <w:sz w:val="20"/>
          <w:szCs w:val="20"/>
          <w:shd w:val="clear" w:color="auto" w:fill="FFFFFF"/>
        </w:rPr>
        <w:t>9. 1698 - One-time Member Subscription Fee for NPS under New Pension Scheme @Rs.100/- applicable in case of New Appointees/Non-DCPS Members</w:t>
      </w:r>
      <w:r>
        <w:rPr>
          <w:rFonts w:ascii="Open Sans" w:hAnsi="Open Sans" w:cs="Open Sans"/>
          <w:color w:val="393939"/>
          <w:sz w:val="20"/>
          <w:szCs w:val="20"/>
        </w:rPr>
        <w:br/>
      </w:r>
      <w:r>
        <w:rPr>
          <w:rFonts w:ascii="Open Sans" w:hAnsi="Open Sans" w:cs="Open Sans"/>
          <w:color w:val="393939"/>
          <w:sz w:val="20"/>
          <w:szCs w:val="20"/>
          <w:shd w:val="clear" w:color="auto" w:fill="FFFFFF"/>
        </w:rPr>
        <w:t>10. 6257 - NPS – Corporation Contribution under New Pension Scheme – Regular Employee</w:t>
      </w:r>
      <w:r>
        <w:rPr>
          <w:rFonts w:ascii="Open Sans" w:hAnsi="Open Sans" w:cs="Open Sans"/>
          <w:color w:val="393939"/>
          <w:sz w:val="20"/>
          <w:szCs w:val="20"/>
        </w:rPr>
        <w:br/>
      </w:r>
      <w:r>
        <w:rPr>
          <w:rFonts w:ascii="Open Sans" w:hAnsi="Open Sans" w:cs="Open Sans"/>
          <w:color w:val="393939"/>
          <w:sz w:val="20"/>
          <w:szCs w:val="20"/>
          <w:shd w:val="clear" w:color="auto" w:fill="FFFFFF"/>
        </w:rPr>
        <w:t>11. 6258 - NPS – Corporation Contribution under New Pension Scheme for Regular Employee (Arrear).</w:t>
      </w:r>
      <w:r>
        <w:rPr>
          <w:rFonts w:ascii="Open Sans" w:hAnsi="Open Sans" w:cs="Open Sans"/>
          <w:color w:val="393939"/>
          <w:sz w:val="20"/>
          <w:szCs w:val="20"/>
        </w:rPr>
        <w:br/>
      </w:r>
      <w:r>
        <w:rPr>
          <w:rFonts w:ascii="Open Sans" w:hAnsi="Open Sans" w:cs="Open Sans"/>
          <w:color w:val="393939"/>
          <w:sz w:val="20"/>
          <w:szCs w:val="20"/>
          <w:shd w:val="clear" w:color="auto" w:fill="FFFFFF"/>
        </w:rPr>
        <w:t>12. 6259 - NPS – Corporation Contribution under New Pension Scheme for Retired Employee (Arrear)</w:t>
      </w:r>
      <w:r>
        <w:rPr>
          <w:rFonts w:ascii="Open Sans" w:hAnsi="Open Sans" w:cs="Open Sans"/>
          <w:color w:val="393939"/>
          <w:sz w:val="20"/>
          <w:szCs w:val="20"/>
        </w:rPr>
        <w:br/>
      </w:r>
      <w:r>
        <w:rPr>
          <w:rFonts w:ascii="Open Sans" w:hAnsi="Open Sans" w:cs="Open Sans"/>
          <w:color w:val="393939"/>
          <w:sz w:val="20"/>
          <w:szCs w:val="20"/>
          <w:shd w:val="clear" w:color="auto" w:fill="FFFFFF"/>
        </w:rPr>
        <w:t>B. Updation of Chart of Accounts.</w:t>
      </w:r>
      <w:r>
        <w:rPr>
          <w:rFonts w:ascii="Open Sans" w:hAnsi="Open Sans" w:cs="Open Sans"/>
          <w:color w:val="393939"/>
          <w:sz w:val="20"/>
          <w:szCs w:val="20"/>
        </w:rPr>
        <w:br/>
      </w:r>
      <w:r>
        <w:rPr>
          <w:rFonts w:ascii="Open Sans" w:hAnsi="Open Sans" w:cs="Open Sans"/>
          <w:color w:val="393939"/>
          <w:sz w:val="20"/>
          <w:szCs w:val="20"/>
          <w:shd w:val="clear" w:color="auto" w:fill="FFFFFF"/>
        </w:rPr>
        <w:t>C. Updation of other relevant Reports."</w:t>
      </w:r>
    </w:p>
    <w:p w:rsidR="001351DE" w:rsidRDefault="001351DE" w:rsidP="002D1A5E">
      <w:pPr>
        <w:spacing w:after="0" w:line="240" w:lineRule="auto"/>
        <w:rPr>
          <w:rFonts w:ascii="Arial" w:hAnsi="Arial" w:cs="Times New Roman"/>
          <w:b/>
          <w:bCs/>
          <w:iCs/>
          <w:sz w:val="28"/>
          <w:szCs w:val="28"/>
          <w:lang w:eastAsia="x-none"/>
        </w:rPr>
      </w:pPr>
      <w:r>
        <w:rPr>
          <w:rFonts w:ascii="Arial" w:hAnsi="Arial" w:cs="Times New Roman"/>
          <w:b/>
          <w:bCs/>
          <w:iCs/>
          <w:sz w:val="28"/>
          <w:szCs w:val="28"/>
          <w:lang w:eastAsia="x-none"/>
        </w:rPr>
        <w:object w:dxaOrig="1531" w:dyaOrig="993">
          <v:shape id="_x0000_i1045" type="#_x0000_t75" style="width:76.5pt;height:49.5pt" o:ole="">
            <v:imagedata r:id="rId620" o:title=""/>
          </v:shape>
          <o:OLEObject Type="Embed" ProgID="Excel.Sheet.12" ShapeID="_x0000_i1045" DrawAspect="Icon" ObjectID="_1835268839" r:id="rId621"/>
        </w:object>
      </w:r>
      <w:r>
        <w:rPr>
          <w:rFonts w:ascii="Arial" w:hAnsi="Arial" w:cs="Times New Roman"/>
          <w:b/>
          <w:bCs/>
          <w:iCs/>
          <w:sz w:val="28"/>
          <w:szCs w:val="28"/>
          <w:lang w:eastAsia="x-none"/>
        </w:rPr>
        <w:object w:dxaOrig="1531" w:dyaOrig="993">
          <v:shape id="_x0000_i1046" type="#_x0000_t75" style="width:76.5pt;height:49.5pt" o:ole="">
            <v:imagedata r:id="rId622" o:title=""/>
          </v:shape>
          <o:OLEObject Type="Embed" ProgID="AcroExch.Document.11" ShapeID="_x0000_i1046" DrawAspect="Icon" ObjectID="_1835268840" r:id="rId623"/>
        </w:object>
      </w:r>
    </w:p>
    <w:p w:rsidR="008225AA" w:rsidRDefault="008225AA" w:rsidP="002D1A5E">
      <w:pPr>
        <w:spacing w:after="0" w:line="240" w:lineRule="auto"/>
        <w:rPr>
          <w:rFonts w:ascii="Arial" w:hAnsi="Arial" w:cs="Times New Roman"/>
          <w:b/>
          <w:bCs/>
          <w:iCs/>
          <w:sz w:val="28"/>
          <w:szCs w:val="28"/>
          <w:lang w:eastAsia="x-none"/>
        </w:rPr>
      </w:pPr>
    </w:p>
    <w:p w:rsidR="008225AA" w:rsidRDefault="008225AA" w:rsidP="002D1A5E">
      <w:pPr>
        <w:spacing w:after="0" w:line="240" w:lineRule="auto"/>
        <w:rPr>
          <w:rFonts w:ascii="Arial" w:hAnsi="Arial" w:cs="Times New Roman"/>
          <w:b/>
          <w:bCs/>
          <w:iCs/>
          <w:sz w:val="28"/>
          <w:szCs w:val="28"/>
          <w:lang w:eastAsia="x-none"/>
        </w:rPr>
      </w:pPr>
    </w:p>
    <w:p w:rsidR="008225AA" w:rsidRDefault="008225AA" w:rsidP="002D1A5E">
      <w:pPr>
        <w:spacing w:after="0" w:line="240" w:lineRule="auto"/>
        <w:rPr>
          <w:rFonts w:ascii="Arial" w:hAnsi="Arial" w:cs="Times New Roman"/>
          <w:b/>
          <w:bCs/>
          <w:iCs/>
          <w:sz w:val="28"/>
          <w:szCs w:val="28"/>
          <w:lang w:eastAsia="x-none"/>
        </w:rPr>
      </w:pPr>
    </w:p>
    <w:p w:rsidR="008225AA" w:rsidRDefault="008225AA" w:rsidP="002D1A5E">
      <w:pPr>
        <w:spacing w:after="0" w:line="240" w:lineRule="auto"/>
        <w:rPr>
          <w:rFonts w:ascii="Arial" w:hAnsi="Arial" w:cs="Times New Roman"/>
          <w:b/>
          <w:bCs/>
          <w:iCs/>
          <w:sz w:val="28"/>
          <w:szCs w:val="28"/>
          <w:lang w:eastAsia="x-none"/>
        </w:rPr>
      </w:pPr>
    </w:p>
    <w:p w:rsidR="008225AA" w:rsidRDefault="008225AA" w:rsidP="002D1A5E">
      <w:pPr>
        <w:spacing w:after="0" w:line="240" w:lineRule="auto"/>
        <w:rPr>
          <w:rFonts w:ascii="Arial" w:hAnsi="Arial" w:cs="Times New Roman"/>
          <w:b/>
          <w:bCs/>
          <w:iCs/>
          <w:sz w:val="28"/>
          <w:szCs w:val="28"/>
          <w:lang w:eastAsia="x-none"/>
        </w:rPr>
      </w:pPr>
    </w:p>
    <w:p w:rsidR="008225AA" w:rsidRDefault="008225AA" w:rsidP="002D1A5E">
      <w:pPr>
        <w:spacing w:after="0" w:line="240" w:lineRule="auto"/>
        <w:rPr>
          <w:rFonts w:ascii="Arial" w:hAnsi="Arial" w:cs="Times New Roman"/>
          <w:b/>
          <w:bCs/>
          <w:iCs/>
          <w:sz w:val="28"/>
          <w:szCs w:val="28"/>
          <w:lang w:eastAsia="x-none"/>
        </w:rPr>
      </w:pPr>
    </w:p>
    <w:p w:rsidR="008225AA" w:rsidRDefault="008225AA" w:rsidP="002D1A5E">
      <w:pPr>
        <w:spacing w:after="0" w:line="240" w:lineRule="auto"/>
        <w:rPr>
          <w:rFonts w:ascii="Arial" w:hAnsi="Arial" w:cs="Times New Roman"/>
          <w:b/>
          <w:bCs/>
          <w:iCs/>
          <w:sz w:val="28"/>
          <w:szCs w:val="28"/>
          <w:lang w:eastAsia="x-none"/>
        </w:rPr>
      </w:pPr>
    </w:p>
    <w:p w:rsidR="008225AA" w:rsidRDefault="008225AA" w:rsidP="002D1A5E">
      <w:pPr>
        <w:spacing w:after="0" w:line="240" w:lineRule="auto"/>
        <w:rPr>
          <w:rFonts w:ascii="Arial" w:hAnsi="Arial" w:cs="Times New Roman"/>
          <w:b/>
          <w:bCs/>
          <w:iCs/>
          <w:sz w:val="28"/>
          <w:szCs w:val="28"/>
          <w:lang w:eastAsia="x-none"/>
        </w:rPr>
      </w:pPr>
    </w:p>
    <w:p w:rsidR="008225AA" w:rsidRPr="00D973A6" w:rsidRDefault="00D973A6" w:rsidP="00D973A6">
      <w:pPr>
        <w:pStyle w:val="Heading2"/>
        <w:numPr>
          <w:ilvl w:val="0"/>
          <w:numId w:val="0"/>
        </w:numPr>
        <w:rPr>
          <w:iCs w:val="0"/>
        </w:rPr>
      </w:pPr>
      <w:bookmarkStart w:id="2422" w:name="_Toc224122042"/>
      <w:r w:rsidRPr="00D973A6">
        <w:rPr>
          <w:iCs w:val="0"/>
        </w:rPr>
        <w:t>101.</w:t>
      </w:r>
      <w:r w:rsidR="008225AA" w:rsidRPr="00D973A6">
        <w:rPr>
          <w:iCs w:val="0"/>
        </w:rPr>
        <w:t>6 - 0160771: CR-293- For Modification in nomenclature of HOA 7192</w:t>
      </w:r>
      <w:bookmarkEnd w:id="2422"/>
    </w:p>
    <w:p w:rsidR="008225AA" w:rsidRDefault="008225AA" w:rsidP="002D1A5E">
      <w:pPr>
        <w:spacing w:after="0" w:line="240" w:lineRule="auto"/>
        <w:rPr>
          <w:rFonts w:ascii="Arial" w:hAnsi="Arial" w:cs="Times New Roman"/>
          <w:b/>
          <w:bCs/>
          <w:iCs/>
          <w:sz w:val="28"/>
          <w:szCs w:val="28"/>
          <w:lang w:eastAsia="x-none"/>
        </w:rPr>
      </w:pPr>
    </w:p>
    <w:p w:rsidR="008225AA" w:rsidRDefault="008225AA" w:rsidP="002D1A5E">
      <w:pPr>
        <w:spacing w:after="0" w:line="240" w:lineRule="auto"/>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"1. To modify in Nomenclature of following HOA:-</w:t>
      </w:r>
      <w:r>
        <w:rPr>
          <w:rFonts w:ascii="Open Sans" w:hAnsi="Open Sans" w:cs="Open Sans"/>
          <w:color w:val="393939"/>
          <w:sz w:val="20"/>
          <w:szCs w:val="20"/>
        </w:rPr>
        <w:br/>
      </w:r>
      <w:r>
        <w:rPr>
          <w:rFonts w:ascii="Open Sans" w:hAnsi="Open Sans" w:cs="Open Sans"/>
          <w:color w:val="393939"/>
          <w:sz w:val="20"/>
          <w:szCs w:val="20"/>
          <w:shd w:val="clear" w:color="auto" w:fill="FFFFFF"/>
        </w:rPr>
        <w:t>a) HOA 7192 - Storage Gain /Value Cut- on Food</w:t>
      </w:r>
      <w:r w:rsidR="002869DE">
        <w:rPr>
          <w:rFonts w:ascii="Open Sans" w:hAnsi="Open Sans" w:cs="Open Sans"/>
          <w:color w:val="393939"/>
          <w:sz w:val="20"/>
          <w:szCs w:val="20"/>
          <w:shd w:val="clear" w:color="auto" w:fill="FFFFFF"/>
        </w:rPr>
        <w:t xml:space="preserve"> </w:t>
      </w:r>
      <w:r>
        <w:rPr>
          <w:rFonts w:ascii="Open Sans" w:hAnsi="Open Sans" w:cs="Open Sans"/>
          <w:color w:val="393939"/>
          <w:sz w:val="20"/>
          <w:szCs w:val="20"/>
          <w:shd w:val="clear" w:color="auto" w:fill="FFFFFF"/>
        </w:rPr>
        <w:t>grains</w:t>
      </w:r>
      <w:r w:rsidR="002869DE">
        <w:rPr>
          <w:rFonts w:ascii="Open Sans" w:hAnsi="Open Sans" w:cs="Open Sans"/>
          <w:color w:val="393939"/>
          <w:sz w:val="20"/>
          <w:szCs w:val="20"/>
          <w:shd w:val="clear" w:color="auto" w:fill="FFFFFF"/>
        </w:rPr>
        <w:t xml:space="preserve"> </w:t>
      </w:r>
      <w:r>
        <w:rPr>
          <w:rFonts w:ascii="Open Sans" w:hAnsi="Open Sans" w:cs="Open Sans"/>
          <w:color w:val="393939"/>
          <w:sz w:val="20"/>
          <w:szCs w:val="20"/>
          <w:shd w:val="clear" w:color="auto" w:fill="FFFFFF"/>
        </w:rPr>
        <w:t>taken over from State Govt. procuring agencies</w:t>
      </w:r>
      <w:r>
        <w:rPr>
          <w:rFonts w:ascii="Open Sans" w:hAnsi="Open Sans" w:cs="Open Sans"/>
          <w:color w:val="393939"/>
          <w:sz w:val="20"/>
          <w:szCs w:val="20"/>
        </w:rPr>
        <w:br/>
      </w:r>
      <w:r>
        <w:rPr>
          <w:rFonts w:ascii="Open Sans" w:hAnsi="Open Sans" w:cs="Open Sans"/>
          <w:color w:val="393939"/>
          <w:sz w:val="20"/>
          <w:szCs w:val="20"/>
          <w:shd w:val="clear" w:color="auto" w:fill="FFFFFF"/>
        </w:rPr>
        <w:t>2. Updation in Chart of Account.</w:t>
      </w:r>
      <w:r>
        <w:rPr>
          <w:rFonts w:ascii="Open Sans" w:hAnsi="Open Sans" w:cs="Open Sans"/>
          <w:color w:val="393939"/>
          <w:sz w:val="20"/>
          <w:szCs w:val="20"/>
        </w:rPr>
        <w:br/>
      </w:r>
      <w:r>
        <w:rPr>
          <w:rFonts w:ascii="Open Sans" w:hAnsi="Open Sans" w:cs="Open Sans"/>
          <w:color w:val="393939"/>
          <w:sz w:val="20"/>
          <w:szCs w:val="20"/>
          <w:shd w:val="clear" w:color="auto" w:fill="FFFFFF"/>
        </w:rPr>
        <w:t>3. Updation in Relevant Reports."</w:t>
      </w:r>
    </w:p>
    <w:p w:rsidR="008225AA" w:rsidRDefault="008225AA" w:rsidP="002D1A5E">
      <w:pPr>
        <w:spacing w:after="0" w:line="240" w:lineRule="auto"/>
        <w:rPr>
          <w:rFonts w:ascii="Open Sans" w:hAnsi="Open Sans" w:cs="Open Sans"/>
          <w:color w:val="393939"/>
          <w:sz w:val="20"/>
          <w:szCs w:val="20"/>
          <w:shd w:val="clear" w:color="auto" w:fill="FFFFFF"/>
        </w:rPr>
      </w:pPr>
    </w:p>
    <w:p w:rsidR="008225AA" w:rsidRDefault="008225AA" w:rsidP="002D1A5E">
      <w:pPr>
        <w:spacing w:after="0" w:line="240" w:lineRule="auto"/>
        <w:rPr>
          <w:rFonts w:ascii="Arial" w:hAnsi="Arial" w:cs="Times New Roman"/>
          <w:b/>
          <w:bCs/>
          <w:iCs/>
          <w:sz w:val="28"/>
          <w:szCs w:val="28"/>
          <w:lang w:eastAsia="x-none"/>
        </w:rPr>
      </w:pPr>
      <w:r>
        <w:rPr>
          <w:rFonts w:ascii="Arial" w:hAnsi="Arial" w:cs="Times New Roman"/>
          <w:b/>
          <w:bCs/>
          <w:iCs/>
          <w:sz w:val="28"/>
          <w:szCs w:val="28"/>
          <w:lang w:eastAsia="x-none"/>
        </w:rPr>
        <w:object w:dxaOrig="1531" w:dyaOrig="993">
          <v:shape id="_x0000_i1029" type="#_x0000_t75" style="width:76.5pt;height:49.5pt" o:ole="">
            <v:imagedata r:id="rId624" o:title=""/>
          </v:shape>
          <o:OLEObject Type="Embed" ProgID="AcroExch.Document.11" ShapeID="_x0000_i1029" DrawAspect="Icon" ObjectID="_1835268841" r:id="rId625"/>
        </w:object>
      </w:r>
      <w:r>
        <w:rPr>
          <w:rFonts w:ascii="Arial" w:hAnsi="Arial" w:cs="Times New Roman"/>
          <w:b/>
          <w:bCs/>
          <w:iCs/>
          <w:sz w:val="28"/>
          <w:szCs w:val="28"/>
          <w:lang w:eastAsia="x-none"/>
        </w:rPr>
        <w:object w:dxaOrig="1531" w:dyaOrig="993">
          <v:shape id="_x0000_i1030" type="#_x0000_t75" style="width:76.5pt;height:49.5pt" o:ole="">
            <v:imagedata r:id="rId626" o:title=""/>
          </v:shape>
          <o:OLEObject Type="Embed" ProgID="Excel.Sheet.12" ShapeID="_x0000_i1030" DrawAspect="Icon" ObjectID="_1835268842" r:id="rId627"/>
        </w:object>
      </w:r>
    </w:p>
    <w:p w:rsidR="000369B1" w:rsidRDefault="000369B1" w:rsidP="002D1A5E">
      <w:pPr>
        <w:spacing w:after="0" w:line="240" w:lineRule="auto"/>
        <w:rPr>
          <w:rFonts w:ascii="Arial" w:hAnsi="Arial" w:cs="Times New Roman"/>
          <w:b/>
          <w:bCs/>
          <w:iCs/>
          <w:sz w:val="28"/>
          <w:szCs w:val="28"/>
          <w:lang w:eastAsia="x-none"/>
        </w:rPr>
      </w:pPr>
    </w:p>
    <w:p w:rsidR="000369B1" w:rsidRPr="00D973A6" w:rsidRDefault="00D973A6" w:rsidP="00D973A6">
      <w:pPr>
        <w:pStyle w:val="Heading2"/>
        <w:numPr>
          <w:ilvl w:val="0"/>
          <w:numId w:val="0"/>
        </w:numPr>
        <w:rPr>
          <w:iCs w:val="0"/>
        </w:rPr>
      </w:pPr>
      <w:bookmarkStart w:id="2423" w:name="_Toc224122043"/>
      <w:r w:rsidRPr="00D973A6">
        <w:rPr>
          <w:iCs w:val="0"/>
        </w:rPr>
        <w:t>101.</w:t>
      </w:r>
      <w:r w:rsidR="000369B1" w:rsidRPr="00D973A6">
        <w:rPr>
          <w:iCs w:val="0"/>
        </w:rPr>
        <w:t>7 - 0163949: CR-300-Change in CVR- Depot Segment</w:t>
      </w:r>
      <w:bookmarkEnd w:id="2423"/>
    </w:p>
    <w:p w:rsidR="000369B1" w:rsidRDefault="000369B1" w:rsidP="002D1A5E">
      <w:pPr>
        <w:spacing w:after="0" w:line="240" w:lineRule="auto"/>
        <w:rPr>
          <w:rFonts w:ascii="Arial" w:hAnsi="Arial" w:cs="Times New Roman"/>
          <w:b/>
          <w:bCs/>
          <w:iCs/>
          <w:sz w:val="28"/>
          <w:szCs w:val="28"/>
          <w:lang w:eastAsia="x-none"/>
        </w:rPr>
      </w:pPr>
    </w:p>
    <w:p w:rsidR="000369B1" w:rsidRDefault="000369B1" w:rsidP="002D1A5E">
      <w:pPr>
        <w:spacing w:after="0" w:line="240" w:lineRule="auto"/>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1. CVR of multiple Head of Accounts needs to be modified to include Depot Code in Depot Segment. The detail of relevant Head of accounts is enclosed as Annexure</w:t>
      </w:r>
      <w:r>
        <w:rPr>
          <w:rFonts w:ascii="Open Sans" w:hAnsi="Open Sans" w:cs="Open Sans"/>
          <w:color w:val="393939"/>
          <w:sz w:val="20"/>
          <w:szCs w:val="20"/>
        </w:rPr>
        <w:br/>
      </w:r>
      <w:r>
        <w:rPr>
          <w:rFonts w:ascii="Open Sans" w:hAnsi="Open Sans" w:cs="Open Sans"/>
          <w:color w:val="393939"/>
          <w:sz w:val="20"/>
          <w:szCs w:val="20"/>
        </w:rPr>
        <w:br/>
      </w:r>
      <w:r>
        <w:rPr>
          <w:rFonts w:ascii="Open Sans" w:hAnsi="Open Sans" w:cs="Open Sans"/>
          <w:color w:val="393939"/>
          <w:sz w:val="20"/>
          <w:szCs w:val="20"/>
          <w:shd w:val="clear" w:color="auto" w:fill="FFFFFF"/>
        </w:rPr>
        <w:t>2. Updation in Chart of Account.</w:t>
      </w:r>
      <w:r>
        <w:rPr>
          <w:rFonts w:ascii="Open Sans" w:hAnsi="Open Sans" w:cs="Open Sans"/>
          <w:color w:val="393939"/>
          <w:sz w:val="20"/>
          <w:szCs w:val="20"/>
        </w:rPr>
        <w:br/>
      </w:r>
      <w:r>
        <w:rPr>
          <w:rFonts w:ascii="Open Sans" w:hAnsi="Open Sans" w:cs="Open Sans"/>
          <w:color w:val="393939"/>
          <w:sz w:val="20"/>
          <w:szCs w:val="20"/>
          <w:shd w:val="clear" w:color="auto" w:fill="FFFFFF"/>
        </w:rPr>
        <w:t>3. Updation in Relevant Reports</w:t>
      </w:r>
    </w:p>
    <w:p w:rsidR="000369B1" w:rsidRDefault="000369B1" w:rsidP="002D1A5E">
      <w:pPr>
        <w:spacing w:after="0" w:line="240" w:lineRule="auto"/>
        <w:rPr>
          <w:rFonts w:ascii="Arial" w:hAnsi="Arial" w:cs="Times New Roman"/>
          <w:b/>
          <w:bCs/>
          <w:iCs/>
          <w:sz w:val="28"/>
          <w:szCs w:val="28"/>
          <w:lang w:eastAsia="x-none"/>
        </w:rPr>
      </w:pPr>
    </w:p>
    <w:p w:rsidR="000369B1" w:rsidRDefault="000369B1" w:rsidP="002D1A5E">
      <w:pPr>
        <w:spacing w:after="0" w:line="240" w:lineRule="auto"/>
        <w:rPr>
          <w:rFonts w:ascii="Arial" w:hAnsi="Arial" w:cs="Times New Roman"/>
          <w:b/>
          <w:bCs/>
          <w:iCs/>
          <w:sz w:val="28"/>
          <w:szCs w:val="28"/>
          <w:lang w:eastAsia="x-none"/>
        </w:rPr>
      </w:pPr>
      <w:r>
        <w:rPr>
          <w:rFonts w:ascii="Arial" w:hAnsi="Arial" w:cs="Times New Roman"/>
          <w:b/>
          <w:bCs/>
          <w:iCs/>
          <w:sz w:val="28"/>
          <w:szCs w:val="28"/>
          <w:lang w:eastAsia="x-none"/>
        </w:rPr>
        <w:object w:dxaOrig="1531" w:dyaOrig="993">
          <v:shape id="_x0000_i1031" type="#_x0000_t75" style="width:76.5pt;height:49.5pt" o:ole="">
            <v:imagedata r:id="rId628" o:title=""/>
          </v:shape>
          <o:OLEObject Type="Embed" ProgID="Excel.Sheet.12" ShapeID="_x0000_i1031" DrawAspect="Icon" ObjectID="_1835268843" r:id="rId629"/>
        </w:object>
      </w:r>
      <w:r>
        <w:rPr>
          <w:rFonts w:ascii="Arial" w:hAnsi="Arial" w:cs="Times New Roman"/>
          <w:b/>
          <w:bCs/>
          <w:iCs/>
          <w:sz w:val="28"/>
          <w:szCs w:val="28"/>
          <w:lang w:eastAsia="x-none"/>
        </w:rPr>
        <w:object w:dxaOrig="1531" w:dyaOrig="993">
          <v:shape id="_x0000_i1032" type="#_x0000_t75" style="width:76.5pt;height:49.5pt" o:ole="">
            <v:imagedata r:id="rId630" o:title=""/>
          </v:shape>
          <o:OLEObject Type="Embed" ProgID="AcroExch.Document.11" ShapeID="_x0000_i1032" DrawAspect="Icon" ObjectID="_1835268844" r:id="rId631"/>
        </w:object>
      </w:r>
    </w:p>
    <w:p w:rsidR="009F0427" w:rsidRDefault="009F0427" w:rsidP="002D1A5E">
      <w:pPr>
        <w:spacing w:after="0" w:line="240" w:lineRule="auto"/>
        <w:rPr>
          <w:rFonts w:ascii="Arial" w:hAnsi="Arial" w:cs="Times New Roman"/>
          <w:b/>
          <w:bCs/>
          <w:iCs/>
          <w:sz w:val="28"/>
          <w:szCs w:val="28"/>
          <w:lang w:eastAsia="x-none"/>
        </w:rPr>
      </w:pPr>
    </w:p>
    <w:p w:rsidR="009F0427" w:rsidRPr="00D973A6" w:rsidRDefault="00D973A6" w:rsidP="00D973A6">
      <w:pPr>
        <w:pStyle w:val="Heading2"/>
        <w:numPr>
          <w:ilvl w:val="0"/>
          <w:numId w:val="0"/>
        </w:numPr>
        <w:rPr>
          <w:iCs w:val="0"/>
        </w:rPr>
      </w:pPr>
      <w:bookmarkStart w:id="2424" w:name="_Toc224122044"/>
      <w:r w:rsidRPr="00D973A6">
        <w:rPr>
          <w:iCs w:val="0"/>
        </w:rPr>
        <w:t>101.</w:t>
      </w:r>
      <w:r w:rsidR="009F0427" w:rsidRPr="00D973A6">
        <w:rPr>
          <w:iCs w:val="0"/>
        </w:rPr>
        <w:t>8 - 0165363: CR-303-To allow Product Code 0206 to 0209 in existing HOA 5231 &amp; 5403</w:t>
      </w:r>
      <w:bookmarkEnd w:id="2424"/>
    </w:p>
    <w:p w:rsidR="009F0427" w:rsidRDefault="009F0427" w:rsidP="002D1A5E">
      <w:pPr>
        <w:spacing w:after="0" w:line="240" w:lineRule="auto"/>
        <w:rPr>
          <w:rFonts w:ascii="Arial" w:hAnsi="Arial" w:cs="Times New Roman"/>
          <w:b/>
          <w:bCs/>
          <w:iCs/>
          <w:sz w:val="28"/>
          <w:szCs w:val="28"/>
          <w:lang w:eastAsia="x-none"/>
        </w:rPr>
      </w:pPr>
    </w:p>
    <w:p w:rsidR="009F0427" w:rsidRDefault="009F0427" w:rsidP="002D1A5E">
      <w:pPr>
        <w:spacing w:after="0" w:line="240" w:lineRule="auto"/>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1. To allow Dependent Product 0206 to 0209 in the existing HOA 5231 - Purchases Unconnected Wagons &amp; HOA 5403 - Freight - container operation (copy of template attached)</w:t>
      </w:r>
      <w:r>
        <w:rPr>
          <w:rFonts w:ascii="Open Sans" w:hAnsi="Open Sans" w:cs="Open Sans"/>
          <w:color w:val="393939"/>
          <w:sz w:val="20"/>
          <w:szCs w:val="20"/>
        </w:rPr>
        <w:br/>
      </w:r>
      <w:r>
        <w:rPr>
          <w:rFonts w:ascii="Open Sans" w:hAnsi="Open Sans" w:cs="Open Sans"/>
          <w:color w:val="393939"/>
          <w:sz w:val="20"/>
          <w:szCs w:val="20"/>
          <w:shd w:val="clear" w:color="auto" w:fill="FFFFFF"/>
        </w:rPr>
        <w:t>2. Updation of CVR.</w:t>
      </w:r>
      <w:r>
        <w:rPr>
          <w:rFonts w:ascii="Open Sans" w:hAnsi="Open Sans" w:cs="Open Sans"/>
          <w:color w:val="393939"/>
          <w:sz w:val="20"/>
          <w:szCs w:val="20"/>
        </w:rPr>
        <w:br/>
      </w:r>
      <w:r>
        <w:rPr>
          <w:rFonts w:ascii="Open Sans" w:hAnsi="Open Sans" w:cs="Open Sans"/>
          <w:color w:val="393939"/>
          <w:sz w:val="20"/>
          <w:szCs w:val="20"/>
          <w:shd w:val="clear" w:color="auto" w:fill="FFFFFF"/>
        </w:rPr>
        <w:t>4 Updation of other relevant reports.</w:t>
      </w:r>
    </w:p>
    <w:p w:rsidR="009F0427" w:rsidRDefault="009F0427" w:rsidP="002D1A5E">
      <w:pPr>
        <w:spacing w:after="0" w:line="240" w:lineRule="auto"/>
        <w:rPr>
          <w:rFonts w:ascii="Arial" w:hAnsi="Arial" w:cs="Times New Roman"/>
          <w:b/>
          <w:bCs/>
          <w:iCs/>
          <w:sz w:val="28"/>
          <w:szCs w:val="28"/>
          <w:lang w:eastAsia="x-none"/>
        </w:rPr>
      </w:pPr>
    </w:p>
    <w:p w:rsidR="009F0427" w:rsidRDefault="009F0427" w:rsidP="002D1A5E">
      <w:pPr>
        <w:spacing w:after="0" w:line="240" w:lineRule="auto"/>
        <w:rPr>
          <w:rFonts w:ascii="Arial" w:hAnsi="Arial" w:cs="Times New Roman"/>
          <w:b/>
          <w:bCs/>
          <w:iCs/>
          <w:sz w:val="28"/>
          <w:szCs w:val="28"/>
          <w:lang w:eastAsia="x-none"/>
        </w:rPr>
      </w:pPr>
      <w:r>
        <w:rPr>
          <w:rFonts w:ascii="Arial" w:hAnsi="Arial" w:cs="Times New Roman"/>
          <w:b/>
          <w:bCs/>
          <w:iCs/>
          <w:sz w:val="28"/>
          <w:szCs w:val="28"/>
          <w:lang w:eastAsia="x-none"/>
        </w:rPr>
        <w:object w:dxaOrig="1531" w:dyaOrig="993">
          <v:shape id="_x0000_i1033" type="#_x0000_t75" style="width:76.5pt;height:49.5pt" o:ole="">
            <v:imagedata r:id="rId632" o:title=""/>
          </v:shape>
          <o:OLEObject Type="Embed" ProgID="Excel.Sheet.12" ShapeID="_x0000_i1033" DrawAspect="Icon" ObjectID="_1835268845" r:id="rId633"/>
        </w:object>
      </w:r>
      <w:r>
        <w:rPr>
          <w:rFonts w:ascii="Arial" w:hAnsi="Arial" w:cs="Times New Roman"/>
          <w:b/>
          <w:bCs/>
          <w:iCs/>
          <w:sz w:val="28"/>
          <w:szCs w:val="28"/>
          <w:lang w:eastAsia="x-none"/>
        </w:rPr>
        <w:object w:dxaOrig="1531" w:dyaOrig="993">
          <v:shape id="_x0000_i1034" type="#_x0000_t75" style="width:76.5pt;height:49.5pt" o:ole="">
            <v:imagedata r:id="rId634" o:title=""/>
          </v:shape>
          <o:OLEObject Type="Embed" ProgID="AcroExch.Document.11" ShapeID="_x0000_i1034" DrawAspect="Icon" ObjectID="_1835268846" r:id="rId635"/>
        </w:object>
      </w:r>
    </w:p>
    <w:p w:rsidR="00641F5C" w:rsidRDefault="00641F5C" w:rsidP="002D1A5E">
      <w:pPr>
        <w:spacing w:after="0" w:line="240" w:lineRule="auto"/>
        <w:rPr>
          <w:rFonts w:ascii="Arial" w:hAnsi="Arial" w:cs="Times New Roman"/>
          <w:b/>
          <w:bCs/>
          <w:iCs/>
          <w:sz w:val="28"/>
          <w:szCs w:val="28"/>
          <w:lang w:eastAsia="x-none"/>
        </w:rPr>
      </w:pPr>
    </w:p>
    <w:p w:rsidR="00641F5C" w:rsidRDefault="00641F5C" w:rsidP="002D1A5E">
      <w:pPr>
        <w:spacing w:after="0" w:line="240" w:lineRule="auto"/>
        <w:rPr>
          <w:rFonts w:ascii="Arial" w:hAnsi="Arial" w:cs="Times New Roman"/>
          <w:b/>
          <w:bCs/>
          <w:iCs/>
          <w:sz w:val="28"/>
          <w:szCs w:val="28"/>
          <w:lang w:eastAsia="x-none"/>
        </w:rPr>
      </w:pPr>
    </w:p>
    <w:p w:rsidR="00641F5C" w:rsidRDefault="00641F5C" w:rsidP="002D1A5E">
      <w:pPr>
        <w:spacing w:after="0" w:line="240" w:lineRule="auto"/>
        <w:rPr>
          <w:rFonts w:ascii="Arial" w:hAnsi="Arial" w:cs="Times New Roman"/>
          <w:b/>
          <w:bCs/>
          <w:iCs/>
          <w:sz w:val="28"/>
          <w:szCs w:val="28"/>
          <w:lang w:eastAsia="x-none"/>
        </w:rPr>
      </w:pPr>
    </w:p>
    <w:p w:rsidR="00641F5C" w:rsidRPr="00D973A6" w:rsidRDefault="00D973A6" w:rsidP="00D973A6">
      <w:pPr>
        <w:pStyle w:val="Heading2"/>
        <w:numPr>
          <w:ilvl w:val="0"/>
          <w:numId w:val="0"/>
        </w:numPr>
        <w:rPr>
          <w:iCs w:val="0"/>
        </w:rPr>
      </w:pPr>
      <w:bookmarkStart w:id="2425" w:name="_Toc224122045"/>
      <w:r w:rsidRPr="00D973A6">
        <w:rPr>
          <w:iCs w:val="0"/>
        </w:rPr>
        <w:t>101.</w:t>
      </w:r>
      <w:r w:rsidR="00641F5C" w:rsidRPr="00D973A6">
        <w:rPr>
          <w:iCs w:val="0"/>
        </w:rPr>
        <w:t>9 - 168613: CR-306-For Modification in nomenclature of HOA and scheme</w:t>
      </w:r>
      <w:bookmarkEnd w:id="2425"/>
    </w:p>
    <w:p w:rsidR="00641F5C" w:rsidRDefault="00641F5C" w:rsidP="002D1A5E">
      <w:pPr>
        <w:spacing w:after="0" w:line="240" w:lineRule="auto"/>
        <w:rPr>
          <w:rFonts w:ascii="Arial" w:hAnsi="Arial" w:cs="Times New Roman"/>
          <w:b/>
          <w:bCs/>
          <w:iCs/>
          <w:sz w:val="28"/>
          <w:szCs w:val="28"/>
          <w:lang w:eastAsia="x-none"/>
        </w:rPr>
      </w:pPr>
    </w:p>
    <w:p w:rsidR="00641F5C" w:rsidRDefault="00641F5C" w:rsidP="002D1A5E">
      <w:pPr>
        <w:spacing w:after="0" w:line="240" w:lineRule="auto"/>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"1. To modify in Nomenclature of following HOA and scheme</w:t>
      </w:r>
      <w:r>
        <w:rPr>
          <w:rFonts w:ascii="Open Sans" w:hAnsi="Open Sans" w:cs="Open Sans"/>
          <w:color w:val="393939"/>
          <w:sz w:val="20"/>
          <w:szCs w:val="20"/>
        </w:rPr>
        <w:br/>
      </w:r>
      <w:r>
        <w:rPr>
          <w:rFonts w:ascii="Open Sans" w:hAnsi="Open Sans" w:cs="Open Sans"/>
          <w:color w:val="393939"/>
          <w:sz w:val="20"/>
          <w:szCs w:val="20"/>
          <w:shd w:val="clear" w:color="auto" w:fill="FFFFFF"/>
        </w:rPr>
        <w:t>a) HOA - 3904 - Interest received on other Account</w:t>
      </w:r>
      <w:r>
        <w:rPr>
          <w:rFonts w:ascii="Open Sans" w:hAnsi="Open Sans" w:cs="Open Sans"/>
          <w:color w:val="393939"/>
          <w:sz w:val="20"/>
          <w:szCs w:val="20"/>
        </w:rPr>
        <w:br/>
      </w:r>
      <w:r>
        <w:rPr>
          <w:rFonts w:ascii="Open Sans" w:hAnsi="Open Sans" w:cs="Open Sans"/>
          <w:color w:val="393939"/>
          <w:sz w:val="20"/>
          <w:szCs w:val="20"/>
          <w:shd w:val="clear" w:color="auto" w:fill="FFFFFF"/>
        </w:rPr>
        <w:t>b) HOA - 4763- Sundry Debtors against DCPS Trust</w:t>
      </w:r>
      <w:r>
        <w:rPr>
          <w:rFonts w:ascii="Open Sans" w:hAnsi="Open Sans" w:cs="Open Sans"/>
          <w:color w:val="393939"/>
          <w:sz w:val="20"/>
          <w:szCs w:val="20"/>
        </w:rPr>
        <w:br/>
      </w:r>
      <w:r>
        <w:rPr>
          <w:rFonts w:ascii="Open Sans" w:hAnsi="Open Sans" w:cs="Open Sans"/>
          <w:color w:val="393939"/>
          <w:sz w:val="20"/>
          <w:szCs w:val="20"/>
          <w:shd w:val="clear" w:color="auto" w:fill="FFFFFF"/>
        </w:rPr>
        <w:t>c) HOA - 2636- TDS/TCS on Purchase/Sale with FCI</w:t>
      </w:r>
      <w:r>
        <w:rPr>
          <w:rFonts w:ascii="Open Sans" w:hAnsi="Open Sans" w:cs="Open Sans"/>
          <w:color w:val="393939"/>
          <w:sz w:val="20"/>
          <w:szCs w:val="20"/>
        </w:rPr>
        <w:br/>
      </w:r>
      <w:r>
        <w:rPr>
          <w:rFonts w:ascii="Open Sans" w:hAnsi="Open Sans" w:cs="Open Sans"/>
          <w:color w:val="393939"/>
          <w:sz w:val="20"/>
          <w:szCs w:val="20"/>
          <w:shd w:val="clear" w:color="auto" w:fill="FFFFFF"/>
        </w:rPr>
        <w:t>d) Scheme Code 3112/Minor Category 112 - (Major Category 2111) -Free Hold Land - Purchased for Conventional godowns under Crash Program</w:t>
      </w:r>
      <w:r>
        <w:rPr>
          <w:rFonts w:ascii="Open Sans" w:hAnsi="Open Sans" w:cs="Open Sans"/>
          <w:color w:val="393939"/>
          <w:sz w:val="20"/>
          <w:szCs w:val="20"/>
        </w:rPr>
        <w:br/>
      </w:r>
      <w:r>
        <w:rPr>
          <w:rFonts w:ascii="Open Sans" w:hAnsi="Open Sans" w:cs="Open Sans"/>
          <w:color w:val="393939"/>
          <w:sz w:val="20"/>
          <w:szCs w:val="20"/>
          <w:shd w:val="clear" w:color="auto" w:fill="FFFFFF"/>
        </w:rPr>
        <w:t xml:space="preserve">The copy of template is </w:t>
      </w:r>
      <w:r w:rsidR="002869DE">
        <w:rPr>
          <w:rFonts w:ascii="Open Sans" w:hAnsi="Open Sans" w:cs="Open Sans"/>
          <w:color w:val="393939"/>
          <w:sz w:val="20"/>
          <w:szCs w:val="20"/>
          <w:shd w:val="clear" w:color="auto" w:fill="FFFFFF"/>
        </w:rPr>
        <w:t>attached</w:t>
      </w:r>
      <w:r>
        <w:rPr>
          <w:rFonts w:ascii="Open Sans" w:hAnsi="Open Sans" w:cs="Open Sans"/>
          <w:color w:val="393939"/>
          <w:sz w:val="20"/>
          <w:szCs w:val="20"/>
          <w:shd w:val="clear" w:color="auto" w:fill="FFFFFF"/>
        </w:rPr>
        <w:t>.</w:t>
      </w:r>
      <w:r>
        <w:rPr>
          <w:rFonts w:ascii="Open Sans" w:hAnsi="Open Sans" w:cs="Open Sans"/>
          <w:color w:val="393939"/>
          <w:sz w:val="20"/>
          <w:szCs w:val="20"/>
        </w:rPr>
        <w:br/>
      </w:r>
      <w:r>
        <w:rPr>
          <w:rFonts w:ascii="Open Sans" w:hAnsi="Open Sans" w:cs="Open Sans"/>
          <w:color w:val="393939"/>
          <w:sz w:val="20"/>
          <w:szCs w:val="20"/>
          <w:shd w:val="clear" w:color="auto" w:fill="FFFFFF"/>
        </w:rPr>
        <w:t>2. Updation in Chart of Account."</w:t>
      </w:r>
    </w:p>
    <w:p w:rsidR="00641F5C" w:rsidRDefault="00641F5C" w:rsidP="002D1A5E">
      <w:pPr>
        <w:spacing w:after="0" w:line="240" w:lineRule="auto"/>
        <w:rPr>
          <w:rFonts w:ascii="Open Sans" w:hAnsi="Open Sans" w:cs="Open Sans"/>
          <w:color w:val="393939"/>
          <w:sz w:val="20"/>
          <w:szCs w:val="20"/>
          <w:shd w:val="clear" w:color="auto" w:fill="FFFFFF"/>
        </w:rPr>
      </w:pPr>
    </w:p>
    <w:p w:rsidR="00641F5C" w:rsidRDefault="00641F5C" w:rsidP="002D1A5E">
      <w:pPr>
        <w:spacing w:after="0" w:line="240" w:lineRule="auto"/>
        <w:rPr>
          <w:rFonts w:ascii="Arial" w:hAnsi="Arial" w:cs="Times New Roman"/>
          <w:b/>
          <w:bCs/>
          <w:iCs/>
          <w:sz w:val="28"/>
          <w:szCs w:val="28"/>
          <w:lang w:eastAsia="x-none"/>
        </w:rPr>
      </w:pPr>
      <w:r>
        <w:rPr>
          <w:rFonts w:ascii="Arial" w:hAnsi="Arial" w:cs="Times New Roman"/>
          <w:b/>
          <w:bCs/>
          <w:iCs/>
          <w:sz w:val="28"/>
          <w:szCs w:val="28"/>
          <w:lang w:eastAsia="x-none"/>
        </w:rPr>
        <w:object w:dxaOrig="1531" w:dyaOrig="993">
          <v:shape id="_x0000_i1035" type="#_x0000_t75" style="width:76.5pt;height:49.5pt" o:ole="">
            <v:imagedata r:id="rId636" o:title=""/>
          </v:shape>
          <o:OLEObject Type="Embed" ProgID="AcroExch.Document.11" ShapeID="_x0000_i1035" DrawAspect="Icon" ObjectID="_1835268847" r:id="rId637"/>
        </w:object>
      </w:r>
      <w:r>
        <w:rPr>
          <w:rFonts w:ascii="Arial" w:hAnsi="Arial" w:cs="Times New Roman"/>
          <w:b/>
          <w:bCs/>
          <w:iCs/>
          <w:sz w:val="28"/>
          <w:szCs w:val="28"/>
          <w:lang w:eastAsia="x-none"/>
        </w:rPr>
        <w:object w:dxaOrig="1531" w:dyaOrig="993">
          <v:shape id="_x0000_i1036" type="#_x0000_t75" style="width:76.5pt;height:49.5pt" o:ole="">
            <v:imagedata r:id="rId638" o:title=""/>
          </v:shape>
          <o:OLEObject Type="Embed" ProgID="Excel.Sheet.12" ShapeID="_x0000_i1036" DrawAspect="Icon" ObjectID="_1835268848" r:id="rId639"/>
        </w:object>
      </w:r>
    </w:p>
    <w:p w:rsidR="00345091" w:rsidRDefault="00345091" w:rsidP="002D1A5E">
      <w:pPr>
        <w:spacing w:after="0" w:line="240" w:lineRule="auto"/>
        <w:rPr>
          <w:rFonts w:ascii="Arial" w:hAnsi="Arial" w:cs="Times New Roman"/>
          <w:b/>
          <w:bCs/>
          <w:iCs/>
          <w:sz w:val="28"/>
          <w:szCs w:val="28"/>
          <w:lang w:eastAsia="x-none"/>
        </w:rPr>
      </w:pPr>
    </w:p>
    <w:p w:rsidR="00345091" w:rsidRDefault="00345091" w:rsidP="002D1A5E">
      <w:pPr>
        <w:spacing w:after="0" w:line="240" w:lineRule="auto"/>
        <w:rPr>
          <w:rFonts w:ascii="Arial" w:hAnsi="Arial" w:cs="Times New Roman"/>
          <w:b/>
          <w:bCs/>
          <w:iCs/>
          <w:sz w:val="28"/>
          <w:szCs w:val="28"/>
          <w:lang w:eastAsia="x-none"/>
        </w:rPr>
      </w:pPr>
    </w:p>
    <w:p w:rsidR="00345091" w:rsidRPr="00D973A6" w:rsidRDefault="00D973A6" w:rsidP="00D973A6">
      <w:pPr>
        <w:pStyle w:val="Heading2"/>
        <w:numPr>
          <w:ilvl w:val="0"/>
          <w:numId w:val="0"/>
        </w:numPr>
        <w:rPr>
          <w:iCs w:val="0"/>
        </w:rPr>
      </w:pPr>
      <w:bookmarkStart w:id="2426" w:name="_Toc224122046"/>
      <w:r w:rsidRPr="00D973A6">
        <w:rPr>
          <w:iCs w:val="0"/>
        </w:rPr>
        <w:t>102.</w:t>
      </w:r>
      <w:bookmarkStart w:id="2427" w:name="_Hlk159598083"/>
      <w:r w:rsidR="00345091" w:rsidRPr="00D973A6">
        <w:rPr>
          <w:iCs w:val="0"/>
        </w:rPr>
        <w:t>1- 0120697: CR-229:- Revision in mapping of group in Balance Sheet and Profit &amp; Loss</w:t>
      </w:r>
      <w:bookmarkEnd w:id="2426"/>
    </w:p>
    <w:bookmarkEnd w:id="2427"/>
    <w:p w:rsidR="00345091" w:rsidRDefault="00345091" w:rsidP="002D1A5E">
      <w:pPr>
        <w:spacing w:after="0" w:line="240" w:lineRule="auto"/>
        <w:rPr>
          <w:rFonts w:ascii="Arial" w:hAnsi="Arial" w:cs="Times New Roman"/>
          <w:b/>
          <w:bCs/>
          <w:iCs/>
          <w:sz w:val="28"/>
          <w:szCs w:val="28"/>
          <w:lang w:eastAsia="x-none"/>
        </w:rPr>
      </w:pPr>
    </w:p>
    <w:p w:rsidR="00345091" w:rsidRDefault="00345091" w:rsidP="00345091">
      <w:pPr>
        <w:pStyle w:val="ListParagraph"/>
        <w:spacing w:after="0"/>
        <w:ind w:left="0"/>
        <w:rPr>
          <w:lang w:val="en-US"/>
        </w:rPr>
      </w:pPr>
      <w:r>
        <w:rPr>
          <w:lang w:val="en-GB"/>
        </w:rPr>
        <w:t xml:space="preserve">Need </w:t>
      </w:r>
      <w:r w:rsidRPr="008A78E5">
        <w:rPr>
          <w:lang w:val="en-GB"/>
        </w:rPr>
        <w:t xml:space="preserve">to </w:t>
      </w:r>
      <w:r>
        <w:rPr>
          <w:lang w:val="en-GB"/>
        </w:rPr>
        <w:t>modify “F</w:t>
      </w:r>
      <w:r w:rsidRPr="00357360">
        <w:rPr>
          <w:lang w:eastAsia="x-none"/>
        </w:rPr>
        <w:t>CI Profit And Loss Annexure</w:t>
      </w:r>
      <w:r>
        <w:rPr>
          <w:lang w:eastAsia="x-none"/>
        </w:rPr>
        <w:t>s</w:t>
      </w:r>
      <w:r>
        <w:rPr>
          <w:lang w:val="en-GB" w:eastAsia="x-none"/>
        </w:rPr>
        <w:t xml:space="preserve">” and “FCI </w:t>
      </w:r>
      <w:r w:rsidRPr="00357360">
        <w:rPr>
          <w:lang w:val="en-GB" w:eastAsia="x-none"/>
        </w:rPr>
        <w:t>Balance Sheet annexures</w:t>
      </w:r>
      <w:r>
        <w:rPr>
          <w:lang w:val="en-GB" w:eastAsia="x-none"/>
        </w:rPr>
        <w:t>” by creating some new groups and splitting some existing groups in to new groups (refer annexure).</w:t>
      </w:r>
    </w:p>
    <w:p w:rsidR="00345091" w:rsidRDefault="00345091" w:rsidP="00345091">
      <w:pPr>
        <w:spacing w:after="0" w:line="240" w:lineRule="auto"/>
        <w:rPr>
          <w:rFonts w:ascii="Arial" w:hAnsi="Arial" w:cs="Times New Roman"/>
          <w:b/>
          <w:bCs/>
          <w:iCs/>
          <w:sz w:val="28"/>
          <w:szCs w:val="28"/>
          <w:lang w:eastAsia="x-none"/>
        </w:rPr>
      </w:pPr>
    </w:p>
    <w:p w:rsidR="00345091" w:rsidRPr="00345091" w:rsidRDefault="00345091" w:rsidP="00345091">
      <w:pPr>
        <w:pStyle w:val="ListParagraph"/>
        <w:spacing w:after="0"/>
        <w:ind w:left="0"/>
        <w:rPr>
          <w:lang w:val="en-GB" w:eastAsia="x-none"/>
        </w:rPr>
      </w:pPr>
      <w:r w:rsidRPr="00345091">
        <w:rPr>
          <w:lang w:val="en-GB" w:eastAsia="x-none"/>
        </w:rPr>
        <w:t xml:space="preserve">Following are the approach followed to implement these changes – </w:t>
      </w:r>
    </w:p>
    <w:p w:rsidR="00345091" w:rsidRDefault="00345091" w:rsidP="00E42E20">
      <w:pPr>
        <w:pStyle w:val="ListParagraph"/>
        <w:numPr>
          <w:ilvl w:val="0"/>
          <w:numId w:val="310"/>
        </w:numPr>
        <w:jc w:val="both"/>
      </w:pPr>
      <w:r>
        <w:t>Some existing groups from PNL and BS mapping will be modified to create new groups based on specified combination of account; product and scheme as specified by FCI (</w:t>
      </w:r>
      <w:r>
        <w:rPr>
          <w:lang w:val="en-GB" w:eastAsia="x-none"/>
        </w:rPr>
        <w:t>refer annexure</w:t>
      </w:r>
      <w:r>
        <w:t>).</w:t>
      </w:r>
    </w:p>
    <w:p w:rsidR="00345091" w:rsidRDefault="00345091" w:rsidP="00E42E20">
      <w:pPr>
        <w:pStyle w:val="ListParagraph"/>
        <w:numPr>
          <w:ilvl w:val="0"/>
          <w:numId w:val="310"/>
        </w:numPr>
        <w:jc w:val="both"/>
      </w:pPr>
      <w:r>
        <w:t>The mapping for all the reports that use BS/PNL mapping as source will be updated as well.</w:t>
      </w:r>
    </w:p>
    <w:p w:rsidR="00345091" w:rsidRDefault="00345091" w:rsidP="00E42E20">
      <w:pPr>
        <w:pStyle w:val="ListParagraph"/>
        <w:numPr>
          <w:ilvl w:val="0"/>
          <w:numId w:val="310"/>
        </w:numPr>
        <w:jc w:val="both"/>
        <w:rPr>
          <w:lang w:val="en-GB"/>
        </w:rPr>
      </w:pPr>
      <w:r>
        <w:t xml:space="preserve">The mapping of the groups and structure of the reports </w:t>
      </w:r>
      <w:r>
        <w:rPr>
          <w:lang w:val="en-GB" w:eastAsia="x-none"/>
        </w:rPr>
        <w:t>“</w:t>
      </w:r>
      <w:r w:rsidRPr="00357360">
        <w:rPr>
          <w:lang w:eastAsia="x-none"/>
        </w:rPr>
        <w:t>FCI Profit And Loss Annexure</w:t>
      </w:r>
      <w:r>
        <w:rPr>
          <w:lang w:eastAsia="x-none"/>
        </w:rPr>
        <w:t>s</w:t>
      </w:r>
      <w:r>
        <w:rPr>
          <w:lang w:val="en-GB" w:eastAsia="x-none"/>
        </w:rPr>
        <w:t xml:space="preserve">” and “FCI </w:t>
      </w:r>
      <w:r w:rsidRPr="00357360">
        <w:rPr>
          <w:lang w:val="en-GB" w:eastAsia="x-none"/>
        </w:rPr>
        <w:t>Balance Sheet annexures</w:t>
      </w:r>
      <w:r>
        <w:rPr>
          <w:lang w:val="en-GB" w:eastAsia="x-none"/>
        </w:rPr>
        <w:t>”  will be modified as per the revisions specified by FCI</w:t>
      </w:r>
      <w:r>
        <w:t>.</w:t>
      </w:r>
    </w:p>
    <w:p w:rsidR="00345091" w:rsidRDefault="00345091" w:rsidP="00345091">
      <w:pPr>
        <w:rPr>
          <w:lang w:val="en-US" w:eastAsia="x-none"/>
        </w:rPr>
      </w:pPr>
      <w:r>
        <w:rPr>
          <w:lang w:val="en-US" w:eastAsia="x-none"/>
        </w:rPr>
        <w:lastRenderedPageBreak/>
        <w:t xml:space="preserve">                  </w:t>
      </w:r>
      <w:bookmarkStart w:id="2428" w:name="_MON_1770209915"/>
      <w:bookmarkEnd w:id="2428"/>
      <w:r>
        <w:rPr>
          <w:lang w:val="en-US" w:eastAsia="x-none"/>
        </w:rPr>
        <w:object w:dxaOrig="1541" w:dyaOrig="1000">
          <v:shape id="_x0000_i1037" type="#_x0000_t75" style="width:77.25pt;height:50.25pt" o:ole="">
            <v:imagedata r:id="rId640" o:title=""/>
          </v:shape>
          <o:OLEObject Type="Embed" ProgID="Excel.Sheet.12" ShapeID="_x0000_i1037" DrawAspect="Icon" ObjectID="_1835268849" r:id="rId641"/>
        </w:object>
      </w:r>
    </w:p>
    <w:p w:rsidR="00092A3B" w:rsidRDefault="00092A3B" w:rsidP="00345091">
      <w:pPr>
        <w:rPr>
          <w:lang w:val="en-US" w:eastAsia="x-none"/>
        </w:rPr>
      </w:pPr>
    </w:p>
    <w:p w:rsidR="00345091" w:rsidRPr="00D973A6" w:rsidRDefault="00D973A6" w:rsidP="00D973A6">
      <w:pPr>
        <w:pStyle w:val="Heading2"/>
        <w:numPr>
          <w:ilvl w:val="0"/>
          <w:numId w:val="0"/>
        </w:numPr>
        <w:rPr>
          <w:iCs w:val="0"/>
        </w:rPr>
      </w:pPr>
      <w:bookmarkStart w:id="2429" w:name="_Toc224122047"/>
      <w:r w:rsidRPr="00D973A6">
        <w:rPr>
          <w:iCs w:val="0"/>
        </w:rPr>
        <w:t>102.</w:t>
      </w:r>
      <w:bookmarkStart w:id="2430" w:name="_Hlk159598090"/>
      <w:r w:rsidR="00092A3B" w:rsidRPr="00D973A6">
        <w:rPr>
          <w:iCs w:val="0"/>
        </w:rPr>
        <w:t>2. - 0156717: CR-285-To update revised mapping of existing HOA 3766, 3767 &amp; 3997</w:t>
      </w:r>
      <w:bookmarkEnd w:id="2429"/>
    </w:p>
    <w:bookmarkEnd w:id="2430"/>
    <w:p w:rsidR="00092A3B" w:rsidRDefault="00092A3B" w:rsidP="00345091">
      <w:pPr>
        <w:spacing w:after="0" w:line="240" w:lineRule="auto"/>
        <w:rPr>
          <w:rFonts w:ascii="Arial" w:hAnsi="Arial" w:cs="Times New Roman"/>
          <w:b/>
          <w:bCs/>
          <w:iCs/>
          <w:sz w:val="28"/>
          <w:szCs w:val="28"/>
          <w:lang w:eastAsia="x-none"/>
        </w:rPr>
      </w:pPr>
    </w:p>
    <w:p w:rsidR="00092A3B" w:rsidRDefault="00092A3B" w:rsidP="00345091">
      <w:pPr>
        <w:spacing w:after="0" w:line="240" w:lineRule="auto"/>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A. To update revised mapping of given below HOA:-</w:t>
      </w:r>
      <w:r>
        <w:rPr>
          <w:rFonts w:ascii="Open Sans" w:hAnsi="Open Sans" w:cs="Open Sans"/>
          <w:color w:val="393939"/>
          <w:sz w:val="20"/>
          <w:szCs w:val="20"/>
        </w:rPr>
        <w:br/>
      </w:r>
      <w:r>
        <w:rPr>
          <w:rFonts w:ascii="Open Sans" w:hAnsi="Open Sans" w:cs="Open Sans"/>
          <w:color w:val="393939"/>
          <w:sz w:val="20"/>
          <w:szCs w:val="20"/>
          <w:shd w:val="clear" w:color="auto" w:fill="FFFFFF"/>
        </w:rPr>
        <w:t>1.3766-EDLI Premium.</w:t>
      </w:r>
      <w:r>
        <w:rPr>
          <w:rFonts w:ascii="Open Sans" w:hAnsi="Open Sans" w:cs="Open Sans"/>
          <w:color w:val="393939"/>
          <w:sz w:val="20"/>
          <w:szCs w:val="20"/>
        </w:rPr>
        <w:br/>
      </w:r>
      <w:r>
        <w:rPr>
          <w:rFonts w:ascii="Open Sans" w:hAnsi="Open Sans" w:cs="Open Sans"/>
          <w:color w:val="393939"/>
          <w:sz w:val="20"/>
          <w:szCs w:val="20"/>
          <w:shd w:val="clear" w:color="auto" w:fill="FFFFFF"/>
        </w:rPr>
        <w:t>2.3767- EDLI Administrative Charges</w:t>
      </w:r>
      <w:r>
        <w:rPr>
          <w:rFonts w:ascii="Open Sans" w:hAnsi="Open Sans" w:cs="Open Sans"/>
          <w:color w:val="393939"/>
          <w:sz w:val="20"/>
          <w:szCs w:val="20"/>
        </w:rPr>
        <w:br/>
      </w:r>
      <w:r>
        <w:rPr>
          <w:rFonts w:ascii="Open Sans" w:hAnsi="Open Sans" w:cs="Open Sans"/>
          <w:color w:val="393939"/>
          <w:sz w:val="20"/>
          <w:szCs w:val="20"/>
          <w:shd w:val="clear" w:color="auto" w:fill="FFFFFF"/>
        </w:rPr>
        <w:t>3.3997 - Income on account of recovery of excess PLI paid</w:t>
      </w:r>
      <w:r>
        <w:rPr>
          <w:rFonts w:ascii="Open Sans" w:hAnsi="Open Sans" w:cs="Open Sans"/>
          <w:color w:val="393939"/>
          <w:sz w:val="20"/>
          <w:szCs w:val="20"/>
        </w:rPr>
        <w:br/>
      </w:r>
      <w:r>
        <w:rPr>
          <w:rFonts w:ascii="Open Sans" w:hAnsi="Open Sans" w:cs="Open Sans"/>
          <w:color w:val="393939"/>
          <w:sz w:val="20"/>
          <w:szCs w:val="20"/>
          <w:shd w:val="clear" w:color="auto" w:fill="FFFFFF"/>
        </w:rPr>
        <w:t>B. Updation of Chart of Accounts.</w:t>
      </w:r>
      <w:r>
        <w:rPr>
          <w:rFonts w:ascii="Open Sans" w:hAnsi="Open Sans" w:cs="Open Sans"/>
          <w:color w:val="393939"/>
          <w:sz w:val="20"/>
          <w:szCs w:val="20"/>
        </w:rPr>
        <w:br/>
      </w:r>
      <w:r>
        <w:rPr>
          <w:rFonts w:ascii="Open Sans" w:hAnsi="Open Sans" w:cs="Open Sans"/>
          <w:color w:val="393939"/>
          <w:sz w:val="20"/>
          <w:szCs w:val="20"/>
          <w:shd w:val="clear" w:color="auto" w:fill="FFFFFF"/>
        </w:rPr>
        <w:t>C. Updation of other relevant Reports."</w:t>
      </w:r>
    </w:p>
    <w:p w:rsidR="00092A3B" w:rsidRDefault="00092A3B" w:rsidP="00345091">
      <w:pPr>
        <w:spacing w:after="0" w:line="240" w:lineRule="auto"/>
        <w:rPr>
          <w:rFonts w:ascii="Open Sans" w:hAnsi="Open Sans" w:cs="Open Sans"/>
          <w:color w:val="393939"/>
          <w:sz w:val="20"/>
          <w:szCs w:val="20"/>
          <w:shd w:val="clear" w:color="auto" w:fill="FFFFFF"/>
        </w:rPr>
      </w:pPr>
    </w:p>
    <w:p w:rsidR="00092A3B" w:rsidRDefault="00092A3B" w:rsidP="00345091">
      <w:pPr>
        <w:spacing w:after="0" w:line="240" w:lineRule="auto"/>
        <w:rPr>
          <w:rFonts w:ascii="Arial" w:hAnsi="Arial" w:cs="Times New Roman"/>
          <w:b/>
          <w:bCs/>
          <w:iCs/>
          <w:sz w:val="28"/>
          <w:szCs w:val="28"/>
          <w:lang w:eastAsia="x-none"/>
        </w:rPr>
      </w:pPr>
      <w:r>
        <w:rPr>
          <w:rFonts w:ascii="Arial" w:hAnsi="Arial" w:cs="Times New Roman"/>
          <w:b/>
          <w:bCs/>
          <w:iCs/>
          <w:sz w:val="28"/>
          <w:szCs w:val="28"/>
          <w:lang w:eastAsia="x-none"/>
        </w:rPr>
        <w:object w:dxaOrig="1531" w:dyaOrig="993">
          <v:shape id="_x0000_i1038" type="#_x0000_t75" style="width:76.5pt;height:49.5pt" o:ole="">
            <v:imagedata r:id="rId642" o:title=""/>
          </v:shape>
          <o:OLEObject Type="Embed" ProgID="Excel.Sheet.12" ShapeID="_x0000_i1038" DrawAspect="Icon" ObjectID="_1835268850" r:id="rId643"/>
        </w:object>
      </w:r>
      <w:r>
        <w:rPr>
          <w:rFonts w:ascii="Arial" w:hAnsi="Arial" w:cs="Times New Roman"/>
          <w:b/>
          <w:bCs/>
          <w:iCs/>
          <w:sz w:val="28"/>
          <w:szCs w:val="28"/>
          <w:lang w:eastAsia="x-none"/>
        </w:rPr>
        <w:t xml:space="preserve"> </w:t>
      </w:r>
      <w:r>
        <w:rPr>
          <w:rFonts w:ascii="Arial" w:hAnsi="Arial" w:cs="Times New Roman"/>
          <w:b/>
          <w:bCs/>
          <w:iCs/>
          <w:sz w:val="28"/>
          <w:szCs w:val="28"/>
          <w:lang w:eastAsia="x-none"/>
        </w:rPr>
        <w:object w:dxaOrig="1531" w:dyaOrig="993">
          <v:shape id="_x0000_i1039" type="#_x0000_t75" style="width:76.5pt;height:49.5pt" o:ole="">
            <v:imagedata r:id="rId644" o:title=""/>
          </v:shape>
          <o:OLEObject Type="Embed" ProgID="Excel.Sheet.12" ShapeID="_x0000_i1039" DrawAspect="Icon" ObjectID="_1835268851" r:id="rId645"/>
        </w:object>
      </w:r>
    </w:p>
    <w:p w:rsidR="00092A3B" w:rsidRDefault="00092A3B" w:rsidP="00345091">
      <w:pPr>
        <w:spacing w:after="0" w:line="240" w:lineRule="auto"/>
        <w:rPr>
          <w:rFonts w:ascii="Arial" w:hAnsi="Arial" w:cs="Times New Roman"/>
          <w:b/>
          <w:bCs/>
          <w:iCs/>
          <w:sz w:val="28"/>
          <w:szCs w:val="28"/>
          <w:lang w:eastAsia="x-none"/>
        </w:rPr>
      </w:pPr>
    </w:p>
    <w:p w:rsidR="00092A3B" w:rsidRDefault="00092A3B" w:rsidP="00345091">
      <w:pPr>
        <w:spacing w:after="0" w:line="240" w:lineRule="auto"/>
        <w:rPr>
          <w:rFonts w:ascii="Arial" w:hAnsi="Arial" w:cs="Times New Roman"/>
          <w:b/>
          <w:bCs/>
          <w:iCs/>
          <w:sz w:val="28"/>
          <w:szCs w:val="28"/>
          <w:lang w:eastAsia="x-none"/>
        </w:rPr>
      </w:pPr>
    </w:p>
    <w:p w:rsidR="0054315C" w:rsidRPr="00D973A6" w:rsidRDefault="00D973A6" w:rsidP="00D973A6">
      <w:pPr>
        <w:pStyle w:val="Heading2"/>
        <w:numPr>
          <w:ilvl w:val="0"/>
          <w:numId w:val="0"/>
        </w:numPr>
        <w:rPr>
          <w:iCs w:val="0"/>
        </w:rPr>
      </w:pPr>
      <w:bookmarkStart w:id="2431" w:name="_Toc224122048"/>
      <w:r w:rsidRPr="00D973A6">
        <w:rPr>
          <w:iCs w:val="0"/>
        </w:rPr>
        <w:t>102.</w:t>
      </w:r>
      <w:bookmarkStart w:id="2432" w:name="_Hlk159598096"/>
      <w:r w:rsidR="0054315C" w:rsidRPr="00D973A6">
        <w:rPr>
          <w:iCs w:val="0"/>
        </w:rPr>
        <w:t>3 - 0180485: CR-314-De-activation of Scheme Code 3421- Office Equipment - Depot On Line System-UPS</w:t>
      </w:r>
      <w:bookmarkEnd w:id="2431"/>
    </w:p>
    <w:bookmarkEnd w:id="2432"/>
    <w:p w:rsidR="0054315C" w:rsidRDefault="0054315C" w:rsidP="00345091">
      <w:pPr>
        <w:spacing w:after="0" w:line="240" w:lineRule="auto"/>
        <w:rPr>
          <w:rFonts w:ascii="Arial" w:hAnsi="Arial" w:cs="Times New Roman"/>
          <w:b/>
          <w:bCs/>
          <w:iCs/>
          <w:sz w:val="28"/>
          <w:szCs w:val="28"/>
          <w:lang w:eastAsia="x-none"/>
        </w:rPr>
      </w:pPr>
    </w:p>
    <w:p w:rsidR="0054315C" w:rsidRDefault="0054315C" w:rsidP="00345091">
      <w:pPr>
        <w:spacing w:after="0" w:line="240" w:lineRule="auto"/>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De-activation of Scheme Code 3421- Office Equipments - Depot On Line System-UPS w.e.f. 01.04.2023</w:t>
      </w:r>
      <w:r>
        <w:rPr>
          <w:rFonts w:ascii="Open Sans" w:hAnsi="Open Sans" w:cs="Open Sans"/>
          <w:color w:val="393939"/>
          <w:sz w:val="20"/>
          <w:szCs w:val="20"/>
        </w:rPr>
        <w:br/>
      </w:r>
      <w:r>
        <w:rPr>
          <w:rFonts w:ascii="Open Sans" w:hAnsi="Open Sans" w:cs="Open Sans"/>
          <w:color w:val="393939"/>
          <w:sz w:val="20"/>
          <w:szCs w:val="20"/>
          <w:shd w:val="clear" w:color="auto" w:fill="FFFFFF"/>
        </w:rPr>
        <w:t>B. Updation of Chart of Accounts.</w:t>
      </w:r>
      <w:r>
        <w:rPr>
          <w:rFonts w:ascii="Open Sans" w:hAnsi="Open Sans" w:cs="Open Sans"/>
          <w:color w:val="393939"/>
          <w:sz w:val="20"/>
          <w:szCs w:val="20"/>
        </w:rPr>
        <w:br/>
      </w:r>
      <w:r>
        <w:rPr>
          <w:rFonts w:ascii="Open Sans" w:hAnsi="Open Sans" w:cs="Open Sans"/>
          <w:color w:val="393939"/>
          <w:sz w:val="20"/>
          <w:szCs w:val="20"/>
          <w:shd w:val="clear" w:color="auto" w:fill="FFFFFF"/>
        </w:rPr>
        <w:t>C. Updation of other relevant Reports</w:t>
      </w:r>
    </w:p>
    <w:p w:rsidR="0054315C" w:rsidRDefault="0054315C" w:rsidP="00345091">
      <w:pPr>
        <w:spacing w:after="0" w:line="240" w:lineRule="auto"/>
        <w:rPr>
          <w:rFonts w:ascii="Arial" w:hAnsi="Arial" w:cs="Times New Roman"/>
          <w:b/>
          <w:bCs/>
          <w:iCs/>
          <w:sz w:val="28"/>
          <w:szCs w:val="28"/>
          <w:lang w:eastAsia="x-none"/>
        </w:rPr>
      </w:pPr>
    </w:p>
    <w:p w:rsidR="0054315C" w:rsidRDefault="0054315C" w:rsidP="00345091">
      <w:pPr>
        <w:spacing w:after="0" w:line="240" w:lineRule="auto"/>
        <w:rPr>
          <w:rFonts w:ascii="Arial" w:hAnsi="Arial" w:cs="Times New Roman"/>
          <w:b/>
          <w:bCs/>
          <w:iCs/>
          <w:sz w:val="28"/>
          <w:szCs w:val="28"/>
          <w:lang w:eastAsia="x-none"/>
        </w:rPr>
      </w:pPr>
      <w:r>
        <w:rPr>
          <w:rFonts w:ascii="Arial" w:hAnsi="Arial" w:cs="Times New Roman"/>
          <w:b/>
          <w:bCs/>
          <w:iCs/>
          <w:sz w:val="28"/>
          <w:szCs w:val="28"/>
          <w:lang w:eastAsia="x-none"/>
        </w:rPr>
        <w:object w:dxaOrig="1531" w:dyaOrig="993">
          <v:shape id="_x0000_i1040" type="#_x0000_t75" style="width:76.5pt;height:49.5pt" o:ole="">
            <v:imagedata r:id="rId646" o:title=""/>
          </v:shape>
          <o:OLEObject Type="Embed" ProgID="Excel.Sheet.12" ShapeID="_x0000_i1040" DrawAspect="Icon" ObjectID="_1835268852" r:id="rId647"/>
        </w:object>
      </w:r>
    </w:p>
    <w:p w:rsidR="009F73B9" w:rsidRDefault="009F73B9" w:rsidP="00345091">
      <w:pPr>
        <w:spacing w:after="0" w:line="240" w:lineRule="auto"/>
        <w:rPr>
          <w:rFonts w:ascii="Arial" w:hAnsi="Arial" w:cs="Times New Roman"/>
          <w:b/>
          <w:bCs/>
          <w:iCs/>
          <w:sz w:val="28"/>
          <w:szCs w:val="28"/>
          <w:lang w:eastAsia="x-none"/>
        </w:rPr>
      </w:pPr>
    </w:p>
    <w:p w:rsidR="00D973A6" w:rsidRDefault="00D973A6" w:rsidP="00345091">
      <w:pPr>
        <w:spacing w:after="0" w:line="240" w:lineRule="auto"/>
        <w:rPr>
          <w:rFonts w:ascii="Arial" w:hAnsi="Arial" w:cs="Times New Roman"/>
          <w:b/>
          <w:bCs/>
          <w:iCs/>
          <w:sz w:val="28"/>
          <w:szCs w:val="28"/>
          <w:lang w:eastAsia="x-none"/>
        </w:rPr>
      </w:pPr>
    </w:p>
    <w:p w:rsidR="00D973A6" w:rsidRDefault="00D973A6" w:rsidP="00345091">
      <w:pPr>
        <w:spacing w:after="0" w:line="240" w:lineRule="auto"/>
        <w:rPr>
          <w:rFonts w:ascii="Arial" w:hAnsi="Arial" w:cs="Times New Roman"/>
          <w:b/>
          <w:bCs/>
          <w:iCs/>
          <w:sz w:val="28"/>
          <w:szCs w:val="28"/>
          <w:lang w:eastAsia="x-none"/>
        </w:rPr>
      </w:pPr>
    </w:p>
    <w:p w:rsidR="00D973A6" w:rsidRDefault="00D973A6" w:rsidP="00345091">
      <w:pPr>
        <w:spacing w:after="0" w:line="240" w:lineRule="auto"/>
        <w:rPr>
          <w:rFonts w:ascii="Arial" w:hAnsi="Arial" w:cs="Times New Roman"/>
          <w:b/>
          <w:bCs/>
          <w:iCs/>
          <w:sz w:val="28"/>
          <w:szCs w:val="28"/>
          <w:lang w:eastAsia="x-none"/>
        </w:rPr>
      </w:pPr>
    </w:p>
    <w:p w:rsidR="009F73B9" w:rsidRPr="00D973A6" w:rsidRDefault="00D973A6" w:rsidP="00D973A6">
      <w:pPr>
        <w:pStyle w:val="Heading2"/>
        <w:numPr>
          <w:ilvl w:val="0"/>
          <w:numId w:val="0"/>
        </w:numPr>
        <w:rPr>
          <w:iCs w:val="0"/>
        </w:rPr>
      </w:pPr>
      <w:bookmarkStart w:id="2433" w:name="_Toc224122049"/>
      <w:r w:rsidRPr="00D973A6">
        <w:rPr>
          <w:iCs w:val="0"/>
        </w:rPr>
        <w:lastRenderedPageBreak/>
        <w:t>102.</w:t>
      </w:r>
      <w:bookmarkStart w:id="2434" w:name="_Hlk159598102"/>
      <w:r w:rsidR="009F73B9" w:rsidRPr="00D973A6">
        <w:rPr>
          <w:iCs w:val="0"/>
        </w:rPr>
        <w:t>4 - 0170765: CR-308-De-activation of Scheme Code 604 - Direct by FCI under levyProcured under Levy</w:t>
      </w:r>
      <w:bookmarkEnd w:id="2433"/>
    </w:p>
    <w:bookmarkEnd w:id="2434"/>
    <w:p w:rsidR="009F73B9" w:rsidRDefault="009F73B9" w:rsidP="00345091">
      <w:pPr>
        <w:spacing w:after="0" w:line="240" w:lineRule="auto"/>
        <w:rPr>
          <w:rFonts w:ascii="Arial" w:hAnsi="Arial" w:cs="Times New Roman"/>
          <w:b/>
          <w:bCs/>
          <w:iCs/>
          <w:sz w:val="28"/>
          <w:szCs w:val="28"/>
          <w:lang w:eastAsia="x-none"/>
        </w:rPr>
      </w:pPr>
    </w:p>
    <w:p w:rsidR="009F73B9" w:rsidRDefault="009F73B9" w:rsidP="00345091">
      <w:pPr>
        <w:spacing w:after="0" w:line="240" w:lineRule="auto"/>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A.De-activation of Scheme Code 604 - Direct by FCI under levyProcured under Levy w.e.f. 01.04.2023</w:t>
      </w:r>
      <w:r>
        <w:rPr>
          <w:rFonts w:ascii="Open Sans" w:hAnsi="Open Sans" w:cs="Open Sans"/>
          <w:color w:val="393939"/>
          <w:sz w:val="20"/>
          <w:szCs w:val="20"/>
        </w:rPr>
        <w:br/>
      </w:r>
      <w:r>
        <w:rPr>
          <w:rFonts w:ascii="Open Sans" w:hAnsi="Open Sans" w:cs="Open Sans"/>
          <w:color w:val="393939"/>
          <w:sz w:val="20"/>
          <w:szCs w:val="20"/>
          <w:shd w:val="clear" w:color="auto" w:fill="FFFFFF"/>
        </w:rPr>
        <w:t>B. Updation of Chart of Accounts.</w:t>
      </w:r>
      <w:r>
        <w:rPr>
          <w:rFonts w:ascii="Open Sans" w:hAnsi="Open Sans" w:cs="Open Sans"/>
          <w:color w:val="393939"/>
          <w:sz w:val="20"/>
          <w:szCs w:val="20"/>
        </w:rPr>
        <w:br/>
      </w:r>
      <w:r>
        <w:rPr>
          <w:rFonts w:ascii="Open Sans" w:hAnsi="Open Sans" w:cs="Open Sans"/>
          <w:color w:val="393939"/>
          <w:sz w:val="20"/>
          <w:szCs w:val="20"/>
          <w:shd w:val="clear" w:color="auto" w:fill="FFFFFF"/>
        </w:rPr>
        <w:t>C. Updation of other relevant Reports</w:t>
      </w:r>
    </w:p>
    <w:p w:rsidR="009F73B9" w:rsidRDefault="009F73B9" w:rsidP="00345091">
      <w:pPr>
        <w:spacing w:after="0" w:line="240" w:lineRule="auto"/>
        <w:rPr>
          <w:rFonts w:ascii="Open Sans" w:hAnsi="Open Sans" w:cs="Open Sans"/>
          <w:color w:val="393939"/>
          <w:sz w:val="20"/>
          <w:szCs w:val="20"/>
          <w:shd w:val="clear" w:color="auto" w:fill="FFFFFF"/>
        </w:rPr>
      </w:pPr>
    </w:p>
    <w:p w:rsidR="009F73B9" w:rsidRDefault="009F73B9" w:rsidP="00345091">
      <w:pPr>
        <w:spacing w:after="0" w:line="240" w:lineRule="auto"/>
        <w:rPr>
          <w:rFonts w:ascii="Arial" w:hAnsi="Arial" w:cs="Times New Roman"/>
          <w:b/>
          <w:bCs/>
          <w:iCs/>
          <w:sz w:val="28"/>
          <w:szCs w:val="28"/>
          <w:lang w:eastAsia="x-none"/>
        </w:rPr>
      </w:pPr>
      <w:r>
        <w:rPr>
          <w:rFonts w:ascii="Arial" w:hAnsi="Arial" w:cs="Times New Roman"/>
          <w:b/>
          <w:bCs/>
          <w:iCs/>
          <w:sz w:val="28"/>
          <w:szCs w:val="28"/>
          <w:lang w:eastAsia="x-none"/>
        </w:rPr>
        <w:object w:dxaOrig="1531" w:dyaOrig="993">
          <v:shape id="_x0000_i1047" type="#_x0000_t75" style="width:76.5pt;height:49.5pt" o:ole="">
            <v:imagedata r:id="rId648" o:title=""/>
          </v:shape>
          <o:OLEObject Type="Embed" ProgID="Excel.Sheet.12" ShapeID="_x0000_i1047" DrawAspect="Icon" ObjectID="_1835268853" r:id="rId649"/>
        </w:object>
      </w:r>
    </w:p>
    <w:p w:rsidR="00D973A6" w:rsidRDefault="00D973A6" w:rsidP="00345091">
      <w:pPr>
        <w:spacing w:after="0" w:line="240" w:lineRule="auto"/>
        <w:rPr>
          <w:rFonts w:ascii="Arial" w:hAnsi="Arial" w:cs="Times New Roman"/>
          <w:b/>
          <w:bCs/>
          <w:iCs/>
          <w:sz w:val="28"/>
          <w:szCs w:val="28"/>
          <w:lang w:eastAsia="x-none"/>
        </w:rPr>
      </w:pPr>
      <w:bookmarkStart w:id="2435" w:name="_Hlk159598109"/>
    </w:p>
    <w:p w:rsidR="00D973A6" w:rsidRDefault="00D973A6" w:rsidP="00345091">
      <w:pPr>
        <w:spacing w:after="0" w:line="240" w:lineRule="auto"/>
        <w:rPr>
          <w:rFonts w:ascii="Arial" w:hAnsi="Arial" w:cs="Times New Roman"/>
          <w:b/>
          <w:bCs/>
          <w:iCs/>
          <w:sz w:val="28"/>
          <w:szCs w:val="28"/>
          <w:lang w:eastAsia="x-none"/>
        </w:rPr>
      </w:pPr>
    </w:p>
    <w:p w:rsidR="009F73B9" w:rsidRPr="00D973A6" w:rsidRDefault="00D973A6" w:rsidP="00D973A6">
      <w:pPr>
        <w:pStyle w:val="Heading2"/>
        <w:numPr>
          <w:ilvl w:val="0"/>
          <w:numId w:val="0"/>
        </w:numPr>
        <w:rPr>
          <w:iCs w:val="0"/>
        </w:rPr>
      </w:pPr>
      <w:bookmarkStart w:id="2436" w:name="_Toc224122050"/>
      <w:r w:rsidRPr="00D973A6">
        <w:rPr>
          <w:iCs w:val="0"/>
        </w:rPr>
        <w:t>102.</w:t>
      </w:r>
      <w:r w:rsidR="00C826B6" w:rsidRPr="00D973A6">
        <w:rPr>
          <w:iCs w:val="0"/>
        </w:rPr>
        <w:t>5 - 0179129: CR-312-Creation of new HOA-4627-Sundry Debtors for food Subsidy claims for distribution of food grains to Non-NFSA beneficiaries</w:t>
      </w:r>
      <w:bookmarkEnd w:id="2436"/>
    </w:p>
    <w:bookmarkEnd w:id="2435"/>
    <w:p w:rsidR="00C826B6" w:rsidRDefault="00C826B6" w:rsidP="00345091">
      <w:pPr>
        <w:spacing w:after="0" w:line="240" w:lineRule="auto"/>
        <w:rPr>
          <w:rFonts w:ascii="Arial" w:hAnsi="Arial" w:cs="Times New Roman"/>
          <w:b/>
          <w:bCs/>
          <w:iCs/>
          <w:sz w:val="28"/>
          <w:szCs w:val="28"/>
          <w:lang w:eastAsia="x-none"/>
        </w:rPr>
      </w:pPr>
    </w:p>
    <w:p w:rsidR="00C826B6" w:rsidRDefault="00C826B6" w:rsidP="00345091">
      <w:pPr>
        <w:spacing w:after="0" w:line="240" w:lineRule="auto"/>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1. Opening of New HOA-4627-""Sundry Debtors for food Subsidy claims for distribution of food grains to Non-NFSA beneficiaries"" (copy of template is enclosed)</w:t>
      </w:r>
      <w:r>
        <w:rPr>
          <w:rFonts w:ascii="Open Sans" w:hAnsi="Open Sans" w:cs="Open Sans"/>
          <w:color w:val="393939"/>
          <w:sz w:val="20"/>
          <w:szCs w:val="20"/>
        </w:rPr>
        <w:br/>
      </w:r>
      <w:r>
        <w:rPr>
          <w:rFonts w:ascii="Open Sans" w:hAnsi="Open Sans" w:cs="Open Sans"/>
          <w:color w:val="393939"/>
          <w:sz w:val="20"/>
          <w:szCs w:val="20"/>
          <w:shd w:val="clear" w:color="auto" w:fill="FFFFFF"/>
        </w:rPr>
        <w:t>2. Updation of CVR.</w:t>
      </w:r>
      <w:r>
        <w:rPr>
          <w:rFonts w:ascii="Open Sans" w:hAnsi="Open Sans" w:cs="Open Sans"/>
          <w:color w:val="393939"/>
          <w:sz w:val="20"/>
          <w:szCs w:val="20"/>
        </w:rPr>
        <w:br/>
      </w:r>
      <w:r>
        <w:rPr>
          <w:rFonts w:ascii="Open Sans" w:hAnsi="Open Sans" w:cs="Open Sans"/>
          <w:color w:val="393939"/>
          <w:sz w:val="20"/>
          <w:szCs w:val="20"/>
          <w:shd w:val="clear" w:color="auto" w:fill="FFFFFF"/>
        </w:rPr>
        <w:t>3. Updating of other relevant reports "</w:t>
      </w:r>
    </w:p>
    <w:p w:rsidR="00C826B6" w:rsidRDefault="00C826B6" w:rsidP="00345091">
      <w:pPr>
        <w:spacing w:after="0" w:line="240" w:lineRule="auto"/>
        <w:rPr>
          <w:rFonts w:ascii="Arial" w:hAnsi="Arial" w:cs="Times New Roman"/>
          <w:b/>
          <w:bCs/>
          <w:iCs/>
          <w:sz w:val="28"/>
          <w:szCs w:val="28"/>
          <w:lang w:eastAsia="x-none"/>
        </w:rPr>
      </w:pPr>
    </w:p>
    <w:p w:rsidR="00C826B6" w:rsidRDefault="00C826B6" w:rsidP="00345091">
      <w:pPr>
        <w:spacing w:after="0" w:line="240" w:lineRule="auto"/>
        <w:rPr>
          <w:rFonts w:ascii="Arial" w:hAnsi="Arial" w:cs="Times New Roman"/>
          <w:b/>
          <w:bCs/>
          <w:iCs/>
          <w:sz w:val="28"/>
          <w:szCs w:val="28"/>
          <w:lang w:eastAsia="x-none"/>
        </w:rPr>
      </w:pPr>
    </w:p>
    <w:p w:rsidR="00C826B6" w:rsidRDefault="00C036B9" w:rsidP="00345091">
      <w:pPr>
        <w:spacing w:after="0" w:line="240" w:lineRule="auto"/>
        <w:rPr>
          <w:rFonts w:ascii="Arial" w:hAnsi="Arial" w:cs="Times New Roman"/>
          <w:b/>
          <w:bCs/>
          <w:iCs/>
          <w:sz w:val="28"/>
          <w:szCs w:val="28"/>
          <w:lang w:eastAsia="x-none"/>
        </w:rPr>
      </w:pPr>
      <w:r>
        <w:rPr>
          <w:rFonts w:ascii="Arial" w:hAnsi="Arial" w:cs="Times New Roman"/>
          <w:b/>
          <w:bCs/>
          <w:iCs/>
          <w:sz w:val="28"/>
          <w:szCs w:val="28"/>
          <w:lang w:eastAsia="x-none"/>
        </w:rPr>
        <w:object w:dxaOrig="1531" w:dyaOrig="993">
          <v:shape id="_x0000_i1048" type="#_x0000_t75" style="width:76.5pt;height:49.5pt" o:ole="">
            <v:imagedata r:id="rId650" o:title=""/>
          </v:shape>
          <o:OLEObject Type="Embed" ProgID="Excel.Sheet.8" ShapeID="_x0000_i1048" DrawAspect="Icon" ObjectID="_1835268854" r:id="rId651"/>
        </w:object>
      </w:r>
    </w:p>
    <w:p w:rsidR="00C036B9" w:rsidRDefault="00C036B9" w:rsidP="00345091">
      <w:pPr>
        <w:spacing w:after="0" w:line="240" w:lineRule="auto"/>
        <w:rPr>
          <w:rFonts w:ascii="Arial" w:hAnsi="Arial" w:cs="Times New Roman"/>
          <w:b/>
          <w:bCs/>
          <w:iCs/>
          <w:sz w:val="28"/>
          <w:szCs w:val="28"/>
          <w:lang w:eastAsia="x-none"/>
        </w:rPr>
      </w:pPr>
    </w:p>
    <w:p w:rsidR="00B31F73" w:rsidRDefault="00B31F73" w:rsidP="00345091">
      <w:pPr>
        <w:spacing w:after="0" w:line="240" w:lineRule="auto"/>
        <w:rPr>
          <w:rFonts w:ascii="Arial" w:hAnsi="Arial" w:cs="Times New Roman"/>
          <w:b/>
          <w:bCs/>
          <w:iCs/>
          <w:sz w:val="28"/>
          <w:szCs w:val="28"/>
          <w:lang w:eastAsia="x-none"/>
        </w:rPr>
      </w:pPr>
    </w:p>
    <w:p w:rsidR="00B31F73" w:rsidRPr="00D973A6" w:rsidRDefault="00D973A6" w:rsidP="00D973A6">
      <w:pPr>
        <w:pStyle w:val="Heading2"/>
        <w:numPr>
          <w:ilvl w:val="0"/>
          <w:numId w:val="0"/>
        </w:numPr>
        <w:rPr>
          <w:iCs w:val="0"/>
        </w:rPr>
      </w:pPr>
      <w:bookmarkStart w:id="2437" w:name="_Toc224122051"/>
      <w:r w:rsidRPr="00D973A6">
        <w:rPr>
          <w:iCs w:val="0"/>
        </w:rPr>
        <w:t>102.</w:t>
      </w:r>
      <w:r w:rsidR="00B31F73" w:rsidRPr="00D973A6">
        <w:rPr>
          <w:iCs w:val="0"/>
        </w:rPr>
        <w:t>6</w:t>
      </w:r>
      <w:r w:rsidR="00B31F73" w:rsidRPr="00D973A6">
        <w:rPr>
          <w:iCs w:val="0"/>
        </w:rPr>
        <w:tab/>
        <w:t xml:space="preserve"> - 0181355: CR-316-Change in CVR- Depot Segment- AH 3710 and 3763</w:t>
      </w:r>
      <w:bookmarkEnd w:id="2437"/>
    </w:p>
    <w:p w:rsidR="00B31F73" w:rsidRDefault="00B31F73" w:rsidP="00345091">
      <w:pPr>
        <w:spacing w:after="0" w:line="240" w:lineRule="auto"/>
        <w:rPr>
          <w:rFonts w:ascii="Arial" w:hAnsi="Arial" w:cs="Times New Roman"/>
          <w:b/>
          <w:bCs/>
          <w:iCs/>
          <w:sz w:val="28"/>
          <w:szCs w:val="28"/>
          <w:lang w:eastAsia="x-none"/>
        </w:rPr>
      </w:pPr>
    </w:p>
    <w:p w:rsidR="00B31F73" w:rsidRDefault="00B31F73" w:rsidP="00345091">
      <w:pPr>
        <w:spacing w:after="0" w:line="240" w:lineRule="auto"/>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1. CVR of Two Head of Accounts modified to include Depot Code in Depot Segment. The template of relevant Head of accounts is enclosed</w:t>
      </w:r>
      <w:r>
        <w:rPr>
          <w:rFonts w:ascii="Open Sans" w:hAnsi="Open Sans" w:cs="Open Sans"/>
          <w:color w:val="393939"/>
          <w:sz w:val="20"/>
          <w:szCs w:val="20"/>
        </w:rPr>
        <w:br/>
      </w:r>
      <w:r>
        <w:rPr>
          <w:rFonts w:ascii="Open Sans" w:hAnsi="Open Sans" w:cs="Open Sans"/>
          <w:color w:val="393939"/>
          <w:sz w:val="20"/>
          <w:szCs w:val="20"/>
        </w:rPr>
        <w:br/>
      </w:r>
      <w:r>
        <w:rPr>
          <w:rFonts w:ascii="Open Sans" w:hAnsi="Open Sans" w:cs="Open Sans"/>
          <w:color w:val="393939"/>
          <w:sz w:val="20"/>
          <w:szCs w:val="20"/>
          <w:shd w:val="clear" w:color="auto" w:fill="FFFFFF"/>
        </w:rPr>
        <w:t>2. Updation in Chart of Account.</w:t>
      </w:r>
      <w:r>
        <w:rPr>
          <w:rFonts w:ascii="Open Sans" w:hAnsi="Open Sans" w:cs="Open Sans"/>
          <w:color w:val="393939"/>
          <w:sz w:val="20"/>
          <w:szCs w:val="20"/>
        </w:rPr>
        <w:br/>
      </w:r>
      <w:r>
        <w:rPr>
          <w:rFonts w:ascii="Open Sans" w:hAnsi="Open Sans" w:cs="Open Sans"/>
          <w:color w:val="393939"/>
          <w:sz w:val="20"/>
          <w:szCs w:val="20"/>
          <w:shd w:val="clear" w:color="auto" w:fill="FFFFFF"/>
        </w:rPr>
        <w:t>3. Updation in Relevant Reports</w:t>
      </w:r>
    </w:p>
    <w:p w:rsidR="00B31F73" w:rsidRDefault="00B31F73" w:rsidP="00345091">
      <w:pPr>
        <w:spacing w:after="0" w:line="240" w:lineRule="auto"/>
        <w:rPr>
          <w:rFonts w:ascii="Open Sans" w:hAnsi="Open Sans" w:cs="Open Sans"/>
          <w:color w:val="393939"/>
          <w:sz w:val="20"/>
          <w:szCs w:val="20"/>
          <w:shd w:val="clear" w:color="auto" w:fill="FFFFFF"/>
        </w:rPr>
      </w:pPr>
    </w:p>
    <w:p w:rsidR="00B31F73" w:rsidRDefault="00B31F73" w:rsidP="00345091">
      <w:pPr>
        <w:spacing w:after="0" w:line="240" w:lineRule="auto"/>
        <w:rPr>
          <w:rFonts w:ascii="Arial" w:hAnsi="Arial" w:cs="Times New Roman"/>
          <w:b/>
          <w:bCs/>
          <w:iCs/>
          <w:sz w:val="28"/>
          <w:szCs w:val="28"/>
          <w:lang w:eastAsia="x-none"/>
        </w:rPr>
      </w:pPr>
      <w:r>
        <w:rPr>
          <w:rFonts w:ascii="Arial" w:hAnsi="Arial" w:cs="Times New Roman"/>
          <w:b/>
          <w:bCs/>
          <w:iCs/>
          <w:sz w:val="28"/>
          <w:szCs w:val="28"/>
          <w:lang w:eastAsia="x-none"/>
        </w:rPr>
        <w:object w:dxaOrig="1531" w:dyaOrig="993">
          <v:shape id="_x0000_i1049" type="#_x0000_t75" style="width:76.5pt;height:49.5pt" o:ole="">
            <v:imagedata r:id="rId652" o:title=""/>
          </v:shape>
          <o:OLEObject Type="Embed" ProgID="Excel.Sheet.12" ShapeID="_x0000_i1049" DrawAspect="Icon" ObjectID="_1835268855" r:id="rId653"/>
        </w:object>
      </w:r>
    </w:p>
    <w:p w:rsidR="00B31F73" w:rsidRDefault="00B31F73" w:rsidP="00345091">
      <w:pPr>
        <w:spacing w:after="0" w:line="240" w:lineRule="auto"/>
        <w:rPr>
          <w:rFonts w:ascii="Arial" w:hAnsi="Arial" w:cs="Times New Roman"/>
          <w:b/>
          <w:bCs/>
          <w:iCs/>
          <w:sz w:val="28"/>
          <w:szCs w:val="28"/>
          <w:lang w:eastAsia="x-none"/>
        </w:rPr>
      </w:pPr>
    </w:p>
    <w:p w:rsidR="00B81C87" w:rsidRDefault="00B81C87" w:rsidP="00345091">
      <w:pPr>
        <w:spacing w:after="0" w:line="240" w:lineRule="auto"/>
        <w:rPr>
          <w:rFonts w:ascii="Arial" w:hAnsi="Arial" w:cs="Times New Roman"/>
          <w:b/>
          <w:bCs/>
          <w:iCs/>
          <w:sz w:val="28"/>
          <w:szCs w:val="28"/>
          <w:lang w:eastAsia="x-none"/>
        </w:rPr>
      </w:pPr>
    </w:p>
    <w:p w:rsidR="00B31F73" w:rsidRPr="00B81C87" w:rsidRDefault="00B81C87" w:rsidP="00B81C87">
      <w:pPr>
        <w:pStyle w:val="Heading2"/>
        <w:numPr>
          <w:ilvl w:val="0"/>
          <w:numId w:val="0"/>
        </w:numPr>
        <w:rPr>
          <w:iCs w:val="0"/>
        </w:rPr>
      </w:pPr>
      <w:bookmarkStart w:id="2438" w:name="_Toc224122052"/>
      <w:r w:rsidRPr="00B81C87">
        <w:rPr>
          <w:iCs w:val="0"/>
        </w:rPr>
        <w:t>102.</w:t>
      </w:r>
      <w:r w:rsidR="00906F44" w:rsidRPr="00B81C87">
        <w:rPr>
          <w:iCs w:val="0"/>
        </w:rPr>
        <w:t>7 - 0169825: CR-307-Creation of new HOA-2729-"Travel Advance against Emp. for ticket arranged through Travel Agency".</w:t>
      </w:r>
      <w:bookmarkEnd w:id="2438"/>
    </w:p>
    <w:p w:rsidR="00906F44" w:rsidRDefault="00906F44" w:rsidP="00345091">
      <w:pPr>
        <w:spacing w:after="0" w:line="240" w:lineRule="auto"/>
        <w:rPr>
          <w:rFonts w:ascii="Arial" w:hAnsi="Arial" w:cs="Times New Roman"/>
          <w:b/>
          <w:bCs/>
          <w:iCs/>
          <w:sz w:val="28"/>
          <w:szCs w:val="28"/>
          <w:lang w:eastAsia="x-none"/>
        </w:rPr>
      </w:pPr>
    </w:p>
    <w:p w:rsidR="00906F44" w:rsidRDefault="00906F44" w:rsidP="00345091">
      <w:pPr>
        <w:spacing w:after="0" w:line="240" w:lineRule="auto"/>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1. Opening of new HOA-2729- "Travel Advance against Emp. for ticket arranged through Travel Agency".</w:t>
      </w:r>
      <w:r>
        <w:rPr>
          <w:rFonts w:ascii="Open Sans" w:hAnsi="Open Sans" w:cs="Open Sans"/>
          <w:color w:val="393939"/>
          <w:sz w:val="20"/>
          <w:szCs w:val="20"/>
        </w:rPr>
        <w:br/>
      </w:r>
      <w:r>
        <w:rPr>
          <w:rFonts w:ascii="Open Sans" w:hAnsi="Open Sans" w:cs="Open Sans"/>
          <w:color w:val="393939"/>
          <w:sz w:val="20"/>
          <w:szCs w:val="20"/>
          <w:shd w:val="clear" w:color="auto" w:fill="FFFFFF"/>
        </w:rPr>
        <w:t>2. Updation of CVR.</w:t>
      </w:r>
      <w:r>
        <w:rPr>
          <w:rFonts w:ascii="Open Sans" w:hAnsi="Open Sans" w:cs="Open Sans"/>
          <w:color w:val="393939"/>
          <w:sz w:val="20"/>
          <w:szCs w:val="20"/>
        </w:rPr>
        <w:br/>
      </w:r>
      <w:r>
        <w:rPr>
          <w:rFonts w:ascii="Open Sans" w:hAnsi="Open Sans" w:cs="Open Sans"/>
          <w:color w:val="393939"/>
          <w:sz w:val="20"/>
          <w:szCs w:val="20"/>
          <w:shd w:val="clear" w:color="auto" w:fill="FFFFFF"/>
        </w:rPr>
        <w:t>3. Updating of other relevant reports "</w:t>
      </w:r>
    </w:p>
    <w:p w:rsidR="00906F44" w:rsidRDefault="00906F44" w:rsidP="00345091">
      <w:pPr>
        <w:spacing w:after="0" w:line="240" w:lineRule="auto"/>
        <w:rPr>
          <w:rFonts w:ascii="Arial" w:hAnsi="Arial" w:cs="Times New Roman"/>
          <w:b/>
          <w:bCs/>
          <w:iCs/>
          <w:sz w:val="28"/>
          <w:szCs w:val="28"/>
          <w:lang w:eastAsia="x-none"/>
        </w:rPr>
      </w:pPr>
    </w:p>
    <w:p w:rsidR="00906F44" w:rsidRDefault="00906F44" w:rsidP="00345091">
      <w:pPr>
        <w:spacing w:after="0" w:line="240" w:lineRule="auto"/>
        <w:rPr>
          <w:rFonts w:ascii="Arial" w:hAnsi="Arial" w:cs="Times New Roman"/>
          <w:b/>
          <w:bCs/>
          <w:iCs/>
          <w:sz w:val="28"/>
          <w:szCs w:val="28"/>
          <w:lang w:eastAsia="x-none"/>
        </w:rPr>
      </w:pPr>
      <w:r>
        <w:rPr>
          <w:rFonts w:ascii="Arial" w:hAnsi="Arial" w:cs="Times New Roman"/>
          <w:b/>
          <w:bCs/>
          <w:iCs/>
          <w:sz w:val="28"/>
          <w:szCs w:val="28"/>
          <w:lang w:eastAsia="x-none"/>
        </w:rPr>
        <w:object w:dxaOrig="1531" w:dyaOrig="993">
          <v:shape id="_x0000_i1050" type="#_x0000_t75" style="width:76.5pt;height:49.5pt" o:ole="">
            <v:imagedata r:id="rId654" o:title=""/>
          </v:shape>
          <o:OLEObject Type="Embed" ProgID="Excel.Sheet.12" ShapeID="_x0000_i1050" DrawAspect="Icon" ObjectID="_1835268856" r:id="rId655"/>
        </w:object>
      </w:r>
    </w:p>
    <w:p w:rsidR="00906F44" w:rsidRDefault="00906F44" w:rsidP="00345091">
      <w:pPr>
        <w:spacing w:after="0" w:line="240" w:lineRule="auto"/>
        <w:rPr>
          <w:rFonts w:ascii="Arial" w:hAnsi="Arial" w:cs="Times New Roman"/>
          <w:b/>
          <w:bCs/>
          <w:iCs/>
          <w:sz w:val="28"/>
          <w:szCs w:val="28"/>
          <w:lang w:eastAsia="x-none"/>
        </w:rPr>
      </w:pPr>
    </w:p>
    <w:p w:rsidR="00906F44" w:rsidRPr="00B81C87" w:rsidRDefault="00B81C87" w:rsidP="00B81C87">
      <w:pPr>
        <w:pStyle w:val="Heading2"/>
        <w:numPr>
          <w:ilvl w:val="0"/>
          <w:numId w:val="0"/>
        </w:numPr>
        <w:rPr>
          <w:iCs w:val="0"/>
        </w:rPr>
      </w:pPr>
      <w:bookmarkStart w:id="2439" w:name="_Toc224122053"/>
      <w:r w:rsidRPr="00B81C87">
        <w:rPr>
          <w:iCs w:val="0"/>
        </w:rPr>
        <w:t>102.</w:t>
      </w:r>
      <w:r w:rsidR="00C67959" w:rsidRPr="00B81C87">
        <w:rPr>
          <w:iCs w:val="0"/>
        </w:rPr>
        <w:t>8 - 0123155: CR-225 Updation of 6/8 digit HSN Codes of different items (Outwards supply)</w:t>
      </w:r>
      <w:bookmarkEnd w:id="2439"/>
    </w:p>
    <w:p w:rsidR="00C67959" w:rsidRDefault="00C67959" w:rsidP="00345091">
      <w:pPr>
        <w:spacing w:after="0" w:line="240" w:lineRule="auto"/>
        <w:rPr>
          <w:rFonts w:ascii="Arial" w:hAnsi="Arial" w:cs="Times New Roman"/>
          <w:b/>
          <w:bCs/>
          <w:iCs/>
          <w:sz w:val="28"/>
          <w:szCs w:val="28"/>
          <w:lang w:eastAsia="x-none"/>
        </w:rPr>
      </w:pPr>
    </w:p>
    <w:p w:rsidR="00C67959" w:rsidRDefault="00C67959" w:rsidP="00345091">
      <w:pPr>
        <w:spacing w:after="0" w:line="240" w:lineRule="auto"/>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To Update mandatory mentioning of 6 digit HSN Code on Tax Invoice along with requirement of same in GSTR-1 in the table of "HSN wise summary of Outward Supply" including of exempted outward supply.</w:t>
      </w:r>
    </w:p>
    <w:p w:rsidR="00C67959" w:rsidRDefault="00C67959" w:rsidP="00345091">
      <w:pPr>
        <w:spacing w:after="0" w:line="240" w:lineRule="auto"/>
        <w:rPr>
          <w:rFonts w:ascii="Arial" w:hAnsi="Arial" w:cs="Times New Roman"/>
          <w:b/>
          <w:bCs/>
          <w:iCs/>
          <w:sz w:val="28"/>
          <w:szCs w:val="28"/>
          <w:lang w:eastAsia="x-none"/>
        </w:rPr>
      </w:pPr>
    </w:p>
    <w:p w:rsidR="00C67959" w:rsidRDefault="00C67959" w:rsidP="00E42E20">
      <w:pPr>
        <w:pStyle w:val="ListParagraph"/>
        <w:numPr>
          <w:ilvl w:val="1"/>
          <w:numId w:val="308"/>
        </w:numPr>
        <w:tabs>
          <w:tab w:val="clear" w:pos="1080"/>
          <w:tab w:val="num" w:pos="284"/>
        </w:tabs>
        <w:spacing w:after="0"/>
        <w:ind w:left="284" w:hanging="284"/>
        <w:jc w:val="both"/>
        <w:rPr>
          <w:lang w:val="en-US"/>
        </w:rPr>
      </w:pPr>
      <w:r>
        <w:rPr>
          <w:lang w:val="en-US"/>
        </w:rPr>
        <w:t xml:space="preserve">HSN/SAC code should be in </w:t>
      </w:r>
      <w:r w:rsidRPr="00C82D7C">
        <w:rPr>
          <w:lang w:val="en-US"/>
        </w:rPr>
        <w:t>6/8 digit</w:t>
      </w:r>
      <w:r>
        <w:rPr>
          <w:lang w:val="en-US"/>
        </w:rPr>
        <w:t>s</w:t>
      </w:r>
      <w:r>
        <w:rPr>
          <w:rFonts w:ascii="Open Sans" w:hAnsi="Open Sans" w:cs="Open Sans"/>
          <w:color w:val="393939"/>
          <w:sz w:val="20"/>
          <w:szCs w:val="20"/>
          <w:shd w:val="clear" w:color="auto" w:fill="FFFFFF"/>
        </w:rPr>
        <w:t> </w:t>
      </w:r>
      <w:r w:rsidRPr="00875435">
        <w:rPr>
          <w:lang w:val="en-US"/>
        </w:rPr>
        <w:t>for Tax Invoices/ Bill of Supply</w:t>
      </w:r>
      <w:r>
        <w:rPr>
          <w:lang w:val="en-US"/>
        </w:rPr>
        <w:t xml:space="preserve"> in AR Module.</w:t>
      </w:r>
    </w:p>
    <w:p w:rsidR="00C67959" w:rsidRPr="00933BEE" w:rsidRDefault="00C67959" w:rsidP="00E42E20">
      <w:pPr>
        <w:pStyle w:val="ListParagraph"/>
        <w:numPr>
          <w:ilvl w:val="1"/>
          <w:numId w:val="308"/>
        </w:numPr>
        <w:tabs>
          <w:tab w:val="clear" w:pos="1080"/>
          <w:tab w:val="num" w:pos="284"/>
        </w:tabs>
        <w:spacing w:after="0"/>
        <w:ind w:left="284" w:hanging="284"/>
        <w:jc w:val="both"/>
        <w:rPr>
          <w:lang w:val="en-US"/>
        </w:rPr>
      </w:pPr>
      <w:r>
        <w:rPr>
          <w:lang w:val="en-US"/>
        </w:rPr>
        <w:t xml:space="preserve">Above mentioned </w:t>
      </w:r>
      <w:r>
        <w:t xml:space="preserve">New 6/8 digit HSN Codes to be mapped with mentioned items as per list </w:t>
      </w:r>
      <w:r w:rsidRPr="004B2A31">
        <w:rPr>
          <w:rFonts w:ascii="Verdana" w:eastAsia="Times New Roman" w:hAnsi="Verdana" w:cs="Times New Roman"/>
          <w:color w:val="000000"/>
          <w:sz w:val="20"/>
          <w:szCs w:val="20"/>
          <w:lang w:eastAsia="en-IN"/>
        </w:rPr>
        <w:t>provided by FCI</w:t>
      </w:r>
      <w:r>
        <w:t>.</w:t>
      </w:r>
    </w:p>
    <w:p w:rsidR="00C67959" w:rsidRDefault="00C67959" w:rsidP="00345091">
      <w:pPr>
        <w:spacing w:after="0" w:line="240" w:lineRule="auto"/>
        <w:rPr>
          <w:rFonts w:ascii="Arial" w:hAnsi="Arial" w:cs="Times New Roman"/>
          <w:b/>
          <w:bCs/>
          <w:iCs/>
          <w:sz w:val="28"/>
          <w:szCs w:val="28"/>
          <w:lang w:eastAsia="x-none"/>
        </w:rPr>
      </w:pPr>
    </w:p>
    <w:p w:rsidR="00C67959" w:rsidRDefault="00C67959" w:rsidP="00345091">
      <w:pPr>
        <w:spacing w:after="0" w:line="240" w:lineRule="auto"/>
        <w:rPr>
          <w:rFonts w:ascii="Arial" w:hAnsi="Arial" w:cs="Times New Roman"/>
          <w:b/>
          <w:bCs/>
          <w:iCs/>
          <w:sz w:val="28"/>
          <w:szCs w:val="28"/>
          <w:lang w:eastAsia="x-none"/>
        </w:rPr>
      </w:pPr>
      <w:r>
        <w:rPr>
          <w:rFonts w:ascii="Arial" w:hAnsi="Arial" w:cs="Times New Roman"/>
          <w:b/>
          <w:bCs/>
          <w:iCs/>
          <w:sz w:val="28"/>
          <w:szCs w:val="28"/>
          <w:lang w:eastAsia="x-none"/>
        </w:rPr>
        <w:object w:dxaOrig="1531" w:dyaOrig="993">
          <v:shape id="_x0000_i1051" type="#_x0000_t75" style="width:76.5pt;height:49.5pt" o:ole="">
            <v:imagedata r:id="rId656" o:title=""/>
          </v:shape>
          <o:OLEObject Type="Embed" ProgID="Excel.Sheet.8" ShapeID="_x0000_i1051" DrawAspect="Icon" ObjectID="_1835268857" r:id="rId657"/>
        </w:object>
      </w:r>
    </w:p>
    <w:p w:rsidR="002F5A3C" w:rsidRDefault="002F5A3C" w:rsidP="00345091">
      <w:pPr>
        <w:spacing w:after="0" w:line="240" w:lineRule="auto"/>
        <w:rPr>
          <w:rFonts w:ascii="Arial" w:hAnsi="Arial" w:cs="Times New Roman"/>
          <w:b/>
          <w:bCs/>
          <w:iCs/>
          <w:sz w:val="28"/>
          <w:szCs w:val="28"/>
          <w:lang w:eastAsia="x-none"/>
        </w:rPr>
      </w:pPr>
    </w:p>
    <w:p w:rsidR="00430C62" w:rsidRDefault="00430C62" w:rsidP="00345091">
      <w:pPr>
        <w:spacing w:after="0" w:line="240" w:lineRule="auto"/>
        <w:rPr>
          <w:rFonts w:ascii="Arial" w:hAnsi="Arial" w:cs="Times New Roman"/>
          <w:b/>
          <w:bCs/>
          <w:iCs/>
          <w:sz w:val="28"/>
          <w:szCs w:val="28"/>
          <w:lang w:eastAsia="x-none"/>
        </w:rPr>
      </w:pPr>
    </w:p>
    <w:p w:rsidR="006C579B" w:rsidRPr="00B81C87" w:rsidRDefault="00B81C87" w:rsidP="00B81C87">
      <w:pPr>
        <w:pStyle w:val="Heading2"/>
        <w:numPr>
          <w:ilvl w:val="0"/>
          <w:numId w:val="0"/>
        </w:numPr>
        <w:rPr>
          <w:iCs w:val="0"/>
        </w:rPr>
      </w:pPr>
      <w:bookmarkStart w:id="2440" w:name="_Toc224122054"/>
      <w:r w:rsidRPr="00B81C87">
        <w:rPr>
          <w:iCs w:val="0"/>
        </w:rPr>
        <w:lastRenderedPageBreak/>
        <w:t>103.</w:t>
      </w:r>
      <w:r w:rsidR="002F5A3C" w:rsidRPr="00B81C87">
        <w:rPr>
          <w:iCs w:val="0"/>
        </w:rPr>
        <w:t>1 - CR-280-To assign "FCI Period Closure Tool" to Compilation Division</w:t>
      </w:r>
      <w:bookmarkEnd w:id="2440"/>
    </w:p>
    <w:p w:rsidR="002F5A3C" w:rsidRDefault="002F5A3C" w:rsidP="00345091">
      <w:pPr>
        <w:spacing w:after="0" w:line="240" w:lineRule="auto"/>
        <w:rPr>
          <w:rFonts w:ascii="Arial" w:hAnsi="Arial" w:cs="Times New Roman"/>
          <w:b/>
          <w:bCs/>
          <w:iCs/>
          <w:sz w:val="28"/>
          <w:szCs w:val="28"/>
          <w:lang w:eastAsia="x-none"/>
        </w:rPr>
      </w:pPr>
    </w:p>
    <w:p w:rsidR="002F5A3C" w:rsidRPr="008F44EF" w:rsidRDefault="008F44EF" w:rsidP="00345091">
      <w:pPr>
        <w:spacing w:after="0" w:line="240" w:lineRule="auto"/>
        <w:rPr>
          <w:rFonts w:ascii="Open Sans" w:hAnsi="Open Sans" w:cs="Open Sans"/>
          <w:sz w:val="20"/>
          <w:szCs w:val="20"/>
          <w:shd w:val="clear" w:color="auto" w:fill="FFFFFF"/>
        </w:rPr>
      </w:pPr>
      <w:r w:rsidRPr="008F44EF">
        <w:rPr>
          <w:rFonts w:ascii="Open Sans" w:hAnsi="Open Sans" w:cs="Open Sans"/>
          <w:sz w:val="20"/>
          <w:szCs w:val="20"/>
          <w:shd w:val="clear" w:color="auto" w:fill="FFFFFF"/>
        </w:rPr>
        <w:t>Till date Hqrs Compilation Division was dependent on FAP Support for closure of HQ11 unit asHQ11 unit could only be closed with Support responsibility, so they have requested to provide period closure to Hqrs Compilation Div, accordingly a new responsibility viz “FCI HQ Period Closure Tool" was created whereby any user of Hqrs who has been given the said responsibility close period of HQ11 unit.</w:t>
      </w:r>
    </w:p>
    <w:p w:rsidR="008F44EF" w:rsidRDefault="008F44EF" w:rsidP="00345091">
      <w:pPr>
        <w:spacing w:after="0" w:line="240" w:lineRule="auto"/>
        <w:rPr>
          <w:rFonts w:ascii="Open Sans" w:hAnsi="Open Sans" w:cs="Open Sans"/>
          <w:color w:val="393939"/>
          <w:sz w:val="20"/>
          <w:szCs w:val="20"/>
          <w:shd w:val="clear" w:color="auto" w:fill="FFFFFF"/>
        </w:rPr>
      </w:pPr>
    </w:p>
    <w:p w:rsidR="002F5A3C" w:rsidRDefault="002F5A3C" w:rsidP="002F5A3C">
      <w:pPr>
        <w:rPr>
          <w:rFonts w:ascii="Open Sans" w:hAnsi="Open Sans" w:cs="Open Sans"/>
          <w:sz w:val="20"/>
          <w:szCs w:val="20"/>
          <w:shd w:val="clear" w:color="auto" w:fill="FFFFFF"/>
        </w:rPr>
      </w:pPr>
      <w:r>
        <w:rPr>
          <w:lang w:val="en-US"/>
        </w:rPr>
        <w:t xml:space="preserve">Configuration of new </w:t>
      </w:r>
      <w:r w:rsidRPr="008F44EF">
        <w:rPr>
          <w:lang w:val="en-US"/>
        </w:rPr>
        <w:t xml:space="preserve">responsibility </w:t>
      </w:r>
      <w:r w:rsidR="008F44EF" w:rsidRPr="008F44EF">
        <w:rPr>
          <w:lang w:val="en-US"/>
        </w:rPr>
        <w:t>–“</w:t>
      </w:r>
      <w:r w:rsidR="008F44EF" w:rsidRPr="008F44EF">
        <w:rPr>
          <w:rFonts w:ascii="Open Sans" w:hAnsi="Open Sans" w:cs="Open Sans"/>
          <w:sz w:val="20"/>
          <w:szCs w:val="20"/>
          <w:shd w:val="clear" w:color="auto" w:fill="FFFFFF"/>
        </w:rPr>
        <w:t xml:space="preserve"> FCI HQ Period Closure Tool</w:t>
      </w:r>
      <w:r w:rsidR="008F44EF" w:rsidRPr="008F44EF">
        <w:rPr>
          <w:lang w:val="en-US"/>
        </w:rPr>
        <w:t xml:space="preserve"> “</w:t>
      </w:r>
      <w:r w:rsidR="008F44EF">
        <w:rPr>
          <w:lang w:val="en-US"/>
        </w:rPr>
        <w:t xml:space="preserve"> </w:t>
      </w:r>
      <w:r>
        <w:rPr>
          <w:lang w:val="en-US"/>
        </w:rPr>
        <w:t>for period closure activity</w:t>
      </w:r>
      <w:r w:rsidR="008F44EF">
        <w:rPr>
          <w:lang w:val="en-US"/>
        </w:rPr>
        <w:t>.</w:t>
      </w:r>
    </w:p>
    <w:p w:rsidR="002F5A3C" w:rsidRDefault="002F5A3C" w:rsidP="002F5A3C">
      <w:pPr>
        <w:rPr>
          <w:rFonts w:ascii="Open Sans" w:hAnsi="Open Sans" w:cs="Open Sans"/>
          <w:sz w:val="20"/>
          <w:szCs w:val="20"/>
          <w:shd w:val="clear" w:color="auto" w:fill="FFFFFF"/>
        </w:rPr>
      </w:pPr>
    </w:p>
    <w:p w:rsidR="002F5A3C" w:rsidRPr="00430C62" w:rsidRDefault="00430C62" w:rsidP="00430C62">
      <w:pPr>
        <w:pStyle w:val="Heading2"/>
        <w:numPr>
          <w:ilvl w:val="0"/>
          <w:numId w:val="0"/>
        </w:numPr>
        <w:rPr>
          <w:iCs w:val="0"/>
        </w:rPr>
      </w:pPr>
      <w:bookmarkStart w:id="2441" w:name="_Toc224122055"/>
      <w:r w:rsidRPr="00430C62">
        <w:rPr>
          <w:iCs w:val="0"/>
        </w:rPr>
        <w:t>103.</w:t>
      </w:r>
      <w:r w:rsidR="008449BD" w:rsidRPr="00430C62">
        <w:rPr>
          <w:iCs w:val="0"/>
        </w:rPr>
        <w:t>2 - CR-324-To update revised mapping of existing HOA 4627.</w:t>
      </w:r>
      <w:bookmarkEnd w:id="2441"/>
    </w:p>
    <w:p w:rsidR="008449BD" w:rsidRDefault="008449BD" w:rsidP="002F5A3C">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To update revised mapping of given below HOA 4627- Sundry Debtors for food Subsidy claims for distribution of food grains to Non-NFSA beneficiaries. </w:t>
      </w:r>
    </w:p>
    <w:p w:rsidR="008449BD" w:rsidRDefault="008449BD" w:rsidP="002F5A3C">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A. Updation of Chart of Accounts.</w:t>
      </w:r>
      <w:r>
        <w:rPr>
          <w:rFonts w:ascii="Open Sans" w:hAnsi="Open Sans" w:cs="Open Sans"/>
          <w:color w:val="393939"/>
          <w:sz w:val="20"/>
          <w:szCs w:val="20"/>
        </w:rPr>
        <w:br/>
      </w:r>
      <w:r>
        <w:rPr>
          <w:rFonts w:ascii="Open Sans" w:hAnsi="Open Sans" w:cs="Open Sans"/>
          <w:color w:val="393939"/>
          <w:sz w:val="20"/>
          <w:szCs w:val="20"/>
          <w:shd w:val="clear" w:color="auto" w:fill="FFFFFF"/>
        </w:rPr>
        <w:t>B. Updation of other relevant Reports.</w:t>
      </w:r>
    </w:p>
    <w:p w:rsidR="008449BD" w:rsidRDefault="008449BD" w:rsidP="002F5A3C">
      <w:pPr>
        <w:rPr>
          <w:rFonts w:ascii="Arial" w:hAnsi="Arial" w:cs="Times New Roman"/>
          <w:b/>
          <w:bCs/>
          <w:iCs/>
          <w:sz w:val="28"/>
          <w:szCs w:val="28"/>
          <w:lang w:eastAsia="x-none"/>
        </w:rPr>
      </w:pPr>
      <w:r>
        <w:rPr>
          <w:rFonts w:ascii="Arial" w:hAnsi="Arial" w:cs="Times New Roman"/>
          <w:b/>
          <w:bCs/>
          <w:iCs/>
          <w:sz w:val="28"/>
          <w:szCs w:val="28"/>
          <w:lang w:eastAsia="x-none"/>
        </w:rPr>
        <w:object w:dxaOrig="1531" w:dyaOrig="993">
          <v:shape id="_x0000_i1052" type="#_x0000_t75" style="width:76.5pt;height:49.5pt" o:ole="">
            <v:imagedata r:id="rId658" o:title=""/>
          </v:shape>
          <o:OLEObject Type="Embed" ProgID="Excel.Sheet.12" ShapeID="_x0000_i1052" DrawAspect="Icon" ObjectID="_1835268858" r:id="rId659"/>
        </w:object>
      </w:r>
    </w:p>
    <w:p w:rsidR="00F864D0" w:rsidRDefault="00F864D0" w:rsidP="002F5A3C">
      <w:pPr>
        <w:rPr>
          <w:rFonts w:ascii="Arial" w:hAnsi="Arial" w:cs="Times New Roman"/>
          <w:b/>
          <w:bCs/>
          <w:iCs/>
          <w:sz w:val="28"/>
          <w:szCs w:val="28"/>
          <w:lang w:eastAsia="x-none"/>
        </w:rPr>
      </w:pPr>
    </w:p>
    <w:p w:rsidR="008449BD" w:rsidRPr="00430C62" w:rsidRDefault="00430C62" w:rsidP="00430C62">
      <w:pPr>
        <w:pStyle w:val="Heading2"/>
        <w:numPr>
          <w:ilvl w:val="0"/>
          <w:numId w:val="0"/>
        </w:numPr>
        <w:rPr>
          <w:iCs w:val="0"/>
        </w:rPr>
      </w:pPr>
      <w:bookmarkStart w:id="2442" w:name="_Toc224122056"/>
      <w:r w:rsidRPr="00430C62">
        <w:rPr>
          <w:iCs w:val="0"/>
        </w:rPr>
        <w:t>103.</w:t>
      </w:r>
      <w:r w:rsidR="00F864D0" w:rsidRPr="00430C62">
        <w:rPr>
          <w:iCs w:val="0"/>
        </w:rPr>
        <w:t>3 - CR-321-Creation of new HOA i.e 0936-Inter Office TDS and TCS Claim w.e.t. 01.04.2024 and Deactivation of existing HOA 0935- Int</w:t>
      </w:r>
      <w:bookmarkEnd w:id="2442"/>
    </w:p>
    <w:p w:rsidR="00F864D0" w:rsidRDefault="00F864D0" w:rsidP="002F5A3C">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1). For opening of new HOA:--</w:t>
      </w:r>
      <w:r>
        <w:rPr>
          <w:rFonts w:ascii="Open Sans" w:hAnsi="Open Sans" w:cs="Open Sans"/>
          <w:color w:val="393939"/>
          <w:sz w:val="20"/>
          <w:szCs w:val="20"/>
        </w:rPr>
        <w:br/>
      </w:r>
      <w:r>
        <w:rPr>
          <w:rFonts w:ascii="Open Sans" w:hAnsi="Open Sans" w:cs="Open Sans"/>
          <w:color w:val="393939"/>
          <w:sz w:val="20"/>
          <w:szCs w:val="20"/>
          <w:shd w:val="clear" w:color="auto" w:fill="FFFFFF"/>
        </w:rPr>
        <w:t>a) 0936-Inter Office TDS and TCS Claim w.e.t. 01.04.2024</w:t>
      </w:r>
      <w:r>
        <w:rPr>
          <w:rFonts w:ascii="Open Sans" w:hAnsi="Open Sans" w:cs="Open Sans"/>
          <w:color w:val="393939"/>
          <w:sz w:val="20"/>
          <w:szCs w:val="20"/>
        </w:rPr>
        <w:br/>
      </w:r>
      <w:r>
        <w:rPr>
          <w:rFonts w:ascii="Open Sans" w:hAnsi="Open Sans" w:cs="Open Sans"/>
          <w:color w:val="393939"/>
          <w:sz w:val="20"/>
          <w:szCs w:val="20"/>
          <w:shd w:val="clear" w:color="auto" w:fill="FFFFFF"/>
        </w:rPr>
        <w:t>2). For de-activation of existing HOA:--</w:t>
      </w:r>
      <w:r>
        <w:rPr>
          <w:rFonts w:ascii="Open Sans" w:hAnsi="Open Sans" w:cs="Open Sans"/>
          <w:color w:val="393939"/>
          <w:sz w:val="20"/>
          <w:szCs w:val="20"/>
        </w:rPr>
        <w:br/>
      </w:r>
      <w:r>
        <w:rPr>
          <w:rFonts w:ascii="Open Sans" w:hAnsi="Open Sans" w:cs="Open Sans"/>
          <w:color w:val="393939"/>
          <w:sz w:val="20"/>
          <w:szCs w:val="20"/>
          <w:shd w:val="clear" w:color="auto" w:fill="FFFFFF"/>
        </w:rPr>
        <w:t>a) 0935- Inter Office TDS and TCS Claim w.e.f. 31.03.2024</w:t>
      </w:r>
      <w:r>
        <w:rPr>
          <w:rFonts w:ascii="Open Sans" w:hAnsi="Open Sans" w:cs="Open Sans"/>
          <w:color w:val="393939"/>
          <w:sz w:val="20"/>
          <w:szCs w:val="20"/>
        </w:rPr>
        <w:br/>
      </w:r>
      <w:r>
        <w:rPr>
          <w:rFonts w:ascii="Open Sans" w:hAnsi="Open Sans" w:cs="Open Sans"/>
          <w:color w:val="393939"/>
          <w:sz w:val="20"/>
          <w:szCs w:val="20"/>
        </w:rPr>
        <w:br/>
      </w:r>
      <w:r>
        <w:rPr>
          <w:rFonts w:ascii="Open Sans" w:hAnsi="Open Sans" w:cs="Open Sans"/>
          <w:color w:val="393939"/>
          <w:sz w:val="20"/>
          <w:szCs w:val="20"/>
          <w:shd w:val="clear" w:color="auto" w:fill="FFFFFF"/>
        </w:rPr>
        <w:t>3). Updating of other relavnt reports</w:t>
      </w:r>
      <w:r>
        <w:rPr>
          <w:rFonts w:ascii="Open Sans" w:hAnsi="Open Sans" w:cs="Open Sans"/>
          <w:color w:val="393939"/>
          <w:sz w:val="20"/>
          <w:szCs w:val="20"/>
        </w:rPr>
        <w:br/>
      </w:r>
      <w:r>
        <w:rPr>
          <w:rFonts w:ascii="Open Sans" w:hAnsi="Open Sans" w:cs="Open Sans"/>
          <w:color w:val="393939"/>
          <w:sz w:val="20"/>
          <w:szCs w:val="20"/>
          <w:shd w:val="clear" w:color="auto" w:fill="FFFFFF"/>
        </w:rPr>
        <w:t>4) Updation of COA</w:t>
      </w:r>
    </w:p>
    <w:p w:rsidR="00F864D0" w:rsidRDefault="00F864D0" w:rsidP="002F5A3C">
      <w:pPr>
        <w:rPr>
          <w:rFonts w:ascii="Arial" w:hAnsi="Arial" w:cs="Times New Roman"/>
          <w:b/>
          <w:bCs/>
          <w:iCs/>
          <w:sz w:val="28"/>
          <w:szCs w:val="28"/>
          <w:lang w:eastAsia="x-none"/>
        </w:rPr>
      </w:pPr>
      <w:r>
        <w:rPr>
          <w:rFonts w:ascii="Arial" w:hAnsi="Arial" w:cs="Times New Roman"/>
          <w:b/>
          <w:bCs/>
          <w:iCs/>
          <w:sz w:val="28"/>
          <w:szCs w:val="28"/>
          <w:lang w:eastAsia="x-none"/>
        </w:rPr>
        <w:object w:dxaOrig="1531" w:dyaOrig="993">
          <v:shape id="_x0000_i1053" type="#_x0000_t75" style="width:76.5pt;height:49.5pt" o:ole="">
            <v:imagedata r:id="rId660" o:title=""/>
          </v:shape>
          <o:OLEObject Type="Embed" ProgID="Excel.Sheet.12" ShapeID="_x0000_i1053" DrawAspect="Icon" ObjectID="_1835268859" r:id="rId661"/>
        </w:object>
      </w:r>
    </w:p>
    <w:p w:rsidR="00F864D0" w:rsidRPr="00430C62" w:rsidRDefault="00430C62" w:rsidP="00430C62">
      <w:pPr>
        <w:pStyle w:val="Heading2"/>
        <w:numPr>
          <w:ilvl w:val="0"/>
          <w:numId w:val="0"/>
        </w:numPr>
        <w:rPr>
          <w:iCs w:val="0"/>
        </w:rPr>
      </w:pPr>
      <w:bookmarkStart w:id="2443" w:name="_Toc224122057"/>
      <w:r w:rsidRPr="00430C62">
        <w:rPr>
          <w:iCs w:val="0"/>
        </w:rPr>
        <w:lastRenderedPageBreak/>
        <w:t>103.</w:t>
      </w:r>
      <w:r w:rsidR="003A685F" w:rsidRPr="00430C62">
        <w:rPr>
          <w:iCs w:val="0"/>
        </w:rPr>
        <w:t>4 - CR-320-Creation of new HOA i.e 2829, 4628</w:t>
      </w:r>
      <w:bookmarkEnd w:id="2443"/>
    </w:p>
    <w:p w:rsidR="003A685F" w:rsidRDefault="003A685F" w:rsidP="002F5A3C">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1. For opening of new HOA:--</w:t>
      </w:r>
      <w:r>
        <w:rPr>
          <w:rFonts w:ascii="Open Sans" w:hAnsi="Open Sans" w:cs="Open Sans"/>
          <w:color w:val="393939"/>
          <w:sz w:val="20"/>
          <w:szCs w:val="20"/>
        </w:rPr>
        <w:br/>
      </w:r>
      <w:r>
        <w:rPr>
          <w:rFonts w:ascii="Open Sans" w:hAnsi="Open Sans" w:cs="Open Sans"/>
          <w:color w:val="393939"/>
          <w:sz w:val="20"/>
          <w:szCs w:val="20"/>
          <w:shd w:val="clear" w:color="auto" w:fill="FFFFFF"/>
        </w:rPr>
        <w:t>a) 2829- Claims for PR and Publicity activities for awareness campaign on PMGKAY and other welfare schemes of DFPD</w:t>
      </w:r>
      <w:r>
        <w:rPr>
          <w:rFonts w:ascii="Open Sans" w:hAnsi="Open Sans" w:cs="Open Sans"/>
          <w:color w:val="393939"/>
          <w:sz w:val="20"/>
          <w:szCs w:val="20"/>
        </w:rPr>
        <w:br/>
      </w:r>
      <w:r>
        <w:rPr>
          <w:rFonts w:ascii="Open Sans" w:hAnsi="Open Sans" w:cs="Open Sans"/>
          <w:color w:val="393939"/>
          <w:sz w:val="20"/>
          <w:szCs w:val="20"/>
          <w:shd w:val="clear" w:color="auto" w:fill="FFFFFF"/>
        </w:rPr>
        <w:t>b) 4628 - Sundry Debtors for PR and Publicity activities for awareness campaign on PMGKAY and other welfare schemes of DFPD</w:t>
      </w:r>
      <w:r>
        <w:rPr>
          <w:rFonts w:ascii="Open Sans" w:hAnsi="Open Sans" w:cs="Open Sans"/>
          <w:color w:val="393939"/>
          <w:sz w:val="20"/>
          <w:szCs w:val="20"/>
        </w:rPr>
        <w:br/>
      </w:r>
      <w:r>
        <w:rPr>
          <w:rFonts w:ascii="Open Sans" w:hAnsi="Open Sans" w:cs="Open Sans"/>
          <w:color w:val="393939"/>
          <w:sz w:val="20"/>
          <w:szCs w:val="20"/>
          <w:shd w:val="clear" w:color="auto" w:fill="FFFFFF"/>
        </w:rPr>
        <w:t>2. Updating of other relevant reports.</w:t>
      </w:r>
      <w:r>
        <w:rPr>
          <w:rFonts w:ascii="Open Sans" w:hAnsi="Open Sans" w:cs="Open Sans"/>
          <w:color w:val="393939"/>
          <w:sz w:val="20"/>
          <w:szCs w:val="20"/>
        </w:rPr>
        <w:br/>
      </w:r>
      <w:r>
        <w:rPr>
          <w:rFonts w:ascii="Open Sans" w:hAnsi="Open Sans" w:cs="Open Sans"/>
          <w:color w:val="393939"/>
          <w:sz w:val="20"/>
          <w:szCs w:val="20"/>
          <w:shd w:val="clear" w:color="auto" w:fill="FFFFFF"/>
        </w:rPr>
        <w:t>3) Updation of COA.</w:t>
      </w:r>
    </w:p>
    <w:p w:rsidR="003A685F" w:rsidRDefault="003A685F" w:rsidP="002F5A3C">
      <w:pPr>
        <w:rPr>
          <w:rFonts w:ascii="Open Sans" w:hAnsi="Open Sans" w:cs="Open Sans"/>
          <w:color w:val="393939"/>
          <w:sz w:val="20"/>
          <w:szCs w:val="20"/>
          <w:shd w:val="clear" w:color="auto" w:fill="FFFFFF"/>
        </w:rPr>
      </w:pPr>
    </w:p>
    <w:p w:rsidR="003A685F" w:rsidRDefault="003A685F" w:rsidP="002F5A3C">
      <w:pPr>
        <w:rPr>
          <w:rFonts w:ascii="Arial" w:hAnsi="Arial" w:cs="Times New Roman"/>
          <w:b/>
          <w:bCs/>
          <w:iCs/>
          <w:sz w:val="28"/>
          <w:szCs w:val="28"/>
          <w:lang w:eastAsia="x-none"/>
        </w:rPr>
      </w:pPr>
      <w:r>
        <w:rPr>
          <w:rFonts w:ascii="Arial" w:hAnsi="Arial" w:cs="Times New Roman"/>
          <w:b/>
          <w:bCs/>
          <w:iCs/>
          <w:sz w:val="28"/>
          <w:szCs w:val="28"/>
          <w:lang w:eastAsia="x-none"/>
        </w:rPr>
        <w:object w:dxaOrig="1531" w:dyaOrig="993">
          <v:shape id="_x0000_i1054" type="#_x0000_t75" style="width:76.5pt;height:49.5pt" o:ole="">
            <v:imagedata r:id="rId662" o:title=""/>
          </v:shape>
          <o:OLEObject Type="Embed" ProgID="Excel.Sheet.12" ShapeID="_x0000_i1054" DrawAspect="Icon" ObjectID="_1835268860" r:id="rId663"/>
        </w:object>
      </w:r>
    </w:p>
    <w:p w:rsidR="003A685F" w:rsidRDefault="003A685F" w:rsidP="002F5A3C">
      <w:pPr>
        <w:rPr>
          <w:rFonts w:ascii="Arial" w:hAnsi="Arial" w:cs="Times New Roman"/>
          <w:b/>
          <w:bCs/>
          <w:iCs/>
          <w:sz w:val="28"/>
          <w:szCs w:val="28"/>
          <w:lang w:eastAsia="x-none"/>
        </w:rPr>
      </w:pPr>
    </w:p>
    <w:p w:rsidR="003A685F" w:rsidRPr="00430C62" w:rsidRDefault="00430C62" w:rsidP="00430C62">
      <w:pPr>
        <w:pStyle w:val="Heading2"/>
        <w:numPr>
          <w:ilvl w:val="0"/>
          <w:numId w:val="0"/>
        </w:numPr>
        <w:rPr>
          <w:iCs w:val="0"/>
        </w:rPr>
      </w:pPr>
      <w:bookmarkStart w:id="2444" w:name="_Toc224122058"/>
      <w:r w:rsidRPr="00430C62">
        <w:rPr>
          <w:iCs w:val="0"/>
        </w:rPr>
        <w:t>103.</w:t>
      </w:r>
      <w:r w:rsidR="003A685F" w:rsidRPr="00430C62">
        <w:rPr>
          <w:iCs w:val="0"/>
        </w:rPr>
        <w:t>5 - CR-319 -Change in Dependent Scheme for AH 1554</w:t>
      </w:r>
      <w:bookmarkEnd w:id="2444"/>
    </w:p>
    <w:p w:rsidR="003A685F" w:rsidRDefault="003A685F" w:rsidP="002F5A3C">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 xml:space="preserve">1. To Change in Dependent Scheme under HOA 1554 -CPF Final Payment. </w:t>
      </w:r>
      <w:r>
        <w:rPr>
          <w:rFonts w:ascii="Open Sans" w:hAnsi="Open Sans" w:cs="Open Sans"/>
          <w:color w:val="393939"/>
          <w:sz w:val="20"/>
          <w:szCs w:val="20"/>
          <w:shd w:val="clear" w:color="auto" w:fill="FFFFFF"/>
        </w:rPr>
        <w:br/>
        <w:t>2. Updation in Chart of Accounts.</w:t>
      </w:r>
      <w:r>
        <w:rPr>
          <w:rFonts w:ascii="Open Sans" w:hAnsi="Open Sans" w:cs="Open Sans"/>
          <w:color w:val="393939"/>
          <w:sz w:val="20"/>
          <w:szCs w:val="20"/>
        </w:rPr>
        <w:br/>
      </w:r>
      <w:r>
        <w:rPr>
          <w:rFonts w:ascii="Open Sans" w:hAnsi="Open Sans" w:cs="Open Sans"/>
          <w:color w:val="393939"/>
          <w:sz w:val="20"/>
          <w:szCs w:val="20"/>
          <w:shd w:val="clear" w:color="auto" w:fill="FFFFFF"/>
        </w:rPr>
        <w:t>3. Updation in Relevant Reports</w:t>
      </w:r>
    </w:p>
    <w:p w:rsidR="00232DF8" w:rsidRDefault="00232DF8" w:rsidP="002F5A3C">
      <w:pPr>
        <w:rPr>
          <w:rFonts w:ascii="Arial" w:hAnsi="Arial" w:cs="Times New Roman"/>
          <w:b/>
          <w:bCs/>
          <w:iCs/>
          <w:sz w:val="28"/>
          <w:szCs w:val="28"/>
          <w:lang w:eastAsia="x-none"/>
        </w:rPr>
      </w:pPr>
      <w:r>
        <w:rPr>
          <w:rFonts w:ascii="Arial" w:hAnsi="Arial" w:cs="Times New Roman"/>
          <w:b/>
          <w:bCs/>
          <w:iCs/>
          <w:sz w:val="28"/>
          <w:szCs w:val="28"/>
          <w:lang w:eastAsia="x-none"/>
        </w:rPr>
        <w:object w:dxaOrig="1531" w:dyaOrig="993">
          <v:shape id="_x0000_i1055" type="#_x0000_t75" style="width:76.5pt;height:49.5pt" o:ole="">
            <v:imagedata r:id="rId664" o:title=""/>
          </v:shape>
          <o:OLEObject Type="Embed" ProgID="Excel.Sheet.12" ShapeID="_x0000_i1055" DrawAspect="Icon" ObjectID="_1835268861" r:id="rId665"/>
        </w:object>
      </w:r>
    </w:p>
    <w:p w:rsidR="00430C62" w:rsidRDefault="00430C62" w:rsidP="002F5A3C">
      <w:pPr>
        <w:rPr>
          <w:rFonts w:ascii="Arial" w:hAnsi="Arial" w:cs="Times New Roman"/>
          <w:b/>
          <w:bCs/>
          <w:iCs/>
          <w:sz w:val="28"/>
          <w:szCs w:val="28"/>
          <w:lang w:eastAsia="x-none"/>
        </w:rPr>
      </w:pPr>
    </w:p>
    <w:p w:rsidR="00946381" w:rsidRPr="00430C62" w:rsidRDefault="00430C62" w:rsidP="00430C62">
      <w:pPr>
        <w:pStyle w:val="Heading2"/>
        <w:numPr>
          <w:ilvl w:val="0"/>
          <w:numId w:val="0"/>
        </w:numPr>
        <w:rPr>
          <w:iCs w:val="0"/>
        </w:rPr>
      </w:pPr>
      <w:bookmarkStart w:id="2445" w:name="_Toc224122059"/>
      <w:r w:rsidRPr="00430C62">
        <w:rPr>
          <w:iCs w:val="0"/>
        </w:rPr>
        <w:t>103.</w:t>
      </w:r>
      <w:r w:rsidR="002B0DC2" w:rsidRPr="00430C62">
        <w:rPr>
          <w:iCs w:val="0"/>
        </w:rPr>
        <w:t>6 - CR-317-To create a new HSN/SAC i.e. 999794 - "Penalty levied on late submission of BG".</w:t>
      </w:r>
      <w:bookmarkEnd w:id="2445"/>
    </w:p>
    <w:p w:rsidR="002B0DC2" w:rsidRDefault="002B0DC2" w:rsidP="002F5A3C">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A. For creation of new HSN/SAC - 999794 - "Penalty levied on late submission of BG".</w:t>
      </w:r>
      <w:r>
        <w:rPr>
          <w:rFonts w:ascii="Open Sans" w:hAnsi="Open Sans" w:cs="Open Sans"/>
          <w:color w:val="393939"/>
          <w:sz w:val="20"/>
          <w:szCs w:val="20"/>
        </w:rPr>
        <w:br/>
      </w:r>
      <w:r>
        <w:rPr>
          <w:rFonts w:ascii="Open Sans" w:hAnsi="Open Sans" w:cs="Open Sans"/>
          <w:color w:val="393939"/>
          <w:sz w:val="20"/>
          <w:szCs w:val="20"/>
          <w:shd w:val="clear" w:color="auto" w:fill="FFFFFF"/>
        </w:rPr>
        <w:t>B. Updation of Chart of Account.</w:t>
      </w:r>
      <w:r>
        <w:rPr>
          <w:rFonts w:ascii="Open Sans" w:hAnsi="Open Sans" w:cs="Open Sans"/>
          <w:color w:val="393939"/>
          <w:sz w:val="20"/>
          <w:szCs w:val="20"/>
        </w:rPr>
        <w:br/>
      </w:r>
      <w:r>
        <w:rPr>
          <w:rFonts w:ascii="Open Sans" w:hAnsi="Open Sans" w:cs="Open Sans"/>
          <w:color w:val="393939"/>
          <w:sz w:val="20"/>
          <w:szCs w:val="20"/>
          <w:shd w:val="clear" w:color="auto" w:fill="FFFFFF"/>
        </w:rPr>
        <w:t>C. Updation of other relevant Reports.</w:t>
      </w:r>
    </w:p>
    <w:p w:rsidR="002B0DC2" w:rsidRDefault="002B0DC2" w:rsidP="002F5A3C">
      <w:pPr>
        <w:rPr>
          <w:rFonts w:ascii="Arial" w:hAnsi="Arial" w:cs="Times New Roman"/>
          <w:b/>
          <w:bCs/>
          <w:iCs/>
          <w:sz w:val="28"/>
          <w:szCs w:val="28"/>
          <w:lang w:eastAsia="x-none"/>
        </w:rPr>
      </w:pPr>
      <w:r>
        <w:rPr>
          <w:rFonts w:ascii="Arial" w:hAnsi="Arial" w:cs="Times New Roman"/>
          <w:b/>
          <w:bCs/>
          <w:iCs/>
          <w:sz w:val="28"/>
          <w:szCs w:val="28"/>
          <w:lang w:eastAsia="x-none"/>
        </w:rPr>
        <w:object w:dxaOrig="1531" w:dyaOrig="993">
          <v:shape id="_x0000_i1056" type="#_x0000_t75" style="width:76.5pt;height:49.5pt" o:ole="">
            <v:imagedata r:id="rId666" o:title=""/>
          </v:shape>
          <o:OLEObject Type="Embed" ProgID="AcroExch.Document.11" ShapeID="_x0000_i1056" DrawAspect="Icon" ObjectID="_1835268862" r:id="rId667"/>
        </w:object>
      </w:r>
    </w:p>
    <w:p w:rsidR="00115A55" w:rsidRDefault="00115A55" w:rsidP="002F5A3C">
      <w:pPr>
        <w:rPr>
          <w:rFonts w:ascii="Arial" w:hAnsi="Arial" w:cs="Times New Roman"/>
          <w:b/>
          <w:bCs/>
          <w:iCs/>
          <w:sz w:val="28"/>
          <w:szCs w:val="28"/>
          <w:lang w:eastAsia="x-none"/>
        </w:rPr>
      </w:pPr>
    </w:p>
    <w:p w:rsidR="00115A55" w:rsidRPr="00430C62" w:rsidRDefault="00430C62" w:rsidP="00430C62">
      <w:pPr>
        <w:pStyle w:val="Heading2"/>
        <w:numPr>
          <w:ilvl w:val="0"/>
          <w:numId w:val="0"/>
        </w:numPr>
        <w:rPr>
          <w:iCs w:val="0"/>
        </w:rPr>
      </w:pPr>
      <w:bookmarkStart w:id="2446" w:name="_Toc224122060"/>
      <w:r w:rsidRPr="00430C62">
        <w:rPr>
          <w:iCs w:val="0"/>
        </w:rPr>
        <w:lastRenderedPageBreak/>
        <w:t>103.</w:t>
      </w:r>
      <w:r w:rsidR="00115A55" w:rsidRPr="00430C62">
        <w:rPr>
          <w:iCs w:val="0"/>
        </w:rPr>
        <w:t>7 - CR-325-For mapping of Dependent Product code 0201 to 0209 with HOA 4005-Recoveries from Millers on Other Account.</w:t>
      </w:r>
      <w:bookmarkEnd w:id="2446"/>
    </w:p>
    <w:p w:rsidR="00115A55" w:rsidRDefault="00115A55" w:rsidP="002F5A3C">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A. For mapping of Dependent Product code 0201 to 0209 with HOA 4005-Recoveries from Millers on Other Account. (copy of template and A to S mapping is attached.)</w:t>
      </w:r>
      <w:r>
        <w:rPr>
          <w:rFonts w:ascii="Open Sans" w:hAnsi="Open Sans" w:cs="Open Sans"/>
          <w:color w:val="393939"/>
          <w:sz w:val="20"/>
          <w:szCs w:val="20"/>
        </w:rPr>
        <w:br/>
      </w:r>
      <w:r>
        <w:rPr>
          <w:rFonts w:ascii="Open Sans" w:hAnsi="Open Sans" w:cs="Open Sans"/>
          <w:color w:val="393939"/>
          <w:sz w:val="20"/>
          <w:szCs w:val="20"/>
        </w:rPr>
        <w:br/>
      </w:r>
      <w:r>
        <w:rPr>
          <w:rFonts w:ascii="Open Sans" w:hAnsi="Open Sans" w:cs="Open Sans"/>
          <w:color w:val="393939"/>
          <w:sz w:val="20"/>
          <w:szCs w:val="20"/>
          <w:shd w:val="clear" w:color="auto" w:fill="FFFFFF"/>
        </w:rPr>
        <w:t>B. Updation of Chart of Accounts.</w:t>
      </w:r>
      <w:r>
        <w:rPr>
          <w:rFonts w:ascii="Open Sans" w:hAnsi="Open Sans" w:cs="Open Sans"/>
          <w:color w:val="393939"/>
          <w:sz w:val="20"/>
          <w:szCs w:val="20"/>
        </w:rPr>
        <w:br/>
      </w:r>
      <w:r>
        <w:rPr>
          <w:rFonts w:ascii="Open Sans" w:hAnsi="Open Sans" w:cs="Open Sans"/>
          <w:color w:val="393939"/>
          <w:sz w:val="20"/>
          <w:szCs w:val="20"/>
          <w:shd w:val="clear" w:color="auto" w:fill="FFFFFF"/>
        </w:rPr>
        <w:t>C. Updation of other relevant Reports.</w:t>
      </w:r>
    </w:p>
    <w:p w:rsidR="00115A55" w:rsidRDefault="00115A55" w:rsidP="002F5A3C">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object w:dxaOrig="1531" w:dyaOrig="993">
          <v:shape id="_x0000_i1057" type="#_x0000_t75" style="width:76.5pt;height:49.5pt" o:ole="">
            <v:imagedata r:id="rId668" o:title=""/>
          </v:shape>
          <o:OLEObject Type="Embed" ProgID="Excel.Sheet.12" ShapeID="_x0000_i1057" DrawAspect="Icon" ObjectID="_1835268863" r:id="rId669"/>
        </w:object>
      </w:r>
      <w:r>
        <w:rPr>
          <w:rFonts w:ascii="Open Sans" w:hAnsi="Open Sans" w:cs="Open Sans"/>
          <w:color w:val="393939"/>
          <w:sz w:val="20"/>
          <w:szCs w:val="20"/>
          <w:shd w:val="clear" w:color="auto" w:fill="FFFFFF"/>
        </w:rPr>
        <w:t xml:space="preserve">   </w:t>
      </w:r>
      <w:r>
        <w:rPr>
          <w:rFonts w:ascii="Open Sans" w:hAnsi="Open Sans" w:cs="Open Sans"/>
          <w:color w:val="393939"/>
          <w:sz w:val="20"/>
          <w:szCs w:val="20"/>
          <w:shd w:val="clear" w:color="auto" w:fill="FFFFFF"/>
        </w:rPr>
        <w:object w:dxaOrig="1531" w:dyaOrig="993">
          <v:shape id="_x0000_i1058" type="#_x0000_t75" style="width:76.5pt;height:49.5pt" o:ole="">
            <v:imagedata r:id="rId670" o:title=""/>
          </v:shape>
          <o:OLEObject Type="Embed" ProgID="Excel.Sheet.12" ShapeID="_x0000_i1058" DrawAspect="Icon" ObjectID="_1835268864" r:id="rId671"/>
        </w:object>
      </w:r>
    </w:p>
    <w:p w:rsidR="00115A55" w:rsidRPr="00430C62" w:rsidRDefault="00430C62" w:rsidP="00430C62">
      <w:pPr>
        <w:pStyle w:val="Heading2"/>
        <w:numPr>
          <w:ilvl w:val="0"/>
          <w:numId w:val="0"/>
        </w:numPr>
        <w:rPr>
          <w:iCs w:val="0"/>
        </w:rPr>
      </w:pPr>
      <w:bookmarkStart w:id="2447" w:name="_Toc224122061"/>
      <w:r w:rsidRPr="00430C62">
        <w:rPr>
          <w:iCs w:val="0"/>
        </w:rPr>
        <w:t>103.</w:t>
      </w:r>
      <w:r w:rsidR="00AC39F8" w:rsidRPr="00430C62">
        <w:rPr>
          <w:iCs w:val="0"/>
        </w:rPr>
        <w:t>8 - CR-326To update revised mapping of existing HOA 3170, 3171, 3172, 3173, 3174, 3175 &amp; 3176.</w:t>
      </w:r>
      <w:bookmarkEnd w:id="2447"/>
    </w:p>
    <w:p w:rsidR="00AC39F8" w:rsidRDefault="00AC39F8" w:rsidP="002F5A3C">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A. To update revised mapping of given below HOAs:</w:t>
      </w:r>
      <w:r>
        <w:rPr>
          <w:rFonts w:ascii="Open Sans" w:hAnsi="Open Sans" w:cs="Open Sans"/>
          <w:color w:val="393939"/>
          <w:sz w:val="20"/>
          <w:szCs w:val="20"/>
        </w:rPr>
        <w:br/>
      </w:r>
      <w:r>
        <w:rPr>
          <w:rFonts w:ascii="Open Sans" w:hAnsi="Open Sans" w:cs="Open Sans"/>
          <w:color w:val="393939"/>
          <w:sz w:val="20"/>
          <w:szCs w:val="20"/>
          <w:shd w:val="clear" w:color="auto" w:fill="FFFFFF"/>
        </w:rPr>
        <w:t>i) 3170- Storage charges, Godowns constructed under PEG scheme a)Private investors on lease without services-SWC</w:t>
      </w:r>
      <w:r>
        <w:rPr>
          <w:rFonts w:ascii="Open Sans" w:hAnsi="Open Sans" w:cs="Open Sans"/>
          <w:color w:val="393939"/>
          <w:sz w:val="20"/>
          <w:szCs w:val="20"/>
        </w:rPr>
        <w:br/>
      </w:r>
      <w:r>
        <w:rPr>
          <w:rFonts w:ascii="Open Sans" w:hAnsi="Open Sans" w:cs="Open Sans"/>
          <w:color w:val="393939"/>
          <w:sz w:val="20"/>
          <w:szCs w:val="20"/>
          <w:shd w:val="clear" w:color="auto" w:fill="FFFFFF"/>
        </w:rPr>
        <w:t>ii) 3171- Storage charges godowns constructed under PEG scheme a)private investor on lease without service-State Govt</w:t>
      </w:r>
      <w:r>
        <w:rPr>
          <w:rFonts w:ascii="Open Sans" w:hAnsi="Open Sans" w:cs="Open Sans"/>
          <w:color w:val="393939"/>
          <w:sz w:val="20"/>
          <w:szCs w:val="20"/>
        </w:rPr>
        <w:br/>
      </w:r>
      <w:r>
        <w:rPr>
          <w:rFonts w:ascii="Open Sans" w:hAnsi="Open Sans" w:cs="Open Sans"/>
          <w:color w:val="393939"/>
          <w:sz w:val="20"/>
          <w:szCs w:val="20"/>
          <w:shd w:val="clear" w:color="auto" w:fill="FFFFFF"/>
        </w:rPr>
        <w:t>iii) 3172- Storage charges, Godowns constructed under PEG scheme a)Private investors on lease with services-CWC</w:t>
      </w:r>
      <w:r>
        <w:rPr>
          <w:rFonts w:ascii="Open Sans" w:hAnsi="Open Sans" w:cs="Open Sans"/>
          <w:color w:val="393939"/>
          <w:sz w:val="20"/>
          <w:szCs w:val="20"/>
        </w:rPr>
        <w:br/>
      </w:r>
      <w:r>
        <w:rPr>
          <w:rFonts w:ascii="Open Sans" w:hAnsi="Open Sans" w:cs="Open Sans"/>
          <w:color w:val="393939"/>
          <w:sz w:val="20"/>
          <w:szCs w:val="20"/>
          <w:shd w:val="clear" w:color="auto" w:fill="FFFFFF"/>
        </w:rPr>
        <w:t>iv) 3173- Storage charges, Godowns constructed under PEG scheme a)Private investors on lease with services-SWC</w:t>
      </w:r>
      <w:r>
        <w:rPr>
          <w:rFonts w:ascii="Open Sans" w:hAnsi="Open Sans" w:cs="Open Sans"/>
          <w:color w:val="393939"/>
          <w:sz w:val="20"/>
          <w:szCs w:val="20"/>
        </w:rPr>
        <w:br/>
      </w:r>
      <w:r>
        <w:rPr>
          <w:rFonts w:ascii="Open Sans" w:hAnsi="Open Sans" w:cs="Open Sans"/>
          <w:color w:val="393939"/>
          <w:sz w:val="20"/>
          <w:szCs w:val="20"/>
          <w:shd w:val="clear" w:color="auto" w:fill="FFFFFF"/>
        </w:rPr>
        <w:t>v) 3174- Storage charges godowns constructed under PEG scheme a)private investor on lease with service-State Govt.</w:t>
      </w:r>
      <w:r>
        <w:rPr>
          <w:rFonts w:ascii="Open Sans" w:hAnsi="Open Sans" w:cs="Open Sans"/>
          <w:color w:val="393939"/>
          <w:sz w:val="20"/>
          <w:szCs w:val="20"/>
        </w:rPr>
        <w:br/>
      </w:r>
      <w:r>
        <w:rPr>
          <w:rFonts w:ascii="Open Sans" w:hAnsi="Open Sans" w:cs="Open Sans"/>
          <w:color w:val="393939"/>
          <w:sz w:val="20"/>
          <w:szCs w:val="20"/>
          <w:shd w:val="clear" w:color="auto" w:fill="FFFFFF"/>
        </w:rPr>
        <w:t>vi) 3175- Arrear of storage charges paid to CWC</w:t>
      </w:r>
      <w:r>
        <w:rPr>
          <w:rFonts w:ascii="Open Sans" w:hAnsi="Open Sans" w:cs="Open Sans"/>
          <w:color w:val="393939"/>
          <w:sz w:val="20"/>
          <w:szCs w:val="20"/>
        </w:rPr>
        <w:br/>
      </w:r>
      <w:r>
        <w:rPr>
          <w:rFonts w:ascii="Open Sans" w:hAnsi="Open Sans" w:cs="Open Sans"/>
          <w:color w:val="393939"/>
          <w:sz w:val="20"/>
          <w:szCs w:val="20"/>
          <w:shd w:val="clear" w:color="auto" w:fill="FFFFFF"/>
        </w:rPr>
        <w:t>vii) 3176- Arrear of storage charges paid to SWC</w:t>
      </w:r>
      <w:r>
        <w:rPr>
          <w:rFonts w:ascii="Open Sans" w:hAnsi="Open Sans" w:cs="Open Sans"/>
          <w:color w:val="393939"/>
          <w:sz w:val="20"/>
          <w:szCs w:val="20"/>
        </w:rPr>
        <w:br/>
      </w:r>
      <w:r>
        <w:rPr>
          <w:rFonts w:ascii="Open Sans" w:hAnsi="Open Sans" w:cs="Open Sans"/>
          <w:color w:val="393939"/>
          <w:sz w:val="20"/>
          <w:szCs w:val="20"/>
        </w:rPr>
        <w:br/>
      </w:r>
      <w:r>
        <w:rPr>
          <w:rFonts w:ascii="Open Sans" w:hAnsi="Open Sans" w:cs="Open Sans"/>
          <w:color w:val="393939"/>
          <w:sz w:val="20"/>
          <w:szCs w:val="20"/>
          <w:shd w:val="clear" w:color="auto" w:fill="FFFFFF"/>
        </w:rPr>
        <w:t>B. Updation of Chart of Accounts.</w:t>
      </w:r>
      <w:r>
        <w:rPr>
          <w:rFonts w:ascii="Open Sans" w:hAnsi="Open Sans" w:cs="Open Sans"/>
          <w:color w:val="393939"/>
          <w:sz w:val="20"/>
          <w:szCs w:val="20"/>
        </w:rPr>
        <w:br/>
      </w:r>
      <w:r>
        <w:rPr>
          <w:rFonts w:ascii="Open Sans" w:hAnsi="Open Sans" w:cs="Open Sans"/>
          <w:color w:val="393939"/>
          <w:sz w:val="20"/>
          <w:szCs w:val="20"/>
          <w:shd w:val="clear" w:color="auto" w:fill="FFFFFF"/>
        </w:rPr>
        <w:t>C. Updation of other relevant Reports.</w:t>
      </w:r>
    </w:p>
    <w:p w:rsidR="00115A55" w:rsidRDefault="00115A55" w:rsidP="002F5A3C">
      <w:pPr>
        <w:rPr>
          <w:rFonts w:ascii="Arial" w:hAnsi="Arial" w:cs="Times New Roman"/>
          <w:b/>
          <w:bCs/>
          <w:iCs/>
          <w:sz w:val="28"/>
          <w:szCs w:val="28"/>
          <w:lang w:eastAsia="x-none"/>
        </w:rPr>
      </w:pPr>
    </w:p>
    <w:p w:rsidR="00AC39F8" w:rsidRDefault="00AC39F8" w:rsidP="002F5A3C">
      <w:pPr>
        <w:rPr>
          <w:rFonts w:ascii="Arial" w:hAnsi="Arial" w:cs="Times New Roman"/>
          <w:b/>
          <w:bCs/>
          <w:iCs/>
          <w:sz w:val="28"/>
          <w:szCs w:val="28"/>
          <w:lang w:eastAsia="x-none"/>
        </w:rPr>
      </w:pPr>
      <w:r>
        <w:rPr>
          <w:rFonts w:ascii="Arial" w:hAnsi="Arial" w:cs="Times New Roman"/>
          <w:b/>
          <w:bCs/>
          <w:iCs/>
          <w:sz w:val="28"/>
          <w:szCs w:val="28"/>
          <w:lang w:eastAsia="x-none"/>
        </w:rPr>
        <w:object w:dxaOrig="1531" w:dyaOrig="993">
          <v:shape id="_x0000_i1059" type="#_x0000_t75" style="width:76.5pt;height:49.5pt" o:ole="">
            <v:imagedata r:id="rId672" o:title=""/>
          </v:shape>
          <o:OLEObject Type="Embed" ProgID="Excel.Sheet.12" ShapeID="_x0000_i1059" DrawAspect="Icon" ObjectID="_1835268865" r:id="rId673"/>
        </w:object>
      </w:r>
    </w:p>
    <w:p w:rsidR="00E26C98" w:rsidRDefault="00E26C98" w:rsidP="002F5A3C">
      <w:pPr>
        <w:rPr>
          <w:rFonts w:ascii="Arial" w:hAnsi="Arial" w:cs="Times New Roman"/>
          <w:b/>
          <w:bCs/>
          <w:iCs/>
          <w:sz w:val="28"/>
          <w:szCs w:val="28"/>
          <w:lang w:eastAsia="x-none"/>
        </w:rPr>
      </w:pPr>
    </w:p>
    <w:p w:rsidR="00E26C98" w:rsidRDefault="00E26C98" w:rsidP="002F5A3C">
      <w:pPr>
        <w:rPr>
          <w:rFonts w:ascii="Arial" w:hAnsi="Arial" w:cs="Times New Roman"/>
          <w:b/>
          <w:bCs/>
          <w:iCs/>
          <w:sz w:val="28"/>
          <w:szCs w:val="28"/>
          <w:lang w:eastAsia="x-none"/>
        </w:rPr>
      </w:pPr>
    </w:p>
    <w:p w:rsidR="00E26C98" w:rsidRDefault="00E26C98" w:rsidP="00E26C98">
      <w:pPr>
        <w:pStyle w:val="Heading2"/>
        <w:numPr>
          <w:ilvl w:val="0"/>
          <w:numId w:val="0"/>
        </w:numPr>
        <w:rPr>
          <w:iCs w:val="0"/>
          <w:lang w:val="en-IN"/>
        </w:rPr>
      </w:pPr>
      <w:bookmarkStart w:id="2448" w:name="_Toc224122062"/>
      <w:r w:rsidRPr="00430C62">
        <w:rPr>
          <w:iCs w:val="0"/>
        </w:rPr>
        <w:lastRenderedPageBreak/>
        <w:t>10</w:t>
      </w:r>
      <w:r>
        <w:rPr>
          <w:iCs w:val="0"/>
        </w:rPr>
        <w:t>4</w:t>
      </w:r>
      <w:r w:rsidRPr="00430C62">
        <w:rPr>
          <w:iCs w:val="0"/>
        </w:rPr>
        <w:t>.</w:t>
      </w:r>
      <w:r>
        <w:rPr>
          <w:iCs w:val="0"/>
        </w:rPr>
        <w:t>1</w:t>
      </w:r>
      <w:r w:rsidRPr="00430C62">
        <w:rPr>
          <w:iCs w:val="0"/>
        </w:rPr>
        <w:t xml:space="preserve"> - </w:t>
      </w:r>
      <w:r w:rsidRPr="00E26C98">
        <w:rPr>
          <w:iCs w:val="0"/>
          <w:lang w:val="en-IN"/>
        </w:rPr>
        <w:t>CR 327</w:t>
      </w:r>
      <w:r>
        <w:rPr>
          <w:iCs w:val="0"/>
          <w:lang w:val="en-IN"/>
        </w:rPr>
        <w:t>(MID-</w:t>
      </w:r>
      <w:r w:rsidRPr="00E26C98">
        <w:rPr>
          <w:iCs w:val="0"/>
          <w:lang w:val="en-IN"/>
        </w:rPr>
        <w:t>0190891</w:t>
      </w:r>
      <w:r>
        <w:rPr>
          <w:iCs w:val="0"/>
          <w:lang w:val="en-IN"/>
        </w:rPr>
        <w:t>)-</w:t>
      </w:r>
      <w:r w:rsidRPr="00E26C98">
        <w:rPr>
          <w:iCs w:val="0"/>
          <w:lang w:val="en-IN"/>
        </w:rPr>
        <w:t xml:space="preserve"> Updating the 8 digit HSN codes of different items (Outward supply).</w:t>
      </w:r>
      <w:bookmarkEnd w:id="2448"/>
    </w:p>
    <w:p w:rsidR="00E26C98" w:rsidRDefault="00E26C98" w:rsidP="00E26C98">
      <w:pPr>
        <w:rPr>
          <w:lang w:eastAsia="x-none"/>
        </w:rPr>
      </w:pPr>
    </w:p>
    <w:p w:rsidR="00E26C98" w:rsidRDefault="00E26C98" w:rsidP="00E26C98">
      <w:pPr>
        <w:rPr>
          <w:lang w:eastAsia="x-none"/>
        </w:rPr>
      </w:pPr>
      <w:r w:rsidRPr="00E26C98">
        <w:rPr>
          <w:lang w:eastAsia="x-none"/>
        </w:rPr>
        <w:t>1. For Updating mandatory mentioning of 8 digit HSN code on Tax Invoice along with requirement of same in GSTR-1 in the table of “HSN wise summary of Outward supply” including of exempted outward supply.</w:t>
      </w:r>
      <w:r w:rsidRPr="00E26C98">
        <w:rPr>
          <w:lang w:eastAsia="x-none"/>
        </w:rPr>
        <w:br/>
      </w:r>
      <w:r w:rsidRPr="00E26C98">
        <w:rPr>
          <w:lang w:eastAsia="x-none"/>
        </w:rPr>
        <w:br/>
        <w:t>2. Updation of Chart of Account.</w:t>
      </w:r>
      <w:r w:rsidRPr="00E26C98">
        <w:rPr>
          <w:lang w:eastAsia="x-none"/>
        </w:rPr>
        <w:br/>
      </w:r>
      <w:r w:rsidRPr="00E26C98">
        <w:rPr>
          <w:lang w:eastAsia="x-none"/>
        </w:rPr>
        <w:br/>
        <w:t>3. Updation of other relevant Reports.</w:t>
      </w:r>
    </w:p>
    <w:p w:rsidR="00E26C98" w:rsidRDefault="00E26C98" w:rsidP="00E26C98">
      <w:pPr>
        <w:rPr>
          <w:lang w:eastAsia="x-none"/>
        </w:rPr>
      </w:pPr>
    </w:p>
    <w:p w:rsidR="00E26C98" w:rsidRDefault="00E26C98" w:rsidP="00E26C98">
      <w:pPr>
        <w:rPr>
          <w:lang w:eastAsia="x-none"/>
        </w:rPr>
      </w:pPr>
      <w:r>
        <w:rPr>
          <w:lang w:eastAsia="x-none"/>
        </w:rPr>
        <w:object w:dxaOrig="1534" w:dyaOrig="997">
          <v:shape id="_x0000_i1060" type="#_x0000_t75" style="width:76.5pt;height:49.5pt" o:ole="">
            <v:imagedata r:id="rId674" o:title=""/>
          </v:shape>
          <o:OLEObject Type="Embed" ProgID="Excel.Sheet.12" ShapeID="_x0000_i1060" DrawAspect="Icon" ObjectID="_1835268866" r:id="rId675"/>
        </w:object>
      </w:r>
    </w:p>
    <w:p w:rsidR="00E26C98" w:rsidRDefault="00E26C98" w:rsidP="00E26C98">
      <w:pPr>
        <w:rPr>
          <w:lang w:eastAsia="x-none"/>
        </w:rPr>
      </w:pPr>
    </w:p>
    <w:p w:rsidR="00C17D80" w:rsidRDefault="00C17D80" w:rsidP="00E26C98">
      <w:pPr>
        <w:rPr>
          <w:lang w:eastAsia="x-none"/>
        </w:rPr>
      </w:pPr>
    </w:p>
    <w:p w:rsidR="00C17D80" w:rsidRDefault="00C17D80" w:rsidP="00C17D80">
      <w:pPr>
        <w:pStyle w:val="Heading2"/>
        <w:numPr>
          <w:ilvl w:val="0"/>
          <w:numId w:val="0"/>
        </w:numPr>
        <w:rPr>
          <w:iCs w:val="0"/>
          <w:lang w:val="en-IN"/>
        </w:rPr>
      </w:pPr>
      <w:bookmarkStart w:id="2449" w:name="_Toc224122063"/>
      <w:r w:rsidRPr="00430C62">
        <w:rPr>
          <w:iCs w:val="0"/>
        </w:rPr>
        <w:t>10</w:t>
      </w:r>
      <w:r>
        <w:rPr>
          <w:iCs w:val="0"/>
        </w:rPr>
        <w:t>4</w:t>
      </w:r>
      <w:r w:rsidRPr="00430C62">
        <w:rPr>
          <w:iCs w:val="0"/>
        </w:rPr>
        <w:t>.</w:t>
      </w:r>
      <w:r>
        <w:rPr>
          <w:iCs w:val="0"/>
        </w:rPr>
        <w:t>2</w:t>
      </w:r>
      <w:r w:rsidRPr="00430C62">
        <w:rPr>
          <w:iCs w:val="0"/>
        </w:rPr>
        <w:t xml:space="preserve"> - </w:t>
      </w:r>
      <w:r w:rsidRPr="00C17D80">
        <w:rPr>
          <w:iCs w:val="0"/>
          <w:lang w:val="en-IN"/>
        </w:rPr>
        <w:t>CR-296</w:t>
      </w:r>
      <w:r>
        <w:rPr>
          <w:iCs w:val="0"/>
          <w:lang w:val="en-IN"/>
        </w:rPr>
        <w:t xml:space="preserve"> (MID-</w:t>
      </w:r>
      <w:r w:rsidRPr="00C17D80">
        <w:rPr>
          <w:iCs w:val="0"/>
          <w:lang w:val="en-IN"/>
        </w:rPr>
        <w:t>0162493</w:t>
      </w:r>
      <w:r>
        <w:rPr>
          <w:iCs w:val="0"/>
          <w:lang w:val="en-IN"/>
        </w:rPr>
        <w:t xml:space="preserve">) </w:t>
      </w:r>
      <w:r w:rsidRPr="00C17D80">
        <w:rPr>
          <w:iCs w:val="0"/>
          <w:lang w:val="en-IN"/>
        </w:rPr>
        <w:t>-To close Unit Code SB12- District Office GUNTUR</w:t>
      </w:r>
      <w:bookmarkEnd w:id="2449"/>
    </w:p>
    <w:p w:rsidR="00C17D80" w:rsidRDefault="00C17D80" w:rsidP="00E26C98">
      <w:pPr>
        <w:rPr>
          <w:lang w:eastAsia="x-none"/>
        </w:rPr>
      </w:pPr>
    </w:p>
    <w:p w:rsidR="00C17D80" w:rsidRDefault="00C17D80" w:rsidP="00E26C98">
      <w:pPr>
        <w:rPr>
          <w:lang w:eastAsia="x-none"/>
        </w:rPr>
      </w:pPr>
      <w:r w:rsidRPr="00C17D80">
        <w:rPr>
          <w:lang w:eastAsia="x-none"/>
        </w:rPr>
        <w:t>A. To close Unit Code SB12 - District Office - Guntur w.e.f. 31.03.2023.</w:t>
      </w:r>
      <w:r w:rsidRPr="00C17D80">
        <w:rPr>
          <w:lang w:eastAsia="x-none"/>
        </w:rPr>
        <w:br/>
        <w:t>B. Updation of Chart of Accounts.</w:t>
      </w:r>
      <w:r w:rsidRPr="00C17D80">
        <w:rPr>
          <w:lang w:eastAsia="x-none"/>
        </w:rPr>
        <w:br/>
        <w:t>C. Updation in FCI Period Closure Report.</w:t>
      </w:r>
      <w:r w:rsidRPr="00C17D80">
        <w:rPr>
          <w:lang w:eastAsia="x-none"/>
        </w:rPr>
        <w:br/>
        <w:t>C. Updation of other relevant Reports</w:t>
      </w:r>
    </w:p>
    <w:p w:rsidR="00E26C98" w:rsidRDefault="00E26C98" w:rsidP="00E26C98">
      <w:pPr>
        <w:rPr>
          <w:lang w:eastAsia="x-none"/>
        </w:rPr>
      </w:pPr>
    </w:p>
    <w:p w:rsidR="00C17D80" w:rsidRDefault="00C17D80" w:rsidP="00E26C98">
      <w:pPr>
        <w:rPr>
          <w:lang w:eastAsia="x-none"/>
        </w:rPr>
      </w:pPr>
      <w:r>
        <w:rPr>
          <w:lang w:eastAsia="x-none"/>
        </w:rPr>
        <w:object w:dxaOrig="1534" w:dyaOrig="997">
          <v:shape id="_x0000_i1061" type="#_x0000_t75" style="width:76.5pt;height:49.5pt" o:ole="">
            <v:imagedata r:id="rId676" o:title=""/>
          </v:shape>
          <o:OLEObject Type="Embed" ProgID="Excel.Sheet.12" ShapeID="_x0000_i1061" DrawAspect="Icon" ObjectID="_1835268867" r:id="rId677"/>
        </w:object>
      </w:r>
    </w:p>
    <w:p w:rsidR="00C17D80" w:rsidRDefault="00C17D80" w:rsidP="00E26C98">
      <w:pPr>
        <w:rPr>
          <w:lang w:eastAsia="x-none"/>
        </w:rPr>
      </w:pPr>
    </w:p>
    <w:p w:rsidR="00266718" w:rsidRDefault="00266718" w:rsidP="00266718">
      <w:pPr>
        <w:pStyle w:val="Heading2"/>
        <w:numPr>
          <w:ilvl w:val="0"/>
          <w:numId w:val="0"/>
        </w:numPr>
        <w:rPr>
          <w:iCs w:val="0"/>
          <w:lang w:val="en-IN"/>
        </w:rPr>
      </w:pPr>
      <w:bookmarkStart w:id="2450" w:name="_Toc224122064"/>
      <w:r w:rsidRPr="00430C62">
        <w:rPr>
          <w:iCs w:val="0"/>
        </w:rPr>
        <w:lastRenderedPageBreak/>
        <w:t>10</w:t>
      </w:r>
      <w:r>
        <w:rPr>
          <w:iCs w:val="0"/>
        </w:rPr>
        <w:t>4</w:t>
      </w:r>
      <w:r w:rsidRPr="00430C62">
        <w:rPr>
          <w:iCs w:val="0"/>
        </w:rPr>
        <w:t>.</w:t>
      </w:r>
      <w:r>
        <w:rPr>
          <w:iCs w:val="0"/>
        </w:rPr>
        <w:t>3</w:t>
      </w:r>
      <w:r w:rsidRPr="00430C62">
        <w:rPr>
          <w:iCs w:val="0"/>
        </w:rPr>
        <w:t xml:space="preserve"> - </w:t>
      </w:r>
      <w:r w:rsidRPr="00266718">
        <w:rPr>
          <w:iCs w:val="0"/>
          <w:lang w:val="en-IN"/>
        </w:rPr>
        <w:t>CR305</w:t>
      </w:r>
      <w:r>
        <w:rPr>
          <w:iCs w:val="0"/>
          <w:lang w:val="en-IN"/>
        </w:rPr>
        <w:t>(MID-</w:t>
      </w:r>
      <w:r w:rsidRPr="00266718">
        <w:rPr>
          <w:iCs w:val="0"/>
          <w:lang w:val="en-IN"/>
        </w:rPr>
        <w:t>0167325</w:t>
      </w:r>
      <w:r>
        <w:rPr>
          <w:iCs w:val="0"/>
          <w:lang w:val="en-IN"/>
        </w:rPr>
        <w:t>)</w:t>
      </w:r>
      <w:r w:rsidRPr="00266718">
        <w:rPr>
          <w:iCs w:val="0"/>
          <w:lang w:val="en-IN"/>
        </w:rPr>
        <w:t>: update mapping of existing HOA 2711, 4762, 4763, 3206, 3463, 3799, 6067, 6104, 6112, 1442, 1552, 1554, 1636, 1903</w:t>
      </w:r>
      <w:bookmarkEnd w:id="2450"/>
      <w:r w:rsidRPr="00266718">
        <w:rPr>
          <w:iCs w:val="0"/>
          <w:lang w:val="en-IN"/>
        </w:rPr>
        <w:t xml:space="preserve"> </w:t>
      </w:r>
    </w:p>
    <w:p w:rsidR="00C17D80" w:rsidRDefault="00C17D80" w:rsidP="00E26C98">
      <w:pPr>
        <w:rPr>
          <w:lang w:eastAsia="x-none"/>
        </w:rPr>
      </w:pPr>
    </w:p>
    <w:p w:rsidR="00266718" w:rsidRDefault="00266718" w:rsidP="00E26C98">
      <w:pPr>
        <w:rPr>
          <w:lang w:eastAsia="x-none"/>
        </w:rPr>
      </w:pPr>
      <w:r w:rsidRPr="00266718">
        <w:rPr>
          <w:lang w:eastAsia="x-none"/>
        </w:rPr>
        <w:t>A. To update revised mapping of given below HOA:-</w:t>
      </w:r>
      <w:r w:rsidRPr="00266718">
        <w:rPr>
          <w:lang w:eastAsia="x-none"/>
        </w:rPr>
        <w:br/>
      </w:r>
      <w:r w:rsidRPr="00266718">
        <w:rPr>
          <w:lang w:eastAsia="x-none"/>
        </w:rPr>
        <w:br/>
        <w:t>1) 2711-Interest Free Loan to Canteens (2) 4762 - Sundry debtors against CPF Trust (3) 4763 - Trade Receivable-DCP Trust (4) 3206- Rent - Railway Land (5) 3463 - Fees for Physical Verification (6) 3799- Expense incurred on purchase of Petroleum product (7) 6067 -Cash Incentive (8) 6104 -Welfare Expenses (9) 6112- ESI contribution (10) 1442- Income Tax liability on FCI owned accommodation (11) 1552- CPF Temporary Advance (12) 1554- CPF Final Payment (13) 1636 - Tax Collection at Source (TCS) on sale made by FCI to its customers (14) 1903- Interest Payable On Govt</w:t>
      </w:r>
      <w:r>
        <w:rPr>
          <w:lang w:eastAsia="x-none"/>
        </w:rPr>
        <w:t xml:space="preserve"> </w:t>
      </w:r>
      <w:r w:rsidRPr="00266718">
        <w:rPr>
          <w:lang w:eastAsia="x-none"/>
        </w:rPr>
        <w:t>Of India Guaranteed Bonds (15) 3768 - Miscellaneous Expenses -Expenditure on Plantation</w:t>
      </w:r>
      <w:r w:rsidRPr="00266718">
        <w:rPr>
          <w:lang w:eastAsia="x-none"/>
        </w:rPr>
        <w:br/>
      </w:r>
      <w:r w:rsidRPr="00266718">
        <w:rPr>
          <w:lang w:eastAsia="x-none"/>
        </w:rPr>
        <w:br/>
        <w:t>B. Updation of Chart of Accounts.</w:t>
      </w:r>
      <w:r w:rsidRPr="00266718">
        <w:rPr>
          <w:lang w:eastAsia="x-none"/>
        </w:rPr>
        <w:br/>
        <w:t>C. Updation of other relevant Reports.</w:t>
      </w:r>
      <w:r w:rsidRPr="00266718">
        <w:rPr>
          <w:lang w:eastAsia="x-none"/>
        </w:rPr>
        <w:br/>
      </w:r>
      <w:r w:rsidRPr="00266718">
        <w:rPr>
          <w:lang w:eastAsia="x-none"/>
        </w:rPr>
        <w:br/>
        <w:t xml:space="preserve">Note: For all the HOA - The mapping of P&amp;L Grouping and A to S mapping is revised and for HOA 3206, 3463, 3799, 6067, 6104 &amp; 6112 - the PFMS mapping is also updated. </w:t>
      </w:r>
    </w:p>
    <w:p w:rsidR="00266718" w:rsidRDefault="00266718" w:rsidP="00E26C98">
      <w:pPr>
        <w:rPr>
          <w:lang w:eastAsia="x-none"/>
        </w:rPr>
      </w:pPr>
      <w:r>
        <w:rPr>
          <w:lang w:eastAsia="x-none"/>
        </w:rPr>
        <w:object w:dxaOrig="1534" w:dyaOrig="997">
          <v:shape id="_x0000_i1062" type="#_x0000_t75" style="width:76.5pt;height:49.5pt" o:ole="">
            <v:imagedata r:id="rId678" o:title=""/>
          </v:shape>
          <o:OLEObject Type="Embed" ProgID="Excel.Sheet.12" ShapeID="_x0000_i1062" DrawAspect="Icon" ObjectID="_1835268868" r:id="rId679"/>
        </w:object>
      </w:r>
      <w:r>
        <w:rPr>
          <w:lang w:eastAsia="x-none"/>
        </w:rPr>
        <w:t xml:space="preserve">  </w:t>
      </w:r>
      <w:r>
        <w:rPr>
          <w:lang w:eastAsia="x-none"/>
        </w:rPr>
        <w:object w:dxaOrig="1534" w:dyaOrig="997">
          <v:shape id="_x0000_i1063" type="#_x0000_t75" style="width:76.5pt;height:49.5pt" o:ole="">
            <v:imagedata r:id="rId680" o:title=""/>
          </v:shape>
          <o:OLEObject Type="Embed" ProgID="Package" ShapeID="_x0000_i1063" DrawAspect="Icon" ObjectID="_1835268869" r:id="rId681"/>
        </w:object>
      </w:r>
    </w:p>
    <w:p w:rsidR="009D555E" w:rsidRDefault="009D555E" w:rsidP="009D555E">
      <w:pPr>
        <w:pStyle w:val="Heading2"/>
        <w:numPr>
          <w:ilvl w:val="0"/>
          <w:numId w:val="0"/>
        </w:numPr>
        <w:rPr>
          <w:iCs w:val="0"/>
          <w:lang w:val="en-IN"/>
        </w:rPr>
      </w:pPr>
      <w:bookmarkStart w:id="2451" w:name="_Toc224122065"/>
      <w:r w:rsidRPr="00430C62">
        <w:rPr>
          <w:iCs w:val="0"/>
        </w:rPr>
        <w:t>10</w:t>
      </w:r>
      <w:r>
        <w:rPr>
          <w:iCs w:val="0"/>
        </w:rPr>
        <w:t>4</w:t>
      </w:r>
      <w:r w:rsidRPr="00430C62">
        <w:rPr>
          <w:iCs w:val="0"/>
        </w:rPr>
        <w:t>.</w:t>
      </w:r>
      <w:r>
        <w:rPr>
          <w:iCs w:val="0"/>
        </w:rPr>
        <w:t>4</w:t>
      </w:r>
      <w:r w:rsidRPr="00430C62">
        <w:rPr>
          <w:iCs w:val="0"/>
        </w:rPr>
        <w:t xml:space="preserve"> - </w:t>
      </w:r>
      <w:r w:rsidRPr="009D555E">
        <w:rPr>
          <w:iCs w:val="0"/>
          <w:lang w:val="en-IN"/>
        </w:rPr>
        <w:t>CR-322</w:t>
      </w:r>
      <w:r>
        <w:rPr>
          <w:iCs w:val="0"/>
          <w:lang w:val="en-IN"/>
        </w:rPr>
        <w:t>(MID-</w:t>
      </w:r>
      <w:r w:rsidRPr="009D555E">
        <w:rPr>
          <w:iCs w:val="0"/>
          <w:lang w:val="en-IN"/>
        </w:rPr>
        <w:t>0187162</w:t>
      </w:r>
      <w:r>
        <w:rPr>
          <w:iCs w:val="0"/>
          <w:lang w:val="en-IN"/>
        </w:rPr>
        <w:t>)</w:t>
      </w:r>
      <w:r w:rsidRPr="009D555E">
        <w:rPr>
          <w:iCs w:val="0"/>
          <w:lang w:val="en-IN"/>
        </w:rPr>
        <w:t xml:space="preserve">-To Change in Dependent Scheme under HOA 1643, 1644, 1645, 1646, 1647, 1648, 1649, 1650, 1698, 6257, 6258 &amp; 6259 in </w:t>
      </w:r>
      <w:r>
        <w:rPr>
          <w:iCs w:val="0"/>
          <w:lang w:val="en-IN"/>
        </w:rPr>
        <w:t>Group.</w:t>
      </w:r>
      <w:bookmarkEnd w:id="2451"/>
    </w:p>
    <w:p w:rsidR="00266718" w:rsidRDefault="00266718" w:rsidP="00E26C98">
      <w:pPr>
        <w:rPr>
          <w:lang w:eastAsia="x-none"/>
        </w:rPr>
      </w:pPr>
    </w:p>
    <w:p w:rsidR="009D555E" w:rsidRDefault="009D555E" w:rsidP="00E26C98">
      <w:pPr>
        <w:rPr>
          <w:lang w:eastAsia="x-none"/>
        </w:rPr>
      </w:pPr>
      <w:r w:rsidRPr="009D555E">
        <w:rPr>
          <w:lang w:eastAsia="x-none"/>
        </w:rPr>
        <w:t>1 To Change in Dependent</w:t>
      </w:r>
      <w:r>
        <w:rPr>
          <w:lang w:eastAsia="x-none"/>
        </w:rPr>
        <w:t xml:space="preserve"> </w:t>
      </w:r>
      <w:r w:rsidRPr="009D555E">
        <w:rPr>
          <w:lang w:eastAsia="x-none"/>
        </w:rPr>
        <w:t>Scheme under HOA 1643,</w:t>
      </w:r>
      <w:r>
        <w:rPr>
          <w:lang w:eastAsia="x-none"/>
        </w:rPr>
        <w:t xml:space="preserve"> </w:t>
      </w:r>
      <w:r w:rsidRPr="009D555E">
        <w:rPr>
          <w:lang w:eastAsia="x-none"/>
        </w:rPr>
        <w:t>1644, 1645, 1646, 1647,</w:t>
      </w:r>
      <w:r>
        <w:rPr>
          <w:lang w:eastAsia="x-none"/>
        </w:rPr>
        <w:t xml:space="preserve"> </w:t>
      </w:r>
      <w:r w:rsidRPr="009D555E">
        <w:rPr>
          <w:lang w:eastAsia="x-none"/>
        </w:rPr>
        <w:t>1648, 1649, 1650, 1698,</w:t>
      </w:r>
      <w:r>
        <w:rPr>
          <w:lang w:eastAsia="x-none"/>
        </w:rPr>
        <w:t xml:space="preserve"> </w:t>
      </w:r>
      <w:r w:rsidRPr="009D555E">
        <w:rPr>
          <w:lang w:eastAsia="x-none"/>
        </w:rPr>
        <w:t>6257, 6258 &amp; 6259 in</w:t>
      </w:r>
      <w:r>
        <w:rPr>
          <w:lang w:eastAsia="x-none"/>
        </w:rPr>
        <w:t xml:space="preserve"> </w:t>
      </w:r>
      <w:r w:rsidRPr="009D555E">
        <w:rPr>
          <w:lang w:eastAsia="x-none"/>
        </w:rPr>
        <w:t>Grouping. (Profit and Loss</w:t>
      </w:r>
      <w:r>
        <w:rPr>
          <w:lang w:eastAsia="x-none"/>
        </w:rPr>
        <w:t xml:space="preserve"> </w:t>
      </w:r>
      <w:r w:rsidRPr="009D555E">
        <w:rPr>
          <w:lang w:eastAsia="x-none"/>
        </w:rPr>
        <w:t xml:space="preserve">Statement Report). </w:t>
      </w:r>
    </w:p>
    <w:p w:rsidR="009D555E" w:rsidRDefault="009D555E" w:rsidP="00E26C98">
      <w:pPr>
        <w:rPr>
          <w:lang w:eastAsia="x-none"/>
        </w:rPr>
      </w:pPr>
      <w:r w:rsidRPr="009D555E">
        <w:rPr>
          <w:lang w:eastAsia="x-none"/>
        </w:rPr>
        <w:t>2. Updation in Chart of</w:t>
      </w:r>
      <w:r>
        <w:rPr>
          <w:lang w:eastAsia="x-none"/>
        </w:rPr>
        <w:t xml:space="preserve"> </w:t>
      </w:r>
      <w:r w:rsidRPr="009D555E">
        <w:rPr>
          <w:lang w:eastAsia="x-none"/>
        </w:rPr>
        <w:t>Accounts.</w:t>
      </w:r>
      <w:r w:rsidRPr="009D555E">
        <w:rPr>
          <w:lang w:eastAsia="x-none"/>
        </w:rPr>
        <w:br/>
        <w:t>3. Updation in Relevant</w:t>
      </w:r>
      <w:r>
        <w:rPr>
          <w:lang w:eastAsia="x-none"/>
        </w:rPr>
        <w:t xml:space="preserve"> </w:t>
      </w:r>
      <w:r w:rsidRPr="009D555E">
        <w:rPr>
          <w:lang w:eastAsia="x-none"/>
        </w:rPr>
        <w:t>Reports</w:t>
      </w:r>
    </w:p>
    <w:p w:rsidR="009D555E" w:rsidRDefault="00AA54AE" w:rsidP="00E26C98">
      <w:pPr>
        <w:rPr>
          <w:lang w:eastAsia="x-none"/>
        </w:rPr>
      </w:pPr>
      <w:r>
        <w:rPr>
          <w:lang w:eastAsia="x-none"/>
        </w:rPr>
        <w:object w:dxaOrig="1534" w:dyaOrig="997">
          <v:shape id="_x0000_i1064" type="#_x0000_t75" style="width:76.5pt;height:49.5pt" o:ole="">
            <v:imagedata r:id="rId682" o:title=""/>
          </v:shape>
          <o:OLEObject Type="Embed" ProgID="Excel.Sheet.12" ShapeID="_x0000_i1064" DrawAspect="Icon" ObjectID="_1835268870" r:id="rId683"/>
        </w:object>
      </w:r>
    </w:p>
    <w:p w:rsidR="00E206FF" w:rsidRDefault="00E206FF" w:rsidP="00E206FF">
      <w:pPr>
        <w:pStyle w:val="Heading2"/>
        <w:numPr>
          <w:ilvl w:val="0"/>
          <w:numId w:val="0"/>
        </w:numPr>
        <w:rPr>
          <w:iCs w:val="0"/>
          <w:lang w:val="en-IN"/>
        </w:rPr>
      </w:pPr>
      <w:bookmarkStart w:id="2452" w:name="_Toc224122066"/>
      <w:r w:rsidRPr="00430C62">
        <w:rPr>
          <w:iCs w:val="0"/>
        </w:rPr>
        <w:lastRenderedPageBreak/>
        <w:t>10</w:t>
      </w:r>
      <w:r>
        <w:rPr>
          <w:iCs w:val="0"/>
        </w:rPr>
        <w:t>4</w:t>
      </w:r>
      <w:r w:rsidRPr="00430C62">
        <w:rPr>
          <w:iCs w:val="0"/>
        </w:rPr>
        <w:t>.</w:t>
      </w:r>
      <w:r>
        <w:rPr>
          <w:iCs w:val="0"/>
        </w:rPr>
        <w:t>5</w:t>
      </w:r>
      <w:r w:rsidRPr="00430C62">
        <w:rPr>
          <w:iCs w:val="0"/>
        </w:rPr>
        <w:t xml:space="preserve"> - </w:t>
      </w:r>
      <w:r w:rsidRPr="009D555E">
        <w:rPr>
          <w:iCs w:val="0"/>
          <w:lang w:val="en-IN"/>
        </w:rPr>
        <w:t>CR-</w:t>
      </w:r>
      <w:r>
        <w:rPr>
          <w:iCs w:val="0"/>
          <w:lang w:val="en-IN"/>
        </w:rPr>
        <w:t>338(MID-</w:t>
      </w:r>
      <w:r w:rsidRPr="00E206FF">
        <w:rPr>
          <w:iCs w:val="0"/>
          <w:lang w:val="en-IN"/>
        </w:rPr>
        <w:t>0200113</w:t>
      </w:r>
      <w:r>
        <w:rPr>
          <w:iCs w:val="0"/>
          <w:lang w:val="en-IN"/>
        </w:rPr>
        <w:t>)</w:t>
      </w:r>
      <w:r w:rsidRPr="009D555E">
        <w:rPr>
          <w:iCs w:val="0"/>
          <w:lang w:val="en-IN"/>
        </w:rPr>
        <w:t>-</w:t>
      </w:r>
      <w:r w:rsidRPr="00E206FF">
        <w:rPr>
          <w:rFonts w:ascii="Open Sans" w:hAnsi="Open Sans" w:cs="Open Sans"/>
          <w:b w:val="0"/>
          <w:bCs w:val="0"/>
          <w:i w:val="0"/>
          <w:iCs w:val="0"/>
          <w:color w:val="393939"/>
          <w:sz w:val="20"/>
          <w:szCs w:val="20"/>
          <w:shd w:val="clear" w:color="auto" w:fill="FFFFFF"/>
          <w:lang w:val="en-IN" w:eastAsia="en-US"/>
        </w:rPr>
        <w:t xml:space="preserve"> </w:t>
      </w:r>
      <w:r w:rsidRPr="00E206FF">
        <w:rPr>
          <w:iCs w:val="0"/>
          <w:lang w:val="en-IN"/>
        </w:rPr>
        <w:t>For creation of new Sale Schemes i.e. 210- Bharat Brand under OMSS(D) and 211- Community Kitchen under OMSS(D) w.e.f. 01.04.2024</w:t>
      </w:r>
      <w:r>
        <w:rPr>
          <w:iCs w:val="0"/>
          <w:lang w:val="en-IN"/>
        </w:rPr>
        <w:t>.</w:t>
      </w:r>
      <w:bookmarkEnd w:id="2452"/>
    </w:p>
    <w:p w:rsidR="00E206FF" w:rsidRDefault="00E206FF" w:rsidP="00E206FF">
      <w:pPr>
        <w:rPr>
          <w:lang w:eastAsia="x-none"/>
        </w:rPr>
      </w:pPr>
    </w:p>
    <w:p w:rsidR="00E206FF" w:rsidRDefault="00E206FF" w:rsidP="00E206FF">
      <w:pPr>
        <w:rPr>
          <w:lang w:eastAsia="x-none"/>
        </w:rPr>
      </w:pPr>
      <w:r w:rsidRPr="00E206FF">
        <w:rPr>
          <w:lang w:eastAsia="x-none"/>
        </w:rPr>
        <w:t>1). For creation of new Sale Schemes i.e. 210- Bharat Brand under OMSS(D) and 211- Community Kitchen under OMSS(D) w.e.f. 01.04.2024.</w:t>
      </w:r>
      <w:r w:rsidRPr="00E206FF">
        <w:rPr>
          <w:lang w:eastAsia="x-none"/>
        </w:rPr>
        <w:br/>
        <w:t>The schemes will be linked with existing Product Code i.e from 0101 to 0209 (Wheat &amp; Rice) and Existing HOA 5701- Sales”</w:t>
      </w:r>
      <w:r w:rsidRPr="00E206FF">
        <w:rPr>
          <w:lang w:eastAsia="x-none"/>
        </w:rPr>
        <w:br/>
        <w:t>2). Updating of other relevant reports</w:t>
      </w:r>
      <w:r w:rsidRPr="00E206FF">
        <w:rPr>
          <w:lang w:eastAsia="x-none"/>
        </w:rPr>
        <w:br/>
        <w:t>3) Up-dation of COA</w:t>
      </w:r>
    </w:p>
    <w:p w:rsidR="00E206FF" w:rsidRDefault="00E206FF" w:rsidP="00E206FF">
      <w:pPr>
        <w:rPr>
          <w:lang w:eastAsia="x-none"/>
        </w:rPr>
      </w:pPr>
    </w:p>
    <w:p w:rsidR="00E206FF" w:rsidRDefault="00E206FF" w:rsidP="00E206FF">
      <w:pPr>
        <w:rPr>
          <w:lang w:eastAsia="x-none"/>
        </w:rPr>
      </w:pPr>
      <w:r>
        <w:rPr>
          <w:lang w:eastAsia="x-none"/>
        </w:rPr>
        <w:object w:dxaOrig="1534" w:dyaOrig="997">
          <v:shape id="_x0000_i1065" type="#_x0000_t75" style="width:76.5pt;height:49.5pt" o:ole="">
            <v:imagedata r:id="rId684" o:title=""/>
          </v:shape>
          <o:OLEObject Type="Embed" ProgID="Excel.Sheet.12" ShapeID="_x0000_i1065" DrawAspect="Icon" ObjectID="_1835268871" r:id="rId685"/>
        </w:object>
      </w:r>
      <w:r>
        <w:rPr>
          <w:lang w:eastAsia="x-none"/>
        </w:rPr>
        <w:t xml:space="preserve">  </w:t>
      </w:r>
      <w:r>
        <w:rPr>
          <w:lang w:eastAsia="x-none"/>
        </w:rPr>
        <w:object w:dxaOrig="1534" w:dyaOrig="997">
          <v:shape id="_x0000_i1066" type="#_x0000_t75" style="width:76.5pt;height:49.5pt" o:ole="">
            <v:imagedata r:id="rId686" o:title=""/>
          </v:shape>
          <o:OLEObject Type="Embed" ProgID="Excel.Sheet.12" ShapeID="_x0000_i1066" DrawAspect="Icon" ObjectID="_1835268872" r:id="rId687"/>
        </w:object>
      </w:r>
    </w:p>
    <w:p w:rsidR="00E206FF" w:rsidRDefault="00E206FF" w:rsidP="00E206FF">
      <w:pPr>
        <w:rPr>
          <w:lang w:eastAsia="x-none"/>
        </w:rPr>
      </w:pPr>
    </w:p>
    <w:p w:rsidR="00B36023" w:rsidRDefault="00B36023" w:rsidP="00B36023">
      <w:pPr>
        <w:pStyle w:val="Heading2"/>
        <w:numPr>
          <w:ilvl w:val="0"/>
          <w:numId w:val="0"/>
        </w:numPr>
        <w:rPr>
          <w:iCs w:val="0"/>
          <w:lang w:val="en-IN"/>
        </w:rPr>
      </w:pPr>
      <w:bookmarkStart w:id="2453" w:name="_Toc224122067"/>
      <w:r w:rsidRPr="00430C62">
        <w:rPr>
          <w:iCs w:val="0"/>
        </w:rPr>
        <w:t>10</w:t>
      </w:r>
      <w:r>
        <w:rPr>
          <w:iCs w:val="0"/>
        </w:rPr>
        <w:t>4</w:t>
      </w:r>
      <w:r w:rsidRPr="00430C62">
        <w:rPr>
          <w:iCs w:val="0"/>
        </w:rPr>
        <w:t>.</w:t>
      </w:r>
      <w:r>
        <w:rPr>
          <w:iCs w:val="0"/>
        </w:rPr>
        <w:t>6</w:t>
      </w:r>
      <w:r w:rsidRPr="00430C62">
        <w:rPr>
          <w:iCs w:val="0"/>
        </w:rPr>
        <w:t xml:space="preserve"> - </w:t>
      </w:r>
      <w:r w:rsidRPr="009D555E">
        <w:rPr>
          <w:iCs w:val="0"/>
          <w:lang w:val="en-IN"/>
        </w:rPr>
        <w:t>CR-</w:t>
      </w:r>
      <w:r w:rsidRPr="00B36023">
        <w:rPr>
          <w:iCs w:val="0"/>
          <w:lang w:val="en-IN"/>
        </w:rPr>
        <w:t>334</w:t>
      </w:r>
      <w:r>
        <w:rPr>
          <w:iCs w:val="0"/>
          <w:lang w:val="en-IN"/>
        </w:rPr>
        <w:t xml:space="preserve">(MID - </w:t>
      </w:r>
      <w:r w:rsidRPr="00B36023">
        <w:rPr>
          <w:iCs w:val="0"/>
          <w:lang w:val="en-IN"/>
        </w:rPr>
        <w:t>0194689</w:t>
      </w:r>
      <w:r>
        <w:rPr>
          <w:iCs w:val="0"/>
          <w:lang w:val="en-IN"/>
        </w:rPr>
        <w:t>)</w:t>
      </w:r>
      <w:r w:rsidRPr="00B36023">
        <w:rPr>
          <w:iCs w:val="0"/>
          <w:lang w:val="en-IN"/>
        </w:rPr>
        <w:t>-Linking of AH 7321 &amp; 7331 with Product code 0501</w:t>
      </w:r>
      <w:r>
        <w:rPr>
          <w:iCs w:val="0"/>
          <w:lang w:val="en-IN"/>
        </w:rPr>
        <w:t>.</w:t>
      </w:r>
      <w:bookmarkEnd w:id="2453"/>
    </w:p>
    <w:p w:rsidR="00B36023" w:rsidRDefault="00B36023" w:rsidP="00B36023">
      <w:pPr>
        <w:rPr>
          <w:lang w:eastAsia="x-none"/>
        </w:rPr>
      </w:pPr>
    </w:p>
    <w:p w:rsidR="00B36023" w:rsidRDefault="00B36023" w:rsidP="00B36023">
      <w:pPr>
        <w:rPr>
          <w:lang w:eastAsia="x-none"/>
        </w:rPr>
      </w:pPr>
      <w:r>
        <w:rPr>
          <w:lang w:eastAsia="x-none"/>
        </w:rPr>
        <w:t>1.  Mapping of AH 7321 and 7331 with product code 0501.</w:t>
      </w:r>
      <w:r>
        <w:rPr>
          <w:lang w:eastAsia="x-none"/>
        </w:rPr>
        <w:br/>
      </w:r>
      <w:r w:rsidRPr="00E206FF">
        <w:rPr>
          <w:lang w:eastAsia="x-none"/>
        </w:rPr>
        <w:t>2). Updating of other relevant reports</w:t>
      </w:r>
      <w:r w:rsidRPr="00E206FF">
        <w:rPr>
          <w:lang w:eastAsia="x-none"/>
        </w:rPr>
        <w:br/>
        <w:t>3) Up-dation of COA</w:t>
      </w:r>
    </w:p>
    <w:p w:rsidR="00AA54AE" w:rsidRDefault="005F19A6" w:rsidP="00E26C98">
      <w:pPr>
        <w:rPr>
          <w:lang w:eastAsia="x-none"/>
        </w:rPr>
      </w:pPr>
      <w:r>
        <w:rPr>
          <w:lang w:eastAsia="x-none"/>
        </w:rPr>
        <w:object w:dxaOrig="1534" w:dyaOrig="997">
          <v:shape id="_x0000_i1067" type="#_x0000_t75" style="width:76.5pt;height:49.5pt" o:ole="">
            <v:imagedata r:id="rId688" o:title=""/>
          </v:shape>
          <o:OLEObject Type="Embed" ProgID="Excel.Sheet.12" ShapeID="_x0000_i1067" DrawAspect="Icon" ObjectID="_1835268873" r:id="rId689"/>
        </w:object>
      </w:r>
    </w:p>
    <w:p w:rsidR="005F19A6" w:rsidRDefault="005F19A6" w:rsidP="00E26C98">
      <w:pPr>
        <w:rPr>
          <w:lang w:eastAsia="x-none"/>
        </w:rPr>
      </w:pPr>
    </w:p>
    <w:p w:rsidR="005F19A6" w:rsidRDefault="005F19A6" w:rsidP="005F19A6">
      <w:pPr>
        <w:pStyle w:val="Heading2"/>
        <w:numPr>
          <w:ilvl w:val="0"/>
          <w:numId w:val="0"/>
        </w:numPr>
        <w:rPr>
          <w:iCs w:val="0"/>
          <w:lang w:val="en-IN"/>
        </w:rPr>
      </w:pPr>
      <w:bookmarkStart w:id="2454" w:name="_Toc224122068"/>
      <w:r w:rsidRPr="00430C62">
        <w:rPr>
          <w:iCs w:val="0"/>
        </w:rPr>
        <w:t>10</w:t>
      </w:r>
      <w:r>
        <w:rPr>
          <w:iCs w:val="0"/>
        </w:rPr>
        <w:t>4</w:t>
      </w:r>
      <w:r w:rsidRPr="00430C62">
        <w:rPr>
          <w:iCs w:val="0"/>
        </w:rPr>
        <w:t>.</w:t>
      </w:r>
      <w:r>
        <w:rPr>
          <w:iCs w:val="0"/>
        </w:rPr>
        <w:t>7</w:t>
      </w:r>
      <w:r w:rsidRPr="00430C62">
        <w:rPr>
          <w:iCs w:val="0"/>
        </w:rPr>
        <w:t xml:space="preserve"> - </w:t>
      </w:r>
      <w:r w:rsidRPr="009D555E">
        <w:rPr>
          <w:iCs w:val="0"/>
          <w:lang w:val="en-IN"/>
        </w:rPr>
        <w:t>CR-</w:t>
      </w:r>
      <w:r w:rsidRPr="00B36023">
        <w:rPr>
          <w:iCs w:val="0"/>
          <w:lang w:val="en-IN"/>
        </w:rPr>
        <w:t>33</w:t>
      </w:r>
      <w:r w:rsidR="00583D77">
        <w:rPr>
          <w:iCs w:val="0"/>
          <w:lang w:val="en-IN"/>
        </w:rPr>
        <w:t>2</w:t>
      </w:r>
      <w:r>
        <w:rPr>
          <w:iCs w:val="0"/>
          <w:lang w:val="en-IN"/>
        </w:rPr>
        <w:t>(MID -</w:t>
      </w:r>
      <w:r w:rsidR="00583D77" w:rsidRPr="00583D77">
        <w:rPr>
          <w:iCs w:val="0"/>
          <w:lang w:val="en-IN"/>
        </w:rPr>
        <w:t>0193954</w:t>
      </w:r>
      <w:r w:rsidR="00583D77">
        <w:rPr>
          <w:iCs w:val="0"/>
          <w:lang w:val="en-IN"/>
        </w:rPr>
        <w:t>)</w:t>
      </w:r>
      <w:r w:rsidR="00583D77" w:rsidRPr="00583D77">
        <w:rPr>
          <w:iCs w:val="0"/>
          <w:lang w:val="en-IN"/>
        </w:rPr>
        <w:t>: Creation of new HOA i.e. 4104, 4105, 4106 and 4629 w.e.f. 01.04.2023.</w:t>
      </w:r>
      <w:bookmarkEnd w:id="2454"/>
    </w:p>
    <w:p w:rsidR="005F19A6" w:rsidRDefault="005F19A6" w:rsidP="00E26C98">
      <w:pPr>
        <w:rPr>
          <w:lang w:eastAsia="x-none"/>
        </w:rPr>
      </w:pPr>
    </w:p>
    <w:p w:rsidR="00583D77" w:rsidRDefault="00583D77" w:rsidP="00E26C98">
      <w:pPr>
        <w:rPr>
          <w:lang w:eastAsia="x-none"/>
        </w:rPr>
      </w:pPr>
      <w:r w:rsidRPr="00583D77">
        <w:rPr>
          <w:lang w:eastAsia="x-none"/>
        </w:rPr>
        <w:t>1). For opening of new HOA w.e.f. 01.04.2023, the detail is as under:--</w:t>
      </w:r>
      <w:r w:rsidRPr="00583D77">
        <w:rPr>
          <w:lang w:eastAsia="x-none"/>
        </w:rPr>
        <w:br/>
      </w:r>
      <w:r w:rsidRPr="00583D77">
        <w:rPr>
          <w:lang w:eastAsia="x-none"/>
        </w:rPr>
        <w:br/>
        <w:t>a) 4104-Differential on account of PSF-   OMSS (D) Rice</w:t>
      </w:r>
      <w:r w:rsidRPr="00583D77">
        <w:rPr>
          <w:lang w:eastAsia="x-none"/>
        </w:rPr>
        <w:br/>
      </w:r>
      <w:r w:rsidRPr="00583D77">
        <w:rPr>
          <w:lang w:eastAsia="x-none"/>
        </w:rPr>
        <w:lastRenderedPageBreak/>
        <w:t>b) 4105-Differential on account of  PSF-Bharat Atta</w:t>
      </w:r>
      <w:r w:rsidRPr="00583D77">
        <w:rPr>
          <w:lang w:eastAsia="x-none"/>
        </w:rPr>
        <w:br/>
        <w:t>c) 4106-Differential on account of PSF-Bharat Rice</w:t>
      </w:r>
      <w:r w:rsidRPr="00583D77">
        <w:rPr>
          <w:lang w:eastAsia="x-none"/>
        </w:rPr>
        <w:br/>
        <w:t>d) 4629-Sundry Debtors for PSF (Food grains)</w:t>
      </w:r>
      <w:r w:rsidRPr="00583D77">
        <w:rPr>
          <w:lang w:eastAsia="x-none"/>
        </w:rPr>
        <w:br/>
      </w:r>
      <w:r w:rsidRPr="00583D77">
        <w:rPr>
          <w:lang w:eastAsia="x-none"/>
        </w:rPr>
        <w:br/>
        <w:t>2). Updating of other relevant reports</w:t>
      </w:r>
      <w:r w:rsidRPr="00583D77">
        <w:rPr>
          <w:lang w:eastAsia="x-none"/>
        </w:rPr>
        <w:br/>
        <w:t>3)  Up-dation of COA</w:t>
      </w:r>
    </w:p>
    <w:p w:rsidR="00583D77" w:rsidRDefault="00583D77" w:rsidP="00E26C98">
      <w:pPr>
        <w:rPr>
          <w:lang w:eastAsia="x-none"/>
        </w:rPr>
      </w:pPr>
    </w:p>
    <w:p w:rsidR="00583D77" w:rsidRDefault="00583D77" w:rsidP="00E26C98">
      <w:pPr>
        <w:rPr>
          <w:lang w:eastAsia="x-none"/>
        </w:rPr>
      </w:pPr>
      <w:r>
        <w:rPr>
          <w:lang w:eastAsia="x-none"/>
        </w:rPr>
        <w:object w:dxaOrig="1534" w:dyaOrig="997">
          <v:shape id="_x0000_i1068" type="#_x0000_t75" style="width:76.5pt;height:49.5pt" o:ole="">
            <v:imagedata r:id="rId690" o:title=""/>
          </v:shape>
          <o:OLEObject Type="Embed" ProgID="Excel.Sheet.12" ShapeID="_x0000_i1068" DrawAspect="Icon" ObjectID="_1835268874" r:id="rId691"/>
        </w:object>
      </w:r>
    </w:p>
    <w:p w:rsidR="00583D77" w:rsidRDefault="00583D77" w:rsidP="00E26C98">
      <w:pPr>
        <w:rPr>
          <w:lang w:eastAsia="x-none"/>
        </w:rPr>
      </w:pPr>
    </w:p>
    <w:p w:rsidR="00102448" w:rsidRDefault="00102448" w:rsidP="00102448">
      <w:pPr>
        <w:pStyle w:val="Heading2"/>
        <w:numPr>
          <w:ilvl w:val="0"/>
          <w:numId w:val="0"/>
        </w:numPr>
        <w:rPr>
          <w:iCs w:val="0"/>
          <w:lang w:val="en-IN"/>
        </w:rPr>
      </w:pPr>
      <w:bookmarkStart w:id="2455" w:name="_Toc224122069"/>
      <w:r w:rsidRPr="00430C62">
        <w:rPr>
          <w:iCs w:val="0"/>
        </w:rPr>
        <w:t>10</w:t>
      </w:r>
      <w:r>
        <w:rPr>
          <w:iCs w:val="0"/>
        </w:rPr>
        <w:t>4</w:t>
      </w:r>
      <w:r w:rsidRPr="00430C62">
        <w:rPr>
          <w:iCs w:val="0"/>
        </w:rPr>
        <w:t>.</w:t>
      </w:r>
      <w:r>
        <w:rPr>
          <w:iCs w:val="0"/>
        </w:rPr>
        <w:t>8</w:t>
      </w:r>
      <w:r w:rsidRPr="00430C62">
        <w:rPr>
          <w:iCs w:val="0"/>
        </w:rPr>
        <w:t xml:space="preserve"> - </w:t>
      </w:r>
      <w:r w:rsidRPr="00102448">
        <w:rPr>
          <w:iCs w:val="0"/>
          <w:lang w:val="en-IN"/>
        </w:rPr>
        <w:t>CR-323</w:t>
      </w:r>
      <w:r>
        <w:rPr>
          <w:iCs w:val="0"/>
          <w:lang w:val="en-IN"/>
        </w:rPr>
        <w:t xml:space="preserve"> (MID-</w:t>
      </w:r>
      <w:r w:rsidRPr="00102448">
        <w:rPr>
          <w:iCs w:val="0"/>
          <w:lang w:val="en-IN"/>
        </w:rPr>
        <w:t>0187163</w:t>
      </w:r>
      <w:r>
        <w:rPr>
          <w:iCs w:val="0"/>
          <w:lang w:val="en-IN"/>
        </w:rPr>
        <w:t>)</w:t>
      </w:r>
      <w:r w:rsidRPr="00102448">
        <w:rPr>
          <w:iCs w:val="0"/>
          <w:lang w:val="en-IN"/>
        </w:rPr>
        <w:t>-Deactivation of HOAs- w.r.t. circular no 1215 (Year 2017) of A/cs Div- AH 1691, 1692, 1693 and 1694 etc. (total 21 AH)</w:t>
      </w:r>
      <w:r w:rsidRPr="00583D77">
        <w:rPr>
          <w:iCs w:val="0"/>
          <w:lang w:val="en-IN"/>
        </w:rPr>
        <w:t>.</w:t>
      </w:r>
      <w:bookmarkEnd w:id="2455"/>
    </w:p>
    <w:p w:rsidR="00102448" w:rsidRDefault="00102448" w:rsidP="00E26C98">
      <w:pPr>
        <w:rPr>
          <w:lang w:eastAsia="x-none"/>
        </w:rPr>
      </w:pPr>
      <w:r>
        <w:rPr>
          <w:lang w:eastAsia="x-none"/>
        </w:rPr>
        <w:br/>
      </w:r>
      <w:r w:rsidRPr="00102448">
        <w:rPr>
          <w:lang w:eastAsia="x-none"/>
        </w:rPr>
        <w:t>A. De-activation of HOAs</w:t>
      </w:r>
      <w:r>
        <w:rPr>
          <w:lang w:eastAsia="x-none"/>
        </w:rPr>
        <w:t xml:space="preserve"> </w:t>
      </w:r>
      <w:r w:rsidRPr="00102448">
        <w:rPr>
          <w:lang w:eastAsia="x-none"/>
        </w:rPr>
        <w:t>w.e.f. 31.03.2024</w:t>
      </w:r>
      <w:r>
        <w:rPr>
          <w:lang w:eastAsia="x-none"/>
        </w:rPr>
        <w:t>.</w:t>
      </w:r>
      <w:r w:rsidRPr="00102448">
        <w:rPr>
          <w:lang w:eastAsia="x-none"/>
        </w:rPr>
        <w:br/>
        <w:t>B. Updation of Chart of Accounts.</w:t>
      </w:r>
      <w:r w:rsidRPr="00102448">
        <w:rPr>
          <w:lang w:eastAsia="x-none"/>
        </w:rPr>
        <w:br/>
        <w:t>C. Updation of other relevant Reports</w:t>
      </w:r>
    </w:p>
    <w:p w:rsidR="00AA54AE" w:rsidRDefault="00102448" w:rsidP="00E26C98">
      <w:pPr>
        <w:rPr>
          <w:lang w:eastAsia="x-none"/>
        </w:rPr>
      </w:pPr>
      <w:r>
        <w:rPr>
          <w:lang w:eastAsia="x-none"/>
        </w:rPr>
        <w:object w:dxaOrig="1534" w:dyaOrig="997">
          <v:shape id="_x0000_i1069" type="#_x0000_t75" style="width:76.5pt;height:49.5pt" o:ole="">
            <v:imagedata r:id="rId692" o:title=""/>
          </v:shape>
          <o:OLEObject Type="Embed" ProgID="Excel.Sheet.12" ShapeID="_x0000_i1069" DrawAspect="Icon" ObjectID="_1835268875" r:id="rId693"/>
        </w:object>
      </w:r>
      <w:r>
        <w:rPr>
          <w:lang w:eastAsia="x-none"/>
        </w:rPr>
        <w:t xml:space="preserve">  </w:t>
      </w:r>
      <w:r>
        <w:rPr>
          <w:lang w:eastAsia="x-none"/>
        </w:rPr>
        <w:object w:dxaOrig="1534" w:dyaOrig="997">
          <v:shape id="_x0000_i1070" type="#_x0000_t75" style="width:76.5pt;height:49.5pt" o:ole="">
            <v:imagedata r:id="rId694" o:title=""/>
          </v:shape>
          <o:OLEObject Type="Embed" ProgID="Excel.Sheet.12" ShapeID="_x0000_i1070" DrawAspect="Icon" ObjectID="_1835268876" r:id="rId695"/>
        </w:object>
      </w:r>
    </w:p>
    <w:p w:rsidR="00102448" w:rsidRDefault="00102448" w:rsidP="00E26C98">
      <w:pPr>
        <w:rPr>
          <w:lang w:eastAsia="x-none"/>
        </w:rPr>
      </w:pPr>
    </w:p>
    <w:p w:rsidR="007C2D18" w:rsidRDefault="007C2D18" w:rsidP="007C2D18">
      <w:pPr>
        <w:pStyle w:val="Heading2"/>
        <w:numPr>
          <w:ilvl w:val="0"/>
          <w:numId w:val="0"/>
        </w:numPr>
        <w:rPr>
          <w:iCs w:val="0"/>
          <w:lang w:val="en-IN"/>
        </w:rPr>
      </w:pPr>
      <w:bookmarkStart w:id="2456" w:name="_Toc224122070"/>
      <w:r w:rsidRPr="00430C62">
        <w:rPr>
          <w:iCs w:val="0"/>
        </w:rPr>
        <w:t>10</w:t>
      </w:r>
      <w:r>
        <w:rPr>
          <w:iCs w:val="0"/>
        </w:rPr>
        <w:t>5</w:t>
      </w:r>
      <w:r w:rsidRPr="00430C62">
        <w:rPr>
          <w:iCs w:val="0"/>
        </w:rPr>
        <w:t>.</w:t>
      </w:r>
      <w:r>
        <w:rPr>
          <w:iCs w:val="0"/>
        </w:rPr>
        <w:t>1</w:t>
      </w:r>
      <w:r w:rsidRPr="00430C62">
        <w:rPr>
          <w:iCs w:val="0"/>
        </w:rPr>
        <w:t xml:space="preserve"> - </w:t>
      </w:r>
      <w:r w:rsidRPr="007C2D18">
        <w:rPr>
          <w:iCs w:val="0"/>
          <w:lang w:val="en-IN"/>
        </w:rPr>
        <w:t>CR-340- To update Dependent Unit code of Existing Account Head i. 4629.</w:t>
      </w:r>
      <w:bookmarkEnd w:id="2456"/>
    </w:p>
    <w:p w:rsidR="007C2D18" w:rsidRDefault="007C2D18" w:rsidP="007C2D18">
      <w:pPr>
        <w:rPr>
          <w:lang w:eastAsia="x-none"/>
        </w:rPr>
      </w:pPr>
      <w:r>
        <w:rPr>
          <w:lang w:eastAsia="x-none"/>
        </w:rPr>
        <w:br/>
      </w:r>
      <w:r w:rsidRPr="007C2D18">
        <w:rPr>
          <w:lang w:eastAsia="x-none"/>
        </w:rPr>
        <w:t>A.- To update Dependent Unit code of Existing Account Head i. 4629 - (Sundry Debtors for PSF (Foodgrains).</w:t>
      </w:r>
      <w:r w:rsidRPr="007C2D18">
        <w:rPr>
          <w:lang w:eastAsia="x-none"/>
        </w:rPr>
        <w:br/>
        <w:t>B. Updation of Chart of Account.</w:t>
      </w:r>
      <w:r w:rsidRPr="007C2D18">
        <w:rPr>
          <w:lang w:eastAsia="x-none"/>
        </w:rPr>
        <w:br/>
        <w:t>C. Updation of Other Rlevant Reports.</w:t>
      </w:r>
    </w:p>
    <w:p w:rsidR="007C2D18" w:rsidRDefault="007C2D18" w:rsidP="007C2D18">
      <w:pPr>
        <w:rPr>
          <w:lang w:eastAsia="x-none"/>
        </w:rPr>
      </w:pPr>
      <w:r>
        <w:rPr>
          <w:lang w:eastAsia="x-none"/>
        </w:rPr>
        <w:object w:dxaOrig="1534" w:dyaOrig="997">
          <v:shape id="_x0000_i1071" type="#_x0000_t75" style="width:76.5pt;height:49.5pt" o:ole="">
            <v:imagedata r:id="rId696" o:title=""/>
          </v:shape>
          <o:OLEObject Type="Embed" ProgID="Excel.Sheet.12" ShapeID="_x0000_i1071" DrawAspect="Icon" ObjectID="_1835268877" r:id="rId697"/>
        </w:object>
      </w:r>
    </w:p>
    <w:p w:rsidR="008B7813" w:rsidRDefault="008B7813" w:rsidP="008B7813">
      <w:pPr>
        <w:pStyle w:val="Heading2"/>
        <w:numPr>
          <w:ilvl w:val="0"/>
          <w:numId w:val="0"/>
        </w:numPr>
        <w:rPr>
          <w:iCs w:val="0"/>
          <w:lang w:val="en-IN"/>
        </w:rPr>
      </w:pPr>
      <w:bookmarkStart w:id="2457" w:name="_Toc224122071"/>
      <w:r w:rsidRPr="00430C62">
        <w:rPr>
          <w:iCs w:val="0"/>
        </w:rPr>
        <w:lastRenderedPageBreak/>
        <w:t>10</w:t>
      </w:r>
      <w:r>
        <w:rPr>
          <w:iCs w:val="0"/>
        </w:rPr>
        <w:t>5</w:t>
      </w:r>
      <w:r w:rsidRPr="00430C62">
        <w:rPr>
          <w:iCs w:val="0"/>
        </w:rPr>
        <w:t>.</w:t>
      </w:r>
      <w:r>
        <w:rPr>
          <w:iCs w:val="0"/>
        </w:rPr>
        <w:t>2</w:t>
      </w:r>
      <w:r w:rsidRPr="00430C62">
        <w:rPr>
          <w:iCs w:val="0"/>
        </w:rPr>
        <w:t xml:space="preserve"> - </w:t>
      </w:r>
      <w:r w:rsidRPr="008B7813">
        <w:rPr>
          <w:iCs w:val="0"/>
          <w:lang w:val="en-IN"/>
        </w:rPr>
        <w:t xml:space="preserve">CR-331- Addition of new scheme code 3357 and minor category </w:t>
      </w:r>
      <w:r>
        <w:rPr>
          <w:iCs w:val="0"/>
          <w:lang w:val="en-IN"/>
        </w:rPr>
        <w:t>357.</w:t>
      </w:r>
      <w:bookmarkEnd w:id="2457"/>
    </w:p>
    <w:p w:rsidR="008B7813" w:rsidRDefault="008B7813" w:rsidP="008B7813">
      <w:pPr>
        <w:rPr>
          <w:lang w:eastAsia="x-none"/>
        </w:rPr>
      </w:pPr>
    </w:p>
    <w:p w:rsidR="008B7813" w:rsidRDefault="008B7813" w:rsidP="008B7813">
      <w:pPr>
        <w:rPr>
          <w:lang w:eastAsia="x-none"/>
        </w:rPr>
      </w:pPr>
      <w:r w:rsidRPr="008B7813">
        <w:rPr>
          <w:lang w:eastAsia="x-none"/>
        </w:rPr>
        <w:t>1. Addition of new scheme code 3357-Plant &amp; Machinery - Modern QC Lab Equipment and minor category 357-Plant &amp; Machinery - Modern QC Lab Equipment.</w:t>
      </w:r>
      <w:r w:rsidRPr="008B7813">
        <w:rPr>
          <w:lang w:eastAsia="x-none"/>
        </w:rPr>
        <w:br/>
        <w:t>2.Scheme 3357 to be used in dependent scheme of acct. head 2147, 2247, 2347.</w:t>
      </w:r>
      <w:r w:rsidRPr="008B7813">
        <w:rPr>
          <w:lang w:eastAsia="x-none"/>
        </w:rPr>
        <w:br/>
        <w:t>3. Updation of CVR.</w:t>
      </w:r>
      <w:r w:rsidRPr="008B7813">
        <w:rPr>
          <w:lang w:eastAsia="x-none"/>
        </w:rPr>
        <w:br/>
        <w:t>4.Updation om other relevant reports.</w:t>
      </w:r>
    </w:p>
    <w:p w:rsidR="008B7813" w:rsidRDefault="008B7813" w:rsidP="008B7813">
      <w:pPr>
        <w:rPr>
          <w:lang w:eastAsia="x-none"/>
        </w:rPr>
      </w:pPr>
    </w:p>
    <w:p w:rsidR="008B7813" w:rsidRDefault="008B7813" w:rsidP="008B7813">
      <w:pPr>
        <w:rPr>
          <w:lang w:eastAsia="x-none"/>
        </w:rPr>
      </w:pPr>
      <w:r>
        <w:rPr>
          <w:lang w:eastAsia="x-none"/>
        </w:rPr>
        <w:object w:dxaOrig="1534" w:dyaOrig="997">
          <v:shape id="_x0000_i1072" type="#_x0000_t75" style="width:76.5pt;height:49.5pt" o:ole="">
            <v:imagedata r:id="rId698" o:title=""/>
          </v:shape>
          <o:OLEObject Type="Embed" ProgID="Excel.Sheet.12" ShapeID="_x0000_i1072" DrawAspect="Icon" ObjectID="_1835268878" r:id="rId699"/>
        </w:object>
      </w:r>
      <w:r>
        <w:rPr>
          <w:lang w:eastAsia="x-none"/>
        </w:rPr>
        <w:t xml:space="preserve">      </w:t>
      </w:r>
      <w:r>
        <w:rPr>
          <w:lang w:eastAsia="x-none"/>
        </w:rPr>
        <w:object w:dxaOrig="1534" w:dyaOrig="997">
          <v:shape id="_x0000_i1073" type="#_x0000_t75" style="width:76.5pt;height:49.5pt" o:ole="">
            <v:imagedata r:id="rId700" o:title=""/>
          </v:shape>
          <o:OLEObject Type="Embed" ProgID="Excel.Sheet.12" ShapeID="_x0000_i1073" DrawAspect="Icon" ObjectID="_1835268879" r:id="rId701"/>
        </w:object>
      </w:r>
    </w:p>
    <w:p w:rsidR="008B7813" w:rsidRDefault="008B7813" w:rsidP="008B7813">
      <w:pPr>
        <w:rPr>
          <w:lang w:eastAsia="x-none"/>
        </w:rPr>
      </w:pPr>
    </w:p>
    <w:p w:rsidR="008B7813" w:rsidRDefault="008B7813" w:rsidP="008B7813">
      <w:pPr>
        <w:pStyle w:val="Heading2"/>
        <w:numPr>
          <w:ilvl w:val="0"/>
          <w:numId w:val="0"/>
        </w:numPr>
        <w:rPr>
          <w:iCs w:val="0"/>
          <w:lang w:val="en-IN"/>
        </w:rPr>
      </w:pPr>
      <w:bookmarkStart w:id="2458" w:name="_Toc224122072"/>
      <w:r w:rsidRPr="00430C62">
        <w:rPr>
          <w:iCs w:val="0"/>
        </w:rPr>
        <w:t>10</w:t>
      </w:r>
      <w:r>
        <w:rPr>
          <w:iCs w:val="0"/>
        </w:rPr>
        <w:t>5</w:t>
      </w:r>
      <w:r w:rsidRPr="00430C62">
        <w:rPr>
          <w:iCs w:val="0"/>
        </w:rPr>
        <w:t>.</w:t>
      </w:r>
      <w:r>
        <w:rPr>
          <w:iCs w:val="0"/>
        </w:rPr>
        <w:t>3</w:t>
      </w:r>
      <w:r w:rsidRPr="00430C62">
        <w:rPr>
          <w:iCs w:val="0"/>
        </w:rPr>
        <w:t xml:space="preserve"> - </w:t>
      </w:r>
      <w:r w:rsidRPr="008B7813">
        <w:rPr>
          <w:iCs w:val="0"/>
          <w:lang w:val="en-IN"/>
        </w:rPr>
        <w:t>CR-339-For creation of new HOA 2914- Deposit with utility service provider (other than Electricity Board) w.e.f. 01.04.2024.</w:t>
      </w:r>
      <w:bookmarkEnd w:id="2458"/>
    </w:p>
    <w:p w:rsidR="008B7813" w:rsidRDefault="008B7813" w:rsidP="008B7813">
      <w:pPr>
        <w:rPr>
          <w:lang w:eastAsia="x-none"/>
        </w:rPr>
      </w:pPr>
    </w:p>
    <w:p w:rsidR="008B7813" w:rsidRPr="008B7813" w:rsidRDefault="008B7813" w:rsidP="008B7813">
      <w:pPr>
        <w:rPr>
          <w:lang w:eastAsia="x-none"/>
        </w:rPr>
      </w:pPr>
      <w:r w:rsidRPr="008B7813">
        <w:rPr>
          <w:lang w:eastAsia="x-none"/>
        </w:rPr>
        <w:t>1). To create new HOA 2914- Deposit with utility service provider (other than Electricity Board) w.e.f. 01.04.2024.</w:t>
      </w:r>
      <w:r w:rsidRPr="008B7813">
        <w:rPr>
          <w:lang w:eastAsia="x-none"/>
        </w:rPr>
        <w:br/>
        <w:t>2). Updating of other relevant reports</w:t>
      </w:r>
      <w:r w:rsidRPr="008B7813">
        <w:rPr>
          <w:lang w:eastAsia="x-none"/>
        </w:rPr>
        <w:br/>
        <w:t>3) Up-dation of COA</w:t>
      </w:r>
    </w:p>
    <w:p w:rsidR="007C2D18" w:rsidRPr="007C2D18" w:rsidRDefault="007C2D18" w:rsidP="007C2D18">
      <w:pPr>
        <w:rPr>
          <w:lang w:eastAsia="x-none"/>
        </w:rPr>
      </w:pPr>
    </w:p>
    <w:p w:rsidR="007C2D18" w:rsidRDefault="008B7813" w:rsidP="00E26C98">
      <w:pPr>
        <w:rPr>
          <w:lang w:eastAsia="x-none"/>
        </w:rPr>
      </w:pPr>
      <w:r>
        <w:rPr>
          <w:lang w:eastAsia="x-none"/>
        </w:rPr>
        <w:object w:dxaOrig="1534" w:dyaOrig="997">
          <v:shape id="_x0000_i1074" type="#_x0000_t75" style="width:76.5pt;height:49.5pt" o:ole="">
            <v:imagedata r:id="rId702" o:title=""/>
          </v:shape>
          <o:OLEObject Type="Embed" ProgID="Excel.Sheet.12" ShapeID="_x0000_i1074" DrawAspect="Icon" ObjectID="_1835268880" r:id="rId703"/>
        </w:object>
      </w:r>
    </w:p>
    <w:p w:rsidR="00716BAA" w:rsidRDefault="00716BAA" w:rsidP="00E26C98">
      <w:pPr>
        <w:rPr>
          <w:lang w:eastAsia="x-none"/>
        </w:rPr>
      </w:pPr>
    </w:p>
    <w:p w:rsidR="00716BAA" w:rsidRDefault="00716BAA" w:rsidP="00E26C98">
      <w:pPr>
        <w:rPr>
          <w:lang w:eastAsia="x-none"/>
        </w:rPr>
      </w:pPr>
    </w:p>
    <w:p w:rsidR="00716BAA" w:rsidRDefault="00716BAA" w:rsidP="00E26C98">
      <w:pPr>
        <w:rPr>
          <w:lang w:eastAsia="x-none"/>
        </w:rPr>
      </w:pPr>
    </w:p>
    <w:p w:rsidR="00716BAA" w:rsidRDefault="00716BAA" w:rsidP="00E26C98">
      <w:pPr>
        <w:rPr>
          <w:lang w:eastAsia="x-none"/>
        </w:rPr>
      </w:pPr>
    </w:p>
    <w:p w:rsidR="00716BAA" w:rsidRDefault="00716BAA" w:rsidP="00716BAA">
      <w:pPr>
        <w:pStyle w:val="Heading2"/>
        <w:numPr>
          <w:ilvl w:val="0"/>
          <w:numId w:val="0"/>
        </w:numPr>
        <w:rPr>
          <w:iCs w:val="0"/>
          <w:lang w:val="en-IN"/>
        </w:rPr>
      </w:pPr>
      <w:bookmarkStart w:id="2459" w:name="_Toc224122073"/>
      <w:r w:rsidRPr="00430C62">
        <w:rPr>
          <w:iCs w:val="0"/>
        </w:rPr>
        <w:lastRenderedPageBreak/>
        <w:t>10</w:t>
      </w:r>
      <w:r>
        <w:rPr>
          <w:iCs w:val="0"/>
        </w:rPr>
        <w:t>5</w:t>
      </w:r>
      <w:r w:rsidRPr="00430C62">
        <w:rPr>
          <w:iCs w:val="0"/>
        </w:rPr>
        <w:t>.</w:t>
      </w:r>
      <w:r>
        <w:rPr>
          <w:iCs w:val="0"/>
        </w:rPr>
        <w:t>4</w:t>
      </w:r>
      <w:r w:rsidRPr="00430C62">
        <w:rPr>
          <w:iCs w:val="0"/>
        </w:rPr>
        <w:t xml:space="preserve"> - </w:t>
      </w:r>
      <w:r w:rsidRPr="008B7813">
        <w:rPr>
          <w:iCs w:val="0"/>
          <w:lang w:val="en-IN"/>
        </w:rPr>
        <w:t>CR-</w:t>
      </w:r>
      <w:r>
        <w:rPr>
          <w:iCs w:val="0"/>
          <w:lang w:val="en-IN"/>
        </w:rPr>
        <w:t>344</w:t>
      </w:r>
      <w:r w:rsidRPr="008B7813">
        <w:rPr>
          <w:iCs w:val="0"/>
          <w:lang w:val="en-IN"/>
        </w:rPr>
        <w:t>-</w:t>
      </w:r>
      <w:r w:rsidRPr="00716BAA">
        <w:rPr>
          <w:iCs w:val="0"/>
          <w:lang w:val="en-IN"/>
        </w:rPr>
        <w:t>Linking of Product</w:t>
      </w:r>
      <w:r>
        <w:rPr>
          <w:iCs w:val="0"/>
          <w:lang w:val="en-IN"/>
        </w:rPr>
        <w:t xml:space="preserve"> </w:t>
      </w:r>
      <w:r w:rsidRPr="00716BAA">
        <w:rPr>
          <w:iCs w:val="0"/>
          <w:lang w:val="en-IN"/>
        </w:rPr>
        <w:t>code 0201 to 0209 with existing HOA 5233 &amp; creation of new HOA 5236- Farmer Welfare Charge w.e.f. 01.04</w:t>
      </w:r>
      <w:r w:rsidRPr="008B7813">
        <w:rPr>
          <w:iCs w:val="0"/>
          <w:lang w:val="en-IN"/>
        </w:rPr>
        <w:t>.</w:t>
      </w:r>
      <w:bookmarkEnd w:id="2459"/>
    </w:p>
    <w:p w:rsidR="00716BAA" w:rsidRDefault="00BC30F3" w:rsidP="00716BAA">
      <w:pPr>
        <w:rPr>
          <w:lang w:eastAsia="x-none"/>
        </w:rPr>
      </w:pPr>
      <w:r>
        <w:rPr>
          <w:lang w:eastAsia="x-none"/>
        </w:rPr>
        <w:br/>
      </w:r>
      <w:r w:rsidR="00716BAA" w:rsidRPr="00716BAA">
        <w:rPr>
          <w:lang w:eastAsia="x-none"/>
        </w:rPr>
        <w:t>1). To create new HOA 2914- HOA 5236- Farmer Welfare Charge w.e.f. 01.04.2024.</w:t>
      </w:r>
      <w:r w:rsidR="00716BAA" w:rsidRPr="00716BAA">
        <w:rPr>
          <w:lang w:eastAsia="x-none"/>
        </w:rPr>
        <w:br/>
        <w:t>2) Linking of Product code 0201 to 0209 with existing HOA 5233- Handling Charges- Loading at Mandi w.e.f. 01.04.2024</w:t>
      </w:r>
      <w:r w:rsidR="00716BAA" w:rsidRPr="00716BAA">
        <w:rPr>
          <w:lang w:eastAsia="x-none"/>
        </w:rPr>
        <w:br/>
        <w:t>2). Updating of other relevant reports</w:t>
      </w:r>
      <w:r w:rsidR="00716BAA" w:rsidRPr="00716BAA">
        <w:rPr>
          <w:lang w:eastAsia="x-none"/>
        </w:rPr>
        <w:br/>
        <w:t>3) Up-dation of COA</w:t>
      </w:r>
    </w:p>
    <w:p w:rsidR="00716BAA" w:rsidRDefault="00716BAA" w:rsidP="00716BAA">
      <w:pPr>
        <w:rPr>
          <w:lang w:eastAsia="x-none"/>
        </w:rPr>
      </w:pPr>
      <w:r>
        <w:rPr>
          <w:lang w:eastAsia="x-none"/>
        </w:rPr>
        <w:object w:dxaOrig="1534" w:dyaOrig="997">
          <v:shape id="_x0000_i1075" type="#_x0000_t75" style="width:76.5pt;height:49.5pt" o:ole="">
            <v:imagedata r:id="rId704" o:title=""/>
          </v:shape>
          <o:OLEObject Type="Embed" ProgID="Excel.Sheet.8" ShapeID="_x0000_i1075" DrawAspect="Icon" ObjectID="_1835268881" r:id="rId705"/>
        </w:object>
      </w:r>
      <w:r>
        <w:rPr>
          <w:lang w:eastAsia="x-none"/>
        </w:rPr>
        <w:t xml:space="preserve">      </w:t>
      </w:r>
      <w:r>
        <w:rPr>
          <w:lang w:eastAsia="x-none"/>
        </w:rPr>
        <w:object w:dxaOrig="1534" w:dyaOrig="997">
          <v:shape id="_x0000_i1076" type="#_x0000_t75" style="width:76.5pt;height:49.5pt" o:ole="">
            <v:imagedata r:id="rId706" o:title=""/>
          </v:shape>
          <o:OLEObject Type="Embed" ProgID="Excel.Sheet.8" ShapeID="_x0000_i1076" DrawAspect="Icon" ObjectID="_1835268882" r:id="rId707"/>
        </w:object>
      </w:r>
    </w:p>
    <w:p w:rsidR="00B5185B" w:rsidRDefault="00B5185B" w:rsidP="00B5185B">
      <w:pPr>
        <w:pStyle w:val="Heading2"/>
        <w:numPr>
          <w:ilvl w:val="0"/>
          <w:numId w:val="0"/>
        </w:numPr>
        <w:rPr>
          <w:iCs w:val="0"/>
          <w:lang w:val="en-IN"/>
        </w:rPr>
      </w:pPr>
      <w:bookmarkStart w:id="2460" w:name="_Toc224122074"/>
      <w:r w:rsidRPr="00430C62">
        <w:rPr>
          <w:iCs w:val="0"/>
        </w:rPr>
        <w:t>10</w:t>
      </w:r>
      <w:r>
        <w:rPr>
          <w:iCs w:val="0"/>
        </w:rPr>
        <w:t>5</w:t>
      </w:r>
      <w:r w:rsidRPr="00430C62">
        <w:rPr>
          <w:iCs w:val="0"/>
        </w:rPr>
        <w:t>.</w:t>
      </w:r>
      <w:r>
        <w:rPr>
          <w:iCs w:val="0"/>
        </w:rPr>
        <w:t>5</w:t>
      </w:r>
      <w:r w:rsidRPr="00430C62">
        <w:rPr>
          <w:iCs w:val="0"/>
        </w:rPr>
        <w:t xml:space="preserve"> - </w:t>
      </w:r>
      <w:r w:rsidRPr="008B7813">
        <w:rPr>
          <w:iCs w:val="0"/>
          <w:lang w:val="en-IN"/>
        </w:rPr>
        <w:t>CR-</w:t>
      </w:r>
      <w:r>
        <w:rPr>
          <w:iCs w:val="0"/>
          <w:lang w:val="en-IN"/>
        </w:rPr>
        <w:t>345</w:t>
      </w:r>
      <w:r w:rsidRPr="008B7813">
        <w:rPr>
          <w:iCs w:val="0"/>
          <w:lang w:val="en-IN"/>
        </w:rPr>
        <w:t>-</w:t>
      </w:r>
      <w:r>
        <w:rPr>
          <w:iCs w:val="0"/>
          <w:lang w:val="en-IN"/>
        </w:rPr>
        <w:t xml:space="preserve"> </w:t>
      </w:r>
      <w:r w:rsidRPr="00B5185B">
        <w:rPr>
          <w:iCs w:val="0"/>
          <w:lang w:val="en-IN"/>
        </w:rPr>
        <w:t>For Creation of new HOA 4764- Sundry debtors against CPF Trust for Higher Pension w.e.f. 01.04.2024</w:t>
      </w:r>
      <w:r w:rsidRPr="008B7813">
        <w:rPr>
          <w:iCs w:val="0"/>
          <w:lang w:val="en-IN"/>
        </w:rPr>
        <w:t>.</w:t>
      </w:r>
      <w:bookmarkEnd w:id="2460"/>
    </w:p>
    <w:p w:rsidR="00B5185B" w:rsidRDefault="00BC30F3" w:rsidP="00716BAA">
      <w:pPr>
        <w:rPr>
          <w:lang w:eastAsia="x-none"/>
        </w:rPr>
      </w:pPr>
      <w:r>
        <w:rPr>
          <w:lang w:eastAsia="x-none"/>
        </w:rPr>
        <w:br/>
      </w:r>
      <w:r w:rsidR="00B5185B" w:rsidRPr="00B5185B">
        <w:rPr>
          <w:lang w:eastAsia="x-none"/>
        </w:rPr>
        <w:t>1). To create new HOA 4764- Sundry debtors against CPF Trust for Higher Pension w.e.f. 01.04.2024</w:t>
      </w:r>
      <w:r w:rsidR="00B5185B" w:rsidRPr="00B5185B">
        <w:rPr>
          <w:lang w:eastAsia="x-none"/>
        </w:rPr>
        <w:br/>
        <w:t>2). Updating of other relevant reports</w:t>
      </w:r>
      <w:r w:rsidR="00B5185B" w:rsidRPr="00B5185B">
        <w:rPr>
          <w:lang w:eastAsia="x-none"/>
        </w:rPr>
        <w:br/>
        <w:t>3) Up-dation of COA</w:t>
      </w:r>
    </w:p>
    <w:p w:rsidR="00B5185B" w:rsidRDefault="00B8037F" w:rsidP="00716BAA">
      <w:pPr>
        <w:rPr>
          <w:lang w:eastAsia="x-none"/>
        </w:rPr>
      </w:pPr>
      <w:r>
        <w:rPr>
          <w:lang w:eastAsia="x-none"/>
        </w:rPr>
        <w:object w:dxaOrig="1534" w:dyaOrig="997">
          <v:shape id="_x0000_i1077" type="#_x0000_t75" style="width:76.5pt;height:49.5pt" o:ole="">
            <v:imagedata r:id="rId708" o:title=""/>
          </v:shape>
          <o:OLEObject Type="Embed" ProgID="Excel.Sheet.12" ShapeID="_x0000_i1077" DrawAspect="Icon" ObjectID="_1835268883" r:id="rId709"/>
        </w:object>
      </w:r>
    </w:p>
    <w:p w:rsidR="00BC30F3" w:rsidRDefault="00BC30F3" w:rsidP="00716BAA">
      <w:pPr>
        <w:rPr>
          <w:lang w:eastAsia="x-none"/>
        </w:rPr>
      </w:pPr>
    </w:p>
    <w:p w:rsidR="00BC30F3" w:rsidRDefault="00BC30F3" w:rsidP="00BC30F3">
      <w:pPr>
        <w:pStyle w:val="Heading2"/>
        <w:numPr>
          <w:ilvl w:val="0"/>
          <w:numId w:val="0"/>
        </w:numPr>
        <w:rPr>
          <w:iCs w:val="0"/>
          <w:lang w:val="en-IN"/>
        </w:rPr>
      </w:pPr>
      <w:bookmarkStart w:id="2461" w:name="_Toc224122075"/>
      <w:r w:rsidRPr="00430C62">
        <w:rPr>
          <w:iCs w:val="0"/>
        </w:rPr>
        <w:t>10</w:t>
      </w:r>
      <w:r>
        <w:rPr>
          <w:iCs w:val="0"/>
        </w:rPr>
        <w:t>5</w:t>
      </w:r>
      <w:r w:rsidRPr="00430C62">
        <w:rPr>
          <w:iCs w:val="0"/>
        </w:rPr>
        <w:t>.</w:t>
      </w:r>
      <w:r>
        <w:rPr>
          <w:iCs w:val="0"/>
        </w:rPr>
        <w:t>6</w:t>
      </w:r>
      <w:r w:rsidRPr="00430C62">
        <w:rPr>
          <w:iCs w:val="0"/>
        </w:rPr>
        <w:t xml:space="preserve"> - </w:t>
      </w:r>
      <w:r w:rsidRPr="008B7813">
        <w:rPr>
          <w:iCs w:val="0"/>
          <w:lang w:val="en-IN"/>
        </w:rPr>
        <w:t>CR-</w:t>
      </w:r>
      <w:r w:rsidRPr="00BC30F3">
        <w:rPr>
          <w:iCs w:val="0"/>
          <w:lang w:val="en-IN"/>
        </w:rPr>
        <w:t>346-For Creation of new HSN 71069290 – For transfer of Silver Coins w.e.f. 01.04.2024.</w:t>
      </w:r>
      <w:bookmarkEnd w:id="2461"/>
    </w:p>
    <w:p w:rsidR="00B5185B" w:rsidRDefault="00BC30F3" w:rsidP="00716BAA">
      <w:pPr>
        <w:rPr>
          <w:lang w:eastAsia="x-none"/>
        </w:rPr>
      </w:pPr>
      <w:r w:rsidRPr="00BC30F3">
        <w:rPr>
          <w:lang w:eastAsia="x-none"/>
        </w:rPr>
        <w:t>1). To create new HSN 71069290 – For transfer of Silver Coins w.e.f. 01.04.2024. The GST Rate 3% is applicable.</w:t>
      </w:r>
      <w:r w:rsidRPr="00BC30F3">
        <w:rPr>
          <w:lang w:eastAsia="x-none"/>
        </w:rPr>
        <w:br/>
        <w:t>2). Updating of other relevant reports</w:t>
      </w:r>
      <w:r w:rsidRPr="00BC30F3">
        <w:rPr>
          <w:lang w:eastAsia="x-none"/>
        </w:rPr>
        <w:br/>
        <w:t>3) Up-dation of COA</w:t>
      </w:r>
    </w:p>
    <w:p w:rsidR="00BC30F3" w:rsidRDefault="00BC30F3" w:rsidP="00716BAA">
      <w:pPr>
        <w:rPr>
          <w:lang w:eastAsia="x-none"/>
        </w:rPr>
      </w:pPr>
      <w:r>
        <w:rPr>
          <w:lang w:eastAsia="x-none"/>
        </w:rPr>
        <w:object w:dxaOrig="1534" w:dyaOrig="997">
          <v:shape id="_x0000_i1078" type="#_x0000_t75" style="width:76.5pt;height:49.5pt" o:ole="">
            <v:imagedata r:id="rId710" o:title=""/>
          </v:shape>
          <o:OLEObject Type="Embed" ProgID="Package" ShapeID="_x0000_i1078" DrawAspect="Icon" ObjectID="_1835268884" r:id="rId711"/>
        </w:object>
      </w:r>
    </w:p>
    <w:p w:rsidR="006E6955" w:rsidRDefault="006E6955" w:rsidP="006E6955">
      <w:pPr>
        <w:pStyle w:val="Heading2"/>
        <w:numPr>
          <w:ilvl w:val="0"/>
          <w:numId w:val="0"/>
        </w:numPr>
        <w:rPr>
          <w:iCs w:val="0"/>
          <w:lang w:val="en-IN"/>
        </w:rPr>
      </w:pPr>
      <w:bookmarkStart w:id="2462" w:name="_Toc224122076"/>
      <w:r w:rsidRPr="00430C62">
        <w:rPr>
          <w:iCs w:val="0"/>
        </w:rPr>
        <w:lastRenderedPageBreak/>
        <w:t>10</w:t>
      </w:r>
      <w:r>
        <w:rPr>
          <w:iCs w:val="0"/>
        </w:rPr>
        <w:t>5</w:t>
      </w:r>
      <w:r w:rsidRPr="00430C62">
        <w:rPr>
          <w:iCs w:val="0"/>
        </w:rPr>
        <w:t>.</w:t>
      </w:r>
      <w:r>
        <w:rPr>
          <w:iCs w:val="0"/>
        </w:rPr>
        <w:t>7</w:t>
      </w:r>
      <w:r w:rsidRPr="00430C62">
        <w:rPr>
          <w:iCs w:val="0"/>
        </w:rPr>
        <w:t xml:space="preserve"> - </w:t>
      </w:r>
      <w:r w:rsidRPr="006E6955">
        <w:rPr>
          <w:iCs w:val="0"/>
          <w:lang w:val="en-IN"/>
        </w:rPr>
        <w:t>CR-347- Creation of new HOA 4107-4109, change in Nomenclature of HOA 4105, 4106 and de-activation of HOA 4104 w.e.f. 01.04.2024.</w:t>
      </w:r>
      <w:bookmarkEnd w:id="2462"/>
    </w:p>
    <w:p w:rsidR="006E6955" w:rsidRDefault="006E6955" w:rsidP="006E6955">
      <w:pPr>
        <w:rPr>
          <w:lang w:eastAsia="x-none"/>
        </w:rPr>
      </w:pPr>
      <w:r>
        <w:rPr>
          <w:lang w:eastAsia="x-none"/>
        </w:rPr>
        <w:br/>
      </w:r>
      <w:r w:rsidRPr="006E6955">
        <w:rPr>
          <w:lang w:eastAsia="x-none"/>
        </w:rPr>
        <w:t>1). To create new HOA :-</w:t>
      </w:r>
      <w:r w:rsidRPr="006E6955">
        <w:rPr>
          <w:lang w:eastAsia="x-none"/>
        </w:rPr>
        <w:br/>
        <w:t>i) 4107- Reimbursement of Transportation cost by Road PSF-Bharat Brand under OMSS(D)</w:t>
      </w:r>
      <w:r w:rsidRPr="006E6955">
        <w:rPr>
          <w:lang w:eastAsia="x-none"/>
        </w:rPr>
        <w:br/>
        <w:t>ii) 4108- Reimbursement of Transportation cost by Railway PSF-Bharat Brand under OMSS(D)</w:t>
      </w:r>
      <w:r w:rsidRPr="006E6955">
        <w:rPr>
          <w:lang w:eastAsia="x-none"/>
        </w:rPr>
        <w:br/>
        <w:t>iii) 4109-Reimbursement of Transportation cost by Steamer PSF-Bharat Brand under OMSS(D)</w:t>
      </w:r>
      <w:r w:rsidRPr="006E6955">
        <w:rPr>
          <w:lang w:eastAsia="x-none"/>
        </w:rPr>
        <w:br/>
      </w:r>
      <w:r w:rsidRPr="006E6955">
        <w:rPr>
          <w:lang w:eastAsia="x-none"/>
        </w:rPr>
        <w:br/>
        <w:t>2) To Change in Nomenclature of existing HOA:-</w:t>
      </w:r>
      <w:r w:rsidRPr="006E6955">
        <w:rPr>
          <w:lang w:eastAsia="x-none"/>
        </w:rPr>
        <w:br/>
        <w:t>i) 4105- Differential on account of Price Difference PSF-Bharat Atta under OMSS(D)</w:t>
      </w:r>
      <w:r w:rsidRPr="006E6955">
        <w:rPr>
          <w:lang w:eastAsia="x-none"/>
        </w:rPr>
        <w:br/>
        <w:t>ii) 4106- Differential on account of Price Difference PSF-Bharat Rice under OMSS(D)</w:t>
      </w:r>
      <w:r w:rsidRPr="006E6955">
        <w:rPr>
          <w:lang w:eastAsia="x-none"/>
        </w:rPr>
        <w:br/>
      </w:r>
      <w:r w:rsidRPr="006E6955">
        <w:rPr>
          <w:lang w:eastAsia="x-none"/>
        </w:rPr>
        <w:br/>
        <w:t>3) De-activation of HOA – 4104- Differential on account of PSF-OMSS (D) Rice</w:t>
      </w:r>
      <w:r w:rsidRPr="006E6955">
        <w:rPr>
          <w:lang w:eastAsia="x-none"/>
        </w:rPr>
        <w:br/>
        <w:t>The changes will be effective from 01.04.2024.</w:t>
      </w:r>
      <w:r w:rsidRPr="006E6955">
        <w:rPr>
          <w:lang w:eastAsia="x-none"/>
        </w:rPr>
        <w:br/>
      </w:r>
      <w:r>
        <w:rPr>
          <w:lang w:eastAsia="x-none"/>
        </w:rPr>
        <w:t>4</w:t>
      </w:r>
      <w:r w:rsidRPr="006E6955">
        <w:rPr>
          <w:lang w:eastAsia="x-none"/>
        </w:rPr>
        <w:t>). Updating of other relevant reports</w:t>
      </w:r>
      <w:r w:rsidRPr="006E6955">
        <w:rPr>
          <w:lang w:eastAsia="x-none"/>
        </w:rPr>
        <w:br/>
      </w:r>
      <w:r>
        <w:rPr>
          <w:lang w:eastAsia="x-none"/>
        </w:rPr>
        <w:t>5</w:t>
      </w:r>
      <w:r w:rsidRPr="006E6955">
        <w:rPr>
          <w:lang w:eastAsia="x-none"/>
        </w:rPr>
        <w:t>) Up-dation of COA.</w:t>
      </w:r>
    </w:p>
    <w:p w:rsidR="006E6955" w:rsidRDefault="007D3B8C" w:rsidP="006E6955">
      <w:pPr>
        <w:rPr>
          <w:lang w:eastAsia="x-none"/>
        </w:rPr>
      </w:pPr>
      <w:r>
        <w:rPr>
          <w:lang w:eastAsia="x-none"/>
        </w:rPr>
        <w:object w:dxaOrig="1534" w:dyaOrig="997">
          <v:shape id="_x0000_i1079" type="#_x0000_t75" style="width:76.5pt;height:49.5pt" o:ole="">
            <v:imagedata r:id="rId712" o:title=""/>
          </v:shape>
          <o:OLEObject Type="Embed" ProgID="Excel.Sheet.12" ShapeID="_x0000_i1079" DrawAspect="Icon" ObjectID="_1835268885" r:id="rId713"/>
        </w:object>
      </w:r>
      <w:r>
        <w:rPr>
          <w:lang w:eastAsia="x-none"/>
        </w:rPr>
        <w:t xml:space="preserve">                                                   </w:t>
      </w:r>
      <w:r>
        <w:rPr>
          <w:lang w:eastAsia="x-none"/>
        </w:rPr>
        <w:object w:dxaOrig="1534" w:dyaOrig="997">
          <v:shape id="_x0000_i1080" type="#_x0000_t75" style="width:76.5pt;height:49.5pt" o:ole="">
            <v:imagedata r:id="rId714" o:title=""/>
          </v:shape>
          <o:OLEObject Type="Embed" ProgID="Package" ShapeID="_x0000_i1080" DrawAspect="Icon" ObjectID="_1835268886" r:id="rId715"/>
        </w:object>
      </w:r>
    </w:p>
    <w:p w:rsidR="007D3B8C" w:rsidRDefault="007D3B8C" w:rsidP="006E6955">
      <w:pPr>
        <w:rPr>
          <w:lang w:eastAsia="x-none"/>
        </w:rPr>
      </w:pPr>
    </w:p>
    <w:p w:rsidR="008B1BE0" w:rsidRDefault="008B1BE0" w:rsidP="008B1BE0">
      <w:pPr>
        <w:pStyle w:val="Heading2"/>
        <w:numPr>
          <w:ilvl w:val="0"/>
          <w:numId w:val="0"/>
        </w:numPr>
        <w:rPr>
          <w:iCs w:val="0"/>
          <w:lang w:val="en-IN"/>
        </w:rPr>
      </w:pPr>
      <w:bookmarkStart w:id="2463" w:name="_Toc224122077"/>
      <w:r w:rsidRPr="00430C62">
        <w:rPr>
          <w:iCs w:val="0"/>
        </w:rPr>
        <w:t>10</w:t>
      </w:r>
      <w:r>
        <w:rPr>
          <w:iCs w:val="0"/>
        </w:rPr>
        <w:t>5</w:t>
      </w:r>
      <w:r w:rsidRPr="00430C62">
        <w:rPr>
          <w:iCs w:val="0"/>
        </w:rPr>
        <w:t>.</w:t>
      </w:r>
      <w:r>
        <w:rPr>
          <w:iCs w:val="0"/>
        </w:rPr>
        <w:t>8</w:t>
      </w:r>
      <w:r w:rsidRPr="00430C62">
        <w:rPr>
          <w:iCs w:val="0"/>
        </w:rPr>
        <w:t xml:space="preserve"> - </w:t>
      </w:r>
      <w:r w:rsidRPr="008B1BE0">
        <w:rPr>
          <w:iCs w:val="0"/>
          <w:lang w:val="en-IN"/>
        </w:rPr>
        <w:t>CR-333-For opening of new HOA 0945, 1405 and 1406</w:t>
      </w:r>
      <w:r w:rsidRPr="006E6955">
        <w:rPr>
          <w:iCs w:val="0"/>
          <w:lang w:val="en-IN"/>
        </w:rPr>
        <w:t>.</w:t>
      </w:r>
      <w:bookmarkEnd w:id="2463"/>
    </w:p>
    <w:p w:rsidR="008B1BE0" w:rsidRDefault="008B1BE0" w:rsidP="008B1BE0">
      <w:pPr>
        <w:rPr>
          <w:lang w:eastAsia="x-none"/>
        </w:rPr>
      </w:pPr>
    </w:p>
    <w:p w:rsidR="008B1BE0" w:rsidRPr="008B1BE0" w:rsidRDefault="008B1BE0" w:rsidP="008B1BE0">
      <w:pPr>
        <w:rPr>
          <w:lang w:eastAsia="x-none"/>
        </w:rPr>
      </w:pPr>
      <w:r w:rsidRPr="008B1BE0">
        <w:rPr>
          <w:lang w:eastAsia="x-none"/>
        </w:rPr>
        <w:t>1. For opening of new HOA 0945, 1405 and 1406 w.e.f. 01.04.2024, The detail is as under:-</w:t>
      </w:r>
    </w:p>
    <w:p w:rsidR="008B1BE0" w:rsidRPr="008B1BE0" w:rsidRDefault="008B1BE0" w:rsidP="008B1BE0">
      <w:pPr>
        <w:rPr>
          <w:lang w:eastAsia="x-none"/>
        </w:rPr>
      </w:pPr>
      <w:r w:rsidRPr="008B1BE0">
        <w:rPr>
          <w:lang w:eastAsia="x-none"/>
        </w:rPr>
        <w:t>a. 1405-Deposit by Ex-member toward Higher pension Fund</w:t>
      </w:r>
      <w:r>
        <w:rPr>
          <w:lang w:eastAsia="x-none"/>
        </w:rPr>
        <w:t>.</w:t>
      </w:r>
      <w:r>
        <w:rPr>
          <w:lang w:eastAsia="x-none"/>
        </w:rPr>
        <w:br/>
      </w:r>
      <w:r w:rsidRPr="008B1BE0">
        <w:rPr>
          <w:lang w:eastAsia="x-none"/>
        </w:rPr>
        <w:t>b. 1406-Deposit by active member/employee toward Higher pension Fund</w:t>
      </w:r>
      <w:r>
        <w:rPr>
          <w:lang w:eastAsia="x-none"/>
        </w:rPr>
        <w:t>.</w:t>
      </w:r>
      <w:r>
        <w:rPr>
          <w:lang w:eastAsia="x-none"/>
        </w:rPr>
        <w:br/>
      </w:r>
      <w:r w:rsidRPr="008B1BE0">
        <w:rPr>
          <w:lang w:eastAsia="x-none"/>
        </w:rPr>
        <w:t>c. 0945- Inter office Higher pension Fund (IOHPF).</w:t>
      </w:r>
    </w:p>
    <w:p w:rsidR="006E6955" w:rsidRDefault="008B1BE0" w:rsidP="00716BAA">
      <w:pPr>
        <w:rPr>
          <w:lang w:eastAsia="x-none"/>
        </w:rPr>
      </w:pPr>
      <w:r w:rsidRPr="008B1BE0">
        <w:rPr>
          <w:lang w:eastAsia="x-none"/>
        </w:rPr>
        <w:t>2. Updation of COA.</w:t>
      </w:r>
      <w:r>
        <w:rPr>
          <w:lang w:eastAsia="x-none"/>
        </w:rPr>
        <w:br/>
      </w:r>
      <w:r w:rsidRPr="008B1BE0">
        <w:rPr>
          <w:lang w:eastAsia="x-none"/>
        </w:rPr>
        <w:t>3. Updation of other relevant Reports</w:t>
      </w:r>
      <w:r>
        <w:rPr>
          <w:lang w:eastAsia="x-none"/>
        </w:rPr>
        <w:t>.</w:t>
      </w:r>
    </w:p>
    <w:p w:rsidR="008B1BE0" w:rsidRDefault="008B1BE0" w:rsidP="00716BAA">
      <w:pPr>
        <w:rPr>
          <w:lang w:eastAsia="x-none"/>
        </w:rPr>
      </w:pPr>
      <w:r>
        <w:rPr>
          <w:lang w:eastAsia="x-none"/>
        </w:rPr>
        <w:object w:dxaOrig="1534" w:dyaOrig="997">
          <v:shape id="_x0000_i1081" type="#_x0000_t75" style="width:76.5pt;height:49.5pt" o:ole="">
            <v:imagedata r:id="rId716" o:title=""/>
          </v:shape>
          <o:OLEObject Type="Embed" ProgID="Excel.Sheet.12" ShapeID="_x0000_i1081" DrawAspect="Icon" ObjectID="_1835268887" r:id="rId717"/>
        </w:object>
      </w:r>
    </w:p>
    <w:p w:rsidR="00F766FC" w:rsidRDefault="00F766FC" w:rsidP="00716BAA">
      <w:pPr>
        <w:rPr>
          <w:lang w:eastAsia="x-none"/>
        </w:rPr>
      </w:pPr>
    </w:p>
    <w:p w:rsidR="00F766FC" w:rsidRDefault="00F766FC" w:rsidP="00F766FC">
      <w:pPr>
        <w:pStyle w:val="Heading2"/>
        <w:numPr>
          <w:ilvl w:val="0"/>
          <w:numId w:val="0"/>
        </w:numPr>
        <w:rPr>
          <w:iCs w:val="0"/>
          <w:lang w:val="en-IN"/>
        </w:rPr>
      </w:pPr>
      <w:bookmarkStart w:id="2464" w:name="_Toc224122078"/>
      <w:r w:rsidRPr="00430C62">
        <w:rPr>
          <w:iCs w:val="0"/>
        </w:rPr>
        <w:lastRenderedPageBreak/>
        <w:t>10</w:t>
      </w:r>
      <w:r>
        <w:rPr>
          <w:iCs w:val="0"/>
        </w:rPr>
        <w:t>5</w:t>
      </w:r>
      <w:r w:rsidRPr="00430C62">
        <w:rPr>
          <w:iCs w:val="0"/>
        </w:rPr>
        <w:t>.</w:t>
      </w:r>
      <w:r>
        <w:rPr>
          <w:iCs w:val="0"/>
        </w:rPr>
        <w:t>9</w:t>
      </w:r>
      <w:r w:rsidRPr="00430C62">
        <w:rPr>
          <w:iCs w:val="0"/>
        </w:rPr>
        <w:t xml:space="preserve"> - </w:t>
      </w:r>
      <w:r w:rsidRPr="00F766FC">
        <w:rPr>
          <w:iCs w:val="0"/>
          <w:lang w:val="en-IN"/>
        </w:rPr>
        <w:t>CR-343- To create a new HSN/SAC i.e. 999799 - "Other Services".</w:t>
      </w:r>
      <w:bookmarkEnd w:id="2464"/>
    </w:p>
    <w:p w:rsidR="00F766FC" w:rsidRDefault="00F766FC" w:rsidP="00716BAA">
      <w:pPr>
        <w:rPr>
          <w:lang w:eastAsia="x-none"/>
        </w:rPr>
      </w:pPr>
      <w:r>
        <w:rPr>
          <w:lang w:eastAsia="x-none"/>
        </w:rPr>
        <w:br/>
      </w:r>
      <w:r w:rsidRPr="00F766FC">
        <w:rPr>
          <w:lang w:eastAsia="x-none"/>
        </w:rPr>
        <w:t>A. For creation of new HSN/SAC - 999799 - "Other Services".</w:t>
      </w:r>
      <w:r w:rsidRPr="00F766FC">
        <w:rPr>
          <w:lang w:eastAsia="x-none"/>
        </w:rPr>
        <w:br/>
        <w:t>B. Updation of Chart of Account.</w:t>
      </w:r>
      <w:r w:rsidRPr="00F766FC">
        <w:rPr>
          <w:lang w:eastAsia="x-none"/>
        </w:rPr>
        <w:br/>
        <w:t>C. Updation of other relevant Reports</w:t>
      </w:r>
    </w:p>
    <w:p w:rsidR="00F766FC" w:rsidRDefault="00F766FC" w:rsidP="00716BAA">
      <w:pPr>
        <w:rPr>
          <w:lang w:eastAsia="x-none"/>
        </w:rPr>
      </w:pPr>
      <w:r>
        <w:rPr>
          <w:lang w:eastAsia="x-none"/>
        </w:rPr>
        <w:object w:dxaOrig="1534" w:dyaOrig="997">
          <v:shape id="_x0000_i1082" type="#_x0000_t75" style="width:76.5pt;height:49.5pt" o:ole="">
            <v:imagedata r:id="rId718" o:title=""/>
          </v:shape>
          <o:OLEObject Type="Embed" ProgID="Package" ShapeID="_x0000_i1082" DrawAspect="Icon" ObjectID="_1835268888" r:id="rId719"/>
        </w:object>
      </w:r>
    </w:p>
    <w:p w:rsidR="00F766FC" w:rsidRDefault="00F766FC" w:rsidP="00F766FC">
      <w:pPr>
        <w:pStyle w:val="Heading2"/>
        <w:numPr>
          <w:ilvl w:val="0"/>
          <w:numId w:val="0"/>
        </w:numPr>
        <w:rPr>
          <w:iCs w:val="0"/>
          <w:lang w:val="en-IN"/>
        </w:rPr>
      </w:pPr>
      <w:bookmarkStart w:id="2465" w:name="_Toc224122079"/>
      <w:r w:rsidRPr="00430C62">
        <w:rPr>
          <w:iCs w:val="0"/>
        </w:rPr>
        <w:t>10</w:t>
      </w:r>
      <w:r>
        <w:rPr>
          <w:iCs w:val="0"/>
        </w:rPr>
        <w:t>6</w:t>
      </w:r>
      <w:r w:rsidRPr="00430C62">
        <w:rPr>
          <w:iCs w:val="0"/>
        </w:rPr>
        <w:t>.</w:t>
      </w:r>
      <w:r>
        <w:rPr>
          <w:iCs w:val="0"/>
        </w:rPr>
        <w:t>1</w:t>
      </w:r>
      <w:r w:rsidRPr="00430C62">
        <w:rPr>
          <w:iCs w:val="0"/>
        </w:rPr>
        <w:t xml:space="preserve"> - </w:t>
      </w:r>
      <w:r w:rsidRPr="00F766FC">
        <w:rPr>
          <w:iCs w:val="0"/>
          <w:lang w:val="en-IN"/>
        </w:rPr>
        <w:t>CR-352- For creation of new HOA 1562- Liability for Contribution to EPS 1995 additional 1.16% increased contribution w.e.f. 01.</w:t>
      </w:r>
      <w:r>
        <w:rPr>
          <w:iCs w:val="0"/>
          <w:lang w:val="en-IN"/>
        </w:rPr>
        <w:t>04.25.</w:t>
      </w:r>
      <w:bookmarkEnd w:id="2465"/>
    </w:p>
    <w:p w:rsidR="00F766FC" w:rsidRPr="00F766FC" w:rsidRDefault="00F0730E" w:rsidP="00F766FC">
      <w:pPr>
        <w:rPr>
          <w:lang w:eastAsia="x-none"/>
        </w:rPr>
      </w:pPr>
      <w:r>
        <w:rPr>
          <w:lang w:eastAsia="x-none"/>
        </w:rPr>
        <w:br/>
      </w:r>
      <w:r w:rsidR="00F766FC" w:rsidRPr="00F766FC">
        <w:rPr>
          <w:lang w:eastAsia="x-none"/>
        </w:rPr>
        <w:t>1). To create new HOA 1562- Liability for Contribution to EPS 1995 additional 1.16% increased contribution w.e.f. 01.04.2025.</w:t>
      </w:r>
      <w:r w:rsidR="00F766FC" w:rsidRPr="00F766FC">
        <w:rPr>
          <w:lang w:eastAsia="x-none"/>
        </w:rPr>
        <w:br/>
        <w:t>2). Updating of other relevant reports</w:t>
      </w:r>
      <w:r w:rsidR="00F766FC" w:rsidRPr="00F766FC">
        <w:rPr>
          <w:lang w:eastAsia="x-none"/>
        </w:rPr>
        <w:br/>
        <w:t>3) Up-dation of COA</w:t>
      </w:r>
    </w:p>
    <w:p w:rsidR="00F766FC" w:rsidRDefault="00CE3581" w:rsidP="00716BAA">
      <w:pPr>
        <w:rPr>
          <w:lang w:eastAsia="x-none"/>
        </w:rPr>
      </w:pPr>
      <w:r>
        <w:rPr>
          <w:lang w:eastAsia="x-none"/>
        </w:rPr>
        <w:object w:dxaOrig="1534" w:dyaOrig="997">
          <v:shape id="_x0000_i1083" type="#_x0000_t75" style="width:76.5pt;height:49.5pt" o:ole="">
            <v:imagedata r:id="rId720" o:title=""/>
          </v:shape>
          <o:OLEObject Type="Embed" ProgID="Excel.Sheet.12" ShapeID="_x0000_i1083" DrawAspect="Icon" ObjectID="_1835268889" r:id="rId721"/>
        </w:object>
      </w:r>
    </w:p>
    <w:p w:rsidR="00F0730E" w:rsidRDefault="00F0730E" w:rsidP="00F0730E">
      <w:pPr>
        <w:pStyle w:val="Heading2"/>
        <w:numPr>
          <w:ilvl w:val="0"/>
          <w:numId w:val="0"/>
        </w:numPr>
        <w:rPr>
          <w:iCs w:val="0"/>
          <w:lang w:val="en-IN"/>
        </w:rPr>
      </w:pPr>
      <w:bookmarkStart w:id="2466" w:name="_Toc224122080"/>
      <w:r w:rsidRPr="00430C62">
        <w:rPr>
          <w:iCs w:val="0"/>
        </w:rPr>
        <w:t>10</w:t>
      </w:r>
      <w:r>
        <w:rPr>
          <w:iCs w:val="0"/>
        </w:rPr>
        <w:t>6</w:t>
      </w:r>
      <w:r w:rsidRPr="00430C62">
        <w:rPr>
          <w:iCs w:val="0"/>
        </w:rPr>
        <w:t>.</w:t>
      </w:r>
      <w:r>
        <w:rPr>
          <w:iCs w:val="0"/>
        </w:rPr>
        <w:t>2</w:t>
      </w:r>
      <w:r w:rsidRPr="00430C62">
        <w:rPr>
          <w:iCs w:val="0"/>
        </w:rPr>
        <w:t xml:space="preserve"> -</w:t>
      </w:r>
      <w:r w:rsidRPr="00F0730E">
        <w:rPr>
          <w:iCs w:val="0"/>
          <w:lang w:val="en-IN"/>
        </w:rPr>
        <w:t>CR-348 - For creation of new SAC codes i.e 998221 to 998224</w:t>
      </w:r>
      <w:r>
        <w:rPr>
          <w:iCs w:val="0"/>
          <w:lang w:val="en-IN"/>
        </w:rPr>
        <w:t>.</w:t>
      </w:r>
      <w:bookmarkEnd w:id="2466"/>
    </w:p>
    <w:p w:rsidR="00F0730E" w:rsidRPr="00F0730E" w:rsidRDefault="00F0730E" w:rsidP="00F0730E">
      <w:pPr>
        <w:rPr>
          <w:lang w:eastAsia="x-none"/>
        </w:rPr>
      </w:pPr>
      <w:r>
        <w:rPr>
          <w:lang w:eastAsia="x-none"/>
        </w:rPr>
        <w:t>1. F</w:t>
      </w:r>
      <w:r w:rsidRPr="00F0730E">
        <w:rPr>
          <w:lang w:eastAsia="x-none"/>
        </w:rPr>
        <w:t>or creation of new SAC codes. The detail is as under:-</w:t>
      </w:r>
      <w:r w:rsidRPr="00F0730E">
        <w:rPr>
          <w:lang w:eastAsia="x-none"/>
        </w:rPr>
        <w:br/>
      </w:r>
      <w:r w:rsidRPr="00F0730E">
        <w:rPr>
          <w:lang w:eastAsia="x-none"/>
        </w:rPr>
        <w:br/>
        <w:t>i) 998221 - Financial Auditing Services</w:t>
      </w:r>
      <w:r w:rsidRPr="00F0730E">
        <w:rPr>
          <w:lang w:eastAsia="x-none"/>
        </w:rPr>
        <w:br/>
        <w:t>ii) 998222 - Accounting and Book-Keeping Services</w:t>
      </w:r>
      <w:r w:rsidRPr="00F0730E">
        <w:rPr>
          <w:lang w:eastAsia="x-none"/>
        </w:rPr>
        <w:br/>
        <w:t>iii) 998223- Payroll Services</w:t>
      </w:r>
      <w:r w:rsidRPr="00F0730E">
        <w:rPr>
          <w:lang w:eastAsia="x-none"/>
        </w:rPr>
        <w:br/>
        <w:t>iv) 998224 - Other similar services nowhere else classified.</w:t>
      </w:r>
      <w:r w:rsidRPr="00F0730E">
        <w:rPr>
          <w:lang w:eastAsia="x-none"/>
        </w:rPr>
        <w:br/>
      </w:r>
      <w:r w:rsidRPr="00F0730E">
        <w:rPr>
          <w:lang w:eastAsia="x-none"/>
        </w:rPr>
        <w:br/>
        <w:t>2). Updating of other relevant reports</w:t>
      </w:r>
      <w:r w:rsidRPr="00F0730E">
        <w:rPr>
          <w:lang w:eastAsia="x-none"/>
        </w:rPr>
        <w:br/>
        <w:t>3) Up-dation of COA.</w:t>
      </w:r>
    </w:p>
    <w:p w:rsidR="00F0730E" w:rsidRDefault="00F0730E" w:rsidP="00716BAA">
      <w:pPr>
        <w:rPr>
          <w:lang w:eastAsia="x-none"/>
        </w:rPr>
      </w:pPr>
      <w:r>
        <w:rPr>
          <w:lang w:eastAsia="x-none"/>
        </w:rPr>
        <w:object w:dxaOrig="1534" w:dyaOrig="997">
          <v:shape id="_x0000_i1084" type="#_x0000_t75" style="width:76.5pt;height:49.5pt" o:ole="">
            <v:imagedata r:id="rId722" o:title=""/>
          </v:shape>
          <o:OLEObject Type="Embed" ProgID="Package" ShapeID="_x0000_i1084" DrawAspect="Icon" ObjectID="_1835268890" r:id="rId723"/>
        </w:object>
      </w:r>
    </w:p>
    <w:p w:rsidR="00B61BEA" w:rsidRDefault="00B61BEA" w:rsidP="00B61BEA">
      <w:pPr>
        <w:pStyle w:val="Heading2"/>
        <w:numPr>
          <w:ilvl w:val="0"/>
          <w:numId w:val="0"/>
        </w:numPr>
        <w:rPr>
          <w:iCs w:val="0"/>
          <w:lang w:val="en-IN"/>
        </w:rPr>
      </w:pPr>
      <w:bookmarkStart w:id="2467" w:name="_Toc224122081"/>
      <w:r w:rsidRPr="00430C62">
        <w:rPr>
          <w:iCs w:val="0"/>
        </w:rPr>
        <w:lastRenderedPageBreak/>
        <w:t>10</w:t>
      </w:r>
      <w:r>
        <w:rPr>
          <w:iCs w:val="0"/>
        </w:rPr>
        <w:t>6</w:t>
      </w:r>
      <w:r w:rsidRPr="00430C62">
        <w:rPr>
          <w:iCs w:val="0"/>
        </w:rPr>
        <w:t>.</w:t>
      </w:r>
      <w:r>
        <w:rPr>
          <w:iCs w:val="0"/>
        </w:rPr>
        <w:t>3</w:t>
      </w:r>
      <w:r w:rsidRPr="00430C62">
        <w:rPr>
          <w:iCs w:val="0"/>
        </w:rPr>
        <w:t xml:space="preserve"> -</w:t>
      </w:r>
      <w:r w:rsidRPr="00B61BEA">
        <w:rPr>
          <w:iCs w:val="0"/>
          <w:lang w:val="en-IN"/>
        </w:rPr>
        <w:t>CR-342- Addition of new scheme code 3213 and minor category 213</w:t>
      </w:r>
      <w:r>
        <w:rPr>
          <w:iCs w:val="0"/>
          <w:lang w:val="en-IN"/>
        </w:rPr>
        <w:t>.</w:t>
      </w:r>
      <w:bookmarkEnd w:id="2467"/>
    </w:p>
    <w:p w:rsidR="00A31BF7" w:rsidRPr="00A31BF7" w:rsidRDefault="00A31BF7" w:rsidP="00A31BF7">
      <w:pPr>
        <w:rPr>
          <w:lang w:eastAsia="x-none"/>
        </w:rPr>
      </w:pPr>
    </w:p>
    <w:p w:rsidR="00F0730E" w:rsidRDefault="00B61BEA" w:rsidP="00B61BEA">
      <w:pPr>
        <w:rPr>
          <w:lang w:eastAsia="x-none"/>
        </w:rPr>
      </w:pPr>
      <w:r w:rsidRPr="00B61BEA">
        <w:rPr>
          <w:lang w:eastAsia="x-none"/>
        </w:rPr>
        <w:t>1. Addition of New scheme code 3213- “Buildings - Purely Temporary Erections” and Minor category 213- “Buildings - Purely Temporary Erections”.</w:t>
      </w:r>
      <w:r w:rsidRPr="00B61BEA">
        <w:rPr>
          <w:lang w:eastAsia="x-none"/>
        </w:rPr>
        <w:br/>
        <w:t>2. Scheme 3213 to be used in dependent scheme with acct. heads 2125, 2225 and 2325.</w:t>
      </w:r>
      <w:r w:rsidRPr="00B61BEA">
        <w:rPr>
          <w:lang w:eastAsia="x-none"/>
        </w:rPr>
        <w:br/>
        <w:t>3. The combination of asset HOA/minor category i.e. 212 with 2125 is to be discontinued w.e.f. 01.04.2024 (FY 24-25), whereas 212 will continue to be mapped/linked with AH 2124 (i.e. “Buildings - Staff Quarters [Other than RCC Frame Structure]” ).</w:t>
      </w:r>
      <w:r w:rsidRPr="00B61BEA">
        <w:rPr>
          <w:lang w:eastAsia="x-none"/>
        </w:rPr>
        <w:br/>
        <w:t>4. Updation of CVR.</w:t>
      </w:r>
      <w:r w:rsidRPr="00B61BEA">
        <w:rPr>
          <w:lang w:eastAsia="x-none"/>
        </w:rPr>
        <w:br/>
        <w:t>5. Updation of other relevant reports.</w:t>
      </w:r>
      <w:r w:rsidRPr="00F0730E">
        <w:rPr>
          <w:lang w:eastAsia="x-none"/>
        </w:rPr>
        <w:br/>
      </w:r>
    </w:p>
    <w:p w:rsidR="00B61BEA" w:rsidRDefault="00B61BEA" w:rsidP="00B61BEA">
      <w:pPr>
        <w:rPr>
          <w:lang w:eastAsia="x-none"/>
        </w:rPr>
      </w:pPr>
      <w:r>
        <w:rPr>
          <w:lang w:eastAsia="x-none"/>
        </w:rPr>
        <w:object w:dxaOrig="1534" w:dyaOrig="997">
          <v:shape id="_x0000_i1085" type="#_x0000_t75" style="width:76.5pt;height:49.5pt" o:ole="">
            <v:imagedata r:id="rId724" o:title=""/>
          </v:shape>
          <o:OLEObject Type="Embed" ProgID="Excel.Sheet.12" ShapeID="_x0000_i1085" DrawAspect="Icon" ObjectID="_1835268891" r:id="rId725"/>
        </w:object>
      </w:r>
      <w:r>
        <w:rPr>
          <w:lang w:eastAsia="x-none"/>
        </w:rPr>
        <w:t xml:space="preserve">                                                                     </w:t>
      </w:r>
      <w:r>
        <w:rPr>
          <w:lang w:eastAsia="x-none"/>
        </w:rPr>
        <w:object w:dxaOrig="1534" w:dyaOrig="997">
          <v:shape id="_x0000_i1086" type="#_x0000_t75" style="width:76.5pt;height:49.5pt" o:ole="">
            <v:imagedata r:id="rId726" o:title=""/>
          </v:shape>
          <o:OLEObject Type="Embed" ProgID="Excel.Sheet.12" ShapeID="_x0000_i1086" DrawAspect="Icon" ObjectID="_1835268892" r:id="rId727"/>
        </w:object>
      </w:r>
    </w:p>
    <w:p w:rsidR="001F1BD1" w:rsidRDefault="001F1BD1" w:rsidP="00B61BEA">
      <w:pPr>
        <w:rPr>
          <w:lang w:eastAsia="x-none"/>
        </w:rPr>
      </w:pPr>
    </w:p>
    <w:p w:rsidR="00A31BF7" w:rsidRDefault="00A31BF7" w:rsidP="00B61BEA">
      <w:pPr>
        <w:rPr>
          <w:lang w:eastAsia="x-none"/>
        </w:rPr>
      </w:pPr>
    </w:p>
    <w:p w:rsidR="001F1BD1" w:rsidRDefault="001F1BD1" w:rsidP="001F1BD1">
      <w:pPr>
        <w:pStyle w:val="Heading2"/>
        <w:numPr>
          <w:ilvl w:val="0"/>
          <w:numId w:val="0"/>
        </w:numPr>
        <w:rPr>
          <w:iCs w:val="0"/>
          <w:lang w:val="en-IN"/>
        </w:rPr>
      </w:pPr>
      <w:bookmarkStart w:id="2468" w:name="_Toc224122082"/>
      <w:r w:rsidRPr="00430C62">
        <w:rPr>
          <w:iCs w:val="0"/>
        </w:rPr>
        <w:t>10</w:t>
      </w:r>
      <w:r>
        <w:rPr>
          <w:iCs w:val="0"/>
        </w:rPr>
        <w:t>6</w:t>
      </w:r>
      <w:r w:rsidRPr="00430C62">
        <w:rPr>
          <w:iCs w:val="0"/>
        </w:rPr>
        <w:t>.</w:t>
      </w:r>
      <w:r>
        <w:rPr>
          <w:iCs w:val="0"/>
        </w:rPr>
        <w:t>4</w:t>
      </w:r>
      <w:r>
        <w:rPr>
          <w:iCs w:val="0"/>
        </w:rPr>
        <w:tab/>
      </w:r>
      <w:r w:rsidRPr="00430C62">
        <w:rPr>
          <w:iCs w:val="0"/>
        </w:rPr>
        <w:t>-</w:t>
      </w:r>
      <w:r w:rsidRPr="001F1BD1">
        <w:rPr>
          <w:iCs w:val="0"/>
          <w:lang w:val="en-IN"/>
        </w:rPr>
        <w:t>CR 355 Addition of new scheme code 3358 and minor category 358</w:t>
      </w:r>
      <w:r>
        <w:rPr>
          <w:iCs w:val="0"/>
          <w:lang w:val="en-IN"/>
        </w:rPr>
        <w:t>.</w:t>
      </w:r>
      <w:bookmarkEnd w:id="2468"/>
    </w:p>
    <w:p w:rsidR="001F1BD1" w:rsidRPr="001F1BD1" w:rsidRDefault="001F1BD1" w:rsidP="001F1BD1">
      <w:pPr>
        <w:rPr>
          <w:lang w:eastAsia="x-none"/>
        </w:rPr>
      </w:pPr>
    </w:p>
    <w:p w:rsidR="001F1BD1" w:rsidRDefault="001F1BD1" w:rsidP="00B61BEA">
      <w:pPr>
        <w:rPr>
          <w:lang w:eastAsia="x-none"/>
        </w:rPr>
      </w:pPr>
      <w:r w:rsidRPr="001F1BD1">
        <w:rPr>
          <w:lang w:eastAsia="x-none"/>
        </w:rPr>
        <w:t>1. Addition of New scheme code 3358- “Plant &amp; Machinery - AI-Based Automatic Food grain Analyser” and Minor category 358- “Plant &amp; Machinery - AI-Based Automatic Food grain Analyser”</w:t>
      </w:r>
      <w:r w:rsidRPr="001F1BD1">
        <w:rPr>
          <w:lang w:eastAsia="x-none"/>
        </w:rPr>
        <w:br/>
        <w:t>2. Updation of CVR.</w:t>
      </w:r>
      <w:r w:rsidRPr="001F1BD1">
        <w:rPr>
          <w:lang w:eastAsia="x-none"/>
        </w:rPr>
        <w:br/>
        <w:t>3. Updation of other relevant reports.</w:t>
      </w:r>
    </w:p>
    <w:p w:rsidR="00F766FC" w:rsidRDefault="00F766FC" w:rsidP="00716BAA">
      <w:pPr>
        <w:rPr>
          <w:lang w:eastAsia="x-none"/>
        </w:rPr>
      </w:pPr>
    </w:p>
    <w:p w:rsidR="001F1BD1" w:rsidRDefault="001F1BD1" w:rsidP="00716BAA">
      <w:pPr>
        <w:rPr>
          <w:lang w:eastAsia="x-none"/>
        </w:rPr>
      </w:pPr>
      <w:r>
        <w:rPr>
          <w:lang w:eastAsia="x-none"/>
        </w:rPr>
        <w:object w:dxaOrig="1534" w:dyaOrig="997">
          <v:shape id="_x0000_i1087" type="#_x0000_t75" style="width:76.5pt;height:49.5pt" o:ole="">
            <v:imagedata r:id="rId728" o:title=""/>
          </v:shape>
          <o:OLEObject Type="Embed" ProgID="Excel.Sheet.12" ShapeID="_x0000_i1087" DrawAspect="Icon" ObjectID="_1835268893" r:id="rId729"/>
        </w:object>
      </w:r>
    </w:p>
    <w:p w:rsidR="00A31BF7" w:rsidRDefault="00A31BF7" w:rsidP="00716BAA">
      <w:pPr>
        <w:rPr>
          <w:lang w:eastAsia="x-none"/>
        </w:rPr>
      </w:pPr>
    </w:p>
    <w:p w:rsidR="00A31BF7" w:rsidRDefault="00A31BF7" w:rsidP="00716BAA">
      <w:pPr>
        <w:rPr>
          <w:lang w:eastAsia="x-none"/>
        </w:rPr>
      </w:pPr>
    </w:p>
    <w:p w:rsidR="00A31BF7" w:rsidRDefault="00A31BF7" w:rsidP="00716BAA">
      <w:pPr>
        <w:rPr>
          <w:lang w:eastAsia="x-none"/>
        </w:rPr>
      </w:pPr>
    </w:p>
    <w:p w:rsidR="00A31BF7" w:rsidRDefault="00A31BF7" w:rsidP="00A31BF7">
      <w:pPr>
        <w:pStyle w:val="Heading2"/>
        <w:numPr>
          <w:ilvl w:val="0"/>
          <w:numId w:val="0"/>
        </w:numPr>
        <w:rPr>
          <w:iCs w:val="0"/>
          <w:lang w:val="en-IN"/>
        </w:rPr>
      </w:pPr>
      <w:bookmarkStart w:id="2469" w:name="_Toc224122083"/>
      <w:r w:rsidRPr="00430C62">
        <w:rPr>
          <w:iCs w:val="0"/>
        </w:rPr>
        <w:t>10</w:t>
      </w:r>
      <w:r>
        <w:rPr>
          <w:iCs w:val="0"/>
        </w:rPr>
        <w:t>6</w:t>
      </w:r>
      <w:r w:rsidRPr="00430C62">
        <w:rPr>
          <w:iCs w:val="0"/>
        </w:rPr>
        <w:t>.</w:t>
      </w:r>
      <w:r>
        <w:rPr>
          <w:iCs w:val="0"/>
        </w:rPr>
        <w:t>5</w:t>
      </w:r>
      <w:r>
        <w:rPr>
          <w:iCs w:val="0"/>
        </w:rPr>
        <w:tab/>
      </w:r>
      <w:r w:rsidRPr="00430C62">
        <w:rPr>
          <w:iCs w:val="0"/>
        </w:rPr>
        <w:t>-</w:t>
      </w:r>
      <w:r w:rsidRPr="001F1BD1">
        <w:rPr>
          <w:iCs w:val="0"/>
          <w:lang w:val="en-IN"/>
        </w:rPr>
        <w:t>CR 35</w:t>
      </w:r>
      <w:r>
        <w:rPr>
          <w:iCs w:val="0"/>
          <w:lang w:val="en-IN"/>
        </w:rPr>
        <w:t>6</w:t>
      </w:r>
      <w:r w:rsidRPr="001F1BD1">
        <w:rPr>
          <w:iCs w:val="0"/>
          <w:lang w:val="en-IN"/>
        </w:rPr>
        <w:t xml:space="preserve"> </w:t>
      </w:r>
      <w:r w:rsidRPr="00A31BF7">
        <w:rPr>
          <w:iCs w:val="0"/>
          <w:lang w:val="en-IN"/>
        </w:rPr>
        <w:t>For creation of new HOA 5522- Ocean Freight – Movement to Lakshadweep w.e.f. 01.04.2025.</w:t>
      </w:r>
      <w:bookmarkEnd w:id="2469"/>
    </w:p>
    <w:p w:rsidR="001F1BD1" w:rsidRDefault="001F1BD1" w:rsidP="00716BAA">
      <w:pPr>
        <w:rPr>
          <w:lang w:eastAsia="x-none"/>
        </w:rPr>
      </w:pPr>
    </w:p>
    <w:p w:rsidR="00A31BF7" w:rsidRDefault="00A31BF7" w:rsidP="00716BAA">
      <w:pPr>
        <w:rPr>
          <w:lang w:eastAsia="x-none"/>
        </w:rPr>
      </w:pPr>
      <w:r w:rsidRPr="00A31BF7">
        <w:rPr>
          <w:lang w:eastAsia="x-none"/>
        </w:rPr>
        <w:t>1). To create new HOA 5522- Ocean Freight – Movement to Lakshadweep w.e.f. 01.04.2025.</w:t>
      </w:r>
      <w:r w:rsidRPr="00A31BF7">
        <w:rPr>
          <w:lang w:eastAsia="x-none"/>
        </w:rPr>
        <w:br/>
        <w:t>2). Updating of other relevant reports</w:t>
      </w:r>
      <w:r w:rsidRPr="00A31BF7">
        <w:rPr>
          <w:lang w:eastAsia="x-none"/>
        </w:rPr>
        <w:br/>
        <w:t>3) Up-dation of COA</w:t>
      </w:r>
    </w:p>
    <w:p w:rsidR="00A31BF7" w:rsidRDefault="00A31BF7" w:rsidP="00716BAA">
      <w:pPr>
        <w:rPr>
          <w:lang w:eastAsia="x-none"/>
        </w:rPr>
      </w:pPr>
    </w:p>
    <w:p w:rsidR="00A31BF7" w:rsidRDefault="00A31BF7" w:rsidP="00716BAA">
      <w:pPr>
        <w:rPr>
          <w:lang w:eastAsia="x-none"/>
        </w:rPr>
      </w:pPr>
      <w:r>
        <w:rPr>
          <w:lang w:eastAsia="x-none"/>
        </w:rPr>
        <w:object w:dxaOrig="1534" w:dyaOrig="997">
          <v:shape id="_x0000_i1088" type="#_x0000_t75" style="width:76.5pt;height:49.5pt" o:ole="">
            <v:imagedata r:id="rId730" o:title=""/>
          </v:shape>
          <o:OLEObject Type="Embed" ProgID="Excel.Sheet.12" ShapeID="_x0000_i1088" DrawAspect="Icon" ObjectID="_1835268894" r:id="rId731"/>
        </w:object>
      </w:r>
    </w:p>
    <w:p w:rsidR="00274049" w:rsidRDefault="00274049" w:rsidP="00716BAA">
      <w:pPr>
        <w:rPr>
          <w:lang w:eastAsia="x-none"/>
        </w:rPr>
      </w:pPr>
    </w:p>
    <w:p w:rsidR="00274049" w:rsidRDefault="00274049" w:rsidP="00716BAA">
      <w:pPr>
        <w:rPr>
          <w:lang w:eastAsia="x-none"/>
        </w:rPr>
      </w:pPr>
    </w:p>
    <w:p w:rsidR="00A31BF7" w:rsidRDefault="00A31BF7" w:rsidP="00A31BF7">
      <w:pPr>
        <w:pStyle w:val="Heading2"/>
        <w:numPr>
          <w:ilvl w:val="0"/>
          <w:numId w:val="0"/>
        </w:numPr>
        <w:rPr>
          <w:iCs w:val="0"/>
          <w:lang w:val="en-IN"/>
        </w:rPr>
      </w:pPr>
      <w:bookmarkStart w:id="2470" w:name="_Toc224122084"/>
      <w:r w:rsidRPr="00430C62">
        <w:rPr>
          <w:iCs w:val="0"/>
        </w:rPr>
        <w:t>10</w:t>
      </w:r>
      <w:r>
        <w:rPr>
          <w:iCs w:val="0"/>
        </w:rPr>
        <w:t>6</w:t>
      </w:r>
      <w:r w:rsidRPr="00430C62">
        <w:rPr>
          <w:iCs w:val="0"/>
        </w:rPr>
        <w:t>.</w:t>
      </w:r>
      <w:r>
        <w:rPr>
          <w:iCs w:val="0"/>
        </w:rPr>
        <w:t>6</w:t>
      </w:r>
      <w:r>
        <w:rPr>
          <w:iCs w:val="0"/>
        </w:rPr>
        <w:tab/>
      </w:r>
      <w:r w:rsidRPr="00430C62">
        <w:rPr>
          <w:iCs w:val="0"/>
        </w:rPr>
        <w:t>-</w:t>
      </w:r>
      <w:r w:rsidRPr="001F1BD1">
        <w:rPr>
          <w:iCs w:val="0"/>
          <w:lang w:val="en-IN"/>
        </w:rPr>
        <w:t>CR 35</w:t>
      </w:r>
      <w:r>
        <w:rPr>
          <w:iCs w:val="0"/>
          <w:lang w:val="en-IN"/>
        </w:rPr>
        <w:t>7</w:t>
      </w:r>
      <w:r w:rsidRPr="001F1BD1">
        <w:rPr>
          <w:iCs w:val="0"/>
          <w:lang w:val="en-IN"/>
        </w:rPr>
        <w:t xml:space="preserve"> </w:t>
      </w:r>
      <w:r w:rsidRPr="00A31BF7">
        <w:rPr>
          <w:iCs w:val="0"/>
          <w:lang w:val="en-IN"/>
        </w:rPr>
        <w:t>For creation of new HOA 3161 - Fee for Independent Engineer &amp; Auditor (IE&amp;A) at Silo w.e.f. 01.04.2025.</w:t>
      </w:r>
      <w:bookmarkEnd w:id="2470"/>
    </w:p>
    <w:p w:rsidR="00A31BF7" w:rsidRDefault="00A31BF7" w:rsidP="00A31BF7">
      <w:pPr>
        <w:rPr>
          <w:lang w:eastAsia="x-none"/>
        </w:rPr>
      </w:pPr>
    </w:p>
    <w:p w:rsidR="00A31BF7" w:rsidRPr="00A31BF7" w:rsidRDefault="00A31BF7" w:rsidP="00A31BF7">
      <w:pPr>
        <w:rPr>
          <w:lang w:eastAsia="x-none"/>
        </w:rPr>
      </w:pPr>
      <w:r w:rsidRPr="00A31BF7">
        <w:rPr>
          <w:lang w:eastAsia="x-none"/>
        </w:rPr>
        <w:t>1). To create new HOA 3161 - Fee for Independent Engineer &amp; Auditor (IE&amp;A) at Silo w.e.f. 01.04.2025.</w:t>
      </w:r>
      <w:r w:rsidRPr="00A31BF7">
        <w:rPr>
          <w:lang w:eastAsia="x-none"/>
        </w:rPr>
        <w:br/>
        <w:t>2). Updating of other relevant reports</w:t>
      </w:r>
      <w:r w:rsidRPr="00A31BF7">
        <w:rPr>
          <w:lang w:eastAsia="x-none"/>
        </w:rPr>
        <w:br/>
      </w:r>
      <w:r w:rsidR="00274049">
        <w:rPr>
          <w:lang w:eastAsia="x-none"/>
        </w:rPr>
        <w:t>3) Up</w:t>
      </w:r>
      <w:r w:rsidRPr="00A31BF7">
        <w:rPr>
          <w:lang w:eastAsia="x-none"/>
        </w:rPr>
        <w:t>dation of COA</w:t>
      </w:r>
    </w:p>
    <w:p w:rsidR="00A31BF7" w:rsidRDefault="00A31BF7" w:rsidP="00716BAA">
      <w:pPr>
        <w:rPr>
          <w:lang w:eastAsia="x-none"/>
        </w:rPr>
      </w:pPr>
      <w:r>
        <w:rPr>
          <w:lang w:eastAsia="x-none"/>
        </w:rPr>
        <w:object w:dxaOrig="1534" w:dyaOrig="997">
          <v:shape id="_x0000_i1089" type="#_x0000_t75" style="width:76.5pt;height:49.5pt" o:ole="">
            <v:imagedata r:id="rId732" o:title=""/>
          </v:shape>
          <o:OLEObject Type="Embed" ProgID="Excel.Sheet.12" ShapeID="_x0000_i1089" DrawAspect="Icon" ObjectID="_1835268895" r:id="rId733"/>
        </w:object>
      </w:r>
    </w:p>
    <w:p w:rsidR="00274049" w:rsidRDefault="00274049" w:rsidP="00716BAA">
      <w:pPr>
        <w:rPr>
          <w:lang w:eastAsia="x-none"/>
        </w:rPr>
      </w:pPr>
    </w:p>
    <w:p w:rsidR="00274049" w:rsidRDefault="00274049" w:rsidP="00716BAA">
      <w:pPr>
        <w:rPr>
          <w:lang w:eastAsia="x-none"/>
        </w:rPr>
      </w:pPr>
    </w:p>
    <w:p w:rsidR="00274049" w:rsidRDefault="00274049" w:rsidP="00716BAA">
      <w:pPr>
        <w:rPr>
          <w:lang w:eastAsia="x-none"/>
        </w:rPr>
      </w:pPr>
    </w:p>
    <w:p w:rsidR="00274049" w:rsidRDefault="00274049" w:rsidP="00716BAA">
      <w:pPr>
        <w:rPr>
          <w:lang w:eastAsia="x-none"/>
        </w:rPr>
      </w:pPr>
    </w:p>
    <w:p w:rsidR="00274049" w:rsidRDefault="00274049" w:rsidP="00274049">
      <w:pPr>
        <w:pStyle w:val="Heading2"/>
        <w:numPr>
          <w:ilvl w:val="0"/>
          <w:numId w:val="0"/>
        </w:numPr>
        <w:rPr>
          <w:iCs w:val="0"/>
          <w:lang w:val="en-IN"/>
        </w:rPr>
      </w:pPr>
      <w:bookmarkStart w:id="2471" w:name="_Toc224122085"/>
      <w:r w:rsidRPr="00274049">
        <w:rPr>
          <w:iCs w:val="0"/>
          <w:lang w:val="en-IN"/>
        </w:rPr>
        <w:lastRenderedPageBreak/>
        <w:t>106.7-CR 358 For creation of new HOA 7114, 7124, 7125, 7207, 7208, 7169, 7170, 7178, 7232 and 7233 w.e.f. 01.04.2025.</w:t>
      </w:r>
      <w:bookmarkEnd w:id="2471"/>
    </w:p>
    <w:p w:rsidR="00274049" w:rsidRDefault="00274049" w:rsidP="00274049">
      <w:pPr>
        <w:rPr>
          <w:lang w:eastAsia="x-none"/>
        </w:rPr>
      </w:pPr>
    </w:p>
    <w:p w:rsidR="00274049" w:rsidRDefault="00274049" w:rsidP="00274049">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1 To create new HOA 7114, 7124, 7125, 7207, 7208, 7169, 7170, 7178, 7232 and 7233 w.e.f. 01.04.2025 and modify nomenclature of HOA 7424 from “Goods in Transit Rail/Road” to “Goods in Transit Rail/Road/Container”.</w:t>
      </w:r>
    </w:p>
    <w:p w:rsidR="00274049" w:rsidRPr="00274049" w:rsidRDefault="00274049" w:rsidP="00274049">
      <w:pPr>
        <w:rPr>
          <w:lang w:eastAsia="x-none"/>
        </w:rPr>
      </w:pPr>
      <w:r>
        <w:rPr>
          <w:rFonts w:ascii="Open Sans" w:hAnsi="Open Sans" w:cs="Open Sans"/>
          <w:color w:val="393939"/>
          <w:sz w:val="20"/>
          <w:szCs w:val="20"/>
        </w:rPr>
        <w:br/>
      </w:r>
      <w:r>
        <w:rPr>
          <w:rFonts w:ascii="Open Sans" w:hAnsi="Open Sans" w:cs="Open Sans"/>
          <w:color w:val="393939"/>
          <w:sz w:val="20"/>
          <w:szCs w:val="20"/>
          <w:shd w:val="clear" w:color="auto" w:fill="FFFFFF"/>
        </w:rPr>
        <w:t>2 Updation of CVR.</w:t>
      </w:r>
      <w:r>
        <w:rPr>
          <w:rFonts w:ascii="Open Sans" w:hAnsi="Open Sans" w:cs="Open Sans"/>
          <w:color w:val="393939"/>
          <w:sz w:val="20"/>
          <w:szCs w:val="20"/>
        </w:rPr>
        <w:br/>
      </w:r>
      <w:r>
        <w:rPr>
          <w:rFonts w:ascii="Open Sans" w:hAnsi="Open Sans" w:cs="Open Sans"/>
          <w:color w:val="393939"/>
          <w:sz w:val="20"/>
          <w:szCs w:val="20"/>
          <w:shd w:val="clear" w:color="auto" w:fill="FFFFFF"/>
        </w:rPr>
        <w:t>3 Updation of other relevant report.</w:t>
      </w:r>
    </w:p>
    <w:p w:rsidR="00274049" w:rsidRDefault="00274049" w:rsidP="00274049">
      <w:pPr>
        <w:rPr>
          <w:lang w:eastAsia="x-none"/>
        </w:rPr>
      </w:pPr>
      <w:r>
        <w:rPr>
          <w:lang w:eastAsia="x-none"/>
        </w:rPr>
        <w:object w:dxaOrig="1531" w:dyaOrig="993">
          <v:shape id="_x0000_i1090" type="#_x0000_t75" style="width:76.5pt;height:49.5pt" o:ole="">
            <v:imagedata r:id="rId734" o:title=""/>
          </v:shape>
          <o:OLEObject Type="Embed" ProgID="Excel.Sheet.12" ShapeID="_x0000_i1090" DrawAspect="Icon" ObjectID="_1835268896" r:id="rId735"/>
        </w:object>
      </w:r>
      <w:r>
        <w:rPr>
          <w:lang w:eastAsia="x-none"/>
        </w:rPr>
        <w:t xml:space="preserve">                                                           </w:t>
      </w:r>
    </w:p>
    <w:p w:rsidR="00274049" w:rsidRDefault="00274049" w:rsidP="00274049">
      <w:pPr>
        <w:rPr>
          <w:lang w:eastAsia="x-none"/>
        </w:rPr>
      </w:pPr>
    </w:p>
    <w:p w:rsidR="00274049" w:rsidRDefault="00274049" w:rsidP="00274049">
      <w:pPr>
        <w:rPr>
          <w:lang w:eastAsia="x-none"/>
        </w:rPr>
      </w:pPr>
    </w:p>
    <w:p w:rsidR="00274049" w:rsidRDefault="00274049" w:rsidP="00274049">
      <w:pPr>
        <w:pStyle w:val="Heading2"/>
        <w:numPr>
          <w:ilvl w:val="0"/>
          <w:numId w:val="0"/>
        </w:numPr>
        <w:rPr>
          <w:iCs w:val="0"/>
          <w:lang w:val="en-IN"/>
        </w:rPr>
      </w:pPr>
      <w:bookmarkStart w:id="2472" w:name="_Toc224122086"/>
      <w:r w:rsidRPr="00274049">
        <w:rPr>
          <w:iCs w:val="0"/>
          <w:lang w:val="en-IN"/>
        </w:rPr>
        <w:t>106.</w:t>
      </w:r>
      <w:r>
        <w:rPr>
          <w:iCs w:val="0"/>
          <w:lang w:val="en-IN"/>
        </w:rPr>
        <w:t>8</w:t>
      </w:r>
      <w:r w:rsidRPr="00274049">
        <w:rPr>
          <w:iCs w:val="0"/>
          <w:lang w:val="en-IN"/>
        </w:rPr>
        <w:t>-CR-363- For creation of new Scheme Code 0210 to 0227 and 1210 to 1227 and link same with existing HOA 2819, 4005, 5232, 5233, 5.</w:t>
      </w:r>
      <w:bookmarkEnd w:id="2472"/>
    </w:p>
    <w:p w:rsidR="00274049" w:rsidRPr="00274049" w:rsidRDefault="00274049" w:rsidP="00274049">
      <w:pPr>
        <w:rPr>
          <w:lang w:eastAsia="x-none"/>
        </w:rPr>
      </w:pPr>
    </w:p>
    <w:p w:rsidR="001F1BD1" w:rsidRDefault="00274049" w:rsidP="00274049">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1). To create new Scheme Codes 0210 to 0227 and 1210 to 1227 and link same with existing HOA 2819, 4005, 5232, 5233, 5234, 5235, 5236, 5281, 5402, 5403 and 5522</w:t>
      </w:r>
      <w:r w:rsidRPr="00274049">
        <w:rPr>
          <w:rFonts w:ascii="Open Sans" w:hAnsi="Open Sans" w:cs="Open Sans"/>
          <w:color w:val="393939"/>
          <w:sz w:val="20"/>
          <w:szCs w:val="20"/>
          <w:shd w:val="clear" w:color="auto" w:fill="FFFFFF"/>
        </w:rPr>
        <w:br/>
      </w:r>
      <w:r w:rsidRPr="00274049">
        <w:rPr>
          <w:rFonts w:ascii="Open Sans" w:hAnsi="Open Sans" w:cs="Open Sans"/>
          <w:color w:val="393939"/>
          <w:sz w:val="20"/>
          <w:szCs w:val="20"/>
          <w:shd w:val="clear" w:color="auto" w:fill="FFFFFF"/>
        </w:rPr>
        <w:br/>
      </w:r>
      <w:r>
        <w:rPr>
          <w:rFonts w:ascii="Open Sans" w:hAnsi="Open Sans" w:cs="Open Sans"/>
          <w:color w:val="393939"/>
          <w:sz w:val="20"/>
          <w:szCs w:val="20"/>
          <w:shd w:val="clear" w:color="auto" w:fill="FFFFFF"/>
        </w:rPr>
        <w:t>2). Updating of other relevant reports</w:t>
      </w:r>
      <w:r w:rsidRPr="00274049">
        <w:rPr>
          <w:rFonts w:ascii="Open Sans" w:hAnsi="Open Sans" w:cs="Open Sans"/>
          <w:color w:val="393939"/>
          <w:sz w:val="20"/>
          <w:szCs w:val="20"/>
          <w:shd w:val="clear" w:color="auto" w:fill="FFFFFF"/>
        </w:rPr>
        <w:br/>
      </w:r>
      <w:r>
        <w:rPr>
          <w:rFonts w:ascii="Open Sans" w:hAnsi="Open Sans" w:cs="Open Sans"/>
          <w:color w:val="393939"/>
          <w:sz w:val="20"/>
          <w:szCs w:val="20"/>
          <w:shd w:val="clear" w:color="auto" w:fill="FFFFFF"/>
        </w:rPr>
        <w:t>3) Updation of COA.</w:t>
      </w:r>
    </w:p>
    <w:p w:rsidR="00274049" w:rsidRDefault="00274049" w:rsidP="00274049">
      <w:pPr>
        <w:rPr>
          <w:rFonts w:ascii="Open Sans" w:hAnsi="Open Sans" w:cs="Open Sans"/>
          <w:color w:val="393939"/>
          <w:sz w:val="20"/>
          <w:szCs w:val="20"/>
          <w:shd w:val="clear" w:color="auto" w:fill="FFFFFF"/>
        </w:rPr>
      </w:pPr>
    </w:p>
    <w:p w:rsidR="00274049" w:rsidRDefault="00274049" w:rsidP="00274049">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object w:dxaOrig="1531" w:dyaOrig="993">
          <v:shape id="_x0000_i1091" type="#_x0000_t75" style="width:76.5pt;height:49.5pt" o:ole="">
            <v:imagedata r:id="rId736" o:title=""/>
          </v:shape>
          <o:OLEObject Type="Embed" ProgID="Excel.Sheet.12" ShapeID="_x0000_i1091" DrawAspect="Icon" ObjectID="_1835268897" r:id="rId737"/>
        </w:object>
      </w:r>
      <w:r>
        <w:rPr>
          <w:rFonts w:ascii="Open Sans" w:hAnsi="Open Sans" w:cs="Open Sans"/>
          <w:color w:val="393939"/>
          <w:sz w:val="20"/>
          <w:szCs w:val="20"/>
          <w:shd w:val="clear" w:color="auto" w:fill="FFFFFF"/>
        </w:rPr>
        <w:t xml:space="preserve">                                                     </w:t>
      </w:r>
    </w:p>
    <w:p w:rsidR="00274049" w:rsidRDefault="00274049" w:rsidP="00274049">
      <w:pPr>
        <w:rPr>
          <w:rFonts w:ascii="Open Sans" w:hAnsi="Open Sans" w:cs="Open Sans"/>
          <w:color w:val="393939"/>
          <w:sz w:val="20"/>
          <w:szCs w:val="20"/>
          <w:shd w:val="clear" w:color="auto" w:fill="FFFFFF"/>
        </w:rPr>
      </w:pPr>
    </w:p>
    <w:p w:rsidR="00274049" w:rsidRDefault="00274049" w:rsidP="00274049">
      <w:pPr>
        <w:rPr>
          <w:rFonts w:ascii="Open Sans" w:hAnsi="Open Sans" w:cs="Open Sans"/>
          <w:color w:val="393939"/>
          <w:sz w:val="20"/>
          <w:szCs w:val="20"/>
          <w:shd w:val="clear" w:color="auto" w:fill="FFFFFF"/>
        </w:rPr>
      </w:pPr>
    </w:p>
    <w:p w:rsidR="00274049" w:rsidRDefault="00274049" w:rsidP="00274049">
      <w:pPr>
        <w:rPr>
          <w:rFonts w:ascii="Open Sans" w:hAnsi="Open Sans" w:cs="Open Sans"/>
          <w:color w:val="393939"/>
          <w:sz w:val="20"/>
          <w:szCs w:val="20"/>
          <w:shd w:val="clear" w:color="auto" w:fill="FFFFFF"/>
        </w:rPr>
      </w:pPr>
    </w:p>
    <w:p w:rsidR="00274049" w:rsidRDefault="00274049" w:rsidP="00274049">
      <w:pPr>
        <w:pStyle w:val="Heading2"/>
        <w:numPr>
          <w:ilvl w:val="0"/>
          <w:numId w:val="0"/>
        </w:numPr>
        <w:rPr>
          <w:iCs w:val="0"/>
          <w:lang w:val="en-IN"/>
        </w:rPr>
      </w:pPr>
      <w:bookmarkStart w:id="2473" w:name="_Toc224122087"/>
      <w:r w:rsidRPr="00274049">
        <w:rPr>
          <w:iCs w:val="0"/>
          <w:lang w:val="en-IN"/>
        </w:rPr>
        <w:lastRenderedPageBreak/>
        <w:t>106.</w:t>
      </w:r>
      <w:r>
        <w:rPr>
          <w:iCs w:val="0"/>
          <w:lang w:val="en-IN"/>
        </w:rPr>
        <w:t>9</w:t>
      </w:r>
      <w:r w:rsidRPr="00274049">
        <w:rPr>
          <w:iCs w:val="0"/>
          <w:lang w:val="en-IN"/>
        </w:rPr>
        <w:t>-CR-361- For linking of Scheme Code 2301 with HOA- Towel, Soap &amp; Workman's Compensation.</w:t>
      </w:r>
      <w:bookmarkEnd w:id="2473"/>
    </w:p>
    <w:p w:rsidR="00274049" w:rsidRPr="00274049" w:rsidRDefault="00274049" w:rsidP="00274049">
      <w:pPr>
        <w:rPr>
          <w:lang w:eastAsia="x-none"/>
        </w:rPr>
      </w:pPr>
    </w:p>
    <w:p w:rsidR="00274049" w:rsidRDefault="00274049" w:rsidP="00274049">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1). To link Scheme Code 2301 with HOA 6105- Towel, Soap &amp; Workman's Compensation</w:t>
      </w:r>
      <w:r w:rsidRPr="00274049">
        <w:rPr>
          <w:rFonts w:ascii="Open Sans" w:hAnsi="Open Sans" w:cs="Open Sans"/>
          <w:color w:val="393939"/>
          <w:sz w:val="20"/>
          <w:szCs w:val="20"/>
          <w:shd w:val="clear" w:color="auto" w:fill="FFFFFF"/>
        </w:rPr>
        <w:br/>
      </w:r>
      <w:r>
        <w:rPr>
          <w:rFonts w:ascii="Open Sans" w:hAnsi="Open Sans" w:cs="Open Sans"/>
          <w:color w:val="393939"/>
          <w:sz w:val="20"/>
          <w:szCs w:val="20"/>
          <w:shd w:val="clear" w:color="auto" w:fill="FFFFFF"/>
        </w:rPr>
        <w:t>2). Updating of other relevant reports</w:t>
      </w:r>
      <w:r w:rsidRPr="00274049">
        <w:rPr>
          <w:rFonts w:ascii="Open Sans" w:hAnsi="Open Sans" w:cs="Open Sans"/>
          <w:color w:val="393939"/>
          <w:sz w:val="20"/>
          <w:szCs w:val="20"/>
          <w:shd w:val="clear" w:color="auto" w:fill="FFFFFF"/>
        </w:rPr>
        <w:br/>
      </w:r>
      <w:r>
        <w:rPr>
          <w:rFonts w:ascii="Open Sans" w:hAnsi="Open Sans" w:cs="Open Sans"/>
          <w:color w:val="393939"/>
          <w:sz w:val="20"/>
          <w:szCs w:val="20"/>
          <w:shd w:val="clear" w:color="auto" w:fill="FFFFFF"/>
        </w:rPr>
        <w:t>3) Updation of COA</w:t>
      </w:r>
    </w:p>
    <w:p w:rsidR="00274049" w:rsidRDefault="00274049" w:rsidP="00274049">
      <w:pPr>
        <w:rPr>
          <w:rFonts w:ascii="Open Sans" w:hAnsi="Open Sans" w:cs="Open Sans"/>
          <w:color w:val="393939"/>
          <w:sz w:val="20"/>
          <w:szCs w:val="20"/>
          <w:shd w:val="clear" w:color="auto" w:fill="FFFFFF"/>
        </w:rPr>
      </w:pPr>
    </w:p>
    <w:p w:rsidR="008066F7" w:rsidRDefault="00274049" w:rsidP="00274049">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object w:dxaOrig="1531" w:dyaOrig="993">
          <v:shape id="_x0000_i1041" type="#_x0000_t75" style="width:76.5pt;height:49.5pt" o:ole="">
            <v:imagedata r:id="rId738" o:title=""/>
          </v:shape>
          <o:OLEObject Type="Embed" ProgID="Excel.Sheet.12" ShapeID="_x0000_i1041" DrawAspect="Icon" ObjectID="_1835268898" r:id="rId739"/>
        </w:object>
      </w:r>
      <w:r>
        <w:rPr>
          <w:rFonts w:ascii="Open Sans" w:hAnsi="Open Sans" w:cs="Open Sans"/>
          <w:color w:val="393939"/>
          <w:sz w:val="20"/>
          <w:szCs w:val="20"/>
          <w:shd w:val="clear" w:color="auto" w:fill="FFFFFF"/>
        </w:rPr>
        <w:t xml:space="preserve">            </w:t>
      </w:r>
    </w:p>
    <w:p w:rsidR="008066F7" w:rsidRDefault="008066F7" w:rsidP="008066F7">
      <w:pPr>
        <w:pStyle w:val="Heading2"/>
        <w:numPr>
          <w:ilvl w:val="0"/>
          <w:numId w:val="0"/>
        </w:numPr>
        <w:rPr>
          <w:iCs w:val="0"/>
          <w:lang w:val="en-IN"/>
        </w:rPr>
      </w:pPr>
      <w:bookmarkStart w:id="2474" w:name="_Toc224122088"/>
      <w:r w:rsidRPr="00274049">
        <w:rPr>
          <w:iCs w:val="0"/>
          <w:lang w:val="en-IN"/>
        </w:rPr>
        <w:t>10</w:t>
      </w:r>
      <w:r>
        <w:rPr>
          <w:iCs w:val="0"/>
          <w:lang w:val="en-IN"/>
        </w:rPr>
        <w:t>7</w:t>
      </w:r>
      <w:r w:rsidRPr="00274049">
        <w:rPr>
          <w:iCs w:val="0"/>
          <w:lang w:val="en-IN"/>
        </w:rPr>
        <w:t>.</w:t>
      </w:r>
      <w:r>
        <w:rPr>
          <w:iCs w:val="0"/>
          <w:lang w:val="en-IN"/>
        </w:rPr>
        <w:t>1</w:t>
      </w:r>
      <w:r w:rsidRPr="00274049">
        <w:rPr>
          <w:iCs w:val="0"/>
          <w:lang w:val="en-IN"/>
        </w:rPr>
        <w:t>-CR-</w:t>
      </w:r>
      <w:r>
        <w:rPr>
          <w:iCs w:val="0"/>
          <w:lang w:val="en-IN"/>
        </w:rPr>
        <w:t>362-</w:t>
      </w:r>
      <w:r w:rsidRPr="008066F7">
        <w:rPr>
          <w:iCs w:val="0"/>
          <w:lang w:val="en-IN"/>
        </w:rPr>
        <w:t>Creation of new scheme code 801, 802, 803 and 804 and linking under existing HOA 3303</w:t>
      </w:r>
      <w:r w:rsidRPr="00274049">
        <w:rPr>
          <w:iCs w:val="0"/>
          <w:lang w:val="en-IN"/>
        </w:rPr>
        <w:t>.</w:t>
      </w:r>
      <w:bookmarkEnd w:id="2474"/>
    </w:p>
    <w:p w:rsidR="008066F7" w:rsidRPr="00274049" w:rsidRDefault="008066F7" w:rsidP="008066F7">
      <w:pPr>
        <w:rPr>
          <w:lang w:eastAsia="x-none"/>
        </w:rPr>
      </w:pPr>
    </w:p>
    <w:p w:rsidR="008066F7" w:rsidRDefault="008066F7" w:rsidP="008066F7">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1). Creation of new scheme code 801, 802, 803 and 804 (Parent Scheme code 800) and linking under existing HOA 3303 Taxes-Property.</w:t>
      </w:r>
    </w:p>
    <w:p w:rsidR="008066F7" w:rsidRDefault="008066F7" w:rsidP="008066F7">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2). Updating of other relevant reports</w:t>
      </w:r>
    </w:p>
    <w:p w:rsidR="008066F7" w:rsidRDefault="008066F7" w:rsidP="008066F7">
      <w:pPr>
        <w:rPr>
          <w:rFonts w:ascii="Open Sans" w:hAnsi="Open Sans" w:cs="Open Sans"/>
          <w:color w:val="393939"/>
          <w:sz w:val="20"/>
          <w:szCs w:val="20"/>
          <w:shd w:val="clear" w:color="auto" w:fill="FFFFFF"/>
        </w:rPr>
      </w:pPr>
    </w:p>
    <w:p w:rsidR="008066F7" w:rsidRDefault="008066F7" w:rsidP="008066F7">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object w:dxaOrig="1531" w:dyaOrig="993">
          <v:shape id="_x0000_i1026" type="#_x0000_t75" style="width:76.5pt;height:49.5pt" o:ole="">
            <v:imagedata r:id="rId740" o:title=""/>
          </v:shape>
          <o:OLEObject Type="Embed" ProgID="Excel.Sheet.12" ShapeID="_x0000_i1026" DrawAspect="Icon" ObjectID="_1835268899" r:id="rId741"/>
        </w:object>
      </w:r>
    </w:p>
    <w:p w:rsidR="008066F7" w:rsidRDefault="008066F7" w:rsidP="008066F7">
      <w:pPr>
        <w:pStyle w:val="Heading2"/>
        <w:numPr>
          <w:ilvl w:val="0"/>
          <w:numId w:val="0"/>
        </w:numPr>
        <w:rPr>
          <w:iCs w:val="0"/>
          <w:lang w:val="en-IN"/>
        </w:rPr>
      </w:pPr>
      <w:r w:rsidRPr="00274049">
        <w:rPr>
          <w:rFonts w:ascii="Open Sans" w:hAnsi="Open Sans" w:cs="Open Sans"/>
          <w:color w:val="393939"/>
          <w:sz w:val="20"/>
          <w:szCs w:val="20"/>
          <w:shd w:val="clear" w:color="auto" w:fill="FFFFFF"/>
        </w:rPr>
        <w:br/>
      </w:r>
      <w:bookmarkStart w:id="2475" w:name="_Toc224122089"/>
      <w:r w:rsidRPr="00274049">
        <w:rPr>
          <w:iCs w:val="0"/>
          <w:lang w:val="en-IN"/>
        </w:rPr>
        <w:t>10</w:t>
      </w:r>
      <w:r>
        <w:rPr>
          <w:iCs w:val="0"/>
          <w:lang w:val="en-IN"/>
        </w:rPr>
        <w:t>7</w:t>
      </w:r>
      <w:r w:rsidRPr="00274049">
        <w:rPr>
          <w:iCs w:val="0"/>
          <w:lang w:val="en-IN"/>
        </w:rPr>
        <w:t>.</w:t>
      </w:r>
      <w:r>
        <w:rPr>
          <w:iCs w:val="0"/>
          <w:lang w:val="en-IN"/>
        </w:rPr>
        <w:t>2</w:t>
      </w:r>
      <w:r w:rsidRPr="00274049">
        <w:rPr>
          <w:iCs w:val="0"/>
          <w:lang w:val="en-IN"/>
        </w:rPr>
        <w:t>-CR-</w:t>
      </w:r>
      <w:r>
        <w:rPr>
          <w:iCs w:val="0"/>
          <w:lang w:val="en-IN"/>
        </w:rPr>
        <w:t>364-</w:t>
      </w:r>
      <w:r w:rsidRPr="008066F7">
        <w:rPr>
          <w:iCs w:val="0"/>
          <w:lang w:val="en-IN"/>
        </w:rPr>
        <w:t>Change in T.B. Group of HOA 6091 and Change in P&amp;L Grouping of HOA 3997, 4551, 4553 &amp; 4557</w:t>
      </w:r>
      <w:r w:rsidRPr="00274049">
        <w:rPr>
          <w:iCs w:val="0"/>
          <w:lang w:val="en-IN"/>
        </w:rPr>
        <w:t>.</w:t>
      </w:r>
      <w:bookmarkEnd w:id="2475"/>
    </w:p>
    <w:p w:rsidR="008066F7" w:rsidRDefault="008066F7" w:rsidP="008066F7">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1). To Change in T.B. Group of HOA 6091 and Change in P&amp;L Grouping of HOA 3997, 4551, 4553 &amp; 4557.</w:t>
      </w:r>
      <w:r>
        <w:rPr>
          <w:rFonts w:ascii="Open Sans" w:hAnsi="Open Sans" w:cs="Open Sans"/>
          <w:color w:val="393939"/>
          <w:sz w:val="20"/>
          <w:szCs w:val="20"/>
          <w:shd w:val="clear" w:color="auto" w:fill="FFFFFF"/>
        </w:rPr>
        <w:br/>
        <w:t>2). Updating of other relevant reports</w:t>
      </w:r>
      <w:r w:rsidRPr="00274049">
        <w:rPr>
          <w:rFonts w:ascii="Open Sans" w:hAnsi="Open Sans" w:cs="Open Sans"/>
          <w:color w:val="393939"/>
          <w:sz w:val="20"/>
          <w:szCs w:val="20"/>
          <w:shd w:val="clear" w:color="auto" w:fill="FFFFFF"/>
        </w:rPr>
        <w:br/>
      </w:r>
    </w:p>
    <w:p w:rsidR="008066F7" w:rsidRDefault="008066F7" w:rsidP="008066F7">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object w:dxaOrig="1531" w:dyaOrig="993">
          <v:shape id="_x0000_i1027" type="#_x0000_t75" style="width:76.5pt;height:49.5pt" o:ole="">
            <v:imagedata r:id="rId742" o:title=""/>
          </v:shape>
          <o:OLEObject Type="Embed" ProgID="Excel.Sheet.12" ShapeID="_x0000_i1027" DrawAspect="Icon" ObjectID="_1835268900" r:id="rId743"/>
        </w:object>
      </w:r>
      <w:r>
        <w:rPr>
          <w:rFonts w:ascii="Open Sans" w:hAnsi="Open Sans" w:cs="Open Sans"/>
          <w:color w:val="393939"/>
          <w:sz w:val="20"/>
          <w:szCs w:val="20"/>
          <w:shd w:val="clear" w:color="auto" w:fill="FFFFFF"/>
        </w:rPr>
        <w:t xml:space="preserve">                                                      </w:t>
      </w:r>
      <w:r>
        <w:rPr>
          <w:rFonts w:ascii="Open Sans" w:hAnsi="Open Sans" w:cs="Open Sans"/>
          <w:color w:val="393939"/>
          <w:sz w:val="20"/>
          <w:szCs w:val="20"/>
          <w:shd w:val="clear" w:color="auto" w:fill="FFFFFF"/>
        </w:rPr>
        <w:object w:dxaOrig="1531" w:dyaOrig="993">
          <v:shape id="_x0000_i1028" type="#_x0000_t75" style="width:76.5pt;height:49.5pt" o:ole="">
            <v:imagedata r:id="rId744" o:title=""/>
          </v:shape>
          <o:OLEObject Type="Embed" ProgID="Excel.Sheet.12" ShapeID="_x0000_i1028" DrawAspect="Icon" ObjectID="_1835268901" r:id="rId745"/>
        </w:object>
      </w:r>
    </w:p>
    <w:p w:rsidR="008066F7" w:rsidRDefault="008066F7" w:rsidP="008066F7">
      <w:pPr>
        <w:pStyle w:val="Heading2"/>
        <w:numPr>
          <w:ilvl w:val="0"/>
          <w:numId w:val="0"/>
        </w:numPr>
        <w:rPr>
          <w:iCs w:val="0"/>
          <w:lang w:val="en-IN"/>
        </w:rPr>
      </w:pPr>
      <w:bookmarkStart w:id="2476" w:name="_Toc224122090"/>
      <w:r w:rsidRPr="00274049">
        <w:rPr>
          <w:iCs w:val="0"/>
          <w:lang w:val="en-IN"/>
        </w:rPr>
        <w:lastRenderedPageBreak/>
        <w:t>10</w:t>
      </w:r>
      <w:r>
        <w:rPr>
          <w:iCs w:val="0"/>
          <w:lang w:val="en-IN"/>
        </w:rPr>
        <w:t>7</w:t>
      </w:r>
      <w:r w:rsidRPr="00274049">
        <w:rPr>
          <w:iCs w:val="0"/>
          <w:lang w:val="en-IN"/>
        </w:rPr>
        <w:t>.</w:t>
      </w:r>
      <w:r>
        <w:rPr>
          <w:iCs w:val="0"/>
          <w:lang w:val="en-IN"/>
        </w:rPr>
        <w:t>3</w:t>
      </w:r>
      <w:r w:rsidRPr="00274049">
        <w:rPr>
          <w:iCs w:val="0"/>
          <w:lang w:val="en-IN"/>
        </w:rPr>
        <w:t>-CR-</w:t>
      </w:r>
      <w:r>
        <w:rPr>
          <w:iCs w:val="0"/>
          <w:lang w:val="en-IN"/>
        </w:rPr>
        <w:t>365-</w:t>
      </w:r>
      <w:r w:rsidRPr="008066F7">
        <w:rPr>
          <w:iCs w:val="0"/>
          <w:lang w:val="en-IN"/>
        </w:rPr>
        <w:t> For creation of new HOA 3227-Charges under PMS Model and 3228 -Charges under Non-PMS Model</w:t>
      </w:r>
      <w:r w:rsidRPr="00274049">
        <w:rPr>
          <w:iCs w:val="0"/>
          <w:lang w:val="en-IN"/>
        </w:rPr>
        <w:t>.</w:t>
      </w:r>
      <w:bookmarkEnd w:id="2476"/>
    </w:p>
    <w:p w:rsidR="008066F7" w:rsidRPr="00F76C23" w:rsidRDefault="008066F7" w:rsidP="00F76C23">
      <w:pPr>
        <w:rPr>
          <w:rFonts w:ascii="Open Sans" w:hAnsi="Open Sans" w:cs="Open Sans"/>
          <w:color w:val="393939"/>
          <w:sz w:val="20"/>
          <w:szCs w:val="20"/>
          <w:shd w:val="clear" w:color="auto" w:fill="FFFFFF"/>
        </w:rPr>
      </w:pPr>
      <w:bookmarkStart w:id="2477" w:name="_Toc224122091"/>
      <w:r w:rsidRPr="00F76C23">
        <w:rPr>
          <w:rFonts w:ascii="Open Sans" w:hAnsi="Open Sans" w:cs="Open Sans"/>
          <w:color w:val="393939"/>
          <w:sz w:val="20"/>
          <w:szCs w:val="20"/>
          <w:shd w:val="clear" w:color="auto" w:fill="FFFFFF"/>
        </w:rPr>
        <w:t>1). To create New HOA 3227-Charges under PMS Model and 3228 -Charges under Non-PMS Model w.e.t. 01.04.02025</w:t>
      </w:r>
      <w:bookmarkEnd w:id="2477"/>
    </w:p>
    <w:p w:rsidR="008066F7" w:rsidRDefault="008066F7" w:rsidP="008066F7">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2). Updating of other relevant reports</w:t>
      </w:r>
      <w:r w:rsidRPr="00274049">
        <w:rPr>
          <w:rFonts w:ascii="Open Sans" w:hAnsi="Open Sans" w:cs="Open Sans"/>
          <w:color w:val="393939"/>
          <w:sz w:val="20"/>
          <w:szCs w:val="20"/>
          <w:shd w:val="clear" w:color="auto" w:fill="FFFFFF"/>
        </w:rPr>
        <w:br/>
      </w:r>
      <w:r>
        <w:rPr>
          <w:rFonts w:ascii="Open Sans" w:hAnsi="Open Sans" w:cs="Open Sans"/>
          <w:color w:val="393939"/>
          <w:sz w:val="20"/>
          <w:szCs w:val="20"/>
          <w:shd w:val="clear" w:color="auto" w:fill="FFFFFF"/>
        </w:rPr>
        <w:t>3) Updation of COA</w:t>
      </w:r>
    </w:p>
    <w:p w:rsidR="008066F7" w:rsidRDefault="008066F7" w:rsidP="008066F7">
      <w:pPr>
        <w:rPr>
          <w:rFonts w:ascii="Open Sans" w:hAnsi="Open Sans" w:cs="Open Sans"/>
          <w:color w:val="393939"/>
          <w:sz w:val="20"/>
          <w:szCs w:val="20"/>
          <w:shd w:val="clear" w:color="auto" w:fill="FFFFFF"/>
        </w:rPr>
      </w:pPr>
    </w:p>
    <w:p w:rsidR="008066F7" w:rsidRDefault="008066F7" w:rsidP="008066F7">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object w:dxaOrig="1531" w:dyaOrig="993">
          <v:shape id="_x0000_i1025" type="#_x0000_t75" style="width:76.5pt;height:49.5pt" o:ole="">
            <v:imagedata r:id="rId746" o:title=""/>
          </v:shape>
          <o:OLEObject Type="Embed" ProgID="Excel.Sheet.12" ShapeID="_x0000_i1025" DrawAspect="Icon" ObjectID="_1835268902" r:id="rId747"/>
        </w:object>
      </w:r>
    </w:p>
    <w:p w:rsidR="008066F7" w:rsidRPr="008066F7" w:rsidRDefault="008066F7" w:rsidP="008066F7">
      <w:pPr>
        <w:rPr>
          <w:lang w:val="x-none" w:eastAsia="x-none"/>
        </w:rPr>
      </w:pPr>
    </w:p>
    <w:p w:rsidR="00274049" w:rsidRPr="00274049" w:rsidRDefault="00274049" w:rsidP="008066F7">
      <w:pPr>
        <w:rPr>
          <w:rFonts w:ascii="Open Sans" w:hAnsi="Open Sans" w:cs="Open Sans"/>
          <w:color w:val="393939"/>
          <w:sz w:val="20"/>
          <w:szCs w:val="20"/>
          <w:shd w:val="clear" w:color="auto" w:fill="FFFFFF"/>
        </w:rPr>
      </w:pPr>
      <w:r>
        <w:rPr>
          <w:rFonts w:ascii="Open Sans" w:hAnsi="Open Sans" w:cs="Open Sans"/>
          <w:color w:val="393939"/>
          <w:sz w:val="20"/>
          <w:szCs w:val="20"/>
          <w:shd w:val="clear" w:color="auto" w:fill="FFFFFF"/>
        </w:rPr>
        <w:t xml:space="preserve">                         </w:t>
      </w:r>
    </w:p>
    <w:sectPr w:rsidR="00274049" w:rsidRPr="00274049" w:rsidSect="004825D0">
      <w:headerReference w:type="default" r:id="rId748"/>
      <w:footerReference w:type="default" r:id="rId749"/>
      <w:headerReference w:type="first" r:id="rId750"/>
      <w:footerReference w:type="first" r:id="rId751"/>
      <w:pgSz w:w="12240" w:h="15840"/>
      <w:pgMar w:top="1440" w:right="1750" w:bottom="1440" w:left="180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1D6A" w:rsidRDefault="00851D6A">
      <w:pPr>
        <w:spacing w:after="0" w:line="240" w:lineRule="auto"/>
      </w:pPr>
      <w:r>
        <w:separator/>
      </w:r>
    </w:p>
  </w:endnote>
  <w:endnote w:type="continuationSeparator" w:id="0">
    <w:p w:rsidR="00851D6A" w:rsidRDefault="00851D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DIGNJD+Arial">
    <w:altName w:val="Arial"/>
    <w:panose1 w:val="00000000000000000000"/>
    <w:charset w:val="00"/>
    <w:family w:val="swiss"/>
    <w:notTrueType/>
    <w:pitch w:val="default"/>
    <w:sig w:usb0="00000003" w:usb1="00000000" w:usb2="00000000" w:usb3="00000000" w:csb0="00000001" w:csb1="00000000"/>
  </w:font>
  <w:font w:name="Arial Bold">
    <w:panose1 w:val="00000000000000000000"/>
    <w:charset w:val="00"/>
    <w:family w:val="swiss"/>
    <w:notTrueType/>
    <w:pitch w:val="default"/>
    <w:sig w:usb0="00000003" w:usb1="00000000" w:usb2="00000000" w:usb3="00000000" w:csb0="00000001" w:csb1="00000000"/>
  </w:font>
  <w:font w:name="Dotum">
    <w:altName w:val="돋움"/>
    <w:panose1 w:val="020B0600000101010101"/>
    <w:charset w:val="81"/>
    <w:family w:val="modern"/>
    <w:notTrueType/>
    <w:pitch w:val="fixed"/>
    <w:sig w:usb0="00000001" w:usb1="09060000" w:usb2="00000010" w:usb3="00000000" w:csb0="00080000" w:csb1="00000000"/>
  </w:font>
  <w:font w:name="Open Sans">
    <w:altName w:val="Verdana"/>
    <w:charset w:val="00"/>
    <w:family w:val="swiss"/>
    <w:pitch w:val="variable"/>
    <w:sig w:usb0="00000001" w:usb1="4000205B" w:usb2="00000028" w:usb3="00000000" w:csb0="0000019F" w:csb1="00000000"/>
  </w:font>
  <w:font w:name="PSOsymclas">
    <w:altName w:val="Calibri"/>
    <w:panose1 w:val="00000000000000000000"/>
    <w:charset w:val="00"/>
    <w:family w:val="auto"/>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4A76" w:rsidRDefault="004B4A76">
    <w:pPr>
      <w:pStyle w:val="Footer"/>
    </w:pPr>
    <w:r>
      <w:tab/>
    </w:r>
    <w:r>
      <w:tab/>
    </w:r>
    <w:r>
      <w:tab/>
    </w:r>
    <w:r>
      <w:fldChar w:fldCharType="begin"/>
    </w:r>
    <w:r>
      <w:instrText xml:space="preserve"> PAGE   \* MERGEFORMAT </w:instrText>
    </w:r>
    <w:r>
      <w:fldChar w:fldCharType="separate"/>
    </w:r>
    <w:r w:rsidR="009001CA" w:rsidRPr="009001CA">
      <w:rPr>
        <w:noProof/>
        <w:lang w:val="en-IN" w:eastAsia="en-IN"/>
      </w:rPr>
      <w:t>31</w:t>
    </w:r>
    <w:r>
      <w:rPr>
        <w:lang w:val="en-IN" w:eastAsia="en-IN"/>
      </w:rPr>
      <w:fldChar w:fldCharType="end"/>
    </w:r>
  </w:p>
  <w:p w:rsidR="004B4A76" w:rsidRDefault="004B4A76">
    <w:pPr>
      <w:pStyle w:val="Footer"/>
      <w:ind w:left="14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4A76" w:rsidRDefault="004B4A76">
    <w:pPr>
      <w:pStyle w:val="Footer"/>
      <w:jc w:val="center"/>
      <w:rPr>
        <w:caps/>
        <w:color w:val="5B9BD5"/>
        <w:lang w:val="en-IN" w:eastAsia="en-IN"/>
      </w:rPr>
    </w:pPr>
    <w:r>
      <w:rPr>
        <w:caps/>
        <w:color w:val="5B9BD5"/>
      </w:rPr>
      <w:fldChar w:fldCharType="begin"/>
    </w:r>
    <w:r>
      <w:rPr>
        <w:caps/>
        <w:color w:val="5B9BD5"/>
      </w:rPr>
      <w:instrText xml:space="preserve"> PAGE   \* MERGEFORMAT </w:instrText>
    </w:r>
    <w:r>
      <w:rPr>
        <w:caps/>
        <w:color w:val="5B9BD5"/>
      </w:rPr>
      <w:fldChar w:fldCharType="separate"/>
    </w:r>
    <w:r w:rsidR="009001CA" w:rsidRPr="009001CA">
      <w:rPr>
        <w:caps/>
        <w:noProof/>
        <w:color w:val="5B9BD5"/>
        <w:lang w:val="en-IN" w:eastAsia="en-IN"/>
      </w:rPr>
      <w:t>0</w:t>
    </w:r>
    <w:r>
      <w:rPr>
        <w:caps/>
        <w:color w:val="5B9BD5"/>
        <w:lang w:val="en-IN" w:eastAsia="en-IN"/>
      </w:rPr>
      <w:fldChar w:fldCharType="end"/>
    </w:r>
  </w:p>
  <w:p w:rsidR="004B4A76" w:rsidRDefault="004B4A7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1D6A" w:rsidRDefault="00851D6A">
      <w:pPr>
        <w:spacing w:after="0" w:line="240" w:lineRule="auto"/>
      </w:pPr>
      <w:r>
        <w:separator/>
      </w:r>
    </w:p>
  </w:footnote>
  <w:footnote w:type="continuationSeparator" w:id="0">
    <w:p w:rsidR="00851D6A" w:rsidRDefault="00851D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4A76" w:rsidRDefault="004B4A76">
    <w:pPr>
      <w:pStyle w:val="Header"/>
    </w:pPr>
    <w:r>
      <w:t xml:space="preserve">Oracle Apps Supplementary User Guide </w:t>
    </w:r>
    <w:r>
      <w:tab/>
    </w:r>
    <w:r>
      <w:tab/>
      <w:t>Version 13.55</w:t>
    </w: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4A76" w:rsidRDefault="004B4A76">
    <w:pPr>
      <w:pStyle w:val="Header"/>
    </w:pPr>
    <w:r>
      <w:t>[Type here]</w:t>
    </w:r>
  </w:p>
  <w:p w:rsidR="004B4A76" w:rsidRDefault="004B4A7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3"/>
    <w:multiLevelType w:val="multilevel"/>
    <w:tmpl w:val="00000003"/>
    <w:name w:val="WWNum3"/>
    <w:lvl w:ilvl="0">
      <w:start w:val="1"/>
      <w:numFmt w:val="decimal"/>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4"/>
    <w:multiLevelType w:val="multilevel"/>
    <w:tmpl w:val="00000004"/>
    <w:name w:val="WWNum4"/>
    <w:lvl w:ilvl="0">
      <w:start w:val="1"/>
      <w:numFmt w:val="bullet"/>
      <w:lvlText w:val=""/>
      <w:lvlJc w:val="left"/>
      <w:pPr>
        <w:tabs>
          <w:tab w:val="num" w:pos="0"/>
        </w:tabs>
        <w:ind w:left="1080"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2B2617"/>
    <w:multiLevelType w:val="multilevel"/>
    <w:tmpl w:val="002B2617"/>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nsid w:val="01541F23"/>
    <w:multiLevelType w:val="multilevel"/>
    <w:tmpl w:val="01541F23"/>
    <w:lvl w:ilvl="0">
      <w:start w:val="1"/>
      <w:numFmt w:val="lowerLetter"/>
      <w:lvlText w:val="%1."/>
      <w:lvlJc w:val="left"/>
      <w:pPr>
        <w:ind w:left="1440" w:hanging="360"/>
      </w:pPr>
    </w:lvl>
    <w:lvl w:ilvl="1">
      <w:start w:val="1"/>
      <w:numFmt w:val="decimal"/>
      <w:lvlText w:val="%2."/>
      <w:lvlJc w:val="left"/>
      <w:pPr>
        <w:ind w:left="1430" w:hanging="720"/>
      </w:pPr>
      <w:rPr>
        <w:rFonts w:hint="default"/>
      </w:r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
    <w:nsid w:val="01B406C1"/>
    <w:multiLevelType w:val="multilevel"/>
    <w:tmpl w:val="01B406C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01C62ABA"/>
    <w:multiLevelType w:val="hybridMultilevel"/>
    <w:tmpl w:val="8EF03AC4"/>
    <w:lvl w:ilvl="0" w:tplc="31BAFD8C">
      <w:start w:val="1"/>
      <w:numFmt w:val="decimal"/>
      <w:lvlText w:val="%1."/>
      <w:lvlJc w:val="left"/>
      <w:pPr>
        <w:ind w:left="1125" w:hanging="360"/>
      </w:pPr>
      <w:rPr>
        <w:rFonts w:hint="default"/>
      </w:rPr>
    </w:lvl>
    <w:lvl w:ilvl="1" w:tplc="40090019" w:tentative="1">
      <w:start w:val="1"/>
      <w:numFmt w:val="lowerLetter"/>
      <w:lvlText w:val="%2."/>
      <w:lvlJc w:val="left"/>
      <w:pPr>
        <w:ind w:left="1845" w:hanging="360"/>
      </w:pPr>
    </w:lvl>
    <w:lvl w:ilvl="2" w:tplc="4009001B" w:tentative="1">
      <w:start w:val="1"/>
      <w:numFmt w:val="lowerRoman"/>
      <w:lvlText w:val="%3."/>
      <w:lvlJc w:val="right"/>
      <w:pPr>
        <w:ind w:left="2565" w:hanging="180"/>
      </w:pPr>
    </w:lvl>
    <w:lvl w:ilvl="3" w:tplc="4009000F" w:tentative="1">
      <w:start w:val="1"/>
      <w:numFmt w:val="decimal"/>
      <w:lvlText w:val="%4."/>
      <w:lvlJc w:val="left"/>
      <w:pPr>
        <w:ind w:left="3285" w:hanging="360"/>
      </w:pPr>
    </w:lvl>
    <w:lvl w:ilvl="4" w:tplc="40090019" w:tentative="1">
      <w:start w:val="1"/>
      <w:numFmt w:val="lowerLetter"/>
      <w:lvlText w:val="%5."/>
      <w:lvlJc w:val="left"/>
      <w:pPr>
        <w:ind w:left="4005" w:hanging="360"/>
      </w:pPr>
    </w:lvl>
    <w:lvl w:ilvl="5" w:tplc="4009001B" w:tentative="1">
      <w:start w:val="1"/>
      <w:numFmt w:val="lowerRoman"/>
      <w:lvlText w:val="%6."/>
      <w:lvlJc w:val="right"/>
      <w:pPr>
        <w:ind w:left="4725" w:hanging="180"/>
      </w:pPr>
    </w:lvl>
    <w:lvl w:ilvl="6" w:tplc="4009000F" w:tentative="1">
      <w:start w:val="1"/>
      <w:numFmt w:val="decimal"/>
      <w:lvlText w:val="%7."/>
      <w:lvlJc w:val="left"/>
      <w:pPr>
        <w:ind w:left="5445" w:hanging="360"/>
      </w:pPr>
    </w:lvl>
    <w:lvl w:ilvl="7" w:tplc="40090019" w:tentative="1">
      <w:start w:val="1"/>
      <w:numFmt w:val="lowerLetter"/>
      <w:lvlText w:val="%8."/>
      <w:lvlJc w:val="left"/>
      <w:pPr>
        <w:ind w:left="6165" w:hanging="360"/>
      </w:pPr>
    </w:lvl>
    <w:lvl w:ilvl="8" w:tplc="4009001B" w:tentative="1">
      <w:start w:val="1"/>
      <w:numFmt w:val="lowerRoman"/>
      <w:lvlText w:val="%9."/>
      <w:lvlJc w:val="right"/>
      <w:pPr>
        <w:ind w:left="6885" w:hanging="180"/>
      </w:pPr>
    </w:lvl>
  </w:abstractNum>
  <w:abstractNum w:abstractNumId="6">
    <w:nsid w:val="0212127A"/>
    <w:multiLevelType w:val="hybridMultilevel"/>
    <w:tmpl w:val="A1BC1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26D3D99"/>
    <w:multiLevelType w:val="multilevel"/>
    <w:tmpl w:val="026D3D99"/>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02A527B2"/>
    <w:multiLevelType w:val="multilevel"/>
    <w:tmpl w:val="02A527B2"/>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9">
    <w:nsid w:val="02FC2750"/>
    <w:multiLevelType w:val="hybridMultilevel"/>
    <w:tmpl w:val="3DC89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3521F71"/>
    <w:multiLevelType w:val="hybridMultilevel"/>
    <w:tmpl w:val="F9108F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3B146FC"/>
    <w:multiLevelType w:val="hybridMultilevel"/>
    <w:tmpl w:val="372C23EE"/>
    <w:lvl w:ilvl="0" w:tplc="40090017">
      <w:start w:val="1"/>
      <w:numFmt w:val="lowerLetter"/>
      <w:lvlText w:val="%1)"/>
      <w:lvlJc w:val="left"/>
      <w:pPr>
        <w:ind w:left="1440" w:hanging="360"/>
      </w:pPr>
    </w:lvl>
    <w:lvl w:ilvl="1" w:tplc="40090019">
      <w:start w:val="1"/>
      <w:numFmt w:val="lowerLetter"/>
      <w:lvlText w:val="%2."/>
      <w:lvlJc w:val="left"/>
      <w:pPr>
        <w:ind w:left="2160" w:hanging="360"/>
      </w:pPr>
    </w:lvl>
    <w:lvl w:ilvl="2" w:tplc="4009001B">
      <w:start w:val="1"/>
      <w:numFmt w:val="lowerRoman"/>
      <w:lvlText w:val="%3."/>
      <w:lvlJc w:val="right"/>
      <w:pPr>
        <w:ind w:left="2880" w:hanging="180"/>
      </w:pPr>
    </w:lvl>
    <w:lvl w:ilvl="3" w:tplc="4009000F">
      <w:start w:val="1"/>
      <w:numFmt w:val="decimal"/>
      <w:lvlText w:val="%4."/>
      <w:lvlJc w:val="left"/>
      <w:pPr>
        <w:ind w:left="3600" w:hanging="360"/>
      </w:pPr>
    </w:lvl>
    <w:lvl w:ilvl="4" w:tplc="40090019">
      <w:start w:val="1"/>
      <w:numFmt w:val="lowerLetter"/>
      <w:lvlText w:val="%5."/>
      <w:lvlJc w:val="left"/>
      <w:pPr>
        <w:ind w:left="4320" w:hanging="360"/>
      </w:pPr>
    </w:lvl>
    <w:lvl w:ilvl="5" w:tplc="4009001B">
      <w:start w:val="1"/>
      <w:numFmt w:val="lowerRoman"/>
      <w:lvlText w:val="%6."/>
      <w:lvlJc w:val="right"/>
      <w:pPr>
        <w:ind w:left="5040" w:hanging="180"/>
      </w:pPr>
    </w:lvl>
    <w:lvl w:ilvl="6" w:tplc="4009000F">
      <w:start w:val="1"/>
      <w:numFmt w:val="decimal"/>
      <w:lvlText w:val="%7."/>
      <w:lvlJc w:val="left"/>
      <w:pPr>
        <w:ind w:left="5760" w:hanging="360"/>
      </w:pPr>
    </w:lvl>
    <w:lvl w:ilvl="7" w:tplc="40090019">
      <w:start w:val="1"/>
      <w:numFmt w:val="lowerLetter"/>
      <w:lvlText w:val="%8."/>
      <w:lvlJc w:val="left"/>
      <w:pPr>
        <w:ind w:left="6480" w:hanging="360"/>
      </w:pPr>
    </w:lvl>
    <w:lvl w:ilvl="8" w:tplc="4009001B">
      <w:start w:val="1"/>
      <w:numFmt w:val="lowerRoman"/>
      <w:lvlText w:val="%9."/>
      <w:lvlJc w:val="right"/>
      <w:pPr>
        <w:ind w:left="7200" w:hanging="180"/>
      </w:pPr>
    </w:lvl>
  </w:abstractNum>
  <w:abstractNum w:abstractNumId="12">
    <w:nsid w:val="04240BAB"/>
    <w:multiLevelType w:val="multilevel"/>
    <w:tmpl w:val="04240BAB"/>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nsid w:val="04847B71"/>
    <w:multiLevelType w:val="multilevel"/>
    <w:tmpl w:val="04847B7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nsid w:val="0510666F"/>
    <w:multiLevelType w:val="multilevel"/>
    <w:tmpl w:val="0510666F"/>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5">
    <w:nsid w:val="05A83D89"/>
    <w:multiLevelType w:val="hybridMultilevel"/>
    <w:tmpl w:val="76D68B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nsid w:val="06255E5B"/>
    <w:multiLevelType w:val="multilevel"/>
    <w:tmpl w:val="06255E5B"/>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7">
    <w:nsid w:val="067561F0"/>
    <w:multiLevelType w:val="multilevel"/>
    <w:tmpl w:val="067561F0"/>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040" w:hanging="1440"/>
      </w:pPr>
      <w:rPr>
        <w:rFonts w:hint="default"/>
      </w:rPr>
    </w:lvl>
  </w:abstractNum>
  <w:abstractNum w:abstractNumId="18">
    <w:nsid w:val="06830220"/>
    <w:multiLevelType w:val="hybridMultilevel"/>
    <w:tmpl w:val="BE80EFC6"/>
    <w:lvl w:ilvl="0" w:tplc="B852D512">
      <w:start w:val="1"/>
      <w:numFmt w:val="lowerLetter"/>
      <w:lvlText w:val="%1)"/>
      <w:lvlJc w:val="left"/>
      <w:pPr>
        <w:ind w:left="1050" w:hanging="360"/>
      </w:pPr>
      <w:rPr>
        <w:rFonts w:ascii="Verdana" w:eastAsia="Times New Roman" w:hAnsi="Verdana" w:cs="Times New Roman" w:hint="default"/>
        <w:color w:val="000000"/>
        <w:sz w:val="20"/>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19">
    <w:nsid w:val="068845B6"/>
    <w:multiLevelType w:val="hybridMultilevel"/>
    <w:tmpl w:val="26FCF5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nsid w:val="0712650D"/>
    <w:multiLevelType w:val="hybridMultilevel"/>
    <w:tmpl w:val="1334FC1E"/>
    <w:lvl w:ilvl="0" w:tplc="04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nsid w:val="072956E6"/>
    <w:multiLevelType w:val="hybridMultilevel"/>
    <w:tmpl w:val="CC9C1D3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07EA5CE1"/>
    <w:multiLevelType w:val="multilevel"/>
    <w:tmpl w:val="07EA5CE1"/>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3">
    <w:nsid w:val="08100858"/>
    <w:multiLevelType w:val="multilevel"/>
    <w:tmpl w:val="08100858"/>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0868390A"/>
    <w:multiLevelType w:val="hybridMultilevel"/>
    <w:tmpl w:val="E640B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088E671D"/>
    <w:multiLevelType w:val="multilevel"/>
    <w:tmpl w:val="088E671D"/>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6">
    <w:nsid w:val="08D7403F"/>
    <w:multiLevelType w:val="multilevel"/>
    <w:tmpl w:val="08D7403F"/>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
    <w:nsid w:val="08E32F41"/>
    <w:multiLevelType w:val="multilevel"/>
    <w:tmpl w:val="08E32F4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nsid w:val="0948324C"/>
    <w:multiLevelType w:val="multilevel"/>
    <w:tmpl w:val="0948324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9">
    <w:nsid w:val="09540E8D"/>
    <w:multiLevelType w:val="multilevel"/>
    <w:tmpl w:val="09540E8D"/>
    <w:lvl w:ilvl="0">
      <w:start w:val="1"/>
      <w:numFmt w:val="decimal"/>
      <w:pStyle w:val="Heading1"/>
      <w:lvlText w:val="%1"/>
      <w:lvlJc w:val="left"/>
      <w:pPr>
        <w:tabs>
          <w:tab w:val="num" w:pos="786"/>
        </w:tabs>
        <w:ind w:left="426" w:firstLine="0"/>
      </w:pPr>
      <w:rPr>
        <w:rFonts w:hint="default"/>
      </w:rPr>
    </w:lvl>
    <w:lvl w:ilvl="1">
      <w:start w:val="1"/>
      <w:numFmt w:val="decimal"/>
      <w:pStyle w:val="Heading2"/>
      <w:lvlText w:val="%1.%2"/>
      <w:lvlJc w:val="left"/>
      <w:pPr>
        <w:tabs>
          <w:tab w:val="num" w:pos="720"/>
        </w:tabs>
        <w:ind w:left="0" w:firstLine="0"/>
      </w:pPr>
      <w:rPr>
        <w:rFonts w:hint="default"/>
        <w:sz w:val="36"/>
        <w:szCs w:val="36"/>
      </w:rPr>
    </w:lvl>
    <w:lvl w:ilvl="2">
      <w:start w:val="1"/>
      <w:numFmt w:val="decimal"/>
      <w:lvlText w:val="%1.%2.%3"/>
      <w:lvlJc w:val="left"/>
      <w:pPr>
        <w:tabs>
          <w:tab w:val="num" w:pos="1249"/>
        </w:tabs>
        <w:ind w:left="540" w:firstLine="0"/>
      </w:pPr>
      <w:rPr>
        <w:rFonts w:hint="default"/>
      </w:rPr>
    </w:lvl>
    <w:lvl w:ilvl="3">
      <w:start w:val="1"/>
      <w:numFmt w:val="lowerRoman"/>
      <w:lvlText w:val="(%4)"/>
      <w:lvlJc w:val="left"/>
      <w:pPr>
        <w:tabs>
          <w:tab w:val="num" w:pos="0"/>
        </w:tabs>
        <w:ind w:left="1418" w:firstLine="0"/>
      </w:pPr>
      <w:rPr>
        <w:rFonts w:hint="default"/>
      </w:rPr>
    </w:lvl>
    <w:lvl w:ilvl="4">
      <w:start w:val="1"/>
      <w:numFmt w:val="lowerLetter"/>
      <w:pStyle w:val="Heading5"/>
      <w:lvlText w:val="(%5)"/>
      <w:lvlJc w:val="left"/>
      <w:pPr>
        <w:tabs>
          <w:tab w:val="num" w:pos="0"/>
        </w:tabs>
        <w:ind w:left="1418" w:firstLine="0"/>
      </w:pPr>
      <w:rPr>
        <w:rFonts w:hint="default"/>
      </w:rPr>
    </w:lvl>
    <w:lvl w:ilvl="5">
      <w:start w:val="1"/>
      <w:numFmt w:val="none"/>
      <w:suff w:val="nothing"/>
      <w:lvlText w:val=""/>
      <w:lvlJc w:val="left"/>
      <w:pPr>
        <w:ind w:left="1152" w:hanging="1152"/>
      </w:pPr>
      <w:rPr>
        <w:rFonts w:hint="default"/>
      </w:rPr>
    </w:lvl>
    <w:lvl w:ilvl="6">
      <w:start w:val="1"/>
      <w:numFmt w:val="none"/>
      <w:suff w:val="nothing"/>
      <w:lvlText w:val=""/>
      <w:lvlJc w:val="left"/>
      <w:pPr>
        <w:ind w:left="1296" w:hanging="1296"/>
      </w:pPr>
      <w:rPr>
        <w:rFonts w:hint="default"/>
      </w:rPr>
    </w:lvl>
    <w:lvl w:ilvl="7">
      <w:start w:val="1"/>
      <w:numFmt w:val="none"/>
      <w:suff w:val="nothing"/>
      <w:lvlText w:val=""/>
      <w:lvlJc w:val="left"/>
      <w:pPr>
        <w:ind w:left="1440" w:hanging="1440"/>
      </w:pPr>
      <w:rPr>
        <w:rFonts w:hint="default"/>
      </w:rPr>
    </w:lvl>
    <w:lvl w:ilvl="8">
      <w:start w:val="1"/>
      <w:numFmt w:val="none"/>
      <w:pStyle w:val="Heading9"/>
      <w:suff w:val="nothing"/>
      <w:lvlText w:val=""/>
      <w:lvlJc w:val="left"/>
      <w:pPr>
        <w:ind w:left="1584" w:hanging="1584"/>
      </w:pPr>
      <w:rPr>
        <w:rFonts w:hint="default"/>
      </w:rPr>
    </w:lvl>
  </w:abstractNum>
  <w:abstractNum w:abstractNumId="30">
    <w:nsid w:val="09775D8C"/>
    <w:multiLevelType w:val="multilevel"/>
    <w:tmpl w:val="09775D8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nsid w:val="099B22E4"/>
    <w:multiLevelType w:val="multilevel"/>
    <w:tmpl w:val="099B22E4"/>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nsid w:val="099C5A59"/>
    <w:multiLevelType w:val="multilevel"/>
    <w:tmpl w:val="099C5A59"/>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09EA0999"/>
    <w:multiLevelType w:val="multilevel"/>
    <w:tmpl w:val="09EA0999"/>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nsid w:val="09F824B5"/>
    <w:multiLevelType w:val="multilevel"/>
    <w:tmpl w:val="09F824B5"/>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35">
    <w:nsid w:val="0BDB70C3"/>
    <w:multiLevelType w:val="multilevel"/>
    <w:tmpl w:val="0BDB70C3"/>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6">
    <w:nsid w:val="0C2A5F91"/>
    <w:multiLevelType w:val="hybridMultilevel"/>
    <w:tmpl w:val="9E083976"/>
    <w:lvl w:ilvl="0" w:tplc="C6A647E4">
      <w:start w:val="1"/>
      <w:numFmt w:val="decimal"/>
      <w:lvlText w:val="%1."/>
      <w:lvlJc w:val="left"/>
      <w:pPr>
        <w:ind w:left="720" w:hanging="360"/>
      </w:pPr>
      <w:rPr>
        <w:rFonts w:ascii="Calibri" w:eastAsia="Calibri" w:hAnsi="Calibri" w:cs="Mangal"/>
      </w:rPr>
    </w:lvl>
    <w:lvl w:ilvl="1" w:tplc="40090017">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nsid w:val="0C930684"/>
    <w:multiLevelType w:val="multilevel"/>
    <w:tmpl w:val="0C93068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38">
    <w:nsid w:val="0CA71CF7"/>
    <w:multiLevelType w:val="multilevel"/>
    <w:tmpl w:val="0CA71CF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9">
    <w:nsid w:val="0E4D467E"/>
    <w:multiLevelType w:val="multilevel"/>
    <w:tmpl w:val="0E4D467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nsid w:val="0EAB5EEB"/>
    <w:multiLevelType w:val="multilevel"/>
    <w:tmpl w:val="0EAB5EE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1">
    <w:nsid w:val="0EB557B2"/>
    <w:multiLevelType w:val="multilevel"/>
    <w:tmpl w:val="0EB557B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nsid w:val="0EC70B2E"/>
    <w:multiLevelType w:val="hybridMultilevel"/>
    <w:tmpl w:val="8B8ACD66"/>
    <w:lvl w:ilvl="0" w:tplc="A49EBA1E">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3">
    <w:nsid w:val="0EF32D20"/>
    <w:multiLevelType w:val="multilevel"/>
    <w:tmpl w:val="0EF32D20"/>
    <w:lvl w:ilvl="0">
      <w:start w:val="1"/>
      <w:numFmt w:val="lowerLett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44">
    <w:nsid w:val="0F0E3461"/>
    <w:multiLevelType w:val="multilevel"/>
    <w:tmpl w:val="0F0E3461"/>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5">
    <w:nsid w:val="0F3A5078"/>
    <w:multiLevelType w:val="multilevel"/>
    <w:tmpl w:val="0F3A5078"/>
    <w:lvl w:ilvl="0">
      <w:start w:val="1"/>
      <w:numFmt w:val="lowerRoman"/>
      <w:lvlText w:val="%1."/>
      <w:lvlJc w:val="righ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6">
    <w:nsid w:val="0F4A2D4E"/>
    <w:multiLevelType w:val="multilevel"/>
    <w:tmpl w:val="0F4A2D4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nsid w:val="0F6D0642"/>
    <w:multiLevelType w:val="multilevel"/>
    <w:tmpl w:val="0F6D0642"/>
    <w:lvl w:ilvl="0">
      <w:start w:val="1"/>
      <w:numFmt w:val="bullet"/>
      <w:lvlText w:val=""/>
      <w:lvlJc w:val="left"/>
      <w:pPr>
        <w:ind w:left="1065" w:hanging="360"/>
      </w:pPr>
      <w:rPr>
        <w:rFonts w:ascii="Symbol" w:hAnsi="Symbol" w:hint="default"/>
      </w:rPr>
    </w:lvl>
    <w:lvl w:ilvl="1">
      <w:start w:val="1"/>
      <w:numFmt w:val="bullet"/>
      <w:lvlText w:val="o"/>
      <w:lvlJc w:val="left"/>
      <w:pPr>
        <w:ind w:left="1785" w:hanging="360"/>
      </w:pPr>
      <w:rPr>
        <w:rFonts w:ascii="Courier New" w:hAnsi="Courier New" w:cs="Courier New" w:hint="default"/>
      </w:rPr>
    </w:lvl>
    <w:lvl w:ilvl="2">
      <w:start w:val="1"/>
      <w:numFmt w:val="bullet"/>
      <w:lvlText w:val=""/>
      <w:lvlJc w:val="left"/>
      <w:pPr>
        <w:ind w:left="2505" w:hanging="360"/>
      </w:pPr>
      <w:rPr>
        <w:rFonts w:ascii="Wingdings" w:hAnsi="Wingdings" w:hint="default"/>
      </w:rPr>
    </w:lvl>
    <w:lvl w:ilvl="3">
      <w:start w:val="1"/>
      <w:numFmt w:val="bullet"/>
      <w:lvlText w:val=""/>
      <w:lvlJc w:val="left"/>
      <w:pPr>
        <w:ind w:left="3225" w:hanging="360"/>
      </w:pPr>
      <w:rPr>
        <w:rFonts w:ascii="Symbol" w:hAnsi="Symbol" w:hint="default"/>
      </w:rPr>
    </w:lvl>
    <w:lvl w:ilvl="4">
      <w:start w:val="1"/>
      <w:numFmt w:val="bullet"/>
      <w:lvlText w:val="o"/>
      <w:lvlJc w:val="left"/>
      <w:pPr>
        <w:ind w:left="3945" w:hanging="360"/>
      </w:pPr>
      <w:rPr>
        <w:rFonts w:ascii="Courier New" w:hAnsi="Courier New" w:cs="Courier New" w:hint="default"/>
      </w:rPr>
    </w:lvl>
    <w:lvl w:ilvl="5">
      <w:start w:val="1"/>
      <w:numFmt w:val="bullet"/>
      <w:lvlText w:val=""/>
      <w:lvlJc w:val="left"/>
      <w:pPr>
        <w:ind w:left="4665" w:hanging="360"/>
      </w:pPr>
      <w:rPr>
        <w:rFonts w:ascii="Wingdings" w:hAnsi="Wingdings" w:hint="default"/>
      </w:rPr>
    </w:lvl>
    <w:lvl w:ilvl="6">
      <w:start w:val="1"/>
      <w:numFmt w:val="bullet"/>
      <w:lvlText w:val=""/>
      <w:lvlJc w:val="left"/>
      <w:pPr>
        <w:ind w:left="5385" w:hanging="360"/>
      </w:pPr>
      <w:rPr>
        <w:rFonts w:ascii="Symbol" w:hAnsi="Symbol" w:hint="default"/>
      </w:rPr>
    </w:lvl>
    <w:lvl w:ilvl="7">
      <w:start w:val="1"/>
      <w:numFmt w:val="bullet"/>
      <w:lvlText w:val="o"/>
      <w:lvlJc w:val="left"/>
      <w:pPr>
        <w:ind w:left="6105" w:hanging="360"/>
      </w:pPr>
      <w:rPr>
        <w:rFonts w:ascii="Courier New" w:hAnsi="Courier New" w:cs="Courier New" w:hint="default"/>
      </w:rPr>
    </w:lvl>
    <w:lvl w:ilvl="8">
      <w:start w:val="1"/>
      <w:numFmt w:val="bullet"/>
      <w:lvlText w:val=""/>
      <w:lvlJc w:val="left"/>
      <w:pPr>
        <w:ind w:left="6825" w:hanging="360"/>
      </w:pPr>
      <w:rPr>
        <w:rFonts w:ascii="Wingdings" w:hAnsi="Wingdings" w:hint="default"/>
      </w:rPr>
    </w:lvl>
  </w:abstractNum>
  <w:abstractNum w:abstractNumId="48">
    <w:nsid w:val="0F7E0B2A"/>
    <w:multiLevelType w:val="hybridMultilevel"/>
    <w:tmpl w:val="B1EAD552"/>
    <w:lvl w:ilvl="0" w:tplc="FCACFE92">
      <w:start w:val="1"/>
      <w:numFmt w:val="lowerLetter"/>
      <w:lvlText w:val="%1."/>
      <w:lvlJc w:val="left"/>
      <w:pPr>
        <w:ind w:left="1485" w:hanging="360"/>
      </w:pPr>
      <w:rPr>
        <w:rFonts w:hint="default"/>
      </w:r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49">
    <w:nsid w:val="0FC81B62"/>
    <w:multiLevelType w:val="multilevel"/>
    <w:tmpl w:val="0FC81B6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nsid w:val="0FCA68C2"/>
    <w:multiLevelType w:val="multilevel"/>
    <w:tmpl w:val="0FCA68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1">
    <w:nsid w:val="0FEB68EC"/>
    <w:multiLevelType w:val="multilevel"/>
    <w:tmpl w:val="0FEB68E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2">
    <w:nsid w:val="10276050"/>
    <w:multiLevelType w:val="multilevel"/>
    <w:tmpl w:val="A9827D3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3">
    <w:nsid w:val="10595942"/>
    <w:multiLevelType w:val="multilevel"/>
    <w:tmpl w:val="10595942"/>
    <w:lvl w:ilvl="0">
      <w:start w:val="1"/>
      <w:numFmt w:val="decimal"/>
      <w:lvlText w:val="%1."/>
      <w:lvlJc w:val="left"/>
      <w:pPr>
        <w:ind w:left="360" w:hanging="360"/>
      </w:pPr>
      <w:rPr>
        <w:rFonts w:ascii="Times New Roman" w:eastAsia="Times New Roman" w:hAnsi="Times New Roman" w:cs="Times New Roman"/>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4">
    <w:nsid w:val="108A3B5E"/>
    <w:multiLevelType w:val="hybridMultilevel"/>
    <w:tmpl w:val="CAC80F2C"/>
    <w:lvl w:ilvl="0" w:tplc="B1D01700">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111A51DC"/>
    <w:multiLevelType w:val="hybridMultilevel"/>
    <w:tmpl w:val="A83CA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12294F6D"/>
    <w:multiLevelType w:val="multilevel"/>
    <w:tmpl w:val="3C81656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nsid w:val="12626722"/>
    <w:multiLevelType w:val="multilevel"/>
    <w:tmpl w:val="12626722"/>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8">
    <w:nsid w:val="1275369B"/>
    <w:multiLevelType w:val="hybridMultilevel"/>
    <w:tmpl w:val="A050A8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12904F38"/>
    <w:multiLevelType w:val="multilevel"/>
    <w:tmpl w:val="12904F3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0">
    <w:nsid w:val="132D5800"/>
    <w:multiLevelType w:val="hybridMultilevel"/>
    <w:tmpl w:val="66FC2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13A14989"/>
    <w:multiLevelType w:val="hybridMultilevel"/>
    <w:tmpl w:val="9B800D5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2">
    <w:nsid w:val="13C40696"/>
    <w:multiLevelType w:val="multilevel"/>
    <w:tmpl w:val="13C40696"/>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63">
    <w:nsid w:val="147F7B58"/>
    <w:multiLevelType w:val="multilevel"/>
    <w:tmpl w:val="147F7B5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nsid w:val="148579D2"/>
    <w:multiLevelType w:val="multilevel"/>
    <w:tmpl w:val="148579D2"/>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5">
    <w:nsid w:val="15481DCA"/>
    <w:multiLevelType w:val="hybridMultilevel"/>
    <w:tmpl w:val="1AD26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15C014BA"/>
    <w:multiLevelType w:val="multilevel"/>
    <w:tmpl w:val="15C014B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nsid w:val="15C37F6C"/>
    <w:multiLevelType w:val="hybridMultilevel"/>
    <w:tmpl w:val="642ECD7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8">
    <w:nsid w:val="161B3CE2"/>
    <w:multiLevelType w:val="multilevel"/>
    <w:tmpl w:val="161B3CE2"/>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9">
    <w:nsid w:val="169504E3"/>
    <w:multiLevelType w:val="hybridMultilevel"/>
    <w:tmpl w:val="372C23EE"/>
    <w:lvl w:ilvl="0" w:tplc="40090017">
      <w:start w:val="1"/>
      <w:numFmt w:val="lowerLetter"/>
      <w:lvlText w:val="%1)"/>
      <w:lvlJc w:val="left"/>
      <w:pPr>
        <w:ind w:left="1440" w:hanging="360"/>
      </w:pPr>
    </w:lvl>
    <w:lvl w:ilvl="1" w:tplc="40090019">
      <w:start w:val="1"/>
      <w:numFmt w:val="lowerLetter"/>
      <w:lvlText w:val="%2."/>
      <w:lvlJc w:val="left"/>
      <w:pPr>
        <w:ind w:left="2160" w:hanging="360"/>
      </w:pPr>
    </w:lvl>
    <w:lvl w:ilvl="2" w:tplc="4009001B">
      <w:start w:val="1"/>
      <w:numFmt w:val="lowerRoman"/>
      <w:lvlText w:val="%3."/>
      <w:lvlJc w:val="right"/>
      <w:pPr>
        <w:ind w:left="2880" w:hanging="180"/>
      </w:pPr>
    </w:lvl>
    <w:lvl w:ilvl="3" w:tplc="4009000F">
      <w:start w:val="1"/>
      <w:numFmt w:val="decimal"/>
      <w:lvlText w:val="%4."/>
      <w:lvlJc w:val="left"/>
      <w:pPr>
        <w:ind w:left="3600" w:hanging="360"/>
      </w:pPr>
    </w:lvl>
    <w:lvl w:ilvl="4" w:tplc="40090019">
      <w:start w:val="1"/>
      <w:numFmt w:val="lowerLetter"/>
      <w:lvlText w:val="%5."/>
      <w:lvlJc w:val="left"/>
      <w:pPr>
        <w:ind w:left="4320" w:hanging="360"/>
      </w:pPr>
    </w:lvl>
    <w:lvl w:ilvl="5" w:tplc="4009001B">
      <w:start w:val="1"/>
      <w:numFmt w:val="lowerRoman"/>
      <w:lvlText w:val="%6."/>
      <w:lvlJc w:val="right"/>
      <w:pPr>
        <w:ind w:left="5040" w:hanging="180"/>
      </w:pPr>
    </w:lvl>
    <w:lvl w:ilvl="6" w:tplc="4009000F">
      <w:start w:val="1"/>
      <w:numFmt w:val="decimal"/>
      <w:lvlText w:val="%7."/>
      <w:lvlJc w:val="left"/>
      <w:pPr>
        <w:ind w:left="5760" w:hanging="360"/>
      </w:pPr>
    </w:lvl>
    <w:lvl w:ilvl="7" w:tplc="40090019">
      <w:start w:val="1"/>
      <w:numFmt w:val="lowerLetter"/>
      <w:lvlText w:val="%8."/>
      <w:lvlJc w:val="left"/>
      <w:pPr>
        <w:ind w:left="6480" w:hanging="360"/>
      </w:pPr>
    </w:lvl>
    <w:lvl w:ilvl="8" w:tplc="4009001B">
      <w:start w:val="1"/>
      <w:numFmt w:val="lowerRoman"/>
      <w:lvlText w:val="%9."/>
      <w:lvlJc w:val="right"/>
      <w:pPr>
        <w:ind w:left="7200" w:hanging="180"/>
      </w:pPr>
    </w:lvl>
  </w:abstractNum>
  <w:abstractNum w:abstractNumId="70">
    <w:nsid w:val="183A145E"/>
    <w:multiLevelType w:val="multilevel"/>
    <w:tmpl w:val="183A145E"/>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1">
    <w:nsid w:val="18AA64FA"/>
    <w:multiLevelType w:val="multilevel"/>
    <w:tmpl w:val="18AA64FA"/>
    <w:lvl w:ilvl="0">
      <w:start w:val="1"/>
      <w:numFmt w:val="bullet"/>
      <w:lvlText w:val=""/>
      <w:lvlJc w:val="left"/>
      <w:pPr>
        <w:ind w:left="1560" w:hanging="360"/>
      </w:pPr>
      <w:rPr>
        <w:rFonts w:ascii="Symbol" w:hAnsi="Symbol" w:hint="default"/>
      </w:rPr>
    </w:lvl>
    <w:lvl w:ilvl="1">
      <w:start w:val="1"/>
      <w:numFmt w:val="bullet"/>
      <w:lvlText w:val="o"/>
      <w:lvlJc w:val="left"/>
      <w:pPr>
        <w:ind w:left="2280" w:hanging="360"/>
      </w:pPr>
      <w:rPr>
        <w:rFonts w:ascii="Courier New" w:hAnsi="Courier New" w:cs="Courier New" w:hint="default"/>
      </w:rPr>
    </w:lvl>
    <w:lvl w:ilvl="2">
      <w:start w:val="1"/>
      <w:numFmt w:val="bullet"/>
      <w:lvlText w:val=""/>
      <w:lvlJc w:val="left"/>
      <w:pPr>
        <w:ind w:left="3000" w:hanging="360"/>
      </w:pPr>
      <w:rPr>
        <w:rFonts w:ascii="Wingdings" w:hAnsi="Wingdings" w:hint="default"/>
      </w:rPr>
    </w:lvl>
    <w:lvl w:ilvl="3">
      <w:start w:val="1"/>
      <w:numFmt w:val="bullet"/>
      <w:lvlText w:val=""/>
      <w:lvlJc w:val="left"/>
      <w:pPr>
        <w:ind w:left="3720" w:hanging="360"/>
      </w:pPr>
      <w:rPr>
        <w:rFonts w:ascii="Symbol" w:hAnsi="Symbol" w:hint="default"/>
      </w:rPr>
    </w:lvl>
    <w:lvl w:ilvl="4">
      <w:start w:val="1"/>
      <w:numFmt w:val="bullet"/>
      <w:lvlText w:val="o"/>
      <w:lvlJc w:val="left"/>
      <w:pPr>
        <w:ind w:left="4440" w:hanging="360"/>
      </w:pPr>
      <w:rPr>
        <w:rFonts w:ascii="Courier New" w:hAnsi="Courier New" w:cs="Courier New" w:hint="default"/>
      </w:rPr>
    </w:lvl>
    <w:lvl w:ilvl="5">
      <w:start w:val="1"/>
      <w:numFmt w:val="bullet"/>
      <w:lvlText w:val=""/>
      <w:lvlJc w:val="left"/>
      <w:pPr>
        <w:ind w:left="5160" w:hanging="360"/>
      </w:pPr>
      <w:rPr>
        <w:rFonts w:ascii="Wingdings" w:hAnsi="Wingdings" w:hint="default"/>
      </w:rPr>
    </w:lvl>
    <w:lvl w:ilvl="6">
      <w:start w:val="1"/>
      <w:numFmt w:val="bullet"/>
      <w:lvlText w:val=""/>
      <w:lvlJc w:val="left"/>
      <w:pPr>
        <w:ind w:left="5880" w:hanging="360"/>
      </w:pPr>
      <w:rPr>
        <w:rFonts w:ascii="Symbol" w:hAnsi="Symbol" w:hint="default"/>
      </w:rPr>
    </w:lvl>
    <w:lvl w:ilvl="7">
      <w:start w:val="1"/>
      <w:numFmt w:val="bullet"/>
      <w:lvlText w:val="o"/>
      <w:lvlJc w:val="left"/>
      <w:pPr>
        <w:ind w:left="6600" w:hanging="360"/>
      </w:pPr>
      <w:rPr>
        <w:rFonts w:ascii="Courier New" w:hAnsi="Courier New" w:cs="Courier New" w:hint="default"/>
      </w:rPr>
    </w:lvl>
    <w:lvl w:ilvl="8">
      <w:start w:val="1"/>
      <w:numFmt w:val="bullet"/>
      <w:lvlText w:val=""/>
      <w:lvlJc w:val="left"/>
      <w:pPr>
        <w:ind w:left="7320" w:hanging="360"/>
      </w:pPr>
      <w:rPr>
        <w:rFonts w:ascii="Wingdings" w:hAnsi="Wingdings" w:hint="default"/>
      </w:rPr>
    </w:lvl>
  </w:abstractNum>
  <w:abstractNum w:abstractNumId="72">
    <w:nsid w:val="19A457C3"/>
    <w:multiLevelType w:val="multilevel"/>
    <w:tmpl w:val="19A457C3"/>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nsid w:val="19B84DD4"/>
    <w:multiLevelType w:val="multilevel"/>
    <w:tmpl w:val="19B84DD4"/>
    <w:lvl w:ilvl="0">
      <w:start w:val="24"/>
      <w:numFmt w:val="decimal"/>
      <w:lvlText w:val="%1"/>
      <w:lvlJc w:val="left"/>
      <w:pPr>
        <w:ind w:left="786"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734" w:hanging="720"/>
      </w:pPr>
      <w:rPr>
        <w:rFonts w:hint="default"/>
      </w:rPr>
    </w:lvl>
    <w:lvl w:ilvl="3">
      <w:start w:val="1"/>
      <w:numFmt w:val="decimal"/>
      <w:isLgl/>
      <w:lvlText w:val="%1.%2.%3.%4"/>
      <w:lvlJc w:val="left"/>
      <w:pPr>
        <w:ind w:left="2388" w:hanging="1080"/>
      </w:pPr>
      <w:rPr>
        <w:rFonts w:hint="default"/>
      </w:rPr>
    </w:lvl>
    <w:lvl w:ilvl="4">
      <w:start w:val="1"/>
      <w:numFmt w:val="decimal"/>
      <w:isLgl/>
      <w:lvlText w:val="%1.%2.%3.%4.%5"/>
      <w:lvlJc w:val="left"/>
      <w:pPr>
        <w:ind w:left="3042" w:hanging="1440"/>
      </w:pPr>
      <w:rPr>
        <w:rFonts w:hint="default"/>
      </w:rPr>
    </w:lvl>
    <w:lvl w:ilvl="5">
      <w:start w:val="1"/>
      <w:numFmt w:val="decimal"/>
      <w:isLgl/>
      <w:lvlText w:val="%1.%2.%3.%4.%5.%6"/>
      <w:lvlJc w:val="left"/>
      <w:pPr>
        <w:ind w:left="3336" w:hanging="1440"/>
      </w:pPr>
      <w:rPr>
        <w:rFonts w:hint="default"/>
      </w:rPr>
    </w:lvl>
    <w:lvl w:ilvl="6">
      <w:start w:val="1"/>
      <w:numFmt w:val="decimal"/>
      <w:isLgl/>
      <w:lvlText w:val="%1.%2.%3.%4.%5.%6.%7"/>
      <w:lvlJc w:val="left"/>
      <w:pPr>
        <w:ind w:left="3990" w:hanging="1800"/>
      </w:pPr>
      <w:rPr>
        <w:rFonts w:hint="default"/>
      </w:rPr>
    </w:lvl>
    <w:lvl w:ilvl="7">
      <w:start w:val="1"/>
      <w:numFmt w:val="decimal"/>
      <w:isLgl/>
      <w:lvlText w:val="%1.%2.%3.%4.%5.%6.%7.%8"/>
      <w:lvlJc w:val="left"/>
      <w:pPr>
        <w:ind w:left="4284" w:hanging="1800"/>
      </w:pPr>
      <w:rPr>
        <w:rFonts w:hint="default"/>
      </w:rPr>
    </w:lvl>
    <w:lvl w:ilvl="8">
      <w:start w:val="1"/>
      <w:numFmt w:val="decimal"/>
      <w:isLgl/>
      <w:lvlText w:val="%1.%2.%3.%4.%5.%6.%7.%8.%9"/>
      <w:lvlJc w:val="left"/>
      <w:pPr>
        <w:ind w:left="4938" w:hanging="2160"/>
      </w:pPr>
      <w:rPr>
        <w:rFonts w:hint="default"/>
      </w:rPr>
    </w:lvl>
  </w:abstractNum>
  <w:abstractNum w:abstractNumId="74">
    <w:nsid w:val="19F632D0"/>
    <w:multiLevelType w:val="hybridMultilevel"/>
    <w:tmpl w:val="2F3A2C6C"/>
    <w:lvl w:ilvl="0" w:tplc="40090001">
      <w:start w:val="1"/>
      <w:numFmt w:val="bullet"/>
      <w:lvlText w:val=""/>
      <w:lvlJc w:val="left"/>
      <w:pPr>
        <w:ind w:left="1734" w:hanging="360"/>
      </w:pPr>
      <w:rPr>
        <w:rFonts w:ascii="Symbol" w:hAnsi="Symbol" w:hint="default"/>
      </w:rPr>
    </w:lvl>
    <w:lvl w:ilvl="1" w:tplc="40090003" w:tentative="1">
      <w:start w:val="1"/>
      <w:numFmt w:val="bullet"/>
      <w:lvlText w:val="o"/>
      <w:lvlJc w:val="left"/>
      <w:pPr>
        <w:ind w:left="2454" w:hanging="360"/>
      </w:pPr>
      <w:rPr>
        <w:rFonts w:ascii="Courier New" w:hAnsi="Courier New" w:cs="Courier New" w:hint="default"/>
      </w:rPr>
    </w:lvl>
    <w:lvl w:ilvl="2" w:tplc="40090005" w:tentative="1">
      <w:start w:val="1"/>
      <w:numFmt w:val="bullet"/>
      <w:lvlText w:val=""/>
      <w:lvlJc w:val="left"/>
      <w:pPr>
        <w:ind w:left="3174" w:hanging="360"/>
      </w:pPr>
      <w:rPr>
        <w:rFonts w:ascii="Wingdings" w:hAnsi="Wingdings" w:hint="default"/>
      </w:rPr>
    </w:lvl>
    <w:lvl w:ilvl="3" w:tplc="40090001" w:tentative="1">
      <w:start w:val="1"/>
      <w:numFmt w:val="bullet"/>
      <w:lvlText w:val=""/>
      <w:lvlJc w:val="left"/>
      <w:pPr>
        <w:ind w:left="3894" w:hanging="360"/>
      </w:pPr>
      <w:rPr>
        <w:rFonts w:ascii="Symbol" w:hAnsi="Symbol" w:hint="default"/>
      </w:rPr>
    </w:lvl>
    <w:lvl w:ilvl="4" w:tplc="40090003" w:tentative="1">
      <w:start w:val="1"/>
      <w:numFmt w:val="bullet"/>
      <w:lvlText w:val="o"/>
      <w:lvlJc w:val="left"/>
      <w:pPr>
        <w:ind w:left="4614" w:hanging="360"/>
      </w:pPr>
      <w:rPr>
        <w:rFonts w:ascii="Courier New" w:hAnsi="Courier New" w:cs="Courier New" w:hint="default"/>
      </w:rPr>
    </w:lvl>
    <w:lvl w:ilvl="5" w:tplc="40090005" w:tentative="1">
      <w:start w:val="1"/>
      <w:numFmt w:val="bullet"/>
      <w:lvlText w:val=""/>
      <w:lvlJc w:val="left"/>
      <w:pPr>
        <w:ind w:left="5334" w:hanging="360"/>
      </w:pPr>
      <w:rPr>
        <w:rFonts w:ascii="Wingdings" w:hAnsi="Wingdings" w:hint="default"/>
      </w:rPr>
    </w:lvl>
    <w:lvl w:ilvl="6" w:tplc="40090001" w:tentative="1">
      <w:start w:val="1"/>
      <w:numFmt w:val="bullet"/>
      <w:lvlText w:val=""/>
      <w:lvlJc w:val="left"/>
      <w:pPr>
        <w:ind w:left="6054" w:hanging="360"/>
      </w:pPr>
      <w:rPr>
        <w:rFonts w:ascii="Symbol" w:hAnsi="Symbol" w:hint="default"/>
      </w:rPr>
    </w:lvl>
    <w:lvl w:ilvl="7" w:tplc="40090003" w:tentative="1">
      <w:start w:val="1"/>
      <w:numFmt w:val="bullet"/>
      <w:lvlText w:val="o"/>
      <w:lvlJc w:val="left"/>
      <w:pPr>
        <w:ind w:left="6774" w:hanging="360"/>
      </w:pPr>
      <w:rPr>
        <w:rFonts w:ascii="Courier New" w:hAnsi="Courier New" w:cs="Courier New" w:hint="default"/>
      </w:rPr>
    </w:lvl>
    <w:lvl w:ilvl="8" w:tplc="40090005" w:tentative="1">
      <w:start w:val="1"/>
      <w:numFmt w:val="bullet"/>
      <w:lvlText w:val=""/>
      <w:lvlJc w:val="left"/>
      <w:pPr>
        <w:ind w:left="7494" w:hanging="360"/>
      </w:pPr>
      <w:rPr>
        <w:rFonts w:ascii="Wingdings" w:hAnsi="Wingdings" w:hint="default"/>
      </w:rPr>
    </w:lvl>
  </w:abstractNum>
  <w:abstractNum w:abstractNumId="75">
    <w:nsid w:val="1A4918D2"/>
    <w:multiLevelType w:val="multilevel"/>
    <w:tmpl w:val="1A4918D2"/>
    <w:lvl w:ilvl="0">
      <w:start w:val="1"/>
      <w:numFmt w:val="decimal"/>
      <w:lvlText w:val="%1."/>
      <w:lvlJc w:val="left"/>
      <w:pPr>
        <w:ind w:left="720" w:hanging="360"/>
      </w:pPr>
      <w:rPr>
        <w:rFonts w:ascii="Calibri" w:eastAsia="Calibri" w:hAnsi="Calibri" w:cs="Mang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6">
    <w:nsid w:val="1B071930"/>
    <w:multiLevelType w:val="multilevel"/>
    <w:tmpl w:val="1B07193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7">
    <w:nsid w:val="1B291BBC"/>
    <w:multiLevelType w:val="multilevel"/>
    <w:tmpl w:val="1B291BB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8">
    <w:nsid w:val="1B43032B"/>
    <w:multiLevelType w:val="multilevel"/>
    <w:tmpl w:val="1B43032B"/>
    <w:lvl w:ilvl="0">
      <w:start w:val="1"/>
      <w:numFmt w:val="bullet"/>
      <w:lvlText w:val=""/>
      <w:lvlJc w:val="left"/>
      <w:pPr>
        <w:ind w:left="785" w:hanging="360"/>
      </w:pPr>
      <w:rPr>
        <w:rFonts w:ascii="Symbol" w:hAnsi="Symbol" w:hint="default"/>
      </w:rPr>
    </w:lvl>
    <w:lvl w:ilvl="1">
      <w:start w:val="1"/>
      <w:numFmt w:val="bullet"/>
      <w:lvlText w:val="o"/>
      <w:lvlJc w:val="left"/>
      <w:pPr>
        <w:ind w:left="1695" w:hanging="360"/>
      </w:pPr>
      <w:rPr>
        <w:rFonts w:ascii="Courier New" w:hAnsi="Courier New" w:cs="Courier New" w:hint="default"/>
      </w:rPr>
    </w:lvl>
    <w:lvl w:ilvl="2">
      <w:start w:val="1"/>
      <w:numFmt w:val="bullet"/>
      <w:lvlText w:val=""/>
      <w:lvlJc w:val="left"/>
      <w:pPr>
        <w:ind w:left="2415" w:hanging="360"/>
      </w:pPr>
      <w:rPr>
        <w:rFonts w:ascii="Wingdings" w:hAnsi="Wingdings" w:hint="default"/>
      </w:rPr>
    </w:lvl>
    <w:lvl w:ilvl="3">
      <w:start w:val="1"/>
      <w:numFmt w:val="bullet"/>
      <w:lvlText w:val=""/>
      <w:lvlJc w:val="left"/>
      <w:pPr>
        <w:ind w:left="3135" w:hanging="360"/>
      </w:pPr>
      <w:rPr>
        <w:rFonts w:ascii="Symbol" w:hAnsi="Symbol" w:hint="default"/>
      </w:rPr>
    </w:lvl>
    <w:lvl w:ilvl="4">
      <w:start w:val="1"/>
      <w:numFmt w:val="bullet"/>
      <w:lvlText w:val="o"/>
      <w:lvlJc w:val="left"/>
      <w:pPr>
        <w:ind w:left="3855" w:hanging="360"/>
      </w:pPr>
      <w:rPr>
        <w:rFonts w:ascii="Courier New" w:hAnsi="Courier New" w:cs="Courier New" w:hint="default"/>
      </w:rPr>
    </w:lvl>
    <w:lvl w:ilvl="5">
      <w:start w:val="1"/>
      <w:numFmt w:val="bullet"/>
      <w:lvlText w:val=""/>
      <w:lvlJc w:val="left"/>
      <w:pPr>
        <w:ind w:left="4575" w:hanging="360"/>
      </w:pPr>
      <w:rPr>
        <w:rFonts w:ascii="Wingdings" w:hAnsi="Wingdings" w:hint="default"/>
      </w:rPr>
    </w:lvl>
    <w:lvl w:ilvl="6">
      <w:start w:val="1"/>
      <w:numFmt w:val="bullet"/>
      <w:lvlText w:val=""/>
      <w:lvlJc w:val="left"/>
      <w:pPr>
        <w:ind w:left="5295" w:hanging="360"/>
      </w:pPr>
      <w:rPr>
        <w:rFonts w:ascii="Symbol" w:hAnsi="Symbol" w:hint="default"/>
      </w:rPr>
    </w:lvl>
    <w:lvl w:ilvl="7">
      <w:start w:val="1"/>
      <w:numFmt w:val="bullet"/>
      <w:lvlText w:val="o"/>
      <w:lvlJc w:val="left"/>
      <w:pPr>
        <w:ind w:left="6015" w:hanging="360"/>
      </w:pPr>
      <w:rPr>
        <w:rFonts w:ascii="Courier New" w:hAnsi="Courier New" w:cs="Courier New" w:hint="default"/>
      </w:rPr>
    </w:lvl>
    <w:lvl w:ilvl="8">
      <w:start w:val="1"/>
      <w:numFmt w:val="bullet"/>
      <w:lvlText w:val=""/>
      <w:lvlJc w:val="left"/>
      <w:pPr>
        <w:ind w:left="6735" w:hanging="360"/>
      </w:pPr>
      <w:rPr>
        <w:rFonts w:ascii="Wingdings" w:hAnsi="Wingdings" w:hint="default"/>
      </w:rPr>
    </w:lvl>
  </w:abstractNum>
  <w:abstractNum w:abstractNumId="79">
    <w:nsid w:val="1B8A2B9F"/>
    <w:multiLevelType w:val="multilevel"/>
    <w:tmpl w:val="1B8A2B9F"/>
    <w:lvl w:ilvl="0">
      <w:start w:val="1"/>
      <w:numFmt w:val="decimal"/>
      <w:lvlText w:val="%1."/>
      <w:lvlJc w:val="left"/>
      <w:pPr>
        <w:ind w:left="1695" w:hanging="360"/>
      </w:pPr>
      <w:rPr>
        <w:rFonts w:hint="default"/>
      </w:rPr>
    </w:lvl>
    <w:lvl w:ilvl="1">
      <w:start w:val="1"/>
      <w:numFmt w:val="lowerLetter"/>
      <w:lvlText w:val="%2."/>
      <w:lvlJc w:val="left"/>
      <w:pPr>
        <w:ind w:left="2415" w:hanging="360"/>
      </w:pPr>
    </w:lvl>
    <w:lvl w:ilvl="2">
      <w:start w:val="1"/>
      <w:numFmt w:val="lowerRoman"/>
      <w:lvlText w:val="%3."/>
      <w:lvlJc w:val="right"/>
      <w:pPr>
        <w:ind w:left="3135" w:hanging="180"/>
      </w:pPr>
    </w:lvl>
    <w:lvl w:ilvl="3">
      <w:start w:val="1"/>
      <w:numFmt w:val="decimal"/>
      <w:lvlText w:val="%4."/>
      <w:lvlJc w:val="left"/>
      <w:pPr>
        <w:ind w:left="3855" w:hanging="360"/>
      </w:pPr>
    </w:lvl>
    <w:lvl w:ilvl="4">
      <w:start w:val="1"/>
      <w:numFmt w:val="lowerLetter"/>
      <w:lvlText w:val="%5."/>
      <w:lvlJc w:val="left"/>
      <w:pPr>
        <w:ind w:left="4575" w:hanging="360"/>
      </w:pPr>
    </w:lvl>
    <w:lvl w:ilvl="5">
      <w:start w:val="1"/>
      <w:numFmt w:val="lowerRoman"/>
      <w:lvlText w:val="%6."/>
      <w:lvlJc w:val="right"/>
      <w:pPr>
        <w:ind w:left="5295" w:hanging="180"/>
      </w:pPr>
    </w:lvl>
    <w:lvl w:ilvl="6">
      <w:start w:val="1"/>
      <w:numFmt w:val="decimal"/>
      <w:lvlText w:val="%7."/>
      <w:lvlJc w:val="left"/>
      <w:pPr>
        <w:ind w:left="6015" w:hanging="360"/>
      </w:pPr>
    </w:lvl>
    <w:lvl w:ilvl="7">
      <w:start w:val="1"/>
      <w:numFmt w:val="lowerLetter"/>
      <w:lvlText w:val="%8."/>
      <w:lvlJc w:val="left"/>
      <w:pPr>
        <w:ind w:left="6735" w:hanging="360"/>
      </w:pPr>
    </w:lvl>
    <w:lvl w:ilvl="8">
      <w:start w:val="1"/>
      <w:numFmt w:val="lowerRoman"/>
      <w:lvlText w:val="%9."/>
      <w:lvlJc w:val="right"/>
      <w:pPr>
        <w:ind w:left="7455" w:hanging="180"/>
      </w:pPr>
    </w:lvl>
  </w:abstractNum>
  <w:abstractNum w:abstractNumId="80">
    <w:nsid w:val="1BC511FD"/>
    <w:multiLevelType w:val="multilevel"/>
    <w:tmpl w:val="1BC511FD"/>
    <w:lvl w:ilvl="0">
      <w:start w:val="1"/>
      <w:numFmt w:val="decimal"/>
      <w:lvlText w:val="%1."/>
      <w:lvlJc w:val="left"/>
      <w:pPr>
        <w:ind w:left="720" w:hanging="360"/>
      </w:pPr>
      <w:rPr>
        <w:rFonts w:hint="default"/>
      </w:rPr>
    </w:lvl>
    <w:lvl w:ilvl="1">
      <w:start w:val="3"/>
      <w:numFmt w:val="decimal"/>
      <w:isLgl/>
      <w:lvlText w:val="%1.%2"/>
      <w:lvlJc w:val="left"/>
      <w:pPr>
        <w:ind w:left="772" w:hanging="6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1">
    <w:nsid w:val="1BD45C8F"/>
    <w:multiLevelType w:val="multilevel"/>
    <w:tmpl w:val="1BD45C8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2">
    <w:nsid w:val="1BED1544"/>
    <w:multiLevelType w:val="hybridMultilevel"/>
    <w:tmpl w:val="2B887B9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3">
    <w:nsid w:val="1BF52AC7"/>
    <w:multiLevelType w:val="multilevel"/>
    <w:tmpl w:val="1BF52AC7"/>
    <w:lvl w:ilvl="0">
      <w:start w:val="1"/>
      <w:numFmt w:val="decimal"/>
      <w:lvlText w:val="%1."/>
      <w:lvlJc w:val="left"/>
      <w:pPr>
        <w:ind w:left="720" w:hanging="360"/>
      </w:pPr>
      <w:rPr>
        <w:rFonts w:ascii="Calibri" w:eastAsia="Calibri" w:hAnsi="Calibri" w:cs="Mang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nsid w:val="1CB036B0"/>
    <w:multiLevelType w:val="multilevel"/>
    <w:tmpl w:val="1CB036B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nsid w:val="1CB6318B"/>
    <w:multiLevelType w:val="multilevel"/>
    <w:tmpl w:val="1CB6318B"/>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6">
    <w:nsid w:val="1CC44F92"/>
    <w:multiLevelType w:val="hybridMultilevel"/>
    <w:tmpl w:val="4F389438"/>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7">
    <w:nsid w:val="1CC854D5"/>
    <w:multiLevelType w:val="multilevel"/>
    <w:tmpl w:val="1CC854D5"/>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8">
    <w:nsid w:val="1CF224A3"/>
    <w:multiLevelType w:val="multilevel"/>
    <w:tmpl w:val="1CF224A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9">
    <w:nsid w:val="1D0340FC"/>
    <w:multiLevelType w:val="hybridMultilevel"/>
    <w:tmpl w:val="F9108F9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nsid w:val="1D452647"/>
    <w:multiLevelType w:val="hybridMultilevel"/>
    <w:tmpl w:val="6FDCB30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1">
    <w:nsid w:val="1D4643C7"/>
    <w:multiLevelType w:val="multilevel"/>
    <w:tmpl w:val="1D4643C7"/>
    <w:lvl w:ilvl="0">
      <w:start w:val="1"/>
      <w:numFmt w:val="decimal"/>
      <w:lvlText w:val="%1."/>
      <w:lvlJc w:val="left"/>
      <w:pPr>
        <w:ind w:left="405" w:hanging="360"/>
      </w:pPr>
      <w:rPr>
        <w:rFonts w:hint="default"/>
      </w:r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92">
    <w:nsid w:val="1E142D0E"/>
    <w:multiLevelType w:val="multilevel"/>
    <w:tmpl w:val="1E142D0E"/>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93">
    <w:nsid w:val="1E2A746D"/>
    <w:multiLevelType w:val="multilevel"/>
    <w:tmpl w:val="1E2A746D"/>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4">
    <w:nsid w:val="1E5557C3"/>
    <w:multiLevelType w:val="multilevel"/>
    <w:tmpl w:val="1E5557C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5">
    <w:nsid w:val="1EE3271A"/>
    <w:multiLevelType w:val="hybridMultilevel"/>
    <w:tmpl w:val="909C13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nsid w:val="1F6E7EC5"/>
    <w:multiLevelType w:val="multilevel"/>
    <w:tmpl w:val="1F6E7EC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7">
    <w:nsid w:val="1FCF76DD"/>
    <w:multiLevelType w:val="multilevel"/>
    <w:tmpl w:val="1FCF76DD"/>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8">
    <w:nsid w:val="215E5B0F"/>
    <w:multiLevelType w:val="hybridMultilevel"/>
    <w:tmpl w:val="85E062EE"/>
    <w:lvl w:ilvl="0" w:tplc="B1049B52">
      <w:start w:val="1"/>
      <w:numFmt w:val="decimal"/>
      <w:lvlText w:val="%1."/>
      <w:lvlJc w:val="left"/>
      <w:pPr>
        <w:ind w:left="1800" w:hanging="360"/>
      </w:pPr>
      <w:rPr>
        <w:rFonts w:ascii="Calibri" w:eastAsia="Calibri" w:hAnsi="Calibri" w:cs="Mangal"/>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99">
    <w:nsid w:val="216A0FC5"/>
    <w:multiLevelType w:val="hybridMultilevel"/>
    <w:tmpl w:val="6784C890"/>
    <w:lvl w:ilvl="0" w:tplc="B7A607F4">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00">
    <w:nsid w:val="22084B76"/>
    <w:multiLevelType w:val="multilevel"/>
    <w:tmpl w:val="22084B7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1">
    <w:nsid w:val="239832FA"/>
    <w:multiLevelType w:val="multilevel"/>
    <w:tmpl w:val="239832F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2">
    <w:nsid w:val="24B97820"/>
    <w:multiLevelType w:val="multilevel"/>
    <w:tmpl w:val="24B9782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3">
    <w:nsid w:val="24C543F9"/>
    <w:multiLevelType w:val="hybridMultilevel"/>
    <w:tmpl w:val="87FAE56E"/>
    <w:lvl w:ilvl="0" w:tplc="A0CEAB06">
      <w:start w:val="1"/>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104">
    <w:nsid w:val="25660044"/>
    <w:multiLevelType w:val="multilevel"/>
    <w:tmpl w:val="25660044"/>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5">
    <w:nsid w:val="25DF1010"/>
    <w:multiLevelType w:val="multilevel"/>
    <w:tmpl w:val="25DF101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6">
    <w:nsid w:val="25FC7476"/>
    <w:multiLevelType w:val="multilevel"/>
    <w:tmpl w:val="25FC7476"/>
    <w:lvl w:ilvl="0">
      <w:start w:val="39"/>
      <w:numFmt w:val="decimal"/>
      <w:lvlText w:val="%1"/>
      <w:lvlJc w:val="left"/>
      <w:pPr>
        <w:ind w:left="570" w:hanging="570"/>
      </w:pPr>
      <w:rPr>
        <w:rFonts w:hint="default"/>
      </w:rPr>
    </w:lvl>
    <w:lvl w:ilvl="1">
      <w:start w:val="1"/>
      <w:numFmt w:val="decimal"/>
      <w:lvlText w:val="40.%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7">
    <w:nsid w:val="261C426E"/>
    <w:multiLevelType w:val="multilevel"/>
    <w:tmpl w:val="261C426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8">
    <w:nsid w:val="263A409F"/>
    <w:multiLevelType w:val="multilevel"/>
    <w:tmpl w:val="263A409F"/>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09">
    <w:nsid w:val="26401389"/>
    <w:multiLevelType w:val="hybridMultilevel"/>
    <w:tmpl w:val="3C1EA9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0">
    <w:nsid w:val="26664FCC"/>
    <w:multiLevelType w:val="multilevel"/>
    <w:tmpl w:val="26664FCC"/>
    <w:lvl w:ilvl="0">
      <w:start w:val="1"/>
      <w:numFmt w:val="lowerLetter"/>
      <w:lvlText w:val="%1)"/>
      <w:lvlJc w:val="left"/>
      <w:pPr>
        <w:ind w:left="1440" w:hanging="36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11">
    <w:nsid w:val="26E720E4"/>
    <w:multiLevelType w:val="multilevel"/>
    <w:tmpl w:val="26E720E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2">
    <w:nsid w:val="26F132E9"/>
    <w:multiLevelType w:val="multilevel"/>
    <w:tmpl w:val="26F132E9"/>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13">
    <w:nsid w:val="27593EE0"/>
    <w:multiLevelType w:val="multilevel"/>
    <w:tmpl w:val="27593EE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4">
    <w:nsid w:val="28224FA2"/>
    <w:multiLevelType w:val="multilevel"/>
    <w:tmpl w:val="28224FA2"/>
    <w:lvl w:ilvl="0">
      <w:start w:val="47"/>
      <w:numFmt w:val="decimal"/>
      <w:lvlText w:val="%1"/>
      <w:lvlJc w:val="left"/>
      <w:pPr>
        <w:ind w:left="465" w:hanging="465"/>
      </w:pPr>
      <w:rPr>
        <w:rFonts w:hint="default"/>
      </w:rPr>
    </w:lvl>
    <w:lvl w:ilvl="1">
      <w:start w:val="2"/>
      <w:numFmt w:val="decimal"/>
      <w:lvlText w:val="%1.%2"/>
      <w:lvlJc w:val="left"/>
      <w:pPr>
        <w:ind w:left="525" w:hanging="465"/>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1920" w:hanging="1440"/>
      </w:pPr>
      <w:rPr>
        <w:rFonts w:hint="default"/>
      </w:rPr>
    </w:lvl>
  </w:abstractNum>
  <w:abstractNum w:abstractNumId="115">
    <w:nsid w:val="2A565DBC"/>
    <w:multiLevelType w:val="multilevel"/>
    <w:tmpl w:val="2A565DBC"/>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6">
    <w:nsid w:val="2AA241B7"/>
    <w:multiLevelType w:val="multilevel"/>
    <w:tmpl w:val="2AA241B7"/>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7">
    <w:nsid w:val="2B423F52"/>
    <w:multiLevelType w:val="multilevel"/>
    <w:tmpl w:val="2B423F5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8">
    <w:nsid w:val="2B7B35CD"/>
    <w:multiLevelType w:val="multilevel"/>
    <w:tmpl w:val="2B7B35CD"/>
    <w:lvl w:ilvl="0">
      <w:start w:val="1"/>
      <w:numFmt w:val="bullet"/>
      <w:lvlText w:val=""/>
      <w:lvlJc w:val="left"/>
      <w:pPr>
        <w:ind w:left="720" w:hanging="360"/>
      </w:pPr>
      <w:rPr>
        <w:rFonts w:ascii="Symbol" w:eastAsia="Calibri" w:hAnsi="Symbol"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9">
    <w:nsid w:val="2B940CFC"/>
    <w:multiLevelType w:val="hybridMultilevel"/>
    <w:tmpl w:val="8A4E58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2C56234D"/>
    <w:multiLevelType w:val="multilevel"/>
    <w:tmpl w:val="2C56234D"/>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1">
    <w:nsid w:val="2C851A0B"/>
    <w:multiLevelType w:val="hybridMultilevel"/>
    <w:tmpl w:val="661EE770"/>
    <w:lvl w:ilvl="0" w:tplc="04090009">
      <w:start w:val="1"/>
      <w:numFmt w:val="bullet"/>
      <w:lvlText w:val=""/>
      <w:lvlJc w:val="left"/>
      <w:pPr>
        <w:ind w:left="786" w:hanging="360"/>
      </w:pPr>
      <w:rPr>
        <w:rFonts w:ascii="Wingdings" w:hAnsi="Wingdings" w:hint="default"/>
      </w:rPr>
    </w:lvl>
    <w:lvl w:ilvl="1" w:tplc="40090019">
      <w:start w:val="1"/>
      <w:numFmt w:val="lowerLetter"/>
      <w:lvlText w:val="%2."/>
      <w:lvlJc w:val="left"/>
      <w:pPr>
        <w:ind w:left="1506" w:hanging="360"/>
      </w:pPr>
    </w:lvl>
    <w:lvl w:ilvl="2" w:tplc="4009001B">
      <w:start w:val="1"/>
      <w:numFmt w:val="lowerRoman"/>
      <w:lvlText w:val="%3."/>
      <w:lvlJc w:val="right"/>
      <w:pPr>
        <w:ind w:left="2226" w:hanging="180"/>
      </w:pPr>
    </w:lvl>
    <w:lvl w:ilvl="3" w:tplc="4009000F">
      <w:start w:val="1"/>
      <w:numFmt w:val="decimal"/>
      <w:lvlText w:val="%4."/>
      <w:lvlJc w:val="left"/>
      <w:pPr>
        <w:ind w:left="2946" w:hanging="360"/>
      </w:pPr>
    </w:lvl>
    <w:lvl w:ilvl="4" w:tplc="40090019">
      <w:start w:val="1"/>
      <w:numFmt w:val="lowerLetter"/>
      <w:lvlText w:val="%5."/>
      <w:lvlJc w:val="left"/>
      <w:pPr>
        <w:ind w:left="3666" w:hanging="360"/>
      </w:pPr>
    </w:lvl>
    <w:lvl w:ilvl="5" w:tplc="4009001B">
      <w:start w:val="1"/>
      <w:numFmt w:val="lowerRoman"/>
      <w:lvlText w:val="%6."/>
      <w:lvlJc w:val="right"/>
      <w:pPr>
        <w:ind w:left="4386" w:hanging="180"/>
      </w:pPr>
    </w:lvl>
    <w:lvl w:ilvl="6" w:tplc="4009000F">
      <w:start w:val="1"/>
      <w:numFmt w:val="decimal"/>
      <w:lvlText w:val="%7."/>
      <w:lvlJc w:val="left"/>
      <w:pPr>
        <w:ind w:left="5106" w:hanging="360"/>
      </w:pPr>
    </w:lvl>
    <w:lvl w:ilvl="7" w:tplc="40090019">
      <w:start w:val="1"/>
      <w:numFmt w:val="lowerLetter"/>
      <w:lvlText w:val="%8."/>
      <w:lvlJc w:val="left"/>
      <w:pPr>
        <w:ind w:left="5826" w:hanging="360"/>
      </w:pPr>
    </w:lvl>
    <w:lvl w:ilvl="8" w:tplc="4009001B">
      <w:start w:val="1"/>
      <w:numFmt w:val="lowerRoman"/>
      <w:lvlText w:val="%9."/>
      <w:lvlJc w:val="right"/>
      <w:pPr>
        <w:ind w:left="6546" w:hanging="180"/>
      </w:pPr>
    </w:lvl>
  </w:abstractNum>
  <w:abstractNum w:abstractNumId="122">
    <w:nsid w:val="2CCD7E78"/>
    <w:multiLevelType w:val="multilevel"/>
    <w:tmpl w:val="2CCD7E78"/>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23">
    <w:nsid w:val="2D683BAC"/>
    <w:multiLevelType w:val="hybridMultilevel"/>
    <w:tmpl w:val="F0A47D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4">
    <w:nsid w:val="2D956AF6"/>
    <w:multiLevelType w:val="multilevel"/>
    <w:tmpl w:val="2D956AF6"/>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25">
    <w:nsid w:val="2DA43488"/>
    <w:multiLevelType w:val="hybridMultilevel"/>
    <w:tmpl w:val="38F468AA"/>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126">
    <w:nsid w:val="2DCA58B8"/>
    <w:multiLevelType w:val="multilevel"/>
    <w:tmpl w:val="2DCA58B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7">
    <w:nsid w:val="2E2E4534"/>
    <w:multiLevelType w:val="hybridMultilevel"/>
    <w:tmpl w:val="259A07C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8">
    <w:nsid w:val="2E9D7ED8"/>
    <w:multiLevelType w:val="hybridMultilevel"/>
    <w:tmpl w:val="7AE8BDB8"/>
    <w:lvl w:ilvl="0" w:tplc="8376B8C8">
      <w:start w:val="7"/>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2ED302CB"/>
    <w:multiLevelType w:val="multilevel"/>
    <w:tmpl w:val="2ED302CB"/>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30">
    <w:nsid w:val="2F3D00F5"/>
    <w:multiLevelType w:val="multilevel"/>
    <w:tmpl w:val="2F3D00F5"/>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1">
    <w:nsid w:val="2FCF5D65"/>
    <w:multiLevelType w:val="hybridMultilevel"/>
    <w:tmpl w:val="9E083976"/>
    <w:lvl w:ilvl="0" w:tplc="C6A647E4">
      <w:start w:val="1"/>
      <w:numFmt w:val="decimal"/>
      <w:lvlText w:val="%1."/>
      <w:lvlJc w:val="left"/>
      <w:pPr>
        <w:ind w:left="720" w:hanging="360"/>
      </w:pPr>
      <w:rPr>
        <w:rFonts w:ascii="Calibri" w:eastAsia="Calibri" w:hAnsi="Calibri" w:cs="Mangal"/>
      </w:rPr>
    </w:lvl>
    <w:lvl w:ilvl="1" w:tplc="40090017">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2">
    <w:nsid w:val="2FE408BC"/>
    <w:multiLevelType w:val="multilevel"/>
    <w:tmpl w:val="2FE408BC"/>
    <w:lvl w:ilvl="0">
      <w:start w:val="44"/>
      <w:numFmt w:val="decimal"/>
      <w:lvlText w:val="%1"/>
      <w:lvlJc w:val="left"/>
      <w:pPr>
        <w:ind w:left="570" w:hanging="570"/>
      </w:pPr>
      <w:rPr>
        <w:rFonts w:hint="default"/>
        <w:i/>
      </w:rPr>
    </w:lvl>
    <w:lvl w:ilvl="1">
      <w:start w:val="1"/>
      <w:numFmt w:val="decimal"/>
      <w:lvlText w:val="%1.%2"/>
      <w:lvlJc w:val="left"/>
      <w:pPr>
        <w:ind w:left="720" w:hanging="720"/>
      </w:pPr>
      <w:rPr>
        <w:rFonts w:hint="default"/>
        <w:i/>
      </w:rPr>
    </w:lvl>
    <w:lvl w:ilvl="2">
      <w:start w:val="1"/>
      <w:numFmt w:val="decimal"/>
      <w:lvlText w:val="%1.%2.%3"/>
      <w:lvlJc w:val="left"/>
      <w:pPr>
        <w:ind w:left="720" w:hanging="720"/>
      </w:pPr>
      <w:rPr>
        <w:rFonts w:hint="default"/>
        <w:i/>
      </w:rPr>
    </w:lvl>
    <w:lvl w:ilvl="3">
      <w:start w:val="1"/>
      <w:numFmt w:val="decimal"/>
      <w:lvlText w:val="%1.%2.%3.%4"/>
      <w:lvlJc w:val="left"/>
      <w:pPr>
        <w:ind w:left="1080" w:hanging="1080"/>
      </w:pPr>
      <w:rPr>
        <w:rFonts w:hint="default"/>
        <w:i/>
      </w:rPr>
    </w:lvl>
    <w:lvl w:ilvl="4">
      <w:start w:val="1"/>
      <w:numFmt w:val="decimal"/>
      <w:lvlText w:val="%1.%2.%3.%4.%5"/>
      <w:lvlJc w:val="left"/>
      <w:pPr>
        <w:ind w:left="1440" w:hanging="1440"/>
      </w:pPr>
      <w:rPr>
        <w:rFonts w:hint="default"/>
        <w:i/>
      </w:rPr>
    </w:lvl>
    <w:lvl w:ilvl="5">
      <w:start w:val="1"/>
      <w:numFmt w:val="decimal"/>
      <w:lvlText w:val="%1.%2.%3.%4.%5.%6"/>
      <w:lvlJc w:val="left"/>
      <w:pPr>
        <w:ind w:left="1440" w:hanging="1440"/>
      </w:pPr>
      <w:rPr>
        <w:rFonts w:hint="default"/>
        <w:i/>
      </w:rPr>
    </w:lvl>
    <w:lvl w:ilvl="6">
      <w:start w:val="1"/>
      <w:numFmt w:val="decimal"/>
      <w:lvlText w:val="%1.%2.%3.%4.%5.%6.%7"/>
      <w:lvlJc w:val="left"/>
      <w:pPr>
        <w:ind w:left="1800" w:hanging="1800"/>
      </w:pPr>
      <w:rPr>
        <w:rFonts w:hint="default"/>
        <w:i/>
      </w:rPr>
    </w:lvl>
    <w:lvl w:ilvl="7">
      <w:start w:val="1"/>
      <w:numFmt w:val="decimal"/>
      <w:lvlText w:val="%1.%2.%3.%4.%5.%6.%7.%8"/>
      <w:lvlJc w:val="left"/>
      <w:pPr>
        <w:ind w:left="1800" w:hanging="1800"/>
      </w:pPr>
      <w:rPr>
        <w:rFonts w:hint="default"/>
        <w:i/>
      </w:rPr>
    </w:lvl>
    <w:lvl w:ilvl="8">
      <w:start w:val="1"/>
      <w:numFmt w:val="decimal"/>
      <w:lvlText w:val="%1.%2.%3.%4.%5.%6.%7.%8.%9"/>
      <w:lvlJc w:val="left"/>
      <w:pPr>
        <w:ind w:left="2160" w:hanging="2160"/>
      </w:pPr>
      <w:rPr>
        <w:rFonts w:hint="default"/>
        <w:i/>
      </w:rPr>
    </w:lvl>
  </w:abstractNum>
  <w:abstractNum w:abstractNumId="133">
    <w:nsid w:val="30E57907"/>
    <w:multiLevelType w:val="multilevel"/>
    <w:tmpl w:val="30E57907"/>
    <w:lvl w:ilvl="0">
      <w:numFmt w:val="bullet"/>
      <w:lvlText w:val="•"/>
      <w:lvlJc w:val="left"/>
      <w:pPr>
        <w:ind w:left="720" w:hanging="360"/>
      </w:pPr>
      <w:rPr>
        <w:rFonts w:ascii="Calibri" w:eastAsia="Calibri" w:hAnsi="Calibri" w:cs="Mang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4">
    <w:nsid w:val="3156717C"/>
    <w:multiLevelType w:val="hybridMultilevel"/>
    <w:tmpl w:val="E4122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328E30D4"/>
    <w:multiLevelType w:val="multilevel"/>
    <w:tmpl w:val="328E30D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6">
    <w:nsid w:val="332D7E81"/>
    <w:multiLevelType w:val="hybridMultilevel"/>
    <w:tmpl w:val="43E8857C"/>
    <w:lvl w:ilvl="0" w:tplc="5A34E1AC">
      <w:start w:val="1"/>
      <w:numFmt w:val="lowerLetter"/>
      <w:lvlText w:val="%1."/>
      <w:lvlJc w:val="left"/>
      <w:pPr>
        <w:ind w:left="1485" w:hanging="360"/>
      </w:pPr>
      <w:rPr>
        <w:rFonts w:hint="default"/>
      </w:r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137">
    <w:nsid w:val="339D585E"/>
    <w:multiLevelType w:val="multilevel"/>
    <w:tmpl w:val="339D585E"/>
    <w:lvl w:ilvl="0">
      <w:start w:val="1"/>
      <w:numFmt w:val="decimal"/>
      <w:lvlText w:val="%1."/>
      <w:lvlJc w:val="left"/>
      <w:pPr>
        <w:tabs>
          <w:tab w:val="num" w:pos="360"/>
        </w:tabs>
        <w:ind w:left="360" w:hanging="360"/>
      </w:pPr>
      <w:rPr>
        <w:rFonts w:hint="default"/>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8">
    <w:nsid w:val="33B553BA"/>
    <w:multiLevelType w:val="hybridMultilevel"/>
    <w:tmpl w:val="A8124ED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9">
    <w:nsid w:val="33F50B8D"/>
    <w:multiLevelType w:val="multilevel"/>
    <w:tmpl w:val="33F50B8D"/>
    <w:lvl w:ilvl="0">
      <w:start w:val="1"/>
      <w:numFmt w:val="bullet"/>
      <w:lvlText w:val=""/>
      <w:lvlJc w:val="left"/>
      <w:pPr>
        <w:ind w:left="774" w:hanging="360"/>
      </w:pPr>
      <w:rPr>
        <w:rFonts w:ascii="Symbol" w:hAnsi="Symbol" w:hint="default"/>
      </w:rPr>
    </w:lvl>
    <w:lvl w:ilvl="1">
      <w:start w:val="1"/>
      <w:numFmt w:val="bullet"/>
      <w:lvlText w:val="o"/>
      <w:lvlJc w:val="left"/>
      <w:pPr>
        <w:ind w:left="1494" w:hanging="360"/>
      </w:pPr>
      <w:rPr>
        <w:rFonts w:ascii="Courier New" w:hAnsi="Courier New" w:cs="Courier New" w:hint="default"/>
      </w:rPr>
    </w:lvl>
    <w:lvl w:ilvl="2">
      <w:start w:val="1"/>
      <w:numFmt w:val="bullet"/>
      <w:lvlText w:val=""/>
      <w:lvlJc w:val="left"/>
      <w:pPr>
        <w:ind w:left="2214" w:hanging="360"/>
      </w:pPr>
      <w:rPr>
        <w:rFonts w:ascii="Wingdings" w:hAnsi="Wingdings" w:hint="default"/>
      </w:rPr>
    </w:lvl>
    <w:lvl w:ilvl="3">
      <w:start w:val="1"/>
      <w:numFmt w:val="bullet"/>
      <w:lvlText w:val=""/>
      <w:lvlJc w:val="left"/>
      <w:pPr>
        <w:ind w:left="2934" w:hanging="360"/>
      </w:pPr>
      <w:rPr>
        <w:rFonts w:ascii="Symbol" w:hAnsi="Symbol" w:hint="default"/>
      </w:rPr>
    </w:lvl>
    <w:lvl w:ilvl="4">
      <w:start w:val="1"/>
      <w:numFmt w:val="bullet"/>
      <w:lvlText w:val="o"/>
      <w:lvlJc w:val="left"/>
      <w:pPr>
        <w:ind w:left="3654" w:hanging="360"/>
      </w:pPr>
      <w:rPr>
        <w:rFonts w:ascii="Courier New" w:hAnsi="Courier New" w:cs="Courier New" w:hint="default"/>
      </w:rPr>
    </w:lvl>
    <w:lvl w:ilvl="5">
      <w:start w:val="1"/>
      <w:numFmt w:val="bullet"/>
      <w:lvlText w:val=""/>
      <w:lvlJc w:val="left"/>
      <w:pPr>
        <w:ind w:left="4374" w:hanging="360"/>
      </w:pPr>
      <w:rPr>
        <w:rFonts w:ascii="Wingdings" w:hAnsi="Wingdings" w:hint="default"/>
      </w:rPr>
    </w:lvl>
    <w:lvl w:ilvl="6">
      <w:start w:val="1"/>
      <w:numFmt w:val="bullet"/>
      <w:lvlText w:val=""/>
      <w:lvlJc w:val="left"/>
      <w:pPr>
        <w:ind w:left="5094" w:hanging="360"/>
      </w:pPr>
      <w:rPr>
        <w:rFonts w:ascii="Symbol" w:hAnsi="Symbol" w:hint="default"/>
      </w:rPr>
    </w:lvl>
    <w:lvl w:ilvl="7">
      <w:start w:val="1"/>
      <w:numFmt w:val="bullet"/>
      <w:lvlText w:val="o"/>
      <w:lvlJc w:val="left"/>
      <w:pPr>
        <w:ind w:left="5814" w:hanging="360"/>
      </w:pPr>
      <w:rPr>
        <w:rFonts w:ascii="Courier New" w:hAnsi="Courier New" w:cs="Courier New" w:hint="default"/>
      </w:rPr>
    </w:lvl>
    <w:lvl w:ilvl="8">
      <w:start w:val="1"/>
      <w:numFmt w:val="bullet"/>
      <w:lvlText w:val=""/>
      <w:lvlJc w:val="left"/>
      <w:pPr>
        <w:ind w:left="6534" w:hanging="360"/>
      </w:pPr>
      <w:rPr>
        <w:rFonts w:ascii="Wingdings" w:hAnsi="Wingdings" w:hint="default"/>
      </w:rPr>
    </w:lvl>
  </w:abstractNum>
  <w:abstractNum w:abstractNumId="140">
    <w:nsid w:val="3405639A"/>
    <w:multiLevelType w:val="hybridMultilevel"/>
    <w:tmpl w:val="A7841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34210EEF"/>
    <w:multiLevelType w:val="multilevel"/>
    <w:tmpl w:val="E6EA49B2"/>
    <w:lvl w:ilvl="0">
      <w:start w:val="1"/>
      <w:numFmt w:val="decimal"/>
      <w:lvlText w:val="%1."/>
      <w:lvlJc w:val="left"/>
      <w:pPr>
        <w:ind w:left="72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560" w:hanging="1440"/>
      </w:pPr>
      <w:rPr>
        <w:rFonts w:hint="default"/>
      </w:rPr>
    </w:lvl>
  </w:abstractNum>
  <w:abstractNum w:abstractNumId="142">
    <w:nsid w:val="34B96BE2"/>
    <w:multiLevelType w:val="hybridMultilevel"/>
    <w:tmpl w:val="4ABC9D36"/>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43">
    <w:nsid w:val="34CF3691"/>
    <w:multiLevelType w:val="multilevel"/>
    <w:tmpl w:val="34CF3691"/>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4">
    <w:nsid w:val="34FB4D8F"/>
    <w:multiLevelType w:val="hybridMultilevel"/>
    <w:tmpl w:val="3BB62BCA"/>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45">
    <w:nsid w:val="35775339"/>
    <w:multiLevelType w:val="hybridMultilevel"/>
    <w:tmpl w:val="0DDE56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357E52F3"/>
    <w:multiLevelType w:val="hybridMultilevel"/>
    <w:tmpl w:val="8EF03AC4"/>
    <w:lvl w:ilvl="0" w:tplc="31BAFD8C">
      <w:start w:val="1"/>
      <w:numFmt w:val="decimal"/>
      <w:lvlText w:val="%1."/>
      <w:lvlJc w:val="left"/>
      <w:pPr>
        <w:ind w:left="1125" w:hanging="360"/>
      </w:pPr>
      <w:rPr>
        <w:rFonts w:hint="default"/>
      </w:rPr>
    </w:lvl>
    <w:lvl w:ilvl="1" w:tplc="40090019" w:tentative="1">
      <w:start w:val="1"/>
      <w:numFmt w:val="lowerLetter"/>
      <w:lvlText w:val="%2."/>
      <w:lvlJc w:val="left"/>
      <w:pPr>
        <w:ind w:left="1845" w:hanging="360"/>
      </w:pPr>
    </w:lvl>
    <w:lvl w:ilvl="2" w:tplc="4009001B" w:tentative="1">
      <w:start w:val="1"/>
      <w:numFmt w:val="lowerRoman"/>
      <w:lvlText w:val="%3."/>
      <w:lvlJc w:val="right"/>
      <w:pPr>
        <w:ind w:left="2565" w:hanging="180"/>
      </w:pPr>
    </w:lvl>
    <w:lvl w:ilvl="3" w:tplc="4009000F" w:tentative="1">
      <w:start w:val="1"/>
      <w:numFmt w:val="decimal"/>
      <w:lvlText w:val="%4."/>
      <w:lvlJc w:val="left"/>
      <w:pPr>
        <w:ind w:left="3285" w:hanging="360"/>
      </w:pPr>
    </w:lvl>
    <w:lvl w:ilvl="4" w:tplc="40090019" w:tentative="1">
      <w:start w:val="1"/>
      <w:numFmt w:val="lowerLetter"/>
      <w:lvlText w:val="%5."/>
      <w:lvlJc w:val="left"/>
      <w:pPr>
        <w:ind w:left="4005" w:hanging="360"/>
      </w:pPr>
    </w:lvl>
    <w:lvl w:ilvl="5" w:tplc="4009001B" w:tentative="1">
      <w:start w:val="1"/>
      <w:numFmt w:val="lowerRoman"/>
      <w:lvlText w:val="%6."/>
      <w:lvlJc w:val="right"/>
      <w:pPr>
        <w:ind w:left="4725" w:hanging="180"/>
      </w:pPr>
    </w:lvl>
    <w:lvl w:ilvl="6" w:tplc="4009000F" w:tentative="1">
      <w:start w:val="1"/>
      <w:numFmt w:val="decimal"/>
      <w:lvlText w:val="%7."/>
      <w:lvlJc w:val="left"/>
      <w:pPr>
        <w:ind w:left="5445" w:hanging="360"/>
      </w:pPr>
    </w:lvl>
    <w:lvl w:ilvl="7" w:tplc="40090019" w:tentative="1">
      <w:start w:val="1"/>
      <w:numFmt w:val="lowerLetter"/>
      <w:lvlText w:val="%8."/>
      <w:lvlJc w:val="left"/>
      <w:pPr>
        <w:ind w:left="6165" w:hanging="360"/>
      </w:pPr>
    </w:lvl>
    <w:lvl w:ilvl="8" w:tplc="4009001B" w:tentative="1">
      <w:start w:val="1"/>
      <w:numFmt w:val="lowerRoman"/>
      <w:lvlText w:val="%9."/>
      <w:lvlJc w:val="right"/>
      <w:pPr>
        <w:ind w:left="6885" w:hanging="180"/>
      </w:pPr>
    </w:lvl>
  </w:abstractNum>
  <w:abstractNum w:abstractNumId="147">
    <w:nsid w:val="3656414A"/>
    <w:multiLevelType w:val="multilevel"/>
    <w:tmpl w:val="3656414A"/>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8">
    <w:nsid w:val="36965C9F"/>
    <w:multiLevelType w:val="multilevel"/>
    <w:tmpl w:val="36965C9F"/>
    <w:lvl w:ilvl="0">
      <w:start w:val="1"/>
      <w:numFmt w:val="bullet"/>
      <w:lvlText w:val=""/>
      <w:lvlJc w:val="left"/>
      <w:pPr>
        <w:ind w:left="885" w:hanging="360"/>
      </w:pPr>
      <w:rPr>
        <w:rFonts w:ascii="Symbol" w:hAnsi="Symbol" w:hint="default"/>
      </w:rPr>
    </w:lvl>
    <w:lvl w:ilvl="1">
      <w:start w:val="1"/>
      <w:numFmt w:val="bullet"/>
      <w:lvlText w:val="o"/>
      <w:lvlJc w:val="left"/>
      <w:pPr>
        <w:ind w:left="1605" w:hanging="360"/>
      </w:pPr>
      <w:rPr>
        <w:rFonts w:ascii="Courier New" w:hAnsi="Courier New" w:cs="Courier New" w:hint="default"/>
      </w:rPr>
    </w:lvl>
    <w:lvl w:ilvl="2">
      <w:start w:val="1"/>
      <w:numFmt w:val="bullet"/>
      <w:lvlText w:val=""/>
      <w:lvlJc w:val="left"/>
      <w:pPr>
        <w:ind w:left="2325" w:hanging="360"/>
      </w:pPr>
      <w:rPr>
        <w:rFonts w:ascii="Wingdings" w:hAnsi="Wingdings" w:hint="default"/>
      </w:rPr>
    </w:lvl>
    <w:lvl w:ilvl="3">
      <w:start w:val="1"/>
      <w:numFmt w:val="bullet"/>
      <w:lvlText w:val=""/>
      <w:lvlJc w:val="left"/>
      <w:pPr>
        <w:ind w:left="3045" w:hanging="360"/>
      </w:pPr>
      <w:rPr>
        <w:rFonts w:ascii="Symbol" w:hAnsi="Symbol" w:hint="default"/>
      </w:rPr>
    </w:lvl>
    <w:lvl w:ilvl="4">
      <w:start w:val="1"/>
      <w:numFmt w:val="bullet"/>
      <w:lvlText w:val="o"/>
      <w:lvlJc w:val="left"/>
      <w:pPr>
        <w:ind w:left="3765" w:hanging="360"/>
      </w:pPr>
      <w:rPr>
        <w:rFonts w:ascii="Courier New" w:hAnsi="Courier New" w:cs="Courier New" w:hint="default"/>
      </w:rPr>
    </w:lvl>
    <w:lvl w:ilvl="5">
      <w:start w:val="1"/>
      <w:numFmt w:val="bullet"/>
      <w:lvlText w:val=""/>
      <w:lvlJc w:val="left"/>
      <w:pPr>
        <w:ind w:left="4485" w:hanging="360"/>
      </w:pPr>
      <w:rPr>
        <w:rFonts w:ascii="Wingdings" w:hAnsi="Wingdings" w:hint="default"/>
      </w:rPr>
    </w:lvl>
    <w:lvl w:ilvl="6">
      <w:start w:val="1"/>
      <w:numFmt w:val="bullet"/>
      <w:lvlText w:val=""/>
      <w:lvlJc w:val="left"/>
      <w:pPr>
        <w:ind w:left="5205" w:hanging="360"/>
      </w:pPr>
      <w:rPr>
        <w:rFonts w:ascii="Symbol" w:hAnsi="Symbol" w:hint="default"/>
      </w:rPr>
    </w:lvl>
    <w:lvl w:ilvl="7">
      <w:start w:val="1"/>
      <w:numFmt w:val="bullet"/>
      <w:lvlText w:val="o"/>
      <w:lvlJc w:val="left"/>
      <w:pPr>
        <w:ind w:left="5925" w:hanging="360"/>
      </w:pPr>
      <w:rPr>
        <w:rFonts w:ascii="Courier New" w:hAnsi="Courier New" w:cs="Courier New" w:hint="default"/>
      </w:rPr>
    </w:lvl>
    <w:lvl w:ilvl="8">
      <w:start w:val="1"/>
      <w:numFmt w:val="bullet"/>
      <w:lvlText w:val=""/>
      <w:lvlJc w:val="left"/>
      <w:pPr>
        <w:ind w:left="6645" w:hanging="360"/>
      </w:pPr>
      <w:rPr>
        <w:rFonts w:ascii="Wingdings" w:hAnsi="Wingdings" w:hint="default"/>
      </w:rPr>
    </w:lvl>
  </w:abstractNum>
  <w:abstractNum w:abstractNumId="149">
    <w:nsid w:val="372D08D1"/>
    <w:multiLevelType w:val="multilevel"/>
    <w:tmpl w:val="372D08D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0">
    <w:nsid w:val="38543A1B"/>
    <w:multiLevelType w:val="multilevel"/>
    <w:tmpl w:val="38543A1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1">
    <w:nsid w:val="385F4172"/>
    <w:multiLevelType w:val="hybridMultilevel"/>
    <w:tmpl w:val="D1681B24"/>
    <w:lvl w:ilvl="0" w:tplc="40090001">
      <w:start w:val="1"/>
      <w:numFmt w:val="bullet"/>
      <w:lvlText w:val=""/>
      <w:lvlJc w:val="left"/>
      <w:pPr>
        <w:ind w:left="1080" w:hanging="360"/>
      </w:pPr>
      <w:rPr>
        <w:rFonts w:ascii="Symbol" w:hAnsi="Symbol" w:hint="default"/>
      </w:rPr>
    </w:lvl>
    <w:lvl w:ilvl="1" w:tplc="40090003">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52">
    <w:nsid w:val="38BA0323"/>
    <w:multiLevelType w:val="multilevel"/>
    <w:tmpl w:val="38BA0323"/>
    <w:lvl w:ilvl="0">
      <w:start w:val="1"/>
      <w:numFmt w:val="upperRoman"/>
      <w:lvlText w:val="%1."/>
      <w:lvlJc w:val="right"/>
      <w:pPr>
        <w:ind w:left="1494" w:hanging="360"/>
      </w:pPr>
    </w:lvl>
    <w:lvl w:ilvl="1">
      <w:start w:val="1"/>
      <w:numFmt w:val="lowerLetter"/>
      <w:lvlText w:val="%2."/>
      <w:lvlJc w:val="left"/>
      <w:pPr>
        <w:ind w:left="2214" w:hanging="360"/>
      </w:pPr>
    </w:lvl>
    <w:lvl w:ilvl="2">
      <w:start w:val="1"/>
      <w:numFmt w:val="lowerRoman"/>
      <w:lvlText w:val="%3."/>
      <w:lvlJc w:val="right"/>
      <w:pPr>
        <w:ind w:left="2934" w:hanging="180"/>
      </w:pPr>
    </w:lvl>
    <w:lvl w:ilvl="3">
      <w:start w:val="1"/>
      <w:numFmt w:val="decimal"/>
      <w:lvlText w:val="%4."/>
      <w:lvlJc w:val="left"/>
      <w:pPr>
        <w:ind w:left="3654" w:hanging="360"/>
      </w:pPr>
    </w:lvl>
    <w:lvl w:ilvl="4">
      <w:start w:val="1"/>
      <w:numFmt w:val="lowerLetter"/>
      <w:lvlText w:val="%5."/>
      <w:lvlJc w:val="left"/>
      <w:pPr>
        <w:ind w:left="4374" w:hanging="360"/>
      </w:pPr>
    </w:lvl>
    <w:lvl w:ilvl="5">
      <w:start w:val="1"/>
      <w:numFmt w:val="lowerRoman"/>
      <w:lvlText w:val="%6."/>
      <w:lvlJc w:val="right"/>
      <w:pPr>
        <w:ind w:left="5094" w:hanging="180"/>
      </w:pPr>
    </w:lvl>
    <w:lvl w:ilvl="6">
      <w:start w:val="1"/>
      <w:numFmt w:val="decimal"/>
      <w:lvlText w:val="%7."/>
      <w:lvlJc w:val="left"/>
      <w:pPr>
        <w:ind w:left="5814" w:hanging="360"/>
      </w:pPr>
    </w:lvl>
    <w:lvl w:ilvl="7">
      <w:start w:val="1"/>
      <w:numFmt w:val="lowerLetter"/>
      <w:lvlText w:val="%8."/>
      <w:lvlJc w:val="left"/>
      <w:pPr>
        <w:ind w:left="6534" w:hanging="360"/>
      </w:pPr>
    </w:lvl>
    <w:lvl w:ilvl="8">
      <w:start w:val="1"/>
      <w:numFmt w:val="lowerRoman"/>
      <w:lvlText w:val="%9."/>
      <w:lvlJc w:val="right"/>
      <w:pPr>
        <w:ind w:left="7254" w:hanging="180"/>
      </w:pPr>
    </w:lvl>
  </w:abstractNum>
  <w:abstractNum w:abstractNumId="153">
    <w:nsid w:val="39022F41"/>
    <w:multiLevelType w:val="multilevel"/>
    <w:tmpl w:val="39022F41"/>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4">
    <w:nsid w:val="3908225B"/>
    <w:multiLevelType w:val="hybridMultilevel"/>
    <w:tmpl w:val="6C54657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5">
    <w:nsid w:val="39246268"/>
    <w:multiLevelType w:val="hybridMultilevel"/>
    <w:tmpl w:val="10EEC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nsid w:val="39D4401D"/>
    <w:multiLevelType w:val="hybridMultilevel"/>
    <w:tmpl w:val="92D0E1A0"/>
    <w:lvl w:ilvl="0" w:tplc="40090017">
      <w:start w:val="1"/>
      <w:numFmt w:val="lowerLetter"/>
      <w:lvlText w:val="%1)"/>
      <w:lvlJc w:val="left"/>
      <w:pPr>
        <w:ind w:left="1146" w:hanging="360"/>
      </w:pPr>
    </w:lvl>
    <w:lvl w:ilvl="1" w:tplc="40090019" w:tentative="1">
      <w:start w:val="1"/>
      <w:numFmt w:val="lowerLetter"/>
      <w:lvlText w:val="%2."/>
      <w:lvlJc w:val="left"/>
      <w:pPr>
        <w:ind w:left="1866" w:hanging="360"/>
      </w:pPr>
    </w:lvl>
    <w:lvl w:ilvl="2" w:tplc="4009001B" w:tentative="1">
      <w:start w:val="1"/>
      <w:numFmt w:val="lowerRoman"/>
      <w:lvlText w:val="%3."/>
      <w:lvlJc w:val="right"/>
      <w:pPr>
        <w:ind w:left="2586" w:hanging="180"/>
      </w:pPr>
    </w:lvl>
    <w:lvl w:ilvl="3" w:tplc="4009000F" w:tentative="1">
      <w:start w:val="1"/>
      <w:numFmt w:val="decimal"/>
      <w:lvlText w:val="%4."/>
      <w:lvlJc w:val="left"/>
      <w:pPr>
        <w:ind w:left="3306" w:hanging="360"/>
      </w:pPr>
    </w:lvl>
    <w:lvl w:ilvl="4" w:tplc="40090019" w:tentative="1">
      <w:start w:val="1"/>
      <w:numFmt w:val="lowerLetter"/>
      <w:lvlText w:val="%5."/>
      <w:lvlJc w:val="left"/>
      <w:pPr>
        <w:ind w:left="4026" w:hanging="360"/>
      </w:pPr>
    </w:lvl>
    <w:lvl w:ilvl="5" w:tplc="4009001B" w:tentative="1">
      <w:start w:val="1"/>
      <w:numFmt w:val="lowerRoman"/>
      <w:lvlText w:val="%6."/>
      <w:lvlJc w:val="right"/>
      <w:pPr>
        <w:ind w:left="4746" w:hanging="180"/>
      </w:pPr>
    </w:lvl>
    <w:lvl w:ilvl="6" w:tplc="4009000F" w:tentative="1">
      <w:start w:val="1"/>
      <w:numFmt w:val="decimal"/>
      <w:lvlText w:val="%7."/>
      <w:lvlJc w:val="left"/>
      <w:pPr>
        <w:ind w:left="5466" w:hanging="360"/>
      </w:pPr>
    </w:lvl>
    <w:lvl w:ilvl="7" w:tplc="40090019" w:tentative="1">
      <w:start w:val="1"/>
      <w:numFmt w:val="lowerLetter"/>
      <w:lvlText w:val="%8."/>
      <w:lvlJc w:val="left"/>
      <w:pPr>
        <w:ind w:left="6186" w:hanging="360"/>
      </w:pPr>
    </w:lvl>
    <w:lvl w:ilvl="8" w:tplc="4009001B" w:tentative="1">
      <w:start w:val="1"/>
      <w:numFmt w:val="lowerRoman"/>
      <w:lvlText w:val="%9."/>
      <w:lvlJc w:val="right"/>
      <w:pPr>
        <w:ind w:left="6906" w:hanging="180"/>
      </w:pPr>
    </w:lvl>
  </w:abstractNum>
  <w:abstractNum w:abstractNumId="157">
    <w:nsid w:val="3A6A359D"/>
    <w:multiLevelType w:val="multilevel"/>
    <w:tmpl w:val="FC04BBD8"/>
    <w:lvl w:ilvl="0">
      <w:start w:val="68"/>
      <w:numFmt w:val="decimal"/>
      <w:lvlText w:val="%1"/>
      <w:lvlJc w:val="left"/>
      <w:pPr>
        <w:ind w:left="570" w:hanging="570"/>
      </w:pPr>
      <w:rPr>
        <w:rFonts w:hint="default"/>
      </w:rPr>
    </w:lvl>
    <w:lvl w:ilvl="1">
      <w:start w:val="8"/>
      <w:numFmt w:val="decimal"/>
      <w:lvlText w:val="%1.%2"/>
      <w:lvlJc w:val="left"/>
      <w:pPr>
        <w:ind w:left="570" w:hanging="57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8">
    <w:nsid w:val="3AF75B82"/>
    <w:multiLevelType w:val="multilevel"/>
    <w:tmpl w:val="3AF75B8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9">
    <w:nsid w:val="3BBF52E4"/>
    <w:multiLevelType w:val="multilevel"/>
    <w:tmpl w:val="3BBF52E4"/>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60">
    <w:nsid w:val="3C31640A"/>
    <w:multiLevelType w:val="multilevel"/>
    <w:tmpl w:val="3C31640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1">
    <w:nsid w:val="3C7B70B5"/>
    <w:multiLevelType w:val="hybridMultilevel"/>
    <w:tmpl w:val="208C1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2">
    <w:nsid w:val="3C816567"/>
    <w:multiLevelType w:val="multilevel"/>
    <w:tmpl w:val="3C81656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3">
    <w:nsid w:val="3CA40DE0"/>
    <w:multiLevelType w:val="hybridMultilevel"/>
    <w:tmpl w:val="4E4885E4"/>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64">
    <w:nsid w:val="3CF07602"/>
    <w:multiLevelType w:val="multilevel"/>
    <w:tmpl w:val="3CF0760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5">
    <w:nsid w:val="3E0C1317"/>
    <w:multiLevelType w:val="multilevel"/>
    <w:tmpl w:val="3E0C1317"/>
    <w:lvl w:ilvl="0">
      <w:start w:val="1"/>
      <w:numFmt w:val="upperRoman"/>
      <w:lvlText w:val="%1."/>
      <w:lvlJc w:val="right"/>
      <w:pPr>
        <w:ind w:left="1364" w:hanging="360"/>
      </w:pPr>
    </w:lvl>
    <w:lvl w:ilvl="1">
      <w:start w:val="1"/>
      <w:numFmt w:val="lowerLetter"/>
      <w:lvlText w:val="%2."/>
      <w:lvlJc w:val="left"/>
      <w:pPr>
        <w:ind w:left="2084" w:hanging="360"/>
      </w:pPr>
    </w:lvl>
    <w:lvl w:ilvl="2">
      <w:start w:val="1"/>
      <w:numFmt w:val="lowerRoman"/>
      <w:lvlText w:val="%3."/>
      <w:lvlJc w:val="right"/>
      <w:pPr>
        <w:ind w:left="2804" w:hanging="180"/>
      </w:pPr>
    </w:lvl>
    <w:lvl w:ilvl="3">
      <w:start w:val="1"/>
      <w:numFmt w:val="decimal"/>
      <w:lvlText w:val="%4."/>
      <w:lvlJc w:val="left"/>
      <w:pPr>
        <w:ind w:left="3524" w:hanging="360"/>
      </w:pPr>
    </w:lvl>
    <w:lvl w:ilvl="4">
      <w:start w:val="1"/>
      <w:numFmt w:val="lowerLetter"/>
      <w:lvlText w:val="%5."/>
      <w:lvlJc w:val="left"/>
      <w:pPr>
        <w:ind w:left="4244" w:hanging="360"/>
      </w:pPr>
    </w:lvl>
    <w:lvl w:ilvl="5">
      <w:start w:val="1"/>
      <w:numFmt w:val="lowerRoman"/>
      <w:lvlText w:val="%6."/>
      <w:lvlJc w:val="right"/>
      <w:pPr>
        <w:ind w:left="4964" w:hanging="180"/>
      </w:pPr>
    </w:lvl>
    <w:lvl w:ilvl="6">
      <w:start w:val="1"/>
      <w:numFmt w:val="decimal"/>
      <w:lvlText w:val="%7."/>
      <w:lvlJc w:val="left"/>
      <w:pPr>
        <w:ind w:left="5684" w:hanging="360"/>
      </w:pPr>
    </w:lvl>
    <w:lvl w:ilvl="7">
      <w:start w:val="1"/>
      <w:numFmt w:val="lowerLetter"/>
      <w:lvlText w:val="%8."/>
      <w:lvlJc w:val="left"/>
      <w:pPr>
        <w:ind w:left="6404" w:hanging="360"/>
      </w:pPr>
    </w:lvl>
    <w:lvl w:ilvl="8">
      <w:start w:val="1"/>
      <w:numFmt w:val="lowerRoman"/>
      <w:lvlText w:val="%9."/>
      <w:lvlJc w:val="right"/>
      <w:pPr>
        <w:ind w:left="7124" w:hanging="180"/>
      </w:pPr>
    </w:lvl>
  </w:abstractNum>
  <w:abstractNum w:abstractNumId="166">
    <w:nsid w:val="3E852EE5"/>
    <w:multiLevelType w:val="multilevel"/>
    <w:tmpl w:val="3E852EE5"/>
    <w:lvl w:ilvl="0">
      <w:start w:val="1"/>
      <w:numFmt w:val="bullet"/>
      <w:lvlText w:val=""/>
      <w:lvlJc w:val="left"/>
      <w:pPr>
        <w:ind w:left="720" w:hanging="360"/>
      </w:pPr>
      <w:rPr>
        <w:rFonts w:ascii="Wingdings" w:eastAsia="Calibri" w:hAnsi="Wingdings"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7">
    <w:nsid w:val="3EC962D9"/>
    <w:multiLevelType w:val="multilevel"/>
    <w:tmpl w:val="3EC962D9"/>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8">
    <w:nsid w:val="3ED251E9"/>
    <w:multiLevelType w:val="multilevel"/>
    <w:tmpl w:val="3ED251E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9">
    <w:nsid w:val="3F421B57"/>
    <w:multiLevelType w:val="multilevel"/>
    <w:tmpl w:val="3F421B5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0">
    <w:nsid w:val="40287D19"/>
    <w:multiLevelType w:val="multilevel"/>
    <w:tmpl w:val="40287D19"/>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1">
    <w:nsid w:val="407756F0"/>
    <w:multiLevelType w:val="hybridMultilevel"/>
    <w:tmpl w:val="1F30D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nsid w:val="41355150"/>
    <w:multiLevelType w:val="hybridMultilevel"/>
    <w:tmpl w:val="9E083976"/>
    <w:lvl w:ilvl="0" w:tplc="C6A647E4">
      <w:start w:val="1"/>
      <w:numFmt w:val="decimal"/>
      <w:lvlText w:val="%1."/>
      <w:lvlJc w:val="left"/>
      <w:pPr>
        <w:ind w:left="720" w:hanging="360"/>
      </w:pPr>
      <w:rPr>
        <w:rFonts w:ascii="Calibri" w:eastAsia="Calibri" w:hAnsi="Calibri" w:cs="Mangal"/>
      </w:rPr>
    </w:lvl>
    <w:lvl w:ilvl="1" w:tplc="40090017">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3">
    <w:nsid w:val="41760BEF"/>
    <w:multiLevelType w:val="multilevel"/>
    <w:tmpl w:val="41760BEF"/>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74">
    <w:nsid w:val="41CF6D05"/>
    <w:multiLevelType w:val="multilevel"/>
    <w:tmpl w:val="41CF6D05"/>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decimal"/>
      <w:lvlText w:val="%3."/>
      <w:lvlJc w:val="left"/>
      <w:pPr>
        <w:ind w:left="1800" w:hanging="360"/>
      </w:pPr>
      <w:rPr>
        <w:rFonts w:hint="default"/>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75">
    <w:nsid w:val="41F45FD3"/>
    <w:multiLevelType w:val="multilevel"/>
    <w:tmpl w:val="41F45FD3"/>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76">
    <w:nsid w:val="4205774E"/>
    <w:multiLevelType w:val="multilevel"/>
    <w:tmpl w:val="4205774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7">
    <w:nsid w:val="420F7942"/>
    <w:multiLevelType w:val="multilevel"/>
    <w:tmpl w:val="420F794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8">
    <w:nsid w:val="42644B98"/>
    <w:multiLevelType w:val="multilevel"/>
    <w:tmpl w:val="42644B98"/>
    <w:lvl w:ilvl="0">
      <w:start w:val="1"/>
      <w:numFmt w:val="decimal"/>
      <w:lvlText w:val="%1."/>
      <w:lvlJc w:val="left"/>
      <w:pPr>
        <w:ind w:left="502"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9">
    <w:nsid w:val="430A1E3E"/>
    <w:multiLevelType w:val="hybridMultilevel"/>
    <w:tmpl w:val="AB1E0BD0"/>
    <w:lvl w:ilvl="0" w:tplc="727C9506">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nsid w:val="440F24DD"/>
    <w:multiLevelType w:val="multilevel"/>
    <w:tmpl w:val="00000003"/>
    <w:lvl w:ilvl="0">
      <w:start w:val="1"/>
      <w:numFmt w:val="decimal"/>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1">
    <w:nsid w:val="44664DF6"/>
    <w:multiLevelType w:val="hybridMultilevel"/>
    <w:tmpl w:val="13B0C72C"/>
    <w:lvl w:ilvl="0" w:tplc="40090017">
      <w:start w:val="1"/>
      <w:numFmt w:val="lowerLetter"/>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2">
    <w:nsid w:val="44EE2665"/>
    <w:multiLevelType w:val="hybridMultilevel"/>
    <w:tmpl w:val="2E88A65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3">
    <w:nsid w:val="44F40ED6"/>
    <w:multiLevelType w:val="hybridMultilevel"/>
    <w:tmpl w:val="D056144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4">
    <w:nsid w:val="46E046CA"/>
    <w:multiLevelType w:val="multilevel"/>
    <w:tmpl w:val="46E046CA"/>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85">
    <w:nsid w:val="477B0E2B"/>
    <w:multiLevelType w:val="multilevel"/>
    <w:tmpl w:val="477B0E2B"/>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86">
    <w:nsid w:val="480B050A"/>
    <w:multiLevelType w:val="hybridMultilevel"/>
    <w:tmpl w:val="09A8D802"/>
    <w:lvl w:ilvl="0" w:tplc="04090001">
      <w:start w:val="1"/>
      <w:numFmt w:val="bullet"/>
      <w:lvlText w:val=""/>
      <w:lvlJc w:val="left"/>
      <w:pPr>
        <w:ind w:left="1146" w:hanging="360"/>
      </w:pPr>
      <w:rPr>
        <w:rFonts w:ascii="Symbol" w:hAnsi="Symbol" w:hint="default"/>
      </w:rPr>
    </w:lvl>
    <w:lvl w:ilvl="1" w:tplc="40090019" w:tentative="1">
      <w:start w:val="1"/>
      <w:numFmt w:val="lowerLetter"/>
      <w:lvlText w:val="%2."/>
      <w:lvlJc w:val="left"/>
      <w:pPr>
        <w:ind w:left="1866" w:hanging="360"/>
      </w:pPr>
    </w:lvl>
    <w:lvl w:ilvl="2" w:tplc="4009001B" w:tentative="1">
      <w:start w:val="1"/>
      <w:numFmt w:val="lowerRoman"/>
      <w:lvlText w:val="%3."/>
      <w:lvlJc w:val="right"/>
      <w:pPr>
        <w:ind w:left="2586" w:hanging="180"/>
      </w:pPr>
    </w:lvl>
    <w:lvl w:ilvl="3" w:tplc="4009000F" w:tentative="1">
      <w:start w:val="1"/>
      <w:numFmt w:val="decimal"/>
      <w:lvlText w:val="%4."/>
      <w:lvlJc w:val="left"/>
      <w:pPr>
        <w:ind w:left="3306" w:hanging="360"/>
      </w:pPr>
    </w:lvl>
    <w:lvl w:ilvl="4" w:tplc="40090019" w:tentative="1">
      <w:start w:val="1"/>
      <w:numFmt w:val="lowerLetter"/>
      <w:lvlText w:val="%5."/>
      <w:lvlJc w:val="left"/>
      <w:pPr>
        <w:ind w:left="4026" w:hanging="360"/>
      </w:pPr>
    </w:lvl>
    <w:lvl w:ilvl="5" w:tplc="4009001B" w:tentative="1">
      <w:start w:val="1"/>
      <w:numFmt w:val="lowerRoman"/>
      <w:lvlText w:val="%6."/>
      <w:lvlJc w:val="right"/>
      <w:pPr>
        <w:ind w:left="4746" w:hanging="180"/>
      </w:pPr>
    </w:lvl>
    <w:lvl w:ilvl="6" w:tplc="4009000F" w:tentative="1">
      <w:start w:val="1"/>
      <w:numFmt w:val="decimal"/>
      <w:lvlText w:val="%7."/>
      <w:lvlJc w:val="left"/>
      <w:pPr>
        <w:ind w:left="5466" w:hanging="360"/>
      </w:pPr>
    </w:lvl>
    <w:lvl w:ilvl="7" w:tplc="40090019" w:tentative="1">
      <w:start w:val="1"/>
      <w:numFmt w:val="lowerLetter"/>
      <w:lvlText w:val="%8."/>
      <w:lvlJc w:val="left"/>
      <w:pPr>
        <w:ind w:left="6186" w:hanging="360"/>
      </w:pPr>
    </w:lvl>
    <w:lvl w:ilvl="8" w:tplc="4009001B" w:tentative="1">
      <w:start w:val="1"/>
      <w:numFmt w:val="lowerRoman"/>
      <w:lvlText w:val="%9."/>
      <w:lvlJc w:val="right"/>
      <w:pPr>
        <w:ind w:left="6906" w:hanging="180"/>
      </w:pPr>
    </w:lvl>
  </w:abstractNum>
  <w:abstractNum w:abstractNumId="187">
    <w:nsid w:val="488D0A9B"/>
    <w:multiLevelType w:val="multilevel"/>
    <w:tmpl w:val="488D0A9B"/>
    <w:lvl w:ilvl="0">
      <w:start w:val="1"/>
      <w:numFmt w:val="decimal"/>
      <w:lvlText w:val="%1."/>
      <w:lvlJc w:val="left"/>
      <w:pPr>
        <w:ind w:left="1260" w:hanging="360"/>
      </w:pPr>
    </w:lvl>
    <w:lvl w:ilvl="1">
      <w:start w:val="1"/>
      <w:numFmt w:val="lowerLetter"/>
      <w:lvlText w:val="%2."/>
      <w:lvlJc w:val="left"/>
      <w:pPr>
        <w:ind w:left="1980" w:hanging="360"/>
      </w:pPr>
    </w:lvl>
    <w:lvl w:ilvl="2">
      <w:start w:val="1"/>
      <w:numFmt w:val="lowerRoman"/>
      <w:lvlText w:val="%3."/>
      <w:lvlJc w:val="right"/>
      <w:pPr>
        <w:ind w:left="2700" w:hanging="180"/>
      </w:pPr>
    </w:lvl>
    <w:lvl w:ilvl="3">
      <w:start w:val="1"/>
      <w:numFmt w:val="decimal"/>
      <w:lvlText w:val="%4."/>
      <w:lvlJc w:val="left"/>
      <w:pPr>
        <w:ind w:left="3420" w:hanging="360"/>
      </w:pPr>
    </w:lvl>
    <w:lvl w:ilvl="4">
      <w:start w:val="1"/>
      <w:numFmt w:val="lowerLetter"/>
      <w:lvlText w:val="%5."/>
      <w:lvlJc w:val="left"/>
      <w:pPr>
        <w:ind w:left="4140" w:hanging="360"/>
      </w:pPr>
    </w:lvl>
    <w:lvl w:ilvl="5">
      <w:start w:val="1"/>
      <w:numFmt w:val="lowerRoman"/>
      <w:lvlText w:val="%6."/>
      <w:lvlJc w:val="right"/>
      <w:pPr>
        <w:ind w:left="4860" w:hanging="180"/>
      </w:pPr>
    </w:lvl>
    <w:lvl w:ilvl="6">
      <w:start w:val="1"/>
      <w:numFmt w:val="decimal"/>
      <w:lvlText w:val="%7."/>
      <w:lvlJc w:val="left"/>
      <w:pPr>
        <w:ind w:left="5580" w:hanging="360"/>
      </w:pPr>
    </w:lvl>
    <w:lvl w:ilvl="7">
      <w:start w:val="1"/>
      <w:numFmt w:val="lowerLetter"/>
      <w:lvlText w:val="%8."/>
      <w:lvlJc w:val="left"/>
      <w:pPr>
        <w:ind w:left="6300" w:hanging="360"/>
      </w:pPr>
    </w:lvl>
    <w:lvl w:ilvl="8">
      <w:start w:val="1"/>
      <w:numFmt w:val="lowerRoman"/>
      <w:lvlText w:val="%9."/>
      <w:lvlJc w:val="right"/>
      <w:pPr>
        <w:ind w:left="7020" w:hanging="180"/>
      </w:pPr>
    </w:lvl>
  </w:abstractNum>
  <w:abstractNum w:abstractNumId="188">
    <w:nsid w:val="49451AB0"/>
    <w:multiLevelType w:val="hybridMultilevel"/>
    <w:tmpl w:val="2026AD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9">
    <w:nsid w:val="494A4CFF"/>
    <w:multiLevelType w:val="multilevel"/>
    <w:tmpl w:val="494A4C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0">
    <w:nsid w:val="49FB6AEC"/>
    <w:multiLevelType w:val="multilevel"/>
    <w:tmpl w:val="49FB6AE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1">
    <w:nsid w:val="49FD33C5"/>
    <w:multiLevelType w:val="multilevel"/>
    <w:tmpl w:val="49FD33C5"/>
    <w:lvl w:ilvl="0">
      <w:start w:val="1"/>
      <w:numFmt w:val="lowerLetter"/>
      <w:lvlText w:val="%1)"/>
      <w:lvlJc w:val="left"/>
      <w:pPr>
        <w:ind w:left="14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2">
    <w:nsid w:val="4A3A4C75"/>
    <w:multiLevelType w:val="hybridMultilevel"/>
    <w:tmpl w:val="D056144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3">
    <w:nsid w:val="4AA011C6"/>
    <w:multiLevelType w:val="multilevel"/>
    <w:tmpl w:val="4AA011C6"/>
    <w:lvl w:ilvl="0">
      <w:start w:val="1"/>
      <w:numFmt w:val="decimal"/>
      <w:lvlText w:val="%1."/>
      <w:lvlJc w:val="left"/>
      <w:pPr>
        <w:ind w:left="405" w:hanging="360"/>
      </w:pPr>
      <w:rPr>
        <w:rFonts w:hint="default"/>
        <w:sz w:val="22"/>
      </w:r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94">
    <w:nsid w:val="4AB13730"/>
    <w:multiLevelType w:val="multilevel"/>
    <w:tmpl w:val="4AB1373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5">
    <w:nsid w:val="4AF723E1"/>
    <w:multiLevelType w:val="hybridMultilevel"/>
    <w:tmpl w:val="9E083976"/>
    <w:lvl w:ilvl="0" w:tplc="C6A647E4">
      <w:start w:val="1"/>
      <w:numFmt w:val="decimal"/>
      <w:lvlText w:val="%1."/>
      <w:lvlJc w:val="left"/>
      <w:pPr>
        <w:ind w:left="720" w:hanging="360"/>
      </w:pPr>
      <w:rPr>
        <w:rFonts w:ascii="Calibri" w:eastAsia="Calibri" w:hAnsi="Calibri" w:cs="Mangal"/>
      </w:rPr>
    </w:lvl>
    <w:lvl w:ilvl="1" w:tplc="40090017">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6">
    <w:nsid w:val="4B983A1D"/>
    <w:multiLevelType w:val="hybridMultilevel"/>
    <w:tmpl w:val="4D94B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nsid w:val="4C3C5361"/>
    <w:multiLevelType w:val="multilevel"/>
    <w:tmpl w:val="4C3C5361"/>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8">
    <w:nsid w:val="4C5528EF"/>
    <w:multiLevelType w:val="hybridMultilevel"/>
    <w:tmpl w:val="7570BA8C"/>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99">
    <w:nsid w:val="4C6C218A"/>
    <w:multiLevelType w:val="multilevel"/>
    <w:tmpl w:val="4C6C218A"/>
    <w:lvl w:ilvl="0">
      <w:start w:val="1"/>
      <w:numFmt w:val="decimal"/>
      <w:lvlText w:val="%1."/>
      <w:lvlJc w:val="left"/>
      <w:pPr>
        <w:ind w:left="720" w:hanging="360"/>
      </w:pPr>
      <w:rPr>
        <w:rFonts w:eastAsia="Calibri" w:cs="Mangal" w:hint="default"/>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0">
    <w:nsid w:val="4C8970CB"/>
    <w:multiLevelType w:val="hybridMultilevel"/>
    <w:tmpl w:val="EB8283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1">
    <w:nsid w:val="4CAD5BC5"/>
    <w:multiLevelType w:val="multilevel"/>
    <w:tmpl w:val="4CAD5BC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2">
    <w:nsid w:val="4CFA609C"/>
    <w:multiLevelType w:val="multilevel"/>
    <w:tmpl w:val="4CFA609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3">
    <w:nsid w:val="4DC11B8A"/>
    <w:multiLevelType w:val="multilevel"/>
    <w:tmpl w:val="4DC11B8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4">
    <w:nsid w:val="4E45661B"/>
    <w:multiLevelType w:val="multilevel"/>
    <w:tmpl w:val="4E45661B"/>
    <w:lvl w:ilvl="0">
      <w:start w:val="1"/>
      <w:numFmt w:val="decimal"/>
      <w:lvlText w:val="%1."/>
      <w:lvlJc w:val="left"/>
      <w:pPr>
        <w:ind w:left="644" w:hanging="360"/>
      </w:pPr>
      <w:rPr>
        <w:rFonts w:hint="default"/>
      </w:rPr>
    </w:lvl>
    <w:lvl w:ilvl="1">
      <w:start w:val="11"/>
      <w:numFmt w:val="decimal"/>
      <w:isLgl/>
      <w:lvlText w:val="%1.%2"/>
      <w:lvlJc w:val="left"/>
      <w:pPr>
        <w:ind w:left="990" w:hanging="6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5">
    <w:nsid w:val="4E473F42"/>
    <w:multiLevelType w:val="hybridMultilevel"/>
    <w:tmpl w:val="141CE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nsid w:val="4E6706A1"/>
    <w:multiLevelType w:val="hybridMultilevel"/>
    <w:tmpl w:val="59FA2878"/>
    <w:lvl w:ilvl="0" w:tplc="40090009">
      <w:start w:val="1"/>
      <w:numFmt w:val="bullet"/>
      <w:lvlText w:val=""/>
      <w:lvlJc w:val="left"/>
      <w:pPr>
        <w:ind w:left="1065" w:hanging="360"/>
      </w:pPr>
      <w:rPr>
        <w:rFonts w:ascii="Wingdings" w:hAnsi="Wingdings" w:hint="default"/>
      </w:rPr>
    </w:lvl>
    <w:lvl w:ilvl="1" w:tplc="40090003" w:tentative="1">
      <w:start w:val="1"/>
      <w:numFmt w:val="bullet"/>
      <w:lvlText w:val="o"/>
      <w:lvlJc w:val="left"/>
      <w:pPr>
        <w:ind w:left="1785" w:hanging="360"/>
      </w:pPr>
      <w:rPr>
        <w:rFonts w:ascii="Courier New" w:hAnsi="Courier New" w:cs="Courier New" w:hint="default"/>
      </w:rPr>
    </w:lvl>
    <w:lvl w:ilvl="2" w:tplc="40090005" w:tentative="1">
      <w:start w:val="1"/>
      <w:numFmt w:val="bullet"/>
      <w:lvlText w:val=""/>
      <w:lvlJc w:val="left"/>
      <w:pPr>
        <w:ind w:left="2505" w:hanging="360"/>
      </w:pPr>
      <w:rPr>
        <w:rFonts w:ascii="Wingdings" w:hAnsi="Wingdings" w:hint="default"/>
      </w:rPr>
    </w:lvl>
    <w:lvl w:ilvl="3" w:tplc="40090001" w:tentative="1">
      <w:start w:val="1"/>
      <w:numFmt w:val="bullet"/>
      <w:lvlText w:val=""/>
      <w:lvlJc w:val="left"/>
      <w:pPr>
        <w:ind w:left="3225" w:hanging="360"/>
      </w:pPr>
      <w:rPr>
        <w:rFonts w:ascii="Symbol" w:hAnsi="Symbol" w:hint="default"/>
      </w:rPr>
    </w:lvl>
    <w:lvl w:ilvl="4" w:tplc="40090003" w:tentative="1">
      <w:start w:val="1"/>
      <w:numFmt w:val="bullet"/>
      <w:lvlText w:val="o"/>
      <w:lvlJc w:val="left"/>
      <w:pPr>
        <w:ind w:left="3945" w:hanging="360"/>
      </w:pPr>
      <w:rPr>
        <w:rFonts w:ascii="Courier New" w:hAnsi="Courier New" w:cs="Courier New" w:hint="default"/>
      </w:rPr>
    </w:lvl>
    <w:lvl w:ilvl="5" w:tplc="40090005" w:tentative="1">
      <w:start w:val="1"/>
      <w:numFmt w:val="bullet"/>
      <w:lvlText w:val=""/>
      <w:lvlJc w:val="left"/>
      <w:pPr>
        <w:ind w:left="4665" w:hanging="360"/>
      </w:pPr>
      <w:rPr>
        <w:rFonts w:ascii="Wingdings" w:hAnsi="Wingdings" w:hint="default"/>
      </w:rPr>
    </w:lvl>
    <w:lvl w:ilvl="6" w:tplc="40090001" w:tentative="1">
      <w:start w:val="1"/>
      <w:numFmt w:val="bullet"/>
      <w:lvlText w:val=""/>
      <w:lvlJc w:val="left"/>
      <w:pPr>
        <w:ind w:left="5385" w:hanging="360"/>
      </w:pPr>
      <w:rPr>
        <w:rFonts w:ascii="Symbol" w:hAnsi="Symbol" w:hint="default"/>
      </w:rPr>
    </w:lvl>
    <w:lvl w:ilvl="7" w:tplc="40090003" w:tentative="1">
      <w:start w:val="1"/>
      <w:numFmt w:val="bullet"/>
      <w:lvlText w:val="o"/>
      <w:lvlJc w:val="left"/>
      <w:pPr>
        <w:ind w:left="6105" w:hanging="360"/>
      </w:pPr>
      <w:rPr>
        <w:rFonts w:ascii="Courier New" w:hAnsi="Courier New" w:cs="Courier New" w:hint="default"/>
      </w:rPr>
    </w:lvl>
    <w:lvl w:ilvl="8" w:tplc="40090005" w:tentative="1">
      <w:start w:val="1"/>
      <w:numFmt w:val="bullet"/>
      <w:lvlText w:val=""/>
      <w:lvlJc w:val="left"/>
      <w:pPr>
        <w:ind w:left="6825" w:hanging="360"/>
      </w:pPr>
      <w:rPr>
        <w:rFonts w:ascii="Wingdings" w:hAnsi="Wingdings" w:hint="default"/>
      </w:rPr>
    </w:lvl>
  </w:abstractNum>
  <w:abstractNum w:abstractNumId="207">
    <w:nsid w:val="4ED05101"/>
    <w:multiLevelType w:val="multilevel"/>
    <w:tmpl w:val="4ED05101"/>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08">
    <w:nsid w:val="4FC7520A"/>
    <w:multiLevelType w:val="multilevel"/>
    <w:tmpl w:val="4FC7520A"/>
    <w:lvl w:ilvl="0">
      <w:start w:val="1"/>
      <w:numFmt w:val="bullet"/>
      <w:lvlText w:val=""/>
      <w:lvlJc w:val="left"/>
      <w:pPr>
        <w:ind w:left="788" w:hanging="360"/>
      </w:pPr>
      <w:rPr>
        <w:rFonts w:ascii="Symbol" w:hAnsi="Symbol" w:hint="default"/>
      </w:rPr>
    </w:lvl>
    <w:lvl w:ilvl="1">
      <w:start w:val="1"/>
      <w:numFmt w:val="bullet"/>
      <w:lvlText w:val="o"/>
      <w:lvlJc w:val="left"/>
      <w:pPr>
        <w:ind w:left="1508" w:hanging="360"/>
      </w:pPr>
      <w:rPr>
        <w:rFonts w:ascii="Courier New" w:hAnsi="Courier New" w:cs="Courier New" w:hint="default"/>
      </w:rPr>
    </w:lvl>
    <w:lvl w:ilvl="2">
      <w:start w:val="1"/>
      <w:numFmt w:val="bullet"/>
      <w:lvlText w:val=""/>
      <w:lvlJc w:val="left"/>
      <w:pPr>
        <w:ind w:left="2228" w:hanging="360"/>
      </w:pPr>
      <w:rPr>
        <w:rFonts w:ascii="Wingdings" w:hAnsi="Wingdings" w:hint="default"/>
      </w:rPr>
    </w:lvl>
    <w:lvl w:ilvl="3">
      <w:start w:val="1"/>
      <w:numFmt w:val="bullet"/>
      <w:lvlText w:val=""/>
      <w:lvlJc w:val="left"/>
      <w:pPr>
        <w:ind w:left="2948" w:hanging="360"/>
      </w:pPr>
      <w:rPr>
        <w:rFonts w:ascii="Symbol" w:hAnsi="Symbol" w:hint="default"/>
      </w:rPr>
    </w:lvl>
    <w:lvl w:ilvl="4">
      <w:start w:val="1"/>
      <w:numFmt w:val="bullet"/>
      <w:lvlText w:val="o"/>
      <w:lvlJc w:val="left"/>
      <w:pPr>
        <w:ind w:left="3668" w:hanging="360"/>
      </w:pPr>
      <w:rPr>
        <w:rFonts w:ascii="Courier New" w:hAnsi="Courier New" w:cs="Courier New" w:hint="default"/>
      </w:rPr>
    </w:lvl>
    <w:lvl w:ilvl="5">
      <w:start w:val="1"/>
      <w:numFmt w:val="bullet"/>
      <w:lvlText w:val=""/>
      <w:lvlJc w:val="left"/>
      <w:pPr>
        <w:ind w:left="4388" w:hanging="360"/>
      </w:pPr>
      <w:rPr>
        <w:rFonts w:ascii="Wingdings" w:hAnsi="Wingdings" w:hint="default"/>
      </w:rPr>
    </w:lvl>
    <w:lvl w:ilvl="6">
      <w:start w:val="1"/>
      <w:numFmt w:val="bullet"/>
      <w:lvlText w:val=""/>
      <w:lvlJc w:val="left"/>
      <w:pPr>
        <w:ind w:left="5108" w:hanging="360"/>
      </w:pPr>
      <w:rPr>
        <w:rFonts w:ascii="Symbol" w:hAnsi="Symbol" w:hint="default"/>
      </w:rPr>
    </w:lvl>
    <w:lvl w:ilvl="7">
      <w:start w:val="1"/>
      <w:numFmt w:val="bullet"/>
      <w:lvlText w:val="o"/>
      <w:lvlJc w:val="left"/>
      <w:pPr>
        <w:ind w:left="5828" w:hanging="360"/>
      </w:pPr>
      <w:rPr>
        <w:rFonts w:ascii="Courier New" w:hAnsi="Courier New" w:cs="Courier New" w:hint="default"/>
      </w:rPr>
    </w:lvl>
    <w:lvl w:ilvl="8">
      <w:start w:val="1"/>
      <w:numFmt w:val="bullet"/>
      <w:lvlText w:val=""/>
      <w:lvlJc w:val="left"/>
      <w:pPr>
        <w:ind w:left="6548" w:hanging="360"/>
      </w:pPr>
      <w:rPr>
        <w:rFonts w:ascii="Wingdings" w:hAnsi="Wingdings" w:hint="default"/>
      </w:rPr>
    </w:lvl>
  </w:abstractNum>
  <w:abstractNum w:abstractNumId="209">
    <w:nsid w:val="50120DDF"/>
    <w:multiLevelType w:val="hybridMultilevel"/>
    <w:tmpl w:val="8EF03AC4"/>
    <w:lvl w:ilvl="0" w:tplc="31BAFD8C">
      <w:start w:val="1"/>
      <w:numFmt w:val="decimal"/>
      <w:lvlText w:val="%1."/>
      <w:lvlJc w:val="left"/>
      <w:pPr>
        <w:ind w:left="1125" w:hanging="360"/>
      </w:pPr>
      <w:rPr>
        <w:rFonts w:hint="default"/>
      </w:rPr>
    </w:lvl>
    <w:lvl w:ilvl="1" w:tplc="40090019" w:tentative="1">
      <w:start w:val="1"/>
      <w:numFmt w:val="lowerLetter"/>
      <w:lvlText w:val="%2."/>
      <w:lvlJc w:val="left"/>
      <w:pPr>
        <w:ind w:left="1845" w:hanging="360"/>
      </w:pPr>
    </w:lvl>
    <w:lvl w:ilvl="2" w:tplc="4009001B" w:tentative="1">
      <w:start w:val="1"/>
      <w:numFmt w:val="lowerRoman"/>
      <w:lvlText w:val="%3."/>
      <w:lvlJc w:val="right"/>
      <w:pPr>
        <w:ind w:left="2565" w:hanging="180"/>
      </w:pPr>
    </w:lvl>
    <w:lvl w:ilvl="3" w:tplc="4009000F" w:tentative="1">
      <w:start w:val="1"/>
      <w:numFmt w:val="decimal"/>
      <w:lvlText w:val="%4."/>
      <w:lvlJc w:val="left"/>
      <w:pPr>
        <w:ind w:left="3285" w:hanging="360"/>
      </w:pPr>
    </w:lvl>
    <w:lvl w:ilvl="4" w:tplc="40090019" w:tentative="1">
      <w:start w:val="1"/>
      <w:numFmt w:val="lowerLetter"/>
      <w:lvlText w:val="%5."/>
      <w:lvlJc w:val="left"/>
      <w:pPr>
        <w:ind w:left="4005" w:hanging="360"/>
      </w:pPr>
    </w:lvl>
    <w:lvl w:ilvl="5" w:tplc="4009001B" w:tentative="1">
      <w:start w:val="1"/>
      <w:numFmt w:val="lowerRoman"/>
      <w:lvlText w:val="%6."/>
      <w:lvlJc w:val="right"/>
      <w:pPr>
        <w:ind w:left="4725" w:hanging="180"/>
      </w:pPr>
    </w:lvl>
    <w:lvl w:ilvl="6" w:tplc="4009000F" w:tentative="1">
      <w:start w:val="1"/>
      <w:numFmt w:val="decimal"/>
      <w:lvlText w:val="%7."/>
      <w:lvlJc w:val="left"/>
      <w:pPr>
        <w:ind w:left="5445" w:hanging="360"/>
      </w:pPr>
    </w:lvl>
    <w:lvl w:ilvl="7" w:tplc="40090019" w:tentative="1">
      <w:start w:val="1"/>
      <w:numFmt w:val="lowerLetter"/>
      <w:lvlText w:val="%8."/>
      <w:lvlJc w:val="left"/>
      <w:pPr>
        <w:ind w:left="6165" w:hanging="360"/>
      </w:pPr>
    </w:lvl>
    <w:lvl w:ilvl="8" w:tplc="4009001B" w:tentative="1">
      <w:start w:val="1"/>
      <w:numFmt w:val="lowerRoman"/>
      <w:lvlText w:val="%9."/>
      <w:lvlJc w:val="right"/>
      <w:pPr>
        <w:ind w:left="6885" w:hanging="180"/>
      </w:pPr>
    </w:lvl>
  </w:abstractNum>
  <w:abstractNum w:abstractNumId="210">
    <w:nsid w:val="5071475D"/>
    <w:multiLevelType w:val="multilevel"/>
    <w:tmpl w:val="5071475D"/>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1">
    <w:nsid w:val="513D4B12"/>
    <w:multiLevelType w:val="multilevel"/>
    <w:tmpl w:val="513D4B12"/>
    <w:lvl w:ilvl="0">
      <w:start w:val="1"/>
      <w:numFmt w:val="decimal"/>
      <w:lvlText w:val="%1."/>
      <w:lvlJc w:val="left"/>
      <w:pPr>
        <w:ind w:left="720" w:hanging="360"/>
      </w:pPr>
      <w:rPr>
        <w:rFonts w:ascii="Calibri" w:hAnsi="Calibri" w:cs="Aria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2">
    <w:nsid w:val="519E4F8E"/>
    <w:multiLevelType w:val="multilevel"/>
    <w:tmpl w:val="519E4F8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3">
    <w:nsid w:val="51CC4C3F"/>
    <w:multiLevelType w:val="multilevel"/>
    <w:tmpl w:val="51CC4C3F"/>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14">
    <w:nsid w:val="52195DCE"/>
    <w:multiLevelType w:val="multilevel"/>
    <w:tmpl w:val="60F0561A"/>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5">
    <w:nsid w:val="52415BD6"/>
    <w:multiLevelType w:val="multilevel"/>
    <w:tmpl w:val="52415BD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6">
    <w:nsid w:val="526374C4"/>
    <w:multiLevelType w:val="hybridMultilevel"/>
    <w:tmpl w:val="C4B63484"/>
    <w:lvl w:ilvl="0" w:tplc="4009000F">
      <w:start w:val="1"/>
      <w:numFmt w:val="decimal"/>
      <w:lvlText w:val="%1."/>
      <w:lvlJc w:val="left"/>
      <w:pPr>
        <w:ind w:left="360" w:hanging="360"/>
      </w:pPr>
    </w:lvl>
    <w:lvl w:ilvl="1" w:tplc="1A10622A">
      <w:numFmt w:val="bullet"/>
      <w:lvlText w:val="•"/>
      <w:lvlJc w:val="left"/>
      <w:pPr>
        <w:ind w:left="1800" w:hanging="720"/>
      </w:pPr>
      <w:rPr>
        <w:rFonts w:ascii="Calibri" w:eastAsia="Calibri" w:hAnsi="Calibri" w:cs="Mangal"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7">
    <w:nsid w:val="536467D6"/>
    <w:multiLevelType w:val="hybridMultilevel"/>
    <w:tmpl w:val="88C0A22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8">
    <w:nsid w:val="53EF4403"/>
    <w:multiLevelType w:val="multilevel"/>
    <w:tmpl w:val="53EF4403"/>
    <w:lvl w:ilvl="0">
      <w:start w:val="24"/>
      <w:numFmt w:val="decimal"/>
      <w:lvlText w:val="%1"/>
      <w:lvlJc w:val="left"/>
      <w:pPr>
        <w:ind w:left="786"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734" w:hanging="720"/>
      </w:pPr>
      <w:rPr>
        <w:rFonts w:hint="default"/>
      </w:rPr>
    </w:lvl>
    <w:lvl w:ilvl="3">
      <w:start w:val="1"/>
      <w:numFmt w:val="decimal"/>
      <w:isLgl/>
      <w:lvlText w:val="%1.%2.%3.%4"/>
      <w:lvlJc w:val="left"/>
      <w:pPr>
        <w:ind w:left="2388" w:hanging="1080"/>
      </w:pPr>
      <w:rPr>
        <w:rFonts w:hint="default"/>
      </w:rPr>
    </w:lvl>
    <w:lvl w:ilvl="4">
      <w:start w:val="1"/>
      <w:numFmt w:val="decimal"/>
      <w:isLgl/>
      <w:lvlText w:val="%1.%2.%3.%4.%5"/>
      <w:lvlJc w:val="left"/>
      <w:pPr>
        <w:ind w:left="3042" w:hanging="1440"/>
      </w:pPr>
      <w:rPr>
        <w:rFonts w:hint="default"/>
      </w:rPr>
    </w:lvl>
    <w:lvl w:ilvl="5">
      <w:start w:val="1"/>
      <w:numFmt w:val="decimal"/>
      <w:isLgl/>
      <w:lvlText w:val="%1.%2.%3.%4.%5.%6"/>
      <w:lvlJc w:val="left"/>
      <w:pPr>
        <w:ind w:left="3336" w:hanging="1440"/>
      </w:pPr>
      <w:rPr>
        <w:rFonts w:hint="default"/>
      </w:rPr>
    </w:lvl>
    <w:lvl w:ilvl="6">
      <w:start w:val="1"/>
      <w:numFmt w:val="decimal"/>
      <w:isLgl/>
      <w:lvlText w:val="%1.%2.%3.%4.%5.%6.%7"/>
      <w:lvlJc w:val="left"/>
      <w:pPr>
        <w:ind w:left="3990" w:hanging="1800"/>
      </w:pPr>
      <w:rPr>
        <w:rFonts w:hint="default"/>
      </w:rPr>
    </w:lvl>
    <w:lvl w:ilvl="7">
      <w:start w:val="1"/>
      <w:numFmt w:val="decimal"/>
      <w:isLgl/>
      <w:lvlText w:val="%1.%2.%3.%4.%5.%6.%7.%8"/>
      <w:lvlJc w:val="left"/>
      <w:pPr>
        <w:ind w:left="4284" w:hanging="1800"/>
      </w:pPr>
      <w:rPr>
        <w:rFonts w:hint="default"/>
      </w:rPr>
    </w:lvl>
    <w:lvl w:ilvl="8">
      <w:start w:val="1"/>
      <w:numFmt w:val="decimal"/>
      <w:isLgl/>
      <w:lvlText w:val="%1.%2.%3.%4.%5.%6.%7.%8.%9"/>
      <w:lvlJc w:val="left"/>
      <w:pPr>
        <w:ind w:left="4938" w:hanging="2160"/>
      </w:pPr>
      <w:rPr>
        <w:rFonts w:hint="default"/>
      </w:rPr>
    </w:lvl>
  </w:abstractNum>
  <w:abstractNum w:abstractNumId="219">
    <w:nsid w:val="540E64CB"/>
    <w:multiLevelType w:val="multilevel"/>
    <w:tmpl w:val="540E64CB"/>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20">
    <w:nsid w:val="541E58B3"/>
    <w:multiLevelType w:val="multilevel"/>
    <w:tmpl w:val="541E58B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1">
    <w:nsid w:val="54200A49"/>
    <w:multiLevelType w:val="multilevel"/>
    <w:tmpl w:val="54200A49"/>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2">
    <w:nsid w:val="55B974A8"/>
    <w:multiLevelType w:val="multilevel"/>
    <w:tmpl w:val="60F0561A"/>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3">
    <w:nsid w:val="56331947"/>
    <w:multiLevelType w:val="multilevel"/>
    <w:tmpl w:val="56331947"/>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24">
    <w:nsid w:val="567E62ED"/>
    <w:multiLevelType w:val="multilevel"/>
    <w:tmpl w:val="567E62ED"/>
    <w:lvl w:ilvl="0">
      <w:start w:val="1"/>
      <w:numFmt w:val="decimal"/>
      <w:lvlText w:val="%1."/>
      <w:lvlJc w:val="left"/>
      <w:pPr>
        <w:ind w:left="36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25">
    <w:nsid w:val="57077778"/>
    <w:multiLevelType w:val="hybridMultilevel"/>
    <w:tmpl w:val="354E749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6">
    <w:nsid w:val="570C22E7"/>
    <w:multiLevelType w:val="hybridMultilevel"/>
    <w:tmpl w:val="0BE245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7">
    <w:nsid w:val="580C084B"/>
    <w:multiLevelType w:val="multilevel"/>
    <w:tmpl w:val="580C084B"/>
    <w:lvl w:ilvl="0">
      <w:start w:val="1"/>
      <w:numFmt w:val="low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28">
    <w:nsid w:val="581C6BCE"/>
    <w:multiLevelType w:val="multilevel"/>
    <w:tmpl w:val="581C6BCE"/>
    <w:lvl w:ilvl="0">
      <w:start w:val="1"/>
      <w:numFmt w:val="bullet"/>
      <w:lvlText w:val=""/>
      <w:lvlJc w:val="left"/>
      <w:pPr>
        <w:ind w:left="785" w:hanging="360"/>
      </w:pPr>
      <w:rPr>
        <w:rFonts w:ascii="Symbol" w:hAnsi="Symbol" w:hint="default"/>
      </w:rPr>
    </w:lvl>
    <w:lvl w:ilvl="1">
      <w:start w:val="1"/>
      <w:numFmt w:val="bullet"/>
      <w:lvlText w:val="o"/>
      <w:lvlJc w:val="left"/>
      <w:pPr>
        <w:ind w:left="1505" w:hanging="360"/>
      </w:pPr>
      <w:rPr>
        <w:rFonts w:ascii="Courier New" w:hAnsi="Courier New" w:cs="Courier New" w:hint="default"/>
      </w:rPr>
    </w:lvl>
    <w:lvl w:ilvl="2">
      <w:start w:val="1"/>
      <w:numFmt w:val="bullet"/>
      <w:lvlText w:val=""/>
      <w:lvlJc w:val="left"/>
      <w:pPr>
        <w:ind w:left="2225" w:hanging="360"/>
      </w:pPr>
      <w:rPr>
        <w:rFonts w:ascii="Wingdings" w:hAnsi="Wingdings" w:hint="default"/>
      </w:rPr>
    </w:lvl>
    <w:lvl w:ilvl="3">
      <w:start w:val="1"/>
      <w:numFmt w:val="bullet"/>
      <w:lvlText w:val=""/>
      <w:lvlJc w:val="left"/>
      <w:pPr>
        <w:ind w:left="2945" w:hanging="360"/>
      </w:pPr>
      <w:rPr>
        <w:rFonts w:ascii="Symbol" w:hAnsi="Symbol" w:hint="default"/>
      </w:rPr>
    </w:lvl>
    <w:lvl w:ilvl="4">
      <w:start w:val="1"/>
      <w:numFmt w:val="bullet"/>
      <w:lvlText w:val="o"/>
      <w:lvlJc w:val="left"/>
      <w:pPr>
        <w:ind w:left="3665" w:hanging="360"/>
      </w:pPr>
      <w:rPr>
        <w:rFonts w:ascii="Courier New" w:hAnsi="Courier New" w:cs="Courier New" w:hint="default"/>
      </w:rPr>
    </w:lvl>
    <w:lvl w:ilvl="5">
      <w:start w:val="1"/>
      <w:numFmt w:val="bullet"/>
      <w:lvlText w:val=""/>
      <w:lvlJc w:val="left"/>
      <w:pPr>
        <w:ind w:left="4385" w:hanging="360"/>
      </w:pPr>
      <w:rPr>
        <w:rFonts w:ascii="Wingdings" w:hAnsi="Wingdings" w:hint="default"/>
      </w:rPr>
    </w:lvl>
    <w:lvl w:ilvl="6">
      <w:start w:val="1"/>
      <w:numFmt w:val="bullet"/>
      <w:lvlText w:val=""/>
      <w:lvlJc w:val="left"/>
      <w:pPr>
        <w:ind w:left="5105" w:hanging="360"/>
      </w:pPr>
      <w:rPr>
        <w:rFonts w:ascii="Symbol" w:hAnsi="Symbol" w:hint="default"/>
      </w:rPr>
    </w:lvl>
    <w:lvl w:ilvl="7">
      <w:start w:val="1"/>
      <w:numFmt w:val="bullet"/>
      <w:lvlText w:val="o"/>
      <w:lvlJc w:val="left"/>
      <w:pPr>
        <w:ind w:left="5825" w:hanging="360"/>
      </w:pPr>
      <w:rPr>
        <w:rFonts w:ascii="Courier New" w:hAnsi="Courier New" w:cs="Courier New" w:hint="default"/>
      </w:rPr>
    </w:lvl>
    <w:lvl w:ilvl="8">
      <w:start w:val="1"/>
      <w:numFmt w:val="bullet"/>
      <w:lvlText w:val=""/>
      <w:lvlJc w:val="left"/>
      <w:pPr>
        <w:ind w:left="6545" w:hanging="360"/>
      </w:pPr>
      <w:rPr>
        <w:rFonts w:ascii="Wingdings" w:hAnsi="Wingdings" w:hint="default"/>
      </w:rPr>
    </w:lvl>
  </w:abstractNum>
  <w:abstractNum w:abstractNumId="229">
    <w:nsid w:val="58A14E5B"/>
    <w:multiLevelType w:val="multilevel"/>
    <w:tmpl w:val="58A14E5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0">
    <w:nsid w:val="58C53892"/>
    <w:multiLevelType w:val="hybridMultilevel"/>
    <w:tmpl w:val="DA0A6C06"/>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31">
    <w:nsid w:val="58D4097D"/>
    <w:multiLevelType w:val="multilevel"/>
    <w:tmpl w:val="58D4097D"/>
    <w:lvl w:ilvl="0">
      <w:start w:val="1"/>
      <w:numFmt w:val="bullet"/>
      <w:lvlText w:val=""/>
      <w:lvlJc w:val="left"/>
      <w:pPr>
        <w:ind w:left="1290" w:hanging="360"/>
      </w:pPr>
      <w:rPr>
        <w:rFonts w:ascii="Symbol" w:hAnsi="Symbol" w:hint="default"/>
      </w:rPr>
    </w:lvl>
    <w:lvl w:ilvl="1">
      <w:start w:val="1"/>
      <w:numFmt w:val="bullet"/>
      <w:lvlText w:val="o"/>
      <w:lvlJc w:val="left"/>
      <w:pPr>
        <w:ind w:left="2010" w:hanging="360"/>
      </w:pPr>
      <w:rPr>
        <w:rFonts w:ascii="Courier New" w:hAnsi="Courier New" w:cs="Courier New" w:hint="default"/>
      </w:rPr>
    </w:lvl>
    <w:lvl w:ilvl="2">
      <w:start w:val="1"/>
      <w:numFmt w:val="bullet"/>
      <w:lvlText w:val=""/>
      <w:lvlJc w:val="left"/>
      <w:pPr>
        <w:ind w:left="2730" w:hanging="360"/>
      </w:pPr>
      <w:rPr>
        <w:rFonts w:ascii="Wingdings" w:hAnsi="Wingdings" w:hint="default"/>
      </w:rPr>
    </w:lvl>
    <w:lvl w:ilvl="3">
      <w:start w:val="1"/>
      <w:numFmt w:val="bullet"/>
      <w:lvlText w:val=""/>
      <w:lvlJc w:val="left"/>
      <w:pPr>
        <w:ind w:left="3450" w:hanging="360"/>
      </w:pPr>
      <w:rPr>
        <w:rFonts w:ascii="Symbol" w:hAnsi="Symbol" w:hint="default"/>
      </w:rPr>
    </w:lvl>
    <w:lvl w:ilvl="4">
      <w:start w:val="1"/>
      <w:numFmt w:val="bullet"/>
      <w:lvlText w:val="o"/>
      <w:lvlJc w:val="left"/>
      <w:pPr>
        <w:ind w:left="4170" w:hanging="360"/>
      </w:pPr>
      <w:rPr>
        <w:rFonts w:ascii="Courier New" w:hAnsi="Courier New" w:cs="Courier New" w:hint="default"/>
      </w:rPr>
    </w:lvl>
    <w:lvl w:ilvl="5">
      <w:start w:val="1"/>
      <w:numFmt w:val="bullet"/>
      <w:lvlText w:val=""/>
      <w:lvlJc w:val="left"/>
      <w:pPr>
        <w:ind w:left="4890" w:hanging="360"/>
      </w:pPr>
      <w:rPr>
        <w:rFonts w:ascii="Wingdings" w:hAnsi="Wingdings" w:hint="default"/>
      </w:rPr>
    </w:lvl>
    <w:lvl w:ilvl="6">
      <w:start w:val="1"/>
      <w:numFmt w:val="bullet"/>
      <w:lvlText w:val=""/>
      <w:lvlJc w:val="left"/>
      <w:pPr>
        <w:ind w:left="5610" w:hanging="360"/>
      </w:pPr>
      <w:rPr>
        <w:rFonts w:ascii="Symbol" w:hAnsi="Symbol" w:hint="default"/>
      </w:rPr>
    </w:lvl>
    <w:lvl w:ilvl="7">
      <w:start w:val="1"/>
      <w:numFmt w:val="bullet"/>
      <w:lvlText w:val="o"/>
      <w:lvlJc w:val="left"/>
      <w:pPr>
        <w:ind w:left="6330" w:hanging="360"/>
      </w:pPr>
      <w:rPr>
        <w:rFonts w:ascii="Courier New" w:hAnsi="Courier New" w:cs="Courier New" w:hint="default"/>
      </w:rPr>
    </w:lvl>
    <w:lvl w:ilvl="8">
      <w:start w:val="1"/>
      <w:numFmt w:val="bullet"/>
      <w:lvlText w:val=""/>
      <w:lvlJc w:val="left"/>
      <w:pPr>
        <w:ind w:left="7050" w:hanging="360"/>
      </w:pPr>
      <w:rPr>
        <w:rFonts w:ascii="Wingdings" w:hAnsi="Wingdings" w:hint="default"/>
      </w:rPr>
    </w:lvl>
  </w:abstractNum>
  <w:abstractNum w:abstractNumId="232">
    <w:nsid w:val="5A4375E5"/>
    <w:multiLevelType w:val="multilevel"/>
    <w:tmpl w:val="5A4375E5"/>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3">
    <w:nsid w:val="5A8B5567"/>
    <w:multiLevelType w:val="multilevel"/>
    <w:tmpl w:val="5A8B5567"/>
    <w:lvl w:ilvl="0">
      <w:start w:val="45"/>
      <w:numFmt w:val="decimal"/>
      <w:lvlText w:val="%1"/>
      <w:lvlJc w:val="left"/>
      <w:pPr>
        <w:ind w:left="570" w:hanging="570"/>
      </w:pPr>
      <w:rPr>
        <w:rFonts w:hint="default"/>
      </w:rPr>
    </w:lvl>
    <w:lvl w:ilvl="1">
      <w:start w:val="1"/>
      <w:numFmt w:val="decimal"/>
      <w:lvlText w:val="%1.%2"/>
      <w:lvlJc w:val="left"/>
      <w:pPr>
        <w:ind w:left="1004"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34">
    <w:nsid w:val="5AF47E43"/>
    <w:multiLevelType w:val="multilevel"/>
    <w:tmpl w:val="C7708964"/>
    <w:lvl w:ilvl="0">
      <w:start w:val="85"/>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35">
    <w:nsid w:val="5AF77668"/>
    <w:multiLevelType w:val="multilevel"/>
    <w:tmpl w:val="5AF77668"/>
    <w:lvl w:ilvl="0">
      <w:start w:val="24"/>
      <w:numFmt w:val="decimal"/>
      <w:lvlText w:val="%1"/>
      <w:lvlJc w:val="left"/>
      <w:pPr>
        <w:ind w:left="99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734" w:hanging="720"/>
      </w:pPr>
      <w:rPr>
        <w:rFonts w:hint="default"/>
      </w:rPr>
    </w:lvl>
    <w:lvl w:ilvl="3">
      <w:start w:val="1"/>
      <w:numFmt w:val="decimal"/>
      <w:isLgl/>
      <w:lvlText w:val="%1.%2.%3.%4"/>
      <w:lvlJc w:val="left"/>
      <w:pPr>
        <w:ind w:left="2388" w:hanging="1080"/>
      </w:pPr>
      <w:rPr>
        <w:rFonts w:hint="default"/>
      </w:rPr>
    </w:lvl>
    <w:lvl w:ilvl="4">
      <w:start w:val="1"/>
      <w:numFmt w:val="decimal"/>
      <w:isLgl/>
      <w:lvlText w:val="%1.%2.%3.%4.%5"/>
      <w:lvlJc w:val="left"/>
      <w:pPr>
        <w:ind w:left="3042" w:hanging="1440"/>
      </w:pPr>
      <w:rPr>
        <w:rFonts w:hint="default"/>
      </w:rPr>
    </w:lvl>
    <w:lvl w:ilvl="5">
      <w:start w:val="1"/>
      <w:numFmt w:val="decimal"/>
      <w:isLgl/>
      <w:lvlText w:val="%1.%2.%3.%4.%5.%6"/>
      <w:lvlJc w:val="left"/>
      <w:pPr>
        <w:ind w:left="3336" w:hanging="1440"/>
      </w:pPr>
      <w:rPr>
        <w:rFonts w:hint="default"/>
      </w:rPr>
    </w:lvl>
    <w:lvl w:ilvl="6">
      <w:start w:val="1"/>
      <w:numFmt w:val="decimal"/>
      <w:isLgl/>
      <w:lvlText w:val="%1.%2.%3.%4.%5.%6.%7"/>
      <w:lvlJc w:val="left"/>
      <w:pPr>
        <w:ind w:left="3990" w:hanging="1800"/>
      </w:pPr>
      <w:rPr>
        <w:rFonts w:hint="default"/>
      </w:rPr>
    </w:lvl>
    <w:lvl w:ilvl="7">
      <w:start w:val="1"/>
      <w:numFmt w:val="decimal"/>
      <w:isLgl/>
      <w:lvlText w:val="%1.%2.%3.%4.%5.%6.%7.%8"/>
      <w:lvlJc w:val="left"/>
      <w:pPr>
        <w:ind w:left="4284" w:hanging="1800"/>
      </w:pPr>
      <w:rPr>
        <w:rFonts w:hint="default"/>
      </w:rPr>
    </w:lvl>
    <w:lvl w:ilvl="8">
      <w:start w:val="1"/>
      <w:numFmt w:val="decimal"/>
      <w:isLgl/>
      <w:lvlText w:val="%1.%2.%3.%4.%5.%6.%7.%8.%9"/>
      <w:lvlJc w:val="left"/>
      <w:pPr>
        <w:ind w:left="4938" w:hanging="2160"/>
      </w:pPr>
      <w:rPr>
        <w:rFonts w:hint="default"/>
      </w:rPr>
    </w:lvl>
  </w:abstractNum>
  <w:abstractNum w:abstractNumId="236">
    <w:nsid w:val="5B5F0462"/>
    <w:multiLevelType w:val="multilevel"/>
    <w:tmpl w:val="5B5F046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7">
    <w:nsid w:val="5C766DE0"/>
    <w:multiLevelType w:val="hybridMultilevel"/>
    <w:tmpl w:val="C3A05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8">
    <w:nsid w:val="5C8B10A3"/>
    <w:multiLevelType w:val="multilevel"/>
    <w:tmpl w:val="5C8B10A3"/>
    <w:lvl w:ilvl="0">
      <w:start w:val="1"/>
      <w:numFmt w:val="decimal"/>
      <w:lvlText w:val="%1"/>
      <w:lvlJc w:val="left"/>
      <w:pPr>
        <w:ind w:left="1125" w:hanging="405"/>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39">
    <w:nsid w:val="5C921900"/>
    <w:multiLevelType w:val="multilevel"/>
    <w:tmpl w:val="5C921900"/>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240">
    <w:nsid w:val="5CC42141"/>
    <w:multiLevelType w:val="multilevel"/>
    <w:tmpl w:val="5CC4214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41">
    <w:nsid w:val="5E0A008E"/>
    <w:multiLevelType w:val="multilevel"/>
    <w:tmpl w:val="5E0A008E"/>
    <w:lvl w:ilvl="0">
      <w:start w:val="1"/>
      <w:numFmt w:val="bullet"/>
      <w:lvlText w:val=""/>
      <w:lvlJc w:val="left"/>
      <w:pPr>
        <w:ind w:left="1800" w:hanging="360"/>
      </w:pPr>
      <w:rPr>
        <w:rFonts w:ascii="Wingdings" w:hAnsi="Wingdings"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242">
    <w:nsid w:val="5E5E0AD7"/>
    <w:multiLevelType w:val="multilevel"/>
    <w:tmpl w:val="5E5E0AD7"/>
    <w:lvl w:ilvl="0">
      <w:start w:val="1"/>
      <w:numFmt w:val="decimal"/>
      <w:lvlText w:val="%1."/>
      <w:lvlJc w:val="left"/>
      <w:pPr>
        <w:ind w:left="1080" w:hanging="360"/>
      </w:pPr>
      <w:rPr>
        <w:rFonts w:eastAsia="Calibri" w:cs="Times New Roman"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43">
    <w:nsid w:val="5EF77004"/>
    <w:multiLevelType w:val="hybridMultilevel"/>
    <w:tmpl w:val="E526609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4">
    <w:nsid w:val="61216FD3"/>
    <w:multiLevelType w:val="multilevel"/>
    <w:tmpl w:val="61216FD3"/>
    <w:lvl w:ilvl="0">
      <w:start w:val="1"/>
      <w:numFmt w:val="bullet"/>
      <w:lvlText w:val=""/>
      <w:lvlJc w:val="left"/>
      <w:pPr>
        <w:ind w:left="1800" w:hanging="360"/>
      </w:pPr>
      <w:rPr>
        <w:rFonts w:ascii="Wingdings" w:hAnsi="Wingdings"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245">
    <w:nsid w:val="618732B1"/>
    <w:multiLevelType w:val="multilevel"/>
    <w:tmpl w:val="618732B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46">
    <w:nsid w:val="61F55148"/>
    <w:multiLevelType w:val="multilevel"/>
    <w:tmpl w:val="61F5514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7">
    <w:nsid w:val="6283021B"/>
    <w:multiLevelType w:val="hybridMultilevel"/>
    <w:tmpl w:val="04FCACE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8">
    <w:nsid w:val="63EB6AD7"/>
    <w:multiLevelType w:val="multilevel"/>
    <w:tmpl w:val="63EB6AD7"/>
    <w:lvl w:ilvl="0">
      <w:start w:val="1"/>
      <w:numFmt w:val="decimal"/>
      <w:lvlText w:val="%1."/>
      <w:lvlJc w:val="left"/>
      <w:pPr>
        <w:ind w:left="720" w:hanging="360"/>
      </w:pPr>
      <w:rPr>
        <w:rFonts w:ascii="Calibri" w:eastAsia="Calibri" w:hAnsi="Calibri" w:cs="Mang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9">
    <w:nsid w:val="64380A18"/>
    <w:multiLevelType w:val="hybridMultilevel"/>
    <w:tmpl w:val="45540AA0"/>
    <w:lvl w:ilvl="0" w:tplc="165060E4">
      <w:start w:val="1"/>
      <w:numFmt w:val="bullet"/>
      <w:lvlText w:val=""/>
      <w:lvlJc w:val="left"/>
      <w:pPr>
        <w:ind w:left="720" w:hanging="360"/>
      </w:pPr>
      <w:rPr>
        <w:rFonts w:ascii="Symbol" w:hAnsi="Symbol" w:hint="default"/>
        <w:color w:val="auto"/>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0">
    <w:nsid w:val="64A141F9"/>
    <w:multiLevelType w:val="multilevel"/>
    <w:tmpl w:val="64A141F9"/>
    <w:lvl w:ilvl="0">
      <w:start w:val="39"/>
      <w:numFmt w:val="decimal"/>
      <w:lvlText w:val="%1"/>
      <w:lvlJc w:val="left"/>
      <w:pPr>
        <w:ind w:left="570" w:hanging="570"/>
      </w:pPr>
      <w:rPr>
        <w:rFonts w:hint="default"/>
      </w:rPr>
    </w:lvl>
    <w:lvl w:ilvl="1">
      <w:start w:val="1"/>
      <w:numFmt w:val="decimal"/>
      <w:lvlText w:val="4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1">
    <w:nsid w:val="65565DC0"/>
    <w:multiLevelType w:val="multilevel"/>
    <w:tmpl w:val="65565DC0"/>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52">
    <w:nsid w:val="65E8498D"/>
    <w:multiLevelType w:val="multilevel"/>
    <w:tmpl w:val="65E8498D"/>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3">
    <w:nsid w:val="65FD5CB3"/>
    <w:multiLevelType w:val="hybridMultilevel"/>
    <w:tmpl w:val="27F67CC6"/>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54">
    <w:nsid w:val="662013E0"/>
    <w:multiLevelType w:val="multilevel"/>
    <w:tmpl w:val="662013E0"/>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55">
    <w:nsid w:val="68386715"/>
    <w:multiLevelType w:val="multilevel"/>
    <w:tmpl w:val="68386715"/>
    <w:lvl w:ilvl="0">
      <w:start w:val="1"/>
      <w:numFmt w:val="bullet"/>
      <w:lvlText w:val=""/>
      <w:lvlJc w:val="left"/>
      <w:pPr>
        <w:ind w:left="1480" w:hanging="360"/>
      </w:pPr>
      <w:rPr>
        <w:rFonts w:ascii="Symbol" w:hAnsi="Symbol" w:hint="default"/>
      </w:rPr>
    </w:lvl>
    <w:lvl w:ilvl="1">
      <w:start w:val="1"/>
      <w:numFmt w:val="bullet"/>
      <w:lvlText w:val="o"/>
      <w:lvlJc w:val="left"/>
      <w:pPr>
        <w:ind w:left="2200" w:hanging="360"/>
      </w:pPr>
      <w:rPr>
        <w:rFonts w:ascii="Courier New" w:hAnsi="Courier New" w:cs="Courier New" w:hint="default"/>
      </w:rPr>
    </w:lvl>
    <w:lvl w:ilvl="2">
      <w:start w:val="1"/>
      <w:numFmt w:val="bullet"/>
      <w:lvlText w:val=""/>
      <w:lvlJc w:val="left"/>
      <w:pPr>
        <w:ind w:left="2920" w:hanging="360"/>
      </w:pPr>
      <w:rPr>
        <w:rFonts w:ascii="Wingdings" w:hAnsi="Wingdings" w:hint="default"/>
      </w:rPr>
    </w:lvl>
    <w:lvl w:ilvl="3">
      <w:start w:val="1"/>
      <w:numFmt w:val="bullet"/>
      <w:lvlText w:val=""/>
      <w:lvlJc w:val="left"/>
      <w:pPr>
        <w:ind w:left="3640" w:hanging="360"/>
      </w:pPr>
      <w:rPr>
        <w:rFonts w:ascii="Symbol" w:hAnsi="Symbol" w:hint="default"/>
      </w:rPr>
    </w:lvl>
    <w:lvl w:ilvl="4">
      <w:start w:val="1"/>
      <w:numFmt w:val="bullet"/>
      <w:lvlText w:val="o"/>
      <w:lvlJc w:val="left"/>
      <w:pPr>
        <w:ind w:left="4360" w:hanging="360"/>
      </w:pPr>
      <w:rPr>
        <w:rFonts w:ascii="Courier New" w:hAnsi="Courier New" w:cs="Courier New" w:hint="default"/>
      </w:rPr>
    </w:lvl>
    <w:lvl w:ilvl="5">
      <w:start w:val="1"/>
      <w:numFmt w:val="bullet"/>
      <w:lvlText w:val=""/>
      <w:lvlJc w:val="left"/>
      <w:pPr>
        <w:ind w:left="5080" w:hanging="360"/>
      </w:pPr>
      <w:rPr>
        <w:rFonts w:ascii="Wingdings" w:hAnsi="Wingdings" w:hint="default"/>
      </w:rPr>
    </w:lvl>
    <w:lvl w:ilvl="6">
      <w:start w:val="1"/>
      <w:numFmt w:val="bullet"/>
      <w:lvlText w:val=""/>
      <w:lvlJc w:val="left"/>
      <w:pPr>
        <w:ind w:left="5800" w:hanging="360"/>
      </w:pPr>
      <w:rPr>
        <w:rFonts w:ascii="Symbol" w:hAnsi="Symbol" w:hint="default"/>
      </w:rPr>
    </w:lvl>
    <w:lvl w:ilvl="7">
      <w:start w:val="1"/>
      <w:numFmt w:val="bullet"/>
      <w:lvlText w:val="o"/>
      <w:lvlJc w:val="left"/>
      <w:pPr>
        <w:ind w:left="6520" w:hanging="360"/>
      </w:pPr>
      <w:rPr>
        <w:rFonts w:ascii="Courier New" w:hAnsi="Courier New" w:cs="Courier New" w:hint="default"/>
      </w:rPr>
    </w:lvl>
    <w:lvl w:ilvl="8">
      <w:start w:val="1"/>
      <w:numFmt w:val="bullet"/>
      <w:lvlText w:val=""/>
      <w:lvlJc w:val="left"/>
      <w:pPr>
        <w:ind w:left="7240" w:hanging="360"/>
      </w:pPr>
      <w:rPr>
        <w:rFonts w:ascii="Wingdings" w:hAnsi="Wingdings" w:hint="default"/>
      </w:rPr>
    </w:lvl>
  </w:abstractNum>
  <w:abstractNum w:abstractNumId="256">
    <w:nsid w:val="686B0C6E"/>
    <w:multiLevelType w:val="multilevel"/>
    <w:tmpl w:val="686B0C6E"/>
    <w:lvl w:ilvl="0">
      <w:start w:val="30"/>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57">
    <w:nsid w:val="688926E8"/>
    <w:multiLevelType w:val="multilevel"/>
    <w:tmpl w:val="688926E8"/>
    <w:lvl w:ilvl="0">
      <w:start w:val="1"/>
      <w:numFmt w:val="bullet"/>
      <w:lvlText w:val=""/>
      <w:lvlJc w:val="left"/>
      <w:pPr>
        <w:ind w:left="1440" w:hanging="360"/>
      </w:pPr>
      <w:rPr>
        <w:rFonts w:ascii="Wingdings" w:hAnsi="Wingdings" w:hint="default"/>
      </w:rPr>
    </w:lvl>
    <w:lvl w:ilvl="1">
      <w:start w:val="1"/>
      <w:numFmt w:val="bullet"/>
      <w:lvlText w:val=""/>
      <w:lvlJc w:val="left"/>
      <w:pPr>
        <w:ind w:left="2160" w:hanging="360"/>
      </w:pPr>
      <w:rPr>
        <w:rFonts w:ascii="Wingdings" w:hAnsi="Wingdings"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58">
    <w:nsid w:val="6969235B"/>
    <w:multiLevelType w:val="hybridMultilevel"/>
    <w:tmpl w:val="0DBAD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9">
    <w:nsid w:val="6A366E3C"/>
    <w:multiLevelType w:val="multilevel"/>
    <w:tmpl w:val="6A366E3C"/>
    <w:lvl w:ilvl="0">
      <w:start w:val="1"/>
      <w:numFmt w:val="decimal"/>
      <w:lvlText w:val="%1"/>
      <w:lvlJc w:val="left"/>
      <w:pPr>
        <w:ind w:left="786"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734" w:hanging="720"/>
      </w:pPr>
      <w:rPr>
        <w:rFonts w:hint="default"/>
      </w:rPr>
    </w:lvl>
    <w:lvl w:ilvl="3">
      <w:start w:val="1"/>
      <w:numFmt w:val="decimal"/>
      <w:isLgl/>
      <w:lvlText w:val="%1.%2.%3.%4"/>
      <w:lvlJc w:val="left"/>
      <w:pPr>
        <w:ind w:left="2388" w:hanging="1080"/>
      </w:pPr>
      <w:rPr>
        <w:rFonts w:hint="default"/>
      </w:rPr>
    </w:lvl>
    <w:lvl w:ilvl="4">
      <w:start w:val="1"/>
      <w:numFmt w:val="decimal"/>
      <w:isLgl/>
      <w:lvlText w:val="%1.%2.%3.%4.%5"/>
      <w:lvlJc w:val="left"/>
      <w:pPr>
        <w:ind w:left="3042" w:hanging="1440"/>
      </w:pPr>
      <w:rPr>
        <w:rFonts w:hint="default"/>
      </w:rPr>
    </w:lvl>
    <w:lvl w:ilvl="5">
      <w:start w:val="1"/>
      <w:numFmt w:val="decimal"/>
      <w:isLgl/>
      <w:lvlText w:val="%1.%2.%3.%4.%5.%6"/>
      <w:lvlJc w:val="left"/>
      <w:pPr>
        <w:ind w:left="3336" w:hanging="1440"/>
      </w:pPr>
      <w:rPr>
        <w:rFonts w:hint="default"/>
      </w:rPr>
    </w:lvl>
    <w:lvl w:ilvl="6">
      <w:start w:val="1"/>
      <w:numFmt w:val="decimal"/>
      <w:isLgl/>
      <w:lvlText w:val="%1.%2.%3.%4.%5.%6.%7"/>
      <w:lvlJc w:val="left"/>
      <w:pPr>
        <w:ind w:left="3990" w:hanging="1800"/>
      </w:pPr>
      <w:rPr>
        <w:rFonts w:hint="default"/>
      </w:rPr>
    </w:lvl>
    <w:lvl w:ilvl="7">
      <w:start w:val="1"/>
      <w:numFmt w:val="decimal"/>
      <w:isLgl/>
      <w:lvlText w:val="%1.%2.%3.%4.%5.%6.%7.%8"/>
      <w:lvlJc w:val="left"/>
      <w:pPr>
        <w:ind w:left="4284" w:hanging="1800"/>
      </w:pPr>
      <w:rPr>
        <w:rFonts w:hint="default"/>
      </w:rPr>
    </w:lvl>
    <w:lvl w:ilvl="8">
      <w:start w:val="1"/>
      <w:numFmt w:val="decimal"/>
      <w:isLgl/>
      <w:lvlText w:val="%1.%2.%3.%4.%5.%6.%7.%8.%9"/>
      <w:lvlJc w:val="left"/>
      <w:pPr>
        <w:ind w:left="4938" w:hanging="2160"/>
      </w:pPr>
      <w:rPr>
        <w:rFonts w:hint="default"/>
      </w:rPr>
    </w:lvl>
  </w:abstractNum>
  <w:abstractNum w:abstractNumId="260">
    <w:nsid w:val="6ACB350F"/>
    <w:multiLevelType w:val="multilevel"/>
    <w:tmpl w:val="7C1E10B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61">
    <w:nsid w:val="6AD07ACD"/>
    <w:multiLevelType w:val="hybridMultilevel"/>
    <w:tmpl w:val="79E4B878"/>
    <w:lvl w:ilvl="0" w:tplc="1514161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2">
    <w:nsid w:val="6B321E39"/>
    <w:multiLevelType w:val="multilevel"/>
    <w:tmpl w:val="6B321E39"/>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63">
    <w:nsid w:val="6C0F50FC"/>
    <w:multiLevelType w:val="multilevel"/>
    <w:tmpl w:val="6C0F50FC"/>
    <w:lvl w:ilvl="0">
      <w:start w:val="1"/>
      <w:numFmt w:val="decimal"/>
      <w:lvlText w:val="%1."/>
      <w:lvlJc w:val="left"/>
      <w:pPr>
        <w:ind w:left="630" w:hanging="360"/>
      </w:pPr>
      <w:rPr>
        <w:rFonts w:hint="default"/>
      </w:rPr>
    </w:lvl>
    <w:lvl w:ilvl="1">
      <w:start w:val="1"/>
      <w:numFmt w:val="lowerLetter"/>
      <w:lvlText w:val="%2."/>
      <w:lvlJc w:val="left"/>
      <w:pPr>
        <w:ind w:left="1350" w:hanging="360"/>
      </w:pPr>
    </w:lvl>
    <w:lvl w:ilvl="2">
      <w:start w:val="1"/>
      <w:numFmt w:val="lowerRoman"/>
      <w:lvlText w:val="%3."/>
      <w:lvlJc w:val="right"/>
      <w:pPr>
        <w:ind w:left="2070" w:hanging="180"/>
      </w:pPr>
    </w:lvl>
    <w:lvl w:ilvl="3">
      <w:start w:val="1"/>
      <w:numFmt w:val="decimal"/>
      <w:lvlText w:val="%4."/>
      <w:lvlJc w:val="left"/>
      <w:pPr>
        <w:ind w:left="2790" w:hanging="360"/>
      </w:pPr>
    </w:lvl>
    <w:lvl w:ilvl="4">
      <w:start w:val="1"/>
      <w:numFmt w:val="lowerLetter"/>
      <w:lvlText w:val="%5."/>
      <w:lvlJc w:val="left"/>
      <w:pPr>
        <w:ind w:left="3510" w:hanging="360"/>
      </w:pPr>
    </w:lvl>
    <w:lvl w:ilvl="5">
      <w:start w:val="1"/>
      <w:numFmt w:val="lowerRoman"/>
      <w:lvlText w:val="%6."/>
      <w:lvlJc w:val="right"/>
      <w:pPr>
        <w:ind w:left="4230" w:hanging="180"/>
      </w:pPr>
    </w:lvl>
    <w:lvl w:ilvl="6">
      <w:start w:val="1"/>
      <w:numFmt w:val="decimal"/>
      <w:lvlText w:val="%7."/>
      <w:lvlJc w:val="left"/>
      <w:pPr>
        <w:ind w:left="4950" w:hanging="360"/>
      </w:pPr>
    </w:lvl>
    <w:lvl w:ilvl="7">
      <w:start w:val="1"/>
      <w:numFmt w:val="lowerLetter"/>
      <w:lvlText w:val="%8."/>
      <w:lvlJc w:val="left"/>
      <w:pPr>
        <w:ind w:left="5670" w:hanging="360"/>
      </w:pPr>
    </w:lvl>
    <w:lvl w:ilvl="8">
      <w:start w:val="1"/>
      <w:numFmt w:val="lowerRoman"/>
      <w:lvlText w:val="%9."/>
      <w:lvlJc w:val="right"/>
      <w:pPr>
        <w:ind w:left="6390" w:hanging="180"/>
      </w:pPr>
    </w:lvl>
  </w:abstractNum>
  <w:abstractNum w:abstractNumId="264">
    <w:nsid w:val="6C1820E3"/>
    <w:multiLevelType w:val="hybridMultilevel"/>
    <w:tmpl w:val="D56E9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nsid w:val="6CB05BF3"/>
    <w:multiLevelType w:val="hybridMultilevel"/>
    <w:tmpl w:val="8FF4E93E"/>
    <w:lvl w:ilvl="0" w:tplc="D124CF4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6">
    <w:nsid w:val="6ED22FAC"/>
    <w:multiLevelType w:val="multilevel"/>
    <w:tmpl w:val="6ED22FAC"/>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67">
    <w:nsid w:val="6F02006C"/>
    <w:multiLevelType w:val="multilevel"/>
    <w:tmpl w:val="6F02006C"/>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68">
    <w:nsid w:val="6F166CB8"/>
    <w:multiLevelType w:val="hybridMultilevel"/>
    <w:tmpl w:val="33B40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9">
    <w:nsid w:val="6F7108D5"/>
    <w:multiLevelType w:val="hybridMultilevel"/>
    <w:tmpl w:val="1972821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70">
    <w:nsid w:val="70054A0E"/>
    <w:multiLevelType w:val="multilevel"/>
    <w:tmpl w:val="70054A0E"/>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71">
    <w:nsid w:val="702339AB"/>
    <w:multiLevelType w:val="multilevel"/>
    <w:tmpl w:val="702339A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2">
    <w:nsid w:val="70301E6C"/>
    <w:multiLevelType w:val="multilevel"/>
    <w:tmpl w:val="70301E6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3">
    <w:nsid w:val="70412D55"/>
    <w:multiLevelType w:val="multilevel"/>
    <w:tmpl w:val="70412D5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4">
    <w:nsid w:val="70413D7D"/>
    <w:multiLevelType w:val="multilevel"/>
    <w:tmpl w:val="70413D7D"/>
    <w:lvl w:ilvl="0">
      <w:start w:val="1"/>
      <w:numFmt w:val="bullet"/>
      <w:lvlText w:val=""/>
      <w:lvlJc w:val="left"/>
      <w:pPr>
        <w:ind w:left="1004" w:hanging="360"/>
      </w:pPr>
      <w:rPr>
        <w:rFonts w:ascii="Symbol" w:hAnsi="Symbol" w:hint="default"/>
      </w:rPr>
    </w:lvl>
    <w:lvl w:ilvl="1">
      <w:start w:val="1"/>
      <w:numFmt w:val="bullet"/>
      <w:lvlText w:val="o"/>
      <w:lvlJc w:val="left"/>
      <w:pPr>
        <w:ind w:left="1724" w:hanging="360"/>
      </w:pPr>
      <w:rPr>
        <w:rFonts w:ascii="Courier New" w:hAnsi="Courier New" w:cs="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275">
    <w:nsid w:val="70780226"/>
    <w:multiLevelType w:val="hybridMultilevel"/>
    <w:tmpl w:val="20C82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6">
    <w:nsid w:val="710804C0"/>
    <w:multiLevelType w:val="multilevel"/>
    <w:tmpl w:val="60F0561A"/>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7">
    <w:nsid w:val="71192240"/>
    <w:multiLevelType w:val="multilevel"/>
    <w:tmpl w:val="7119224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8">
    <w:nsid w:val="711C1C99"/>
    <w:multiLevelType w:val="hybridMultilevel"/>
    <w:tmpl w:val="AE76636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79">
    <w:nsid w:val="71674EDC"/>
    <w:multiLevelType w:val="hybridMultilevel"/>
    <w:tmpl w:val="0C3CB1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nsid w:val="71924CC3"/>
    <w:multiLevelType w:val="multilevel"/>
    <w:tmpl w:val="71924CC3"/>
    <w:lvl w:ilvl="0">
      <w:start w:val="43"/>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1">
    <w:nsid w:val="71C140C4"/>
    <w:multiLevelType w:val="hybridMultilevel"/>
    <w:tmpl w:val="AD564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2">
    <w:nsid w:val="72224B5E"/>
    <w:multiLevelType w:val="multilevel"/>
    <w:tmpl w:val="72224B5E"/>
    <w:lvl w:ilvl="0">
      <w:start w:val="1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83">
    <w:nsid w:val="72D7624D"/>
    <w:multiLevelType w:val="multilevel"/>
    <w:tmpl w:val="72D7624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4">
    <w:nsid w:val="73BA721F"/>
    <w:multiLevelType w:val="multilevel"/>
    <w:tmpl w:val="73BA721F"/>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85">
    <w:nsid w:val="744425BA"/>
    <w:multiLevelType w:val="multilevel"/>
    <w:tmpl w:val="744425B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6">
    <w:nsid w:val="74E71DE2"/>
    <w:multiLevelType w:val="multilevel"/>
    <w:tmpl w:val="74E71DE2"/>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87">
    <w:nsid w:val="76F44BBF"/>
    <w:multiLevelType w:val="multilevel"/>
    <w:tmpl w:val="76F44BB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8">
    <w:nsid w:val="77234722"/>
    <w:multiLevelType w:val="multilevel"/>
    <w:tmpl w:val="7723472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9">
    <w:nsid w:val="7873182A"/>
    <w:multiLevelType w:val="multilevel"/>
    <w:tmpl w:val="7873182A"/>
    <w:lvl w:ilvl="0">
      <w:start w:val="1"/>
      <w:numFmt w:val="decimal"/>
      <w:lvlText w:val="%1."/>
      <w:lvlJc w:val="left"/>
      <w:pPr>
        <w:ind w:left="720" w:hanging="360"/>
      </w:pPr>
      <w:rPr>
        <w:rFonts w:ascii="Calibri" w:eastAsia="Calibri" w:hAnsi="Calibri" w:cs="Mang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0">
    <w:nsid w:val="78830AEC"/>
    <w:multiLevelType w:val="multilevel"/>
    <w:tmpl w:val="78830AEC"/>
    <w:lvl w:ilvl="0">
      <w:start w:val="1"/>
      <w:numFmt w:val="lowerLetter"/>
      <w:lvlText w:val="%1.)"/>
      <w:lvlJc w:val="left"/>
      <w:pPr>
        <w:ind w:left="1440" w:hanging="36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91">
    <w:nsid w:val="794C3184"/>
    <w:multiLevelType w:val="multilevel"/>
    <w:tmpl w:val="794C3184"/>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92">
    <w:nsid w:val="7AE73815"/>
    <w:multiLevelType w:val="multilevel"/>
    <w:tmpl w:val="7AE73815"/>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93">
    <w:nsid w:val="7B38536F"/>
    <w:multiLevelType w:val="hybridMultilevel"/>
    <w:tmpl w:val="3904A596"/>
    <w:lvl w:ilvl="0" w:tplc="04090001">
      <w:start w:val="1"/>
      <w:numFmt w:val="bullet"/>
      <w:lvlText w:val=""/>
      <w:lvlJc w:val="left"/>
      <w:pPr>
        <w:ind w:left="1050" w:hanging="360"/>
      </w:pPr>
      <w:rPr>
        <w:rFonts w:ascii="Symbol" w:hAnsi="Symbol" w:hint="default"/>
      </w:rPr>
    </w:lvl>
    <w:lvl w:ilvl="1" w:tplc="04090003" w:tentative="1">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294">
    <w:nsid w:val="7B787815"/>
    <w:multiLevelType w:val="hybridMultilevel"/>
    <w:tmpl w:val="3FB67AC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5">
    <w:nsid w:val="7BD03799"/>
    <w:multiLevelType w:val="hybridMultilevel"/>
    <w:tmpl w:val="46B644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6">
    <w:nsid w:val="7C052928"/>
    <w:multiLevelType w:val="multilevel"/>
    <w:tmpl w:val="7C05292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97">
    <w:nsid w:val="7C563D85"/>
    <w:multiLevelType w:val="multilevel"/>
    <w:tmpl w:val="7C563D8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8">
    <w:nsid w:val="7C5F0F7B"/>
    <w:multiLevelType w:val="multilevel"/>
    <w:tmpl w:val="7C5F0F7B"/>
    <w:lvl w:ilvl="0">
      <w:start w:val="1"/>
      <w:numFmt w:val="lowerLetter"/>
      <w:lvlText w:val="%1."/>
      <w:lvlJc w:val="left"/>
      <w:pPr>
        <w:ind w:left="1440" w:hanging="36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99">
    <w:nsid w:val="7C744ACF"/>
    <w:multiLevelType w:val="multilevel"/>
    <w:tmpl w:val="7C744ACF"/>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00">
    <w:nsid w:val="7CE9505F"/>
    <w:multiLevelType w:val="multilevel"/>
    <w:tmpl w:val="7CE9505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1">
    <w:nsid w:val="7D9C2787"/>
    <w:multiLevelType w:val="multilevel"/>
    <w:tmpl w:val="7D9C2787"/>
    <w:lvl w:ilvl="0">
      <w:start w:val="42"/>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2">
    <w:nsid w:val="7E025EBB"/>
    <w:multiLevelType w:val="multilevel"/>
    <w:tmpl w:val="7E025EBB"/>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3">
    <w:nsid w:val="7E206911"/>
    <w:multiLevelType w:val="multilevel"/>
    <w:tmpl w:val="7E206911"/>
    <w:lvl w:ilvl="0">
      <w:start w:val="1"/>
      <w:numFmt w:val="decimal"/>
      <w:lvlText w:val="%1."/>
      <w:lvlJc w:val="left"/>
      <w:pPr>
        <w:ind w:left="502"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4">
    <w:nsid w:val="7F0F3F03"/>
    <w:multiLevelType w:val="multilevel"/>
    <w:tmpl w:val="7F0F3F03"/>
    <w:lvl w:ilvl="0">
      <w:start w:val="39"/>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5">
    <w:nsid w:val="7F2469F7"/>
    <w:multiLevelType w:val="multilevel"/>
    <w:tmpl w:val="7F2469F7"/>
    <w:lvl w:ilvl="0">
      <w:start w:val="1"/>
      <w:numFmt w:val="decimal"/>
      <w:lvlText w:val="%1."/>
      <w:lvlJc w:val="left"/>
      <w:pPr>
        <w:ind w:left="1146" w:hanging="360"/>
      </w:pPr>
      <w:rPr>
        <w:rFonts w:hint="default"/>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06">
    <w:nsid w:val="7F9836F0"/>
    <w:multiLevelType w:val="hybridMultilevel"/>
    <w:tmpl w:val="EB08195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num w:numId="1">
    <w:abstractNumId w:val="29"/>
  </w:num>
  <w:num w:numId="2">
    <w:abstractNumId w:val="116"/>
  </w:num>
  <w:num w:numId="3">
    <w:abstractNumId w:val="34"/>
  </w:num>
  <w:num w:numId="4">
    <w:abstractNumId w:val="159"/>
  </w:num>
  <w:num w:numId="5">
    <w:abstractNumId w:val="254"/>
  </w:num>
  <w:num w:numId="6">
    <w:abstractNumId w:val="2"/>
  </w:num>
  <w:num w:numId="7">
    <w:abstractNumId w:val="120"/>
  </w:num>
  <w:num w:numId="8">
    <w:abstractNumId w:val="26"/>
  </w:num>
  <w:num w:numId="9">
    <w:abstractNumId w:val="147"/>
  </w:num>
  <w:num w:numId="10">
    <w:abstractNumId w:val="12"/>
  </w:num>
  <w:num w:numId="11">
    <w:abstractNumId w:val="219"/>
  </w:num>
  <w:num w:numId="12">
    <w:abstractNumId w:val="70"/>
  </w:num>
  <w:num w:numId="13">
    <w:abstractNumId w:val="71"/>
  </w:num>
  <w:num w:numId="14">
    <w:abstractNumId w:val="16"/>
  </w:num>
  <w:num w:numId="15">
    <w:abstractNumId w:val="29"/>
    <w:lvlOverride w:ilvl="0">
      <w:startOverride w:val="2"/>
    </w:lvlOverride>
    <w:lvlOverride w:ilvl="1">
      <w:startOverride w:val="4"/>
    </w:lvlOverride>
  </w:num>
  <w:num w:numId="16">
    <w:abstractNumId w:val="35"/>
  </w:num>
  <w:num w:numId="17">
    <w:abstractNumId w:val="262"/>
  </w:num>
  <w:num w:numId="18">
    <w:abstractNumId w:val="257"/>
  </w:num>
  <w:num w:numId="19">
    <w:abstractNumId w:val="207"/>
  </w:num>
  <w:num w:numId="20">
    <w:abstractNumId w:val="300"/>
  </w:num>
  <w:num w:numId="21">
    <w:abstractNumId w:val="292"/>
  </w:num>
  <w:num w:numId="22">
    <w:abstractNumId w:val="105"/>
  </w:num>
  <w:num w:numId="23">
    <w:abstractNumId w:val="158"/>
  </w:num>
  <w:num w:numId="24">
    <w:abstractNumId w:val="102"/>
  </w:num>
  <w:num w:numId="25">
    <w:abstractNumId w:val="223"/>
  </w:num>
  <w:num w:numId="26">
    <w:abstractNumId w:val="37"/>
  </w:num>
  <w:num w:numId="27">
    <w:abstractNumId w:val="135"/>
  </w:num>
  <w:num w:numId="28">
    <w:abstractNumId w:val="297"/>
  </w:num>
  <w:num w:numId="29">
    <w:abstractNumId w:val="164"/>
  </w:num>
  <w:num w:numId="30">
    <w:abstractNumId w:val="236"/>
  </w:num>
  <w:num w:numId="31">
    <w:abstractNumId w:val="40"/>
  </w:num>
  <w:num w:numId="32">
    <w:abstractNumId w:val="282"/>
  </w:num>
  <w:num w:numId="33">
    <w:abstractNumId w:val="287"/>
  </w:num>
  <w:num w:numId="34">
    <w:abstractNumId w:val="51"/>
  </w:num>
  <w:num w:numId="35">
    <w:abstractNumId w:val="204"/>
  </w:num>
  <w:num w:numId="36">
    <w:abstractNumId w:val="165"/>
  </w:num>
  <w:num w:numId="37">
    <w:abstractNumId w:val="190"/>
  </w:num>
  <w:num w:numId="38">
    <w:abstractNumId w:val="84"/>
  </w:num>
  <w:num w:numId="39">
    <w:abstractNumId w:val="30"/>
  </w:num>
  <w:num w:numId="40">
    <w:abstractNumId w:val="13"/>
  </w:num>
  <w:num w:numId="41">
    <w:abstractNumId w:val="118"/>
  </w:num>
  <w:num w:numId="42">
    <w:abstractNumId w:val="150"/>
  </w:num>
  <w:num w:numId="43">
    <w:abstractNumId w:val="28"/>
  </w:num>
  <w:num w:numId="44">
    <w:abstractNumId w:val="189"/>
  </w:num>
  <w:num w:numId="45">
    <w:abstractNumId w:val="220"/>
  </w:num>
  <w:num w:numId="46">
    <w:abstractNumId w:val="240"/>
  </w:num>
  <w:num w:numId="47">
    <w:abstractNumId w:val="185"/>
  </w:num>
  <w:num w:numId="48">
    <w:abstractNumId w:val="283"/>
  </w:num>
  <w:num w:numId="49">
    <w:abstractNumId w:val="252"/>
  </w:num>
  <w:num w:numId="50">
    <w:abstractNumId w:val="45"/>
  </w:num>
  <w:num w:numId="51">
    <w:abstractNumId w:val="174"/>
  </w:num>
  <w:num w:numId="52">
    <w:abstractNumId w:val="149"/>
  </w:num>
  <w:num w:numId="53">
    <w:abstractNumId w:val="177"/>
  </w:num>
  <w:num w:numId="54">
    <w:abstractNumId w:val="94"/>
  </w:num>
  <w:num w:numId="5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285"/>
  </w:num>
  <w:num w:numId="57">
    <w:abstractNumId w:val="77"/>
  </w:num>
  <w:num w:numId="58">
    <w:abstractNumId w:val="202"/>
  </w:num>
  <w:num w:numId="59">
    <w:abstractNumId w:val="1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11"/>
  </w:num>
  <w:num w:numId="61">
    <w:abstractNumId w:val="130"/>
  </w:num>
  <w:num w:numId="62">
    <w:abstractNumId w:val="274"/>
  </w:num>
  <w:num w:numId="63">
    <w:abstractNumId w:val="166"/>
  </w:num>
  <w:num w:numId="64">
    <w:abstractNumId w:val="153"/>
  </w:num>
  <w:num w:numId="65">
    <w:abstractNumId w:val="104"/>
  </w:num>
  <w:num w:numId="66">
    <w:abstractNumId w:val="3"/>
  </w:num>
  <w:num w:numId="67">
    <w:abstractNumId w:val="59"/>
  </w:num>
  <w:num w:numId="68">
    <w:abstractNumId w:val="80"/>
  </w:num>
  <w:num w:numId="69">
    <w:abstractNumId w:val="167"/>
  </w:num>
  <w:num w:numId="70">
    <w:abstractNumId w:val="272"/>
  </w:num>
  <w:num w:numId="71">
    <w:abstractNumId w:val="39"/>
  </w:num>
  <w:num w:numId="72">
    <w:abstractNumId w:val="139"/>
  </w:num>
  <w:num w:numId="73">
    <w:abstractNumId w:val="81"/>
  </w:num>
  <w:num w:numId="74">
    <w:abstractNumId w:val="53"/>
  </w:num>
  <w:num w:numId="75">
    <w:abstractNumId w:val="242"/>
  </w:num>
  <w:num w:numId="76">
    <w:abstractNumId w:val="255"/>
  </w:num>
  <w:num w:numId="77">
    <w:abstractNumId w:val="229"/>
  </w:num>
  <w:num w:numId="78">
    <w:abstractNumId w:val="108"/>
  </w:num>
  <w:num w:numId="79">
    <w:abstractNumId w:val="267"/>
  </w:num>
  <w:num w:numId="80">
    <w:abstractNumId w:val="175"/>
  </w:num>
  <w:num w:numId="81">
    <w:abstractNumId w:val="193"/>
  </w:num>
  <w:num w:numId="82">
    <w:abstractNumId w:val="137"/>
  </w:num>
  <w:num w:numId="83">
    <w:abstractNumId w:val="4"/>
  </w:num>
  <w:num w:numId="84">
    <w:abstractNumId w:val="212"/>
  </w:num>
  <w:num w:numId="85">
    <w:abstractNumId w:val="178"/>
  </w:num>
  <w:num w:numId="86">
    <w:abstractNumId w:val="288"/>
  </w:num>
  <w:num w:numId="87">
    <w:abstractNumId w:val="263"/>
  </w:num>
  <w:num w:numId="88">
    <w:abstractNumId w:val="126"/>
  </w:num>
  <w:num w:numId="89">
    <w:abstractNumId w:val="302"/>
  </w:num>
  <w:num w:numId="90">
    <w:abstractNumId w:val="184"/>
  </w:num>
  <w:num w:numId="91">
    <w:abstractNumId w:val="218"/>
  </w:num>
  <w:num w:numId="92">
    <w:abstractNumId w:val="117"/>
  </w:num>
  <w:num w:numId="93">
    <w:abstractNumId w:val="235"/>
  </w:num>
  <w:num w:numId="94">
    <w:abstractNumId w:val="194"/>
  </w:num>
  <w:num w:numId="95">
    <w:abstractNumId w:val="38"/>
  </w:num>
  <w:num w:numId="96">
    <w:abstractNumId w:val="187"/>
  </w:num>
  <w:num w:numId="97">
    <w:abstractNumId w:val="124"/>
  </w:num>
  <w:num w:numId="98">
    <w:abstractNumId w:val="238"/>
  </w:num>
  <w:num w:numId="99">
    <w:abstractNumId w:val="49"/>
  </w:num>
  <w:num w:numId="100">
    <w:abstractNumId w:val="208"/>
  </w:num>
  <w:num w:numId="101">
    <w:abstractNumId w:val="170"/>
  </w:num>
  <w:num w:numId="102">
    <w:abstractNumId w:val="73"/>
  </w:num>
  <w:num w:numId="103">
    <w:abstractNumId w:val="66"/>
  </w:num>
  <w:num w:numId="104">
    <w:abstractNumId w:val="2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63"/>
  </w:num>
  <w:num w:numId="106">
    <w:abstractNumId w:val="44"/>
  </w:num>
  <w:num w:numId="107">
    <w:abstractNumId w:val="232"/>
  </w:num>
  <w:num w:numId="108">
    <w:abstractNumId w:val="227"/>
  </w:num>
  <w:num w:numId="109">
    <w:abstractNumId w:val="93"/>
  </w:num>
  <w:num w:numId="110">
    <w:abstractNumId w:val="291"/>
  </w:num>
  <w:num w:numId="111">
    <w:abstractNumId w:val="290"/>
  </w:num>
  <w:num w:numId="112">
    <w:abstractNumId w:val="213"/>
  </w:num>
  <w:num w:numId="113">
    <w:abstractNumId w:val="256"/>
  </w:num>
  <w:num w:numId="114">
    <w:abstractNumId w:val="27"/>
  </w:num>
  <w:num w:numId="115">
    <w:abstractNumId w:val="152"/>
  </w:num>
  <w:num w:numId="116">
    <w:abstractNumId w:val="168"/>
  </w:num>
  <w:num w:numId="117">
    <w:abstractNumId w:val="96"/>
  </w:num>
  <w:num w:numId="118">
    <w:abstractNumId w:val="8"/>
  </w:num>
  <w:num w:numId="119">
    <w:abstractNumId w:val="7"/>
  </w:num>
  <w:num w:numId="120">
    <w:abstractNumId w:val="245"/>
  </w:num>
  <w:num w:numId="121">
    <w:abstractNumId w:val="46"/>
  </w:num>
  <w:num w:numId="122">
    <w:abstractNumId w:val="57"/>
  </w:num>
  <w:num w:numId="123">
    <w:abstractNumId w:val="43"/>
  </w:num>
  <w:num w:numId="124">
    <w:abstractNumId w:val="23"/>
  </w:num>
  <w:num w:numId="125">
    <w:abstractNumId w:val="33"/>
  </w:num>
  <w:num w:numId="126">
    <w:abstractNumId w:val="87"/>
  </w:num>
  <w:num w:numId="127">
    <w:abstractNumId w:val="299"/>
  </w:num>
  <w:num w:numId="128">
    <w:abstractNumId w:val="298"/>
  </w:num>
  <w:num w:numId="129">
    <w:abstractNumId w:val="143"/>
  </w:num>
  <w:num w:numId="130">
    <w:abstractNumId w:val="173"/>
  </w:num>
  <w:num w:numId="131">
    <w:abstractNumId w:val="68"/>
  </w:num>
  <w:num w:numId="132">
    <w:abstractNumId w:val="115"/>
  </w:num>
  <w:num w:numId="133">
    <w:abstractNumId w:val="286"/>
  </w:num>
  <w:num w:numId="134">
    <w:abstractNumId w:val="303"/>
  </w:num>
  <w:num w:numId="135">
    <w:abstractNumId w:val="162"/>
  </w:num>
  <w:num w:numId="136">
    <w:abstractNumId w:val="305"/>
  </w:num>
  <w:num w:numId="137">
    <w:abstractNumId w:val="72"/>
  </w:num>
  <w:num w:numId="138">
    <w:abstractNumId w:val="259"/>
  </w:num>
  <w:num w:numId="139">
    <w:abstractNumId w:val="97"/>
  </w:num>
  <w:num w:numId="140">
    <w:abstractNumId w:val="100"/>
  </w:num>
  <w:num w:numId="141">
    <w:abstractNumId w:val="176"/>
  </w:num>
  <w:num w:numId="142">
    <w:abstractNumId w:val="2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304"/>
  </w:num>
  <w:num w:numId="144">
    <w:abstractNumId w:val="106"/>
  </w:num>
  <w:num w:numId="145">
    <w:abstractNumId w:val="88"/>
  </w:num>
  <w:num w:numId="146">
    <w:abstractNumId w:val="148"/>
  </w:num>
  <w:num w:numId="147">
    <w:abstractNumId w:val="251"/>
  </w:num>
  <w:num w:numId="148">
    <w:abstractNumId w:val="250"/>
  </w:num>
  <w:num w:numId="149">
    <w:abstractNumId w:val="231"/>
  </w:num>
  <w:num w:numId="150">
    <w:abstractNumId w:val="266"/>
  </w:num>
  <w:num w:numId="151">
    <w:abstractNumId w:val="301"/>
  </w:num>
  <w:num w:numId="152">
    <w:abstractNumId w:val="76"/>
  </w:num>
  <w:num w:numId="153">
    <w:abstractNumId w:val="31"/>
  </w:num>
  <w:num w:numId="154">
    <w:abstractNumId w:val="280"/>
  </w:num>
  <w:num w:numId="155">
    <w:abstractNumId w:val="284"/>
  </w:num>
  <w:num w:numId="156">
    <w:abstractNumId w:val="132"/>
  </w:num>
  <w:num w:numId="157">
    <w:abstractNumId w:val="233"/>
  </w:num>
  <w:num w:numId="158">
    <w:abstractNumId w:val="107"/>
  </w:num>
  <w:num w:numId="159">
    <w:abstractNumId w:val="114"/>
  </w:num>
  <w:num w:numId="160">
    <w:abstractNumId w:val="215"/>
  </w:num>
  <w:num w:numId="161">
    <w:abstractNumId w:val="239"/>
  </w:num>
  <w:num w:numId="162">
    <w:abstractNumId w:val="110"/>
  </w:num>
  <w:num w:numId="163">
    <w:abstractNumId w:val="62"/>
  </w:num>
  <w:num w:numId="164">
    <w:abstractNumId w:val="210"/>
  </w:num>
  <w:num w:numId="165">
    <w:abstractNumId w:val="47"/>
  </w:num>
  <w:num w:numId="166">
    <w:abstractNumId w:val="64"/>
  </w:num>
  <w:num w:numId="167">
    <w:abstractNumId w:val="17"/>
  </w:num>
  <w:num w:numId="168">
    <w:abstractNumId w:val="133"/>
  </w:num>
  <w:num w:numId="169">
    <w:abstractNumId w:val="75"/>
  </w:num>
  <w:num w:numId="170">
    <w:abstractNumId w:val="83"/>
  </w:num>
  <w:num w:numId="171">
    <w:abstractNumId w:val="224"/>
  </w:num>
  <w:num w:numId="172">
    <w:abstractNumId w:val="101"/>
  </w:num>
  <w:num w:numId="173">
    <w:abstractNumId w:val="221"/>
  </w:num>
  <w:num w:numId="174">
    <w:abstractNumId w:val="248"/>
  </w:num>
  <w:num w:numId="175">
    <w:abstractNumId w:val="246"/>
  </w:num>
  <w:num w:numId="176">
    <w:abstractNumId w:val="78"/>
  </w:num>
  <w:num w:numId="177">
    <w:abstractNumId w:val="273"/>
  </w:num>
  <w:num w:numId="178">
    <w:abstractNumId w:val="92"/>
  </w:num>
  <w:num w:numId="179">
    <w:abstractNumId w:val="112"/>
  </w:num>
  <w:num w:numId="180">
    <w:abstractNumId w:val="211"/>
  </w:num>
  <w:num w:numId="181">
    <w:abstractNumId w:val="277"/>
  </w:num>
  <w:num w:numId="182">
    <w:abstractNumId w:val="201"/>
  </w:num>
  <w:num w:numId="183">
    <w:abstractNumId w:val="113"/>
  </w:num>
  <w:num w:numId="184">
    <w:abstractNumId w:val="199"/>
  </w:num>
  <w:num w:numId="185">
    <w:abstractNumId w:val="41"/>
  </w:num>
  <w:num w:numId="186">
    <w:abstractNumId w:val="79"/>
  </w:num>
  <w:num w:numId="187">
    <w:abstractNumId w:val="228"/>
  </w:num>
  <w:num w:numId="188">
    <w:abstractNumId w:val="160"/>
  </w:num>
  <w:num w:numId="189">
    <w:abstractNumId w:val="203"/>
  </w:num>
  <w:num w:numId="190">
    <w:abstractNumId w:val="25"/>
  </w:num>
  <w:num w:numId="191">
    <w:abstractNumId w:val="169"/>
  </w:num>
  <w:num w:numId="192">
    <w:abstractNumId w:val="85"/>
  </w:num>
  <w:num w:numId="193">
    <w:abstractNumId w:val="122"/>
  </w:num>
  <w:num w:numId="194">
    <w:abstractNumId w:val="244"/>
  </w:num>
  <w:num w:numId="195">
    <w:abstractNumId w:val="129"/>
  </w:num>
  <w:num w:numId="196">
    <w:abstractNumId w:val="241"/>
  </w:num>
  <w:num w:numId="197">
    <w:abstractNumId w:val="32"/>
  </w:num>
  <w:num w:numId="198">
    <w:abstractNumId w:val="270"/>
  </w:num>
  <w:num w:numId="199">
    <w:abstractNumId w:val="197"/>
  </w:num>
  <w:num w:numId="200">
    <w:abstractNumId w:val="91"/>
  </w:num>
  <w:num w:numId="201">
    <w:abstractNumId w:val="14"/>
  </w:num>
  <w:num w:numId="202">
    <w:abstractNumId w:val="50"/>
  </w:num>
  <w:num w:numId="203">
    <w:abstractNumId w:val="214"/>
  </w:num>
  <w:num w:numId="204">
    <w:abstractNumId w:val="296"/>
  </w:num>
  <w:num w:numId="205">
    <w:abstractNumId w:val="22"/>
  </w:num>
  <w:num w:numId="206">
    <w:abstractNumId w:val="209"/>
  </w:num>
  <w:num w:numId="207">
    <w:abstractNumId w:val="5"/>
  </w:num>
  <w:num w:numId="208">
    <w:abstractNumId w:val="260"/>
  </w:num>
  <w:num w:numId="209">
    <w:abstractNumId w:val="107"/>
    <w:lvlOverride w:ilvl="0"/>
    <w:lvlOverride w:ilvl="1"/>
    <w:lvlOverride w:ilvl="2"/>
    <w:lvlOverride w:ilvl="3"/>
    <w:lvlOverride w:ilvl="4"/>
    <w:lvlOverride w:ilvl="5"/>
    <w:lvlOverride w:ilvl="6"/>
    <w:lvlOverride w:ilvl="7"/>
    <w:lvlOverride w:ilvl="8"/>
  </w:num>
  <w:num w:numId="210">
    <w:abstractNumId w:val="230"/>
    <w:lvlOverride w:ilvl="0"/>
    <w:lvlOverride w:ilvl="1"/>
    <w:lvlOverride w:ilvl="2"/>
    <w:lvlOverride w:ilvl="3"/>
    <w:lvlOverride w:ilvl="4"/>
    <w:lvlOverride w:ilvl="5"/>
    <w:lvlOverride w:ilvl="6"/>
    <w:lvlOverride w:ilvl="7"/>
    <w:lvlOverride w:ilvl="8"/>
  </w:num>
  <w:num w:numId="211">
    <w:abstractNumId w:val="141"/>
  </w:num>
  <w:num w:numId="212">
    <w:abstractNumId w:val="86"/>
  </w:num>
  <w:num w:numId="213">
    <w:abstractNumId w:val="188"/>
  </w:num>
  <w:num w:numId="214">
    <w:abstractNumId w:val="205"/>
  </w:num>
  <w:num w:numId="215">
    <w:abstractNumId w:val="48"/>
  </w:num>
  <w:num w:numId="216">
    <w:abstractNumId w:val="136"/>
  </w:num>
  <w:num w:numId="217">
    <w:abstractNumId w:val="146"/>
  </w:num>
  <w:num w:numId="218">
    <w:abstractNumId w:val="9"/>
  </w:num>
  <w:num w:numId="219">
    <w:abstractNumId w:val="82"/>
  </w:num>
  <w:num w:numId="220">
    <w:abstractNumId w:val="183"/>
  </w:num>
  <w:num w:numId="221">
    <w:abstractNumId w:val="119"/>
  </w:num>
  <w:num w:numId="222">
    <w:abstractNumId w:val="192"/>
  </w:num>
  <w:num w:numId="223">
    <w:abstractNumId w:val="144"/>
    <w:lvlOverride w:ilvl="0"/>
    <w:lvlOverride w:ilvl="1"/>
    <w:lvlOverride w:ilvl="2"/>
    <w:lvlOverride w:ilvl="3"/>
    <w:lvlOverride w:ilvl="4"/>
    <w:lvlOverride w:ilvl="5"/>
    <w:lvlOverride w:ilvl="6"/>
    <w:lvlOverride w:ilvl="7"/>
    <w:lvlOverride w:ilvl="8"/>
  </w:num>
  <w:num w:numId="224">
    <w:abstractNumId w:val="196"/>
  </w:num>
  <w:num w:numId="225">
    <w:abstractNumId w:val="222"/>
  </w:num>
  <w:num w:numId="226">
    <w:abstractNumId w:val="127"/>
  </w:num>
  <w:num w:numId="227">
    <w:abstractNumId w:val="157"/>
  </w:num>
  <w:num w:numId="228">
    <w:abstractNumId w:val="52"/>
  </w:num>
  <w:num w:numId="229">
    <w:abstractNumId w:val="56"/>
  </w:num>
  <w:num w:numId="230">
    <w:abstractNumId w:val="217"/>
  </w:num>
  <w:num w:numId="231">
    <w:abstractNumId w:val="36"/>
  </w:num>
  <w:num w:numId="232">
    <w:abstractNumId w:val="20"/>
  </w:num>
  <w:num w:numId="233">
    <w:abstractNumId w:val="15"/>
  </w:num>
  <w:num w:numId="234">
    <w:abstractNumId w:val="276"/>
  </w:num>
  <w:num w:numId="235">
    <w:abstractNumId w:val="156"/>
  </w:num>
  <w:num w:numId="236">
    <w:abstractNumId w:val="74"/>
  </w:num>
  <w:num w:numId="237">
    <w:abstractNumId w:val="186"/>
  </w:num>
  <w:num w:numId="238">
    <w:abstractNumId w:val="103"/>
  </w:num>
  <w:num w:numId="239">
    <w:abstractNumId w:val="281"/>
  </w:num>
  <w:num w:numId="240">
    <w:abstractNumId w:val="275"/>
  </w:num>
  <w:num w:numId="241">
    <w:abstractNumId w:val="182"/>
  </w:num>
  <w:num w:numId="242">
    <w:abstractNumId w:val="294"/>
  </w:num>
  <w:num w:numId="243">
    <w:abstractNumId w:val="268"/>
  </w:num>
  <w:num w:numId="244">
    <w:abstractNumId w:val="95"/>
  </w:num>
  <w:num w:numId="245">
    <w:abstractNumId w:val="264"/>
  </w:num>
  <w:num w:numId="246">
    <w:abstractNumId w:val="249"/>
  </w:num>
  <w:num w:numId="247">
    <w:abstractNumId w:val="172"/>
  </w:num>
  <w:num w:numId="248">
    <w:abstractNumId w:val="58"/>
  </w:num>
  <w:num w:numId="249">
    <w:abstractNumId w:val="54"/>
  </w:num>
  <w:num w:numId="250">
    <w:abstractNumId w:val="195"/>
  </w:num>
  <w:num w:numId="251">
    <w:abstractNumId w:val="131"/>
  </w:num>
  <w:num w:numId="252">
    <w:abstractNumId w:val="151"/>
  </w:num>
  <w:num w:numId="253">
    <w:abstractNumId w:val="216"/>
  </w:num>
  <w:num w:numId="254">
    <w:abstractNumId w:val="109"/>
  </w:num>
  <w:num w:numId="255">
    <w:abstractNumId w:val="269"/>
    <w:lvlOverride w:ilvl="0"/>
    <w:lvlOverride w:ilvl="1"/>
    <w:lvlOverride w:ilvl="2"/>
    <w:lvlOverride w:ilvl="3"/>
    <w:lvlOverride w:ilvl="4"/>
    <w:lvlOverride w:ilvl="5"/>
    <w:lvlOverride w:ilvl="6"/>
    <w:lvlOverride w:ilvl="7"/>
    <w:lvlOverride w:ilvl="8"/>
  </w:num>
  <w:num w:numId="256">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8">
    <w:abstractNumId w:val="21"/>
  </w:num>
  <w:num w:numId="259">
    <w:abstractNumId w:val="18"/>
  </w:num>
  <w:num w:numId="260">
    <w:abstractNumId w:val="163"/>
  </w:num>
  <w:num w:numId="261">
    <w:abstractNumId w:val="279"/>
  </w:num>
  <w:num w:numId="262">
    <w:abstractNumId w:val="142"/>
  </w:num>
  <w:num w:numId="263">
    <w:abstractNumId w:val="99"/>
  </w:num>
  <w:num w:numId="264">
    <w:abstractNumId w:val="261"/>
  </w:num>
  <w:num w:numId="265">
    <w:abstractNumId w:val="278"/>
  </w:num>
  <w:num w:numId="266">
    <w:abstractNumId w:val="98"/>
  </w:num>
  <w:num w:numId="267">
    <w:abstractNumId w:val="247"/>
  </w:num>
  <w:num w:numId="268">
    <w:abstractNumId w:val="265"/>
  </w:num>
  <w:num w:numId="269">
    <w:abstractNumId w:val="293"/>
  </w:num>
  <w:num w:numId="270">
    <w:abstractNumId w:val="19"/>
  </w:num>
  <w:num w:numId="271">
    <w:abstractNumId w:val="24"/>
  </w:num>
  <w:num w:numId="272">
    <w:abstractNumId w:val="234"/>
  </w:num>
  <w:num w:numId="273">
    <w:abstractNumId w:val="65"/>
  </w:num>
  <w:num w:numId="274">
    <w:abstractNumId w:val="90"/>
  </w:num>
  <w:num w:numId="275">
    <w:abstractNumId w:val="6"/>
  </w:num>
  <w:num w:numId="276">
    <w:abstractNumId w:val="121"/>
  </w:num>
  <w:num w:numId="277">
    <w:abstractNumId w:val="206"/>
  </w:num>
  <w:num w:numId="278">
    <w:abstractNumId w:val="258"/>
  </w:num>
  <w:num w:numId="279">
    <w:abstractNumId w:val="145"/>
  </w:num>
  <w:num w:numId="280">
    <w:abstractNumId w:val="198"/>
  </w:num>
  <w:num w:numId="281">
    <w:abstractNumId w:val="154"/>
  </w:num>
  <w:num w:numId="282">
    <w:abstractNumId w:val="42"/>
  </w:num>
  <w:num w:numId="283">
    <w:abstractNumId w:val="225"/>
  </w:num>
  <w:num w:numId="284">
    <w:abstractNumId w:val="123"/>
  </w:num>
  <w:num w:numId="285">
    <w:abstractNumId w:val="60"/>
  </w:num>
  <w:num w:numId="286">
    <w:abstractNumId w:val="140"/>
  </w:num>
  <w:num w:numId="287">
    <w:abstractNumId w:val="20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8">
    <w:abstractNumId w:val="155"/>
  </w:num>
  <w:num w:numId="289">
    <w:abstractNumId w:val="134"/>
  </w:num>
  <w:num w:numId="290">
    <w:abstractNumId w:val="55"/>
  </w:num>
  <w:num w:numId="291">
    <w:abstractNumId w:val="253"/>
    <w:lvlOverride w:ilvl="0"/>
    <w:lvlOverride w:ilvl="1"/>
    <w:lvlOverride w:ilvl="2"/>
    <w:lvlOverride w:ilvl="3"/>
    <w:lvlOverride w:ilvl="4"/>
    <w:lvlOverride w:ilvl="5"/>
    <w:lvlOverride w:ilvl="6"/>
    <w:lvlOverride w:ilvl="7"/>
    <w:lvlOverride w:ilvl="8"/>
  </w:num>
  <w:num w:numId="292">
    <w:abstractNumId w:val="237"/>
  </w:num>
  <w:num w:numId="293">
    <w:abstractNumId w:val="138"/>
  </w:num>
  <w:num w:numId="294">
    <w:abstractNumId w:val="10"/>
  </w:num>
  <w:num w:numId="295">
    <w:abstractNumId w:val="161"/>
  </w:num>
  <w:num w:numId="296">
    <w:abstractNumId w:val="125"/>
  </w:num>
  <w:num w:numId="297">
    <w:abstractNumId w:val="67"/>
  </w:num>
  <w:num w:numId="298">
    <w:abstractNumId w:val="181"/>
  </w:num>
  <w:num w:numId="299">
    <w:abstractNumId w:val="306"/>
  </w:num>
  <w:num w:numId="300">
    <w:abstractNumId w:val="171"/>
  </w:num>
  <w:num w:numId="301">
    <w:abstractNumId w:val="128"/>
  </w:num>
  <w:num w:numId="302">
    <w:abstractNumId w:val="179"/>
  </w:num>
  <w:num w:numId="303">
    <w:abstractNumId w:val="295"/>
  </w:num>
  <w:num w:numId="304">
    <w:abstractNumId w:val="243"/>
  </w:num>
  <w:num w:numId="305">
    <w:abstractNumId w:val="226"/>
  </w:num>
  <w:num w:numId="306">
    <w:abstractNumId w:val="1"/>
  </w:num>
  <w:num w:numId="307">
    <w:abstractNumId w:val="0"/>
  </w:num>
  <w:num w:numId="308">
    <w:abstractNumId w:val="180"/>
  </w:num>
  <w:num w:numId="309">
    <w:abstractNumId w:val="89"/>
  </w:num>
  <w:num w:numId="310">
    <w:abstractNumId w:val="61"/>
  </w:num>
  <w:num w:numId="311">
    <w:abstractNumId w:val="29"/>
  </w:num>
  <w:num w:numId="312">
    <w:abstractNumId w:val="29"/>
  </w:num>
  <w:numIdMacAtCleanup w:val="3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04FD"/>
    <w:rsid w:val="00000846"/>
    <w:rsid w:val="000016E7"/>
    <w:rsid w:val="00003A36"/>
    <w:rsid w:val="00003AB4"/>
    <w:rsid w:val="00003CB4"/>
    <w:rsid w:val="00004601"/>
    <w:rsid w:val="000054B3"/>
    <w:rsid w:val="00005C63"/>
    <w:rsid w:val="00006AA6"/>
    <w:rsid w:val="00006CCC"/>
    <w:rsid w:val="00007269"/>
    <w:rsid w:val="000075CC"/>
    <w:rsid w:val="00010261"/>
    <w:rsid w:val="000107A8"/>
    <w:rsid w:val="000115A8"/>
    <w:rsid w:val="00011FCC"/>
    <w:rsid w:val="00012787"/>
    <w:rsid w:val="00012DB5"/>
    <w:rsid w:val="00013651"/>
    <w:rsid w:val="000144EE"/>
    <w:rsid w:val="0001504C"/>
    <w:rsid w:val="00015DBA"/>
    <w:rsid w:val="00016C4C"/>
    <w:rsid w:val="000172DB"/>
    <w:rsid w:val="000172DF"/>
    <w:rsid w:val="000211F2"/>
    <w:rsid w:val="00021795"/>
    <w:rsid w:val="00021FA7"/>
    <w:rsid w:val="00022E1D"/>
    <w:rsid w:val="00023237"/>
    <w:rsid w:val="000244FD"/>
    <w:rsid w:val="000245B5"/>
    <w:rsid w:val="000249D2"/>
    <w:rsid w:val="00024CCA"/>
    <w:rsid w:val="00024D8A"/>
    <w:rsid w:val="00025854"/>
    <w:rsid w:val="0002744A"/>
    <w:rsid w:val="0003098B"/>
    <w:rsid w:val="00030F64"/>
    <w:rsid w:val="00031251"/>
    <w:rsid w:val="00031444"/>
    <w:rsid w:val="000314AB"/>
    <w:rsid w:val="0003192D"/>
    <w:rsid w:val="00031A21"/>
    <w:rsid w:val="00032381"/>
    <w:rsid w:val="000328CA"/>
    <w:rsid w:val="00032CB8"/>
    <w:rsid w:val="00032F7B"/>
    <w:rsid w:val="000330A7"/>
    <w:rsid w:val="00033278"/>
    <w:rsid w:val="000337AF"/>
    <w:rsid w:val="00033954"/>
    <w:rsid w:val="00033A25"/>
    <w:rsid w:val="00034576"/>
    <w:rsid w:val="000347BF"/>
    <w:rsid w:val="000369B1"/>
    <w:rsid w:val="00036ECE"/>
    <w:rsid w:val="00036F9D"/>
    <w:rsid w:val="00037284"/>
    <w:rsid w:val="00040834"/>
    <w:rsid w:val="00041D34"/>
    <w:rsid w:val="00042131"/>
    <w:rsid w:val="00042229"/>
    <w:rsid w:val="000435CB"/>
    <w:rsid w:val="00043736"/>
    <w:rsid w:val="00043B0A"/>
    <w:rsid w:val="00044D01"/>
    <w:rsid w:val="00045E20"/>
    <w:rsid w:val="00046513"/>
    <w:rsid w:val="00046679"/>
    <w:rsid w:val="00047117"/>
    <w:rsid w:val="000477C9"/>
    <w:rsid w:val="00047905"/>
    <w:rsid w:val="00050022"/>
    <w:rsid w:val="00050821"/>
    <w:rsid w:val="00050966"/>
    <w:rsid w:val="00050F19"/>
    <w:rsid w:val="00051D15"/>
    <w:rsid w:val="0005295B"/>
    <w:rsid w:val="00052A49"/>
    <w:rsid w:val="00052AE4"/>
    <w:rsid w:val="00052FAF"/>
    <w:rsid w:val="00053B97"/>
    <w:rsid w:val="0005481B"/>
    <w:rsid w:val="00055645"/>
    <w:rsid w:val="0005591E"/>
    <w:rsid w:val="00055D2A"/>
    <w:rsid w:val="00056B5D"/>
    <w:rsid w:val="00056E33"/>
    <w:rsid w:val="0005701C"/>
    <w:rsid w:val="00060267"/>
    <w:rsid w:val="0006156C"/>
    <w:rsid w:val="000623CA"/>
    <w:rsid w:val="00063570"/>
    <w:rsid w:val="00063C7B"/>
    <w:rsid w:val="00064C59"/>
    <w:rsid w:val="0006563A"/>
    <w:rsid w:val="0006573D"/>
    <w:rsid w:val="000664BB"/>
    <w:rsid w:val="0006698D"/>
    <w:rsid w:val="00066F17"/>
    <w:rsid w:val="0006768C"/>
    <w:rsid w:val="00067E7B"/>
    <w:rsid w:val="000700FD"/>
    <w:rsid w:val="00070C05"/>
    <w:rsid w:val="00070FD6"/>
    <w:rsid w:val="000713F1"/>
    <w:rsid w:val="00071551"/>
    <w:rsid w:val="0007219F"/>
    <w:rsid w:val="00073B78"/>
    <w:rsid w:val="00073D5A"/>
    <w:rsid w:val="000742E3"/>
    <w:rsid w:val="000744D9"/>
    <w:rsid w:val="00074BEC"/>
    <w:rsid w:val="00074C8D"/>
    <w:rsid w:val="00075397"/>
    <w:rsid w:val="0007548A"/>
    <w:rsid w:val="0007760C"/>
    <w:rsid w:val="000776DB"/>
    <w:rsid w:val="00080102"/>
    <w:rsid w:val="000803B0"/>
    <w:rsid w:val="00080BEE"/>
    <w:rsid w:val="00080E99"/>
    <w:rsid w:val="00081E36"/>
    <w:rsid w:val="00082D46"/>
    <w:rsid w:val="0008342B"/>
    <w:rsid w:val="00083F60"/>
    <w:rsid w:val="00083F93"/>
    <w:rsid w:val="0008530E"/>
    <w:rsid w:val="0008608F"/>
    <w:rsid w:val="000879ED"/>
    <w:rsid w:val="00090E7A"/>
    <w:rsid w:val="00092325"/>
    <w:rsid w:val="000927C1"/>
    <w:rsid w:val="00092A3B"/>
    <w:rsid w:val="000940AB"/>
    <w:rsid w:val="000953C8"/>
    <w:rsid w:val="00095562"/>
    <w:rsid w:val="00097155"/>
    <w:rsid w:val="00097833"/>
    <w:rsid w:val="00097923"/>
    <w:rsid w:val="000A2849"/>
    <w:rsid w:val="000A2D4F"/>
    <w:rsid w:val="000A3918"/>
    <w:rsid w:val="000A4428"/>
    <w:rsid w:val="000A511E"/>
    <w:rsid w:val="000A5679"/>
    <w:rsid w:val="000A57BD"/>
    <w:rsid w:val="000A6160"/>
    <w:rsid w:val="000A6402"/>
    <w:rsid w:val="000A6725"/>
    <w:rsid w:val="000A6900"/>
    <w:rsid w:val="000A76D6"/>
    <w:rsid w:val="000B0019"/>
    <w:rsid w:val="000B0C34"/>
    <w:rsid w:val="000B12C5"/>
    <w:rsid w:val="000B1CD6"/>
    <w:rsid w:val="000B205B"/>
    <w:rsid w:val="000B227A"/>
    <w:rsid w:val="000B26DE"/>
    <w:rsid w:val="000B26E2"/>
    <w:rsid w:val="000B2874"/>
    <w:rsid w:val="000B387E"/>
    <w:rsid w:val="000B46E4"/>
    <w:rsid w:val="000B55BD"/>
    <w:rsid w:val="000B647F"/>
    <w:rsid w:val="000B7277"/>
    <w:rsid w:val="000B76E1"/>
    <w:rsid w:val="000B7C36"/>
    <w:rsid w:val="000C0002"/>
    <w:rsid w:val="000C0439"/>
    <w:rsid w:val="000C119E"/>
    <w:rsid w:val="000C2A77"/>
    <w:rsid w:val="000C2BCF"/>
    <w:rsid w:val="000C2F99"/>
    <w:rsid w:val="000C3AE7"/>
    <w:rsid w:val="000C531B"/>
    <w:rsid w:val="000C5785"/>
    <w:rsid w:val="000C58EB"/>
    <w:rsid w:val="000C5D58"/>
    <w:rsid w:val="000C5F89"/>
    <w:rsid w:val="000C7860"/>
    <w:rsid w:val="000C7F92"/>
    <w:rsid w:val="000D0730"/>
    <w:rsid w:val="000D0AF1"/>
    <w:rsid w:val="000D22A9"/>
    <w:rsid w:val="000D4691"/>
    <w:rsid w:val="000D4765"/>
    <w:rsid w:val="000D493C"/>
    <w:rsid w:val="000D4CCA"/>
    <w:rsid w:val="000D4DEB"/>
    <w:rsid w:val="000D56D9"/>
    <w:rsid w:val="000D5734"/>
    <w:rsid w:val="000D60C5"/>
    <w:rsid w:val="000D61CC"/>
    <w:rsid w:val="000D660F"/>
    <w:rsid w:val="000D6CCD"/>
    <w:rsid w:val="000E00B4"/>
    <w:rsid w:val="000E167A"/>
    <w:rsid w:val="000E16C0"/>
    <w:rsid w:val="000E20D4"/>
    <w:rsid w:val="000E2BB4"/>
    <w:rsid w:val="000E2F2B"/>
    <w:rsid w:val="000E36F7"/>
    <w:rsid w:val="000E5E1C"/>
    <w:rsid w:val="000E6403"/>
    <w:rsid w:val="000E6F92"/>
    <w:rsid w:val="000E71EC"/>
    <w:rsid w:val="000E79E5"/>
    <w:rsid w:val="000E7DC9"/>
    <w:rsid w:val="000F0353"/>
    <w:rsid w:val="000F08A6"/>
    <w:rsid w:val="000F1702"/>
    <w:rsid w:val="000F17C0"/>
    <w:rsid w:val="000F299E"/>
    <w:rsid w:val="000F42D4"/>
    <w:rsid w:val="000F4E00"/>
    <w:rsid w:val="000F5661"/>
    <w:rsid w:val="000F5E23"/>
    <w:rsid w:val="000F6AC3"/>
    <w:rsid w:val="000F6DD2"/>
    <w:rsid w:val="001000C3"/>
    <w:rsid w:val="001000FF"/>
    <w:rsid w:val="001013EC"/>
    <w:rsid w:val="00101907"/>
    <w:rsid w:val="00101DE1"/>
    <w:rsid w:val="00102448"/>
    <w:rsid w:val="001027AB"/>
    <w:rsid w:val="001029F1"/>
    <w:rsid w:val="001032AF"/>
    <w:rsid w:val="00103437"/>
    <w:rsid w:val="001036C2"/>
    <w:rsid w:val="00103FF5"/>
    <w:rsid w:val="00104368"/>
    <w:rsid w:val="001050D7"/>
    <w:rsid w:val="0010576D"/>
    <w:rsid w:val="00105B62"/>
    <w:rsid w:val="00105D8B"/>
    <w:rsid w:val="00105F12"/>
    <w:rsid w:val="00106136"/>
    <w:rsid w:val="0010660C"/>
    <w:rsid w:val="00107499"/>
    <w:rsid w:val="001102E5"/>
    <w:rsid w:val="00110D6E"/>
    <w:rsid w:val="00112130"/>
    <w:rsid w:val="001121CE"/>
    <w:rsid w:val="0011266D"/>
    <w:rsid w:val="00114851"/>
    <w:rsid w:val="00114CB0"/>
    <w:rsid w:val="00114E18"/>
    <w:rsid w:val="00115910"/>
    <w:rsid w:val="00115A55"/>
    <w:rsid w:val="00116C35"/>
    <w:rsid w:val="00120360"/>
    <w:rsid w:val="00121258"/>
    <w:rsid w:val="00121C85"/>
    <w:rsid w:val="001220DC"/>
    <w:rsid w:val="0012242C"/>
    <w:rsid w:val="0012246B"/>
    <w:rsid w:val="00124443"/>
    <w:rsid w:val="001244D1"/>
    <w:rsid w:val="00124738"/>
    <w:rsid w:val="00124E48"/>
    <w:rsid w:val="00125842"/>
    <w:rsid w:val="00125C29"/>
    <w:rsid w:val="00125F46"/>
    <w:rsid w:val="0013137C"/>
    <w:rsid w:val="0013201C"/>
    <w:rsid w:val="001329FE"/>
    <w:rsid w:val="00133C10"/>
    <w:rsid w:val="00134F2A"/>
    <w:rsid w:val="0013519D"/>
    <w:rsid w:val="001351DE"/>
    <w:rsid w:val="001353DA"/>
    <w:rsid w:val="00135558"/>
    <w:rsid w:val="00136339"/>
    <w:rsid w:val="00136806"/>
    <w:rsid w:val="00136C1B"/>
    <w:rsid w:val="001379F7"/>
    <w:rsid w:val="00137CCC"/>
    <w:rsid w:val="00141222"/>
    <w:rsid w:val="00142F13"/>
    <w:rsid w:val="00144871"/>
    <w:rsid w:val="0014586C"/>
    <w:rsid w:val="00145E17"/>
    <w:rsid w:val="00146273"/>
    <w:rsid w:val="00146A7C"/>
    <w:rsid w:val="00146AA4"/>
    <w:rsid w:val="00147D4B"/>
    <w:rsid w:val="00151444"/>
    <w:rsid w:val="0015189F"/>
    <w:rsid w:val="00151F4C"/>
    <w:rsid w:val="001521BD"/>
    <w:rsid w:val="00152ACE"/>
    <w:rsid w:val="001532B1"/>
    <w:rsid w:val="00153B94"/>
    <w:rsid w:val="0015416C"/>
    <w:rsid w:val="00154701"/>
    <w:rsid w:val="00154B64"/>
    <w:rsid w:val="00154E41"/>
    <w:rsid w:val="00155456"/>
    <w:rsid w:val="00157DB1"/>
    <w:rsid w:val="001610DB"/>
    <w:rsid w:val="0016113F"/>
    <w:rsid w:val="00162E59"/>
    <w:rsid w:val="00162F56"/>
    <w:rsid w:val="001634A4"/>
    <w:rsid w:val="001640B4"/>
    <w:rsid w:val="00164348"/>
    <w:rsid w:val="00164399"/>
    <w:rsid w:val="00166EEA"/>
    <w:rsid w:val="00167F78"/>
    <w:rsid w:val="001710C5"/>
    <w:rsid w:val="001722E1"/>
    <w:rsid w:val="00172BC7"/>
    <w:rsid w:val="001739D0"/>
    <w:rsid w:val="001746FE"/>
    <w:rsid w:val="00174754"/>
    <w:rsid w:val="00174E06"/>
    <w:rsid w:val="0017513E"/>
    <w:rsid w:val="00176005"/>
    <w:rsid w:val="00176444"/>
    <w:rsid w:val="00180872"/>
    <w:rsid w:val="00182826"/>
    <w:rsid w:val="001829BC"/>
    <w:rsid w:val="00182D9F"/>
    <w:rsid w:val="00183105"/>
    <w:rsid w:val="001834C3"/>
    <w:rsid w:val="001841AD"/>
    <w:rsid w:val="0018507A"/>
    <w:rsid w:val="00185AE1"/>
    <w:rsid w:val="00186515"/>
    <w:rsid w:val="0018764A"/>
    <w:rsid w:val="00191787"/>
    <w:rsid w:val="00191C40"/>
    <w:rsid w:val="00192A71"/>
    <w:rsid w:val="001938B8"/>
    <w:rsid w:val="00194A1E"/>
    <w:rsid w:val="001977EF"/>
    <w:rsid w:val="001A030E"/>
    <w:rsid w:val="001A0404"/>
    <w:rsid w:val="001A2B6C"/>
    <w:rsid w:val="001A2EA2"/>
    <w:rsid w:val="001A42E0"/>
    <w:rsid w:val="001A44FD"/>
    <w:rsid w:val="001A51C5"/>
    <w:rsid w:val="001A582E"/>
    <w:rsid w:val="001A5D04"/>
    <w:rsid w:val="001A5F50"/>
    <w:rsid w:val="001B0582"/>
    <w:rsid w:val="001B06A3"/>
    <w:rsid w:val="001B0C2D"/>
    <w:rsid w:val="001B0EDD"/>
    <w:rsid w:val="001B1E5C"/>
    <w:rsid w:val="001B2DEA"/>
    <w:rsid w:val="001B2EE0"/>
    <w:rsid w:val="001B4133"/>
    <w:rsid w:val="001B44CA"/>
    <w:rsid w:val="001B49FE"/>
    <w:rsid w:val="001B4C63"/>
    <w:rsid w:val="001B4E69"/>
    <w:rsid w:val="001B6FFC"/>
    <w:rsid w:val="001B7927"/>
    <w:rsid w:val="001B7F2C"/>
    <w:rsid w:val="001C0BDF"/>
    <w:rsid w:val="001C0FF8"/>
    <w:rsid w:val="001C17DD"/>
    <w:rsid w:val="001C1CC9"/>
    <w:rsid w:val="001C2C12"/>
    <w:rsid w:val="001C3598"/>
    <w:rsid w:val="001C3B18"/>
    <w:rsid w:val="001C4392"/>
    <w:rsid w:val="001C4913"/>
    <w:rsid w:val="001C515E"/>
    <w:rsid w:val="001C57CE"/>
    <w:rsid w:val="001C6C7F"/>
    <w:rsid w:val="001D037C"/>
    <w:rsid w:val="001D05B6"/>
    <w:rsid w:val="001D2615"/>
    <w:rsid w:val="001D2964"/>
    <w:rsid w:val="001D4D0B"/>
    <w:rsid w:val="001D53B8"/>
    <w:rsid w:val="001D75D2"/>
    <w:rsid w:val="001D7A27"/>
    <w:rsid w:val="001E0822"/>
    <w:rsid w:val="001E08E0"/>
    <w:rsid w:val="001E1DC8"/>
    <w:rsid w:val="001E3073"/>
    <w:rsid w:val="001E307D"/>
    <w:rsid w:val="001E3622"/>
    <w:rsid w:val="001E5698"/>
    <w:rsid w:val="001E5782"/>
    <w:rsid w:val="001E6C31"/>
    <w:rsid w:val="001E6EDB"/>
    <w:rsid w:val="001E787B"/>
    <w:rsid w:val="001F02DD"/>
    <w:rsid w:val="001F0373"/>
    <w:rsid w:val="001F1BD1"/>
    <w:rsid w:val="001F1DC0"/>
    <w:rsid w:val="001F20EB"/>
    <w:rsid w:val="001F279B"/>
    <w:rsid w:val="001F3A3A"/>
    <w:rsid w:val="001F4D9B"/>
    <w:rsid w:val="001F5177"/>
    <w:rsid w:val="001F555C"/>
    <w:rsid w:val="001F5CEB"/>
    <w:rsid w:val="001F6BDF"/>
    <w:rsid w:val="0020023E"/>
    <w:rsid w:val="0020030D"/>
    <w:rsid w:val="0020126C"/>
    <w:rsid w:val="00201DE6"/>
    <w:rsid w:val="00202654"/>
    <w:rsid w:val="00202913"/>
    <w:rsid w:val="00202A7C"/>
    <w:rsid w:val="00202B66"/>
    <w:rsid w:val="00202DCE"/>
    <w:rsid w:val="00203D33"/>
    <w:rsid w:val="0020554C"/>
    <w:rsid w:val="002056B1"/>
    <w:rsid w:val="00206E9D"/>
    <w:rsid w:val="002106B7"/>
    <w:rsid w:val="0021151E"/>
    <w:rsid w:val="0021179E"/>
    <w:rsid w:val="00212B0A"/>
    <w:rsid w:val="00212DAB"/>
    <w:rsid w:val="00213FBA"/>
    <w:rsid w:val="002146DD"/>
    <w:rsid w:val="0021595C"/>
    <w:rsid w:val="00215C94"/>
    <w:rsid w:val="00216F3A"/>
    <w:rsid w:val="00217294"/>
    <w:rsid w:val="0021763B"/>
    <w:rsid w:val="00217696"/>
    <w:rsid w:val="00217B33"/>
    <w:rsid w:val="00220122"/>
    <w:rsid w:val="00220444"/>
    <w:rsid w:val="00220EFB"/>
    <w:rsid w:val="00221519"/>
    <w:rsid w:val="00221D44"/>
    <w:rsid w:val="00221DC6"/>
    <w:rsid w:val="0022277A"/>
    <w:rsid w:val="00222DA9"/>
    <w:rsid w:val="00223B63"/>
    <w:rsid w:val="00223E9B"/>
    <w:rsid w:val="00225116"/>
    <w:rsid w:val="0022624D"/>
    <w:rsid w:val="002267B1"/>
    <w:rsid w:val="00226875"/>
    <w:rsid w:val="00226C9C"/>
    <w:rsid w:val="00227958"/>
    <w:rsid w:val="00227A72"/>
    <w:rsid w:val="0023011B"/>
    <w:rsid w:val="00230F6F"/>
    <w:rsid w:val="002321F0"/>
    <w:rsid w:val="0023292A"/>
    <w:rsid w:val="00232DF8"/>
    <w:rsid w:val="00233075"/>
    <w:rsid w:val="00233089"/>
    <w:rsid w:val="00233508"/>
    <w:rsid w:val="0023389F"/>
    <w:rsid w:val="00233919"/>
    <w:rsid w:val="00234D89"/>
    <w:rsid w:val="002365A2"/>
    <w:rsid w:val="00236E36"/>
    <w:rsid w:val="00237466"/>
    <w:rsid w:val="00237856"/>
    <w:rsid w:val="00242752"/>
    <w:rsid w:val="00243142"/>
    <w:rsid w:val="0024349D"/>
    <w:rsid w:val="00243672"/>
    <w:rsid w:val="002441C5"/>
    <w:rsid w:val="002451A3"/>
    <w:rsid w:val="002453DB"/>
    <w:rsid w:val="002454BB"/>
    <w:rsid w:val="00245AC3"/>
    <w:rsid w:val="00246C31"/>
    <w:rsid w:val="00247979"/>
    <w:rsid w:val="002501CF"/>
    <w:rsid w:val="0025077A"/>
    <w:rsid w:val="00250A6B"/>
    <w:rsid w:val="00250D9B"/>
    <w:rsid w:val="00250E1D"/>
    <w:rsid w:val="00251038"/>
    <w:rsid w:val="00251CBE"/>
    <w:rsid w:val="00252619"/>
    <w:rsid w:val="00252BCF"/>
    <w:rsid w:val="00255960"/>
    <w:rsid w:val="00256054"/>
    <w:rsid w:val="00256B02"/>
    <w:rsid w:val="00256CEC"/>
    <w:rsid w:val="00256F8E"/>
    <w:rsid w:val="0025744E"/>
    <w:rsid w:val="0026011A"/>
    <w:rsid w:val="0026036A"/>
    <w:rsid w:val="002610B6"/>
    <w:rsid w:val="00261402"/>
    <w:rsid w:val="00261541"/>
    <w:rsid w:val="00263B5F"/>
    <w:rsid w:val="00265DAF"/>
    <w:rsid w:val="00266718"/>
    <w:rsid w:val="00266EBC"/>
    <w:rsid w:val="00267FDA"/>
    <w:rsid w:val="00270682"/>
    <w:rsid w:val="00270B35"/>
    <w:rsid w:val="00271C5C"/>
    <w:rsid w:val="00271D76"/>
    <w:rsid w:val="002722C1"/>
    <w:rsid w:val="00272A52"/>
    <w:rsid w:val="00273ADA"/>
    <w:rsid w:val="00274049"/>
    <w:rsid w:val="00274405"/>
    <w:rsid w:val="00274CA3"/>
    <w:rsid w:val="002759CE"/>
    <w:rsid w:val="00275A29"/>
    <w:rsid w:val="00276B74"/>
    <w:rsid w:val="00277F1E"/>
    <w:rsid w:val="0028006E"/>
    <w:rsid w:val="0028030F"/>
    <w:rsid w:val="00280A5D"/>
    <w:rsid w:val="0028162B"/>
    <w:rsid w:val="00281952"/>
    <w:rsid w:val="00281ED2"/>
    <w:rsid w:val="00282123"/>
    <w:rsid w:val="0028256F"/>
    <w:rsid w:val="00282988"/>
    <w:rsid w:val="00282D58"/>
    <w:rsid w:val="002832B5"/>
    <w:rsid w:val="00283C3C"/>
    <w:rsid w:val="00284640"/>
    <w:rsid w:val="00285B41"/>
    <w:rsid w:val="002869DE"/>
    <w:rsid w:val="00290E6D"/>
    <w:rsid w:val="00292283"/>
    <w:rsid w:val="002923C1"/>
    <w:rsid w:val="002924AC"/>
    <w:rsid w:val="002927C9"/>
    <w:rsid w:val="00292903"/>
    <w:rsid w:val="00292C72"/>
    <w:rsid w:val="002930C9"/>
    <w:rsid w:val="002937C2"/>
    <w:rsid w:val="002937CE"/>
    <w:rsid w:val="002957D3"/>
    <w:rsid w:val="002962D3"/>
    <w:rsid w:val="002968A9"/>
    <w:rsid w:val="00297AFA"/>
    <w:rsid w:val="002A0B26"/>
    <w:rsid w:val="002A1022"/>
    <w:rsid w:val="002A13EC"/>
    <w:rsid w:val="002A2F29"/>
    <w:rsid w:val="002A3024"/>
    <w:rsid w:val="002A3E98"/>
    <w:rsid w:val="002A4115"/>
    <w:rsid w:val="002A5531"/>
    <w:rsid w:val="002A59C5"/>
    <w:rsid w:val="002A6708"/>
    <w:rsid w:val="002A670B"/>
    <w:rsid w:val="002A7897"/>
    <w:rsid w:val="002A7922"/>
    <w:rsid w:val="002B007A"/>
    <w:rsid w:val="002B0731"/>
    <w:rsid w:val="002B0DC2"/>
    <w:rsid w:val="002B1E7B"/>
    <w:rsid w:val="002B252E"/>
    <w:rsid w:val="002B33D3"/>
    <w:rsid w:val="002B34A0"/>
    <w:rsid w:val="002B4075"/>
    <w:rsid w:val="002B4398"/>
    <w:rsid w:val="002B5082"/>
    <w:rsid w:val="002B65D2"/>
    <w:rsid w:val="002B7249"/>
    <w:rsid w:val="002B7D9B"/>
    <w:rsid w:val="002C0F3B"/>
    <w:rsid w:val="002C1007"/>
    <w:rsid w:val="002C1375"/>
    <w:rsid w:val="002C1BC2"/>
    <w:rsid w:val="002C1BFA"/>
    <w:rsid w:val="002C26B9"/>
    <w:rsid w:val="002C4146"/>
    <w:rsid w:val="002C4B27"/>
    <w:rsid w:val="002C5C55"/>
    <w:rsid w:val="002C6A4A"/>
    <w:rsid w:val="002C6A80"/>
    <w:rsid w:val="002C74C1"/>
    <w:rsid w:val="002D1A5E"/>
    <w:rsid w:val="002D1B9C"/>
    <w:rsid w:val="002D2181"/>
    <w:rsid w:val="002D24E6"/>
    <w:rsid w:val="002D2591"/>
    <w:rsid w:val="002D27EC"/>
    <w:rsid w:val="002D2E25"/>
    <w:rsid w:val="002D472D"/>
    <w:rsid w:val="002D4E1B"/>
    <w:rsid w:val="002D4F89"/>
    <w:rsid w:val="002D504C"/>
    <w:rsid w:val="002D5C33"/>
    <w:rsid w:val="002D5E97"/>
    <w:rsid w:val="002D6950"/>
    <w:rsid w:val="002D6DBC"/>
    <w:rsid w:val="002D7A8F"/>
    <w:rsid w:val="002E017B"/>
    <w:rsid w:val="002E0BB6"/>
    <w:rsid w:val="002E1DD0"/>
    <w:rsid w:val="002E23B0"/>
    <w:rsid w:val="002E2D7B"/>
    <w:rsid w:val="002E34C7"/>
    <w:rsid w:val="002E464F"/>
    <w:rsid w:val="002E49DD"/>
    <w:rsid w:val="002E5F09"/>
    <w:rsid w:val="002E6A54"/>
    <w:rsid w:val="002E6F2F"/>
    <w:rsid w:val="002F02BB"/>
    <w:rsid w:val="002F1DBE"/>
    <w:rsid w:val="002F4610"/>
    <w:rsid w:val="002F58A3"/>
    <w:rsid w:val="002F5A3C"/>
    <w:rsid w:val="002F5B6A"/>
    <w:rsid w:val="002F5D8F"/>
    <w:rsid w:val="00300488"/>
    <w:rsid w:val="00300BBE"/>
    <w:rsid w:val="003016AC"/>
    <w:rsid w:val="003016DA"/>
    <w:rsid w:val="00301E65"/>
    <w:rsid w:val="003026DE"/>
    <w:rsid w:val="0030310F"/>
    <w:rsid w:val="00303382"/>
    <w:rsid w:val="00303F93"/>
    <w:rsid w:val="00304412"/>
    <w:rsid w:val="00305B12"/>
    <w:rsid w:val="00306D91"/>
    <w:rsid w:val="00306DAD"/>
    <w:rsid w:val="00306FC8"/>
    <w:rsid w:val="00307DB3"/>
    <w:rsid w:val="003106FE"/>
    <w:rsid w:val="00311A16"/>
    <w:rsid w:val="00312526"/>
    <w:rsid w:val="00313BAF"/>
    <w:rsid w:val="003143C8"/>
    <w:rsid w:val="00314A16"/>
    <w:rsid w:val="003155C8"/>
    <w:rsid w:val="00320821"/>
    <w:rsid w:val="003208CC"/>
    <w:rsid w:val="00320D6E"/>
    <w:rsid w:val="00320DAF"/>
    <w:rsid w:val="0032186C"/>
    <w:rsid w:val="003218F7"/>
    <w:rsid w:val="0032249C"/>
    <w:rsid w:val="00322628"/>
    <w:rsid w:val="003230D5"/>
    <w:rsid w:val="00323699"/>
    <w:rsid w:val="00323AE5"/>
    <w:rsid w:val="00324DEC"/>
    <w:rsid w:val="00324E92"/>
    <w:rsid w:val="00324E9F"/>
    <w:rsid w:val="00324EDD"/>
    <w:rsid w:val="003255B7"/>
    <w:rsid w:val="00325E51"/>
    <w:rsid w:val="003262FB"/>
    <w:rsid w:val="00327845"/>
    <w:rsid w:val="003279CD"/>
    <w:rsid w:val="00327DB0"/>
    <w:rsid w:val="0033153F"/>
    <w:rsid w:val="00331C9D"/>
    <w:rsid w:val="00331CE7"/>
    <w:rsid w:val="003337DE"/>
    <w:rsid w:val="00334368"/>
    <w:rsid w:val="00335A98"/>
    <w:rsid w:val="00336123"/>
    <w:rsid w:val="003361A2"/>
    <w:rsid w:val="00336426"/>
    <w:rsid w:val="0033695F"/>
    <w:rsid w:val="00336FF8"/>
    <w:rsid w:val="00337659"/>
    <w:rsid w:val="00337ABE"/>
    <w:rsid w:val="00337BB8"/>
    <w:rsid w:val="00340A9A"/>
    <w:rsid w:val="00341035"/>
    <w:rsid w:val="00343100"/>
    <w:rsid w:val="003431CF"/>
    <w:rsid w:val="00343BD4"/>
    <w:rsid w:val="00343E0E"/>
    <w:rsid w:val="003443CB"/>
    <w:rsid w:val="003448A5"/>
    <w:rsid w:val="00344D6A"/>
    <w:rsid w:val="00345091"/>
    <w:rsid w:val="00345683"/>
    <w:rsid w:val="003465A9"/>
    <w:rsid w:val="00347525"/>
    <w:rsid w:val="00347700"/>
    <w:rsid w:val="00350368"/>
    <w:rsid w:val="003505A0"/>
    <w:rsid w:val="00353156"/>
    <w:rsid w:val="00353C85"/>
    <w:rsid w:val="00353D66"/>
    <w:rsid w:val="00353F9D"/>
    <w:rsid w:val="003540FC"/>
    <w:rsid w:val="00356974"/>
    <w:rsid w:val="0036071B"/>
    <w:rsid w:val="00360830"/>
    <w:rsid w:val="00360BB0"/>
    <w:rsid w:val="00360BB6"/>
    <w:rsid w:val="00360C3A"/>
    <w:rsid w:val="00361E38"/>
    <w:rsid w:val="0036203D"/>
    <w:rsid w:val="003622A4"/>
    <w:rsid w:val="003628C5"/>
    <w:rsid w:val="00362A01"/>
    <w:rsid w:val="00362EED"/>
    <w:rsid w:val="00362F5F"/>
    <w:rsid w:val="003639C8"/>
    <w:rsid w:val="00363ACF"/>
    <w:rsid w:val="0036681A"/>
    <w:rsid w:val="00366FBD"/>
    <w:rsid w:val="00367AD5"/>
    <w:rsid w:val="00371CD1"/>
    <w:rsid w:val="00371E1B"/>
    <w:rsid w:val="0037221B"/>
    <w:rsid w:val="003726FF"/>
    <w:rsid w:val="003727B7"/>
    <w:rsid w:val="00376054"/>
    <w:rsid w:val="00377B1C"/>
    <w:rsid w:val="003800A2"/>
    <w:rsid w:val="003821CD"/>
    <w:rsid w:val="00382350"/>
    <w:rsid w:val="003831D2"/>
    <w:rsid w:val="00383994"/>
    <w:rsid w:val="00383C12"/>
    <w:rsid w:val="00384AF9"/>
    <w:rsid w:val="00384FCB"/>
    <w:rsid w:val="00386074"/>
    <w:rsid w:val="00387629"/>
    <w:rsid w:val="00387929"/>
    <w:rsid w:val="00387EF2"/>
    <w:rsid w:val="00390256"/>
    <w:rsid w:val="0039054B"/>
    <w:rsid w:val="0039175C"/>
    <w:rsid w:val="0039262D"/>
    <w:rsid w:val="00392A5C"/>
    <w:rsid w:val="003940D2"/>
    <w:rsid w:val="003941E1"/>
    <w:rsid w:val="00395039"/>
    <w:rsid w:val="00395632"/>
    <w:rsid w:val="00395970"/>
    <w:rsid w:val="00396C97"/>
    <w:rsid w:val="003A0A67"/>
    <w:rsid w:val="003A167F"/>
    <w:rsid w:val="003A23B9"/>
    <w:rsid w:val="003A32C3"/>
    <w:rsid w:val="003A3CE4"/>
    <w:rsid w:val="003A52CB"/>
    <w:rsid w:val="003A5E74"/>
    <w:rsid w:val="003A627C"/>
    <w:rsid w:val="003A6674"/>
    <w:rsid w:val="003A6680"/>
    <w:rsid w:val="003A685F"/>
    <w:rsid w:val="003A761C"/>
    <w:rsid w:val="003A767D"/>
    <w:rsid w:val="003B1268"/>
    <w:rsid w:val="003B1619"/>
    <w:rsid w:val="003B17BC"/>
    <w:rsid w:val="003B263B"/>
    <w:rsid w:val="003B277D"/>
    <w:rsid w:val="003B2D6F"/>
    <w:rsid w:val="003B36D8"/>
    <w:rsid w:val="003B44A0"/>
    <w:rsid w:val="003B4600"/>
    <w:rsid w:val="003B496B"/>
    <w:rsid w:val="003B4CF6"/>
    <w:rsid w:val="003B4DCD"/>
    <w:rsid w:val="003B506B"/>
    <w:rsid w:val="003B5124"/>
    <w:rsid w:val="003B5895"/>
    <w:rsid w:val="003B5921"/>
    <w:rsid w:val="003B678A"/>
    <w:rsid w:val="003B7295"/>
    <w:rsid w:val="003B7935"/>
    <w:rsid w:val="003B7BD2"/>
    <w:rsid w:val="003C0368"/>
    <w:rsid w:val="003C094A"/>
    <w:rsid w:val="003C0E10"/>
    <w:rsid w:val="003C1DAD"/>
    <w:rsid w:val="003C35A1"/>
    <w:rsid w:val="003C43B3"/>
    <w:rsid w:val="003C5168"/>
    <w:rsid w:val="003C7C74"/>
    <w:rsid w:val="003D04B9"/>
    <w:rsid w:val="003D20DE"/>
    <w:rsid w:val="003D25AD"/>
    <w:rsid w:val="003D27E3"/>
    <w:rsid w:val="003D2FEF"/>
    <w:rsid w:val="003D32F4"/>
    <w:rsid w:val="003D333C"/>
    <w:rsid w:val="003D3828"/>
    <w:rsid w:val="003D54B5"/>
    <w:rsid w:val="003D5878"/>
    <w:rsid w:val="003D5886"/>
    <w:rsid w:val="003D5B52"/>
    <w:rsid w:val="003D6028"/>
    <w:rsid w:val="003D735F"/>
    <w:rsid w:val="003E07FB"/>
    <w:rsid w:val="003E14FB"/>
    <w:rsid w:val="003E1AB5"/>
    <w:rsid w:val="003E24EA"/>
    <w:rsid w:val="003E2A57"/>
    <w:rsid w:val="003E45EF"/>
    <w:rsid w:val="003E5B20"/>
    <w:rsid w:val="003E6F35"/>
    <w:rsid w:val="003F0498"/>
    <w:rsid w:val="003F1641"/>
    <w:rsid w:val="003F1CB4"/>
    <w:rsid w:val="003F2E56"/>
    <w:rsid w:val="003F389A"/>
    <w:rsid w:val="003F39FB"/>
    <w:rsid w:val="003F3AF1"/>
    <w:rsid w:val="003F4949"/>
    <w:rsid w:val="003F4C32"/>
    <w:rsid w:val="003F5172"/>
    <w:rsid w:val="003F521E"/>
    <w:rsid w:val="003F5484"/>
    <w:rsid w:val="003F5CF0"/>
    <w:rsid w:val="003F5E75"/>
    <w:rsid w:val="003F6E62"/>
    <w:rsid w:val="003F7BE4"/>
    <w:rsid w:val="00400401"/>
    <w:rsid w:val="00401E96"/>
    <w:rsid w:val="00401F4D"/>
    <w:rsid w:val="0040388B"/>
    <w:rsid w:val="00404916"/>
    <w:rsid w:val="00404FFE"/>
    <w:rsid w:val="0040515A"/>
    <w:rsid w:val="0040554B"/>
    <w:rsid w:val="00406DB9"/>
    <w:rsid w:val="00407D03"/>
    <w:rsid w:val="004119B1"/>
    <w:rsid w:val="00411FE3"/>
    <w:rsid w:val="00412849"/>
    <w:rsid w:val="004141A6"/>
    <w:rsid w:val="0041437E"/>
    <w:rsid w:val="00414522"/>
    <w:rsid w:val="00414830"/>
    <w:rsid w:val="00415AFB"/>
    <w:rsid w:val="00416414"/>
    <w:rsid w:val="00416610"/>
    <w:rsid w:val="004167F1"/>
    <w:rsid w:val="00417348"/>
    <w:rsid w:val="004205A3"/>
    <w:rsid w:val="0042129C"/>
    <w:rsid w:val="00421EB0"/>
    <w:rsid w:val="00423F00"/>
    <w:rsid w:val="00423F33"/>
    <w:rsid w:val="00424DB2"/>
    <w:rsid w:val="00424FA5"/>
    <w:rsid w:val="00424FE4"/>
    <w:rsid w:val="004253B5"/>
    <w:rsid w:val="00426C74"/>
    <w:rsid w:val="004274A7"/>
    <w:rsid w:val="004276B4"/>
    <w:rsid w:val="00427AA5"/>
    <w:rsid w:val="004304AD"/>
    <w:rsid w:val="00430C62"/>
    <w:rsid w:val="00431000"/>
    <w:rsid w:val="004313EC"/>
    <w:rsid w:val="004326D2"/>
    <w:rsid w:val="00433FC4"/>
    <w:rsid w:val="0043580C"/>
    <w:rsid w:val="00435B7C"/>
    <w:rsid w:val="00435FA1"/>
    <w:rsid w:val="0043622B"/>
    <w:rsid w:val="00436AAF"/>
    <w:rsid w:val="004409B8"/>
    <w:rsid w:val="00441E25"/>
    <w:rsid w:val="0044249B"/>
    <w:rsid w:val="00443A67"/>
    <w:rsid w:val="00443CA7"/>
    <w:rsid w:val="00444F76"/>
    <w:rsid w:val="00445AB2"/>
    <w:rsid w:val="00446D51"/>
    <w:rsid w:val="00450074"/>
    <w:rsid w:val="004506C4"/>
    <w:rsid w:val="00450D2E"/>
    <w:rsid w:val="004535A8"/>
    <w:rsid w:val="004536B4"/>
    <w:rsid w:val="00453901"/>
    <w:rsid w:val="00453CE6"/>
    <w:rsid w:val="00454413"/>
    <w:rsid w:val="00454960"/>
    <w:rsid w:val="0045579A"/>
    <w:rsid w:val="00455E15"/>
    <w:rsid w:val="00455FEE"/>
    <w:rsid w:val="0045668D"/>
    <w:rsid w:val="00457092"/>
    <w:rsid w:val="00457767"/>
    <w:rsid w:val="004606AA"/>
    <w:rsid w:val="00460CC2"/>
    <w:rsid w:val="00461984"/>
    <w:rsid w:val="00462132"/>
    <w:rsid w:val="00462C35"/>
    <w:rsid w:val="00462C54"/>
    <w:rsid w:val="00463112"/>
    <w:rsid w:val="0046358E"/>
    <w:rsid w:val="00465D63"/>
    <w:rsid w:val="00465E20"/>
    <w:rsid w:val="00465E6D"/>
    <w:rsid w:val="004717C5"/>
    <w:rsid w:val="00471FB9"/>
    <w:rsid w:val="00472C46"/>
    <w:rsid w:val="004733D2"/>
    <w:rsid w:val="004742F5"/>
    <w:rsid w:val="0047477C"/>
    <w:rsid w:val="00476D7E"/>
    <w:rsid w:val="00477DD5"/>
    <w:rsid w:val="00477F22"/>
    <w:rsid w:val="00480238"/>
    <w:rsid w:val="004803D3"/>
    <w:rsid w:val="004804C7"/>
    <w:rsid w:val="004805F6"/>
    <w:rsid w:val="00480AC4"/>
    <w:rsid w:val="00481313"/>
    <w:rsid w:val="004825D0"/>
    <w:rsid w:val="0048285F"/>
    <w:rsid w:val="00482B03"/>
    <w:rsid w:val="00484004"/>
    <w:rsid w:val="004848B1"/>
    <w:rsid w:val="004851F4"/>
    <w:rsid w:val="004858DF"/>
    <w:rsid w:val="00486507"/>
    <w:rsid w:val="00486AE0"/>
    <w:rsid w:val="00486EFE"/>
    <w:rsid w:val="00487242"/>
    <w:rsid w:val="00490BF6"/>
    <w:rsid w:val="004921A0"/>
    <w:rsid w:val="004924FF"/>
    <w:rsid w:val="0049286A"/>
    <w:rsid w:val="004929D1"/>
    <w:rsid w:val="00492D0E"/>
    <w:rsid w:val="00493834"/>
    <w:rsid w:val="0049446A"/>
    <w:rsid w:val="00494521"/>
    <w:rsid w:val="00494713"/>
    <w:rsid w:val="00494AD2"/>
    <w:rsid w:val="00495362"/>
    <w:rsid w:val="004955A7"/>
    <w:rsid w:val="00495CA1"/>
    <w:rsid w:val="00496A57"/>
    <w:rsid w:val="004A0C00"/>
    <w:rsid w:val="004A0C40"/>
    <w:rsid w:val="004A0D36"/>
    <w:rsid w:val="004A1076"/>
    <w:rsid w:val="004A1D45"/>
    <w:rsid w:val="004A2CE0"/>
    <w:rsid w:val="004A35B2"/>
    <w:rsid w:val="004A377F"/>
    <w:rsid w:val="004A3C0F"/>
    <w:rsid w:val="004A3E92"/>
    <w:rsid w:val="004A3FFA"/>
    <w:rsid w:val="004A4390"/>
    <w:rsid w:val="004A4957"/>
    <w:rsid w:val="004A4D64"/>
    <w:rsid w:val="004A552F"/>
    <w:rsid w:val="004A57F4"/>
    <w:rsid w:val="004A5E70"/>
    <w:rsid w:val="004A6F99"/>
    <w:rsid w:val="004A7E1E"/>
    <w:rsid w:val="004A7E99"/>
    <w:rsid w:val="004B021B"/>
    <w:rsid w:val="004B0AD2"/>
    <w:rsid w:val="004B18E4"/>
    <w:rsid w:val="004B1990"/>
    <w:rsid w:val="004B4106"/>
    <w:rsid w:val="004B464A"/>
    <w:rsid w:val="004B4A76"/>
    <w:rsid w:val="004B5BD3"/>
    <w:rsid w:val="004B5D10"/>
    <w:rsid w:val="004B6F86"/>
    <w:rsid w:val="004B7589"/>
    <w:rsid w:val="004C1B6B"/>
    <w:rsid w:val="004C2DCA"/>
    <w:rsid w:val="004C3507"/>
    <w:rsid w:val="004C35E4"/>
    <w:rsid w:val="004C464F"/>
    <w:rsid w:val="004C4CC7"/>
    <w:rsid w:val="004C4F63"/>
    <w:rsid w:val="004C56D0"/>
    <w:rsid w:val="004C5C28"/>
    <w:rsid w:val="004C6911"/>
    <w:rsid w:val="004C6D5D"/>
    <w:rsid w:val="004D02FB"/>
    <w:rsid w:val="004D0814"/>
    <w:rsid w:val="004D0DDD"/>
    <w:rsid w:val="004D106D"/>
    <w:rsid w:val="004D1140"/>
    <w:rsid w:val="004D1AF5"/>
    <w:rsid w:val="004D1E97"/>
    <w:rsid w:val="004D2F2D"/>
    <w:rsid w:val="004D4B64"/>
    <w:rsid w:val="004D5E95"/>
    <w:rsid w:val="004D66F4"/>
    <w:rsid w:val="004D709B"/>
    <w:rsid w:val="004D7551"/>
    <w:rsid w:val="004D775A"/>
    <w:rsid w:val="004E0E3D"/>
    <w:rsid w:val="004E1181"/>
    <w:rsid w:val="004E2230"/>
    <w:rsid w:val="004E2306"/>
    <w:rsid w:val="004E3001"/>
    <w:rsid w:val="004E4B1B"/>
    <w:rsid w:val="004E62D3"/>
    <w:rsid w:val="004E63CE"/>
    <w:rsid w:val="004E65BE"/>
    <w:rsid w:val="004E67DB"/>
    <w:rsid w:val="004E697A"/>
    <w:rsid w:val="004E7C59"/>
    <w:rsid w:val="004E7CB9"/>
    <w:rsid w:val="004F0014"/>
    <w:rsid w:val="004F15D9"/>
    <w:rsid w:val="004F1962"/>
    <w:rsid w:val="004F248E"/>
    <w:rsid w:val="004F2AF1"/>
    <w:rsid w:val="004F2D1F"/>
    <w:rsid w:val="004F309F"/>
    <w:rsid w:val="004F35D6"/>
    <w:rsid w:val="004F361B"/>
    <w:rsid w:val="004F374A"/>
    <w:rsid w:val="004F3AF1"/>
    <w:rsid w:val="004F3B2F"/>
    <w:rsid w:val="004F4013"/>
    <w:rsid w:val="004F5528"/>
    <w:rsid w:val="004F62EF"/>
    <w:rsid w:val="004F7FBD"/>
    <w:rsid w:val="00501944"/>
    <w:rsid w:val="00501FD3"/>
    <w:rsid w:val="005023DC"/>
    <w:rsid w:val="00502D28"/>
    <w:rsid w:val="00505323"/>
    <w:rsid w:val="00505C0C"/>
    <w:rsid w:val="00505E33"/>
    <w:rsid w:val="00506146"/>
    <w:rsid w:val="0050640E"/>
    <w:rsid w:val="005069ED"/>
    <w:rsid w:val="00506EEC"/>
    <w:rsid w:val="00507486"/>
    <w:rsid w:val="0050772A"/>
    <w:rsid w:val="00510253"/>
    <w:rsid w:val="00510FA3"/>
    <w:rsid w:val="00511955"/>
    <w:rsid w:val="00511A63"/>
    <w:rsid w:val="00512C15"/>
    <w:rsid w:val="005131E6"/>
    <w:rsid w:val="00514193"/>
    <w:rsid w:val="005178FA"/>
    <w:rsid w:val="005203F1"/>
    <w:rsid w:val="00521362"/>
    <w:rsid w:val="00522338"/>
    <w:rsid w:val="00522668"/>
    <w:rsid w:val="00523A54"/>
    <w:rsid w:val="005250DB"/>
    <w:rsid w:val="00525257"/>
    <w:rsid w:val="00525481"/>
    <w:rsid w:val="00526917"/>
    <w:rsid w:val="005271BE"/>
    <w:rsid w:val="00527EF2"/>
    <w:rsid w:val="00530AD4"/>
    <w:rsid w:val="00530E37"/>
    <w:rsid w:val="00531AEA"/>
    <w:rsid w:val="00532A99"/>
    <w:rsid w:val="00533B3C"/>
    <w:rsid w:val="00534517"/>
    <w:rsid w:val="005348C1"/>
    <w:rsid w:val="00535504"/>
    <w:rsid w:val="00535616"/>
    <w:rsid w:val="0053568A"/>
    <w:rsid w:val="005366E6"/>
    <w:rsid w:val="00536E43"/>
    <w:rsid w:val="00537D0F"/>
    <w:rsid w:val="00541020"/>
    <w:rsid w:val="00541A0F"/>
    <w:rsid w:val="00541EC3"/>
    <w:rsid w:val="00542346"/>
    <w:rsid w:val="005427BE"/>
    <w:rsid w:val="00542BED"/>
    <w:rsid w:val="00542E89"/>
    <w:rsid w:val="0054315C"/>
    <w:rsid w:val="00543C09"/>
    <w:rsid w:val="00545C00"/>
    <w:rsid w:val="00547869"/>
    <w:rsid w:val="00547F73"/>
    <w:rsid w:val="00550BCB"/>
    <w:rsid w:val="00552E7F"/>
    <w:rsid w:val="00553443"/>
    <w:rsid w:val="005535D6"/>
    <w:rsid w:val="005547EE"/>
    <w:rsid w:val="00554C9C"/>
    <w:rsid w:val="0055592E"/>
    <w:rsid w:val="0055624C"/>
    <w:rsid w:val="0055658D"/>
    <w:rsid w:val="005565A3"/>
    <w:rsid w:val="005569DB"/>
    <w:rsid w:val="00556CCA"/>
    <w:rsid w:val="00557F29"/>
    <w:rsid w:val="005607DA"/>
    <w:rsid w:val="005610B5"/>
    <w:rsid w:val="0056148C"/>
    <w:rsid w:val="00562A11"/>
    <w:rsid w:val="005635E2"/>
    <w:rsid w:val="005640F4"/>
    <w:rsid w:val="00564726"/>
    <w:rsid w:val="00564764"/>
    <w:rsid w:val="005653BC"/>
    <w:rsid w:val="00565D0D"/>
    <w:rsid w:val="005660AA"/>
    <w:rsid w:val="005665FC"/>
    <w:rsid w:val="00566B1E"/>
    <w:rsid w:val="00566E3F"/>
    <w:rsid w:val="005671CD"/>
    <w:rsid w:val="005672B1"/>
    <w:rsid w:val="00570126"/>
    <w:rsid w:val="0057059A"/>
    <w:rsid w:val="0057142F"/>
    <w:rsid w:val="005716E7"/>
    <w:rsid w:val="00571F99"/>
    <w:rsid w:val="00573361"/>
    <w:rsid w:val="00573EB3"/>
    <w:rsid w:val="00574159"/>
    <w:rsid w:val="005761E1"/>
    <w:rsid w:val="00577E2F"/>
    <w:rsid w:val="005801FE"/>
    <w:rsid w:val="00580E5A"/>
    <w:rsid w:val="00581A44"/>
    <w:rsid w:val="00581E79"/>
    <w:rsid w:val="005820B9"/>
    <w:rsid w:val="00582997"/>
    <w:rsid w:val="00582C44"/>
    <w:rsid w:val="00583D77"/>
    <w:rsid w:val="00583E3B"/>
    <w:rsid w:val="005843F4"/>
    <w:rsid w:val="00586044"/>
    <w:rsid w:val="00586712"/>
    <w:rsid w:val="005875B8"/>
    <w:rsid w:val="005906D7"/>
    <w:rsid w:val="005908BE"/>
    <w:rsid w:val="00591A72"/>
    <w:rsid w:val="00591B64"/>
    <w:rsid w:val="00591C32"/>
    <w:rsid w:val="00591E95"/>
    <w:rsid w:val="005934A5"/>
    <w:rsid w:val="00593B4C"/>
    <w:rsid w:val="00594824"/>
    <w:rsid w:val="005949C8"/>
    <w:rsid w:val="00594A65"/>
    <w:rsid w:val="00595304"/>
    <w:rsid w:val="00595BFA"/>
    <w:rsid w:val="0059698B"/>
    <w:rsid w:val="00596B38"/>
    <w:rsid w:val="00596DFE"/>
    <w:rsid w:val="005979FF"/>
    <w:rsid w:val="00597D6C"/>
    <w:rsid w:val="00597E03"/>
    <w:rsid w:val="005A107C"/>
    <w:rsid w:val="005A232E"/>
    <w:rsid w:val="005A2588"/>
    <w:rsid w:val="005A3316"/>
    <w:rsid w:val="005A3FE8"/>
    <w:rsid w:val="005A4D7B"/>
    <w:rsid w:val="005A4EB5"/>
    <w:rsid w:val="005A6AE7"/>
    <w:rsid w:val="005A7371"/>
    <w:rsid w:val="005A7D6A"/>
    <w:rsid w:val="005B0260"/>
    <w:rsid w:val="005B0292"/>
    <w:rsid w:val="005B0B20"/>
    <w:rsid w:val="005B1075"/>
    <w:rsid w:val="005B145D"/>
    <w:rsid w:val="005B1532"/>
    <w:rsid w:val="005B370C"/>
    <w:rsid w:val="005B4509"/>
    <w:rsid w:val="005B4AAF"/>
    <w:rsid w:val="005B53B7"/>
    <w:rsid w:val="005B5738"/>
    <w:rsid w:val="005B7254"/>
    <w:rsid w:val="005B787F"/>
    <w:rsid w:val="005C08B9"/>
    <w:rsid w:val="005C08E4"/>
    <w:rsid w:val="005C0C05"/>
    <w:rsid w:val="005C134B"/>
    <w:rsid w:val="005C233B"/>
    <w:rsid w:val="005C4652"/>
    <w:rsid w:val="005C4901"/>
    <w:rsid w:val="005C5402"/>
    <w:rsid w:val="005C596F"/>
    <w:rsid w:val="005C5BA3"/>
    <w:rsid w:val="005C679B"/>
    <w:rsid w:val="005D0767"/>
    <w:rsid w:val="005D1DC3"/>
    <w:rsid w:val="005D1E3E"/>
    <w:rsid w:val="005D2083"/>
    <w:rsid w:val="005D37C9"/>
    <w:rsid w:val="005D4019"/>
    <w:rsid w:val="005D4822"/>
    <w:rsid w:val="005D50CD"/>
    <w:rsid w:val="005D516E"/>
    <w:rsid w:val="005D5310"/>
    <w:rsid w:val="005D6097"/>
    <w:rsid w:val="005D6707"/>
    <w:rsid w:val="005D6DF0"/>
    <w:rsid w:val="005D7725"/>
    <w:rsid w:val="005E0540"/>
    <w:rsid w:val="005E05AD"/>
    <w:rsid w:val="005E0BAC"/>
    <w:rsid w:val="005E18CA"/>
    <w:rsid w:val="005E1D6F"/>
    <w:rsid w:val="005E271A"/>
    <w:rsid w:val="005E2954"/>
    <w:rsid w:val="005E4847"/>
    <w:rsid w:val="005E5AD8"/>
    <w:rsid w:val="005E607B"/>
    <w:rsid w:val="005E7201"/>
    <w:rsid w:val="005E7324"/>
    <w:rsid w:val="005E77F0"/>
    <w:rsid w:val="005E7E29"/>
    <w:rsid w:val="005F0306"/>
    <w:rsid w:val="005F044A"/>
    <w:rsid w:val="005F119F"/>
    <w:rsid w:val="005F19A6"/>
    <w:rsid w:val="005F23BD"/>
    <w:rsid w:val="005F2CF5"/>
    <w:rsid w:val="005F3FA9"/>
    <w:rsid w:val="005F4EC1"/>
    <w:rsid w:val="005F5269"/>
    <w:rsid w:val="005F7597"/>
    <w:rsid w:val="005F7CAE"/>
    <w:rsid w:val="00602249"/>
    <w:rsid w:val="00602C2A"/>
    <w:rsid w:val="00606253"/>
    <w:rsid w:val="006065E4"/>
    <w:rsid w:val="006071F8"/>
    <w:rsid w:val="006077B2"/>
    <w:rsid w:val="00611E60"/>
    <w:rsid w:val="00612A9B"/>
    <w:rsid w:val="00613C3A"/>
    <w:rsid w:val="00616B45"/>
    <w:rsid w:val="006177AA"/>
    <w:rsid w:val="00620B0A"/>
    <w:rsid w:val="00620F46"/>
    <w:rsid w:val="00621884"/>
    <w:rsid w:val="0062263B"/>
    <w:rsid w:val="006232B1"/>
    <w:rsid w:val="00623488"/>
    <w:rsid w:val="00623B25"/>
    <w:rsid w:val="00624623"/>
    <w:rsid w:val="00624898"/>
    <w:rsid w:val="00624A2F"/>
    <w:rsid w:val="0062641B"/>
    <w:rsid w:val="00627EC8"/>
    <w:rsid w:val="006300BA"/>
    <w:rsid w:val="00631C9C"/>
    <w:rsid w:val="00631E72"/>
    <w:rsid w:val="0063467A"/>
    <w:rsid w:val="006353BE"/>
    <w:rsid w:val="00635689"/>
    <w:rsid w:val="00635C4C"/>
    <w:rsid w:val="00635D5D"/>
    <w:rsid w:val="006361DE"/>
    <w:rsid w:val="006365A8"/>
    <w:rsid w:val="00636C24"/>
    <w:rsid w:val="006409FE"/>
    <w:rsid w:val="00640DCF"/>
    <w:rsid w:val="00641D8E"/>
    <w:rsid w:val="00641F5C"/>
    <w:rsid w:val="00642166"/>
    <w:rsid w:val="00642E9E"/>
    <w:rsid w:val="00644919"/>
    <w:rsid w:val="00645A09"/>
    <w:rsid w:val="006468F4"/>
    <w:rsid w:val="00647015"/>
    <w:rsid w:val="00647B33"/>
    <w:rsid w:val="00647FCF"/>
    <w:rsid w:val="00651996"/>
    <w:rsid w:val="00651FED"/>
    <w:rsid w:val="00652A95"/>
    <w:rsid w:val="00652C9A"/>
    <w:rsid w:val="006532CF"/>
    <w:rsid w:val="006535AB"/>
    <w:rsid w:val="00653B69"/>
    <w:rsid w:val="0065400F"/>
    <w:rsid w:val="0065437E"/>
    <w:rsid w:val="006543A0"/>
    <w:rsid w:val="00655180"/>
    <w:rsid w:val="0065523A"/>
    <w:rsid w:val="006559A4"/>
    <w:rsid w:val="00655E7E"/>
    <w:rsid w:val="00655E8C"/>
    <w:rsid w:val="006566C9"/>
    <w:rsid w:val="00656FFB"/>
    <w:rsid w:val="00657604"/>
    <w:rsid w:val="00657AEA"/>
    <w:rsid w:val="006602C4"/>
    <w:rsid w:val="0066083D"/>
    <w:rsid w:val="00660E68"/>
    <w:rsid w:val="00661CC0"/>
    <w:rsid w:val="0066349B"/>
    <w:rsid w:val="00663D21"/>
    <w:rsid w:val="00667272"/>
    <w:rsid w:val="00667B62"/>
    <w:rsid w:val="0067043B"/>
    <w:rsid w:val="006715A3"/>
    <w:rsid w:val="006718C4"/>
    <w:rsid w:val="006726E8"/>
    <w:rsid w:val="006728D8"/>
    <w:rsid w:val="006735BF"/>
    <w:rsid w:val="00673F7A"/>
    <w:rsid w:val="00675A22"/>
    <w:rsid w:val="0067717C"/>
    <w:rsid w:val="006779AD"/>
    <w:rsid w:val="006803C0"/>
    <w:rsid w:val="006809C1"/>
    <w:rsid w:val="006811AB"/>
    <w:rsid w:val="00682283"/>
    <w:rsid w:val="00683E83"/>
    <w:rsid w:val="006840FF"/>
    <w:rsid w:val="00686172"/>
    <w:rsid w:val="00687B16"/>
    <w:rsid w:val="006919B4"/>
    <w:rsid w:val="00693C7A"/>
    <w:rsid w:val="00694860"/>
    <w:rsid w:val="00695BBD"/>
    <w:rsid w:val="006971B4"/>
    <w:rsid w:val="00697AAE"/>
    <w:rsid w:val="006A1140"/>
    <w:rsid w:val="006A227F"/>
    <w:rsid w:val="006A2BE7"/>
    <w:rsid w:val="006A4355"/>
    <w:rsid w:val="006A4645"/>
    <w:rsid w:val="006A4932"/>
    <w:rsid w:val="006A4E48"/>
    <w:rsid w:val="006A5C63"/>
    <w:rsid w:val="006A744C"/>
    <w:rsid w:val="006A75B6"/>
    <w:rsid w:val="006A7714"/>
    <w:rsid w:val="006B2272"/>
    <w:rsid w:val="006B2B44"/>
    <w:rsid w:val="006B339D"/>
    <w:rsid w:val="006B5EC2"/>
    <w:rsid w:val="006B6757"/>
    <w:rsid w:val="006B6C6F"/>
    <w:rsid w:val="006B6E34"/>
    <w:rsid w:val="006B73AF"/>
    <w:rsid w:val="006C0CD3"/>
    <w:rsid w:val="006C144E"/>
    <w:rsid w:val="006C1480"/>
    <w:rsid w:val="006C1CB5"/>
    <w:rsid w:val="006C32C9"/>
    <w:rsid w:val="006C3321"/>
    <w:rsid w:val="006C3DD1"/>
    <w:rsid w:val="006C3E39"/>
    <w:rsid w:val="006C3E5C"/>
    <w:rsid w:val="006C40AE"/>
    <w:rsid w:val="006C4289"/>
    <w:rsid w:val="006C579B"/>
    <w:rsid w:val="006C57D1"/>
    <w:rsid w:val="006C69CD"/>
    <w:rsid w:val="006C7348"/>
    <w:rsid w:val="006C7713"/>
    <w:rsid w:val="006D00ED"/>
    <w:rsid w:val="006D0A0C"/>
    <w:rsid w:val="006D11A4"/>
    <w:rsid w:val="006D173F"/>
    <w:rsid w:val="006D1957"/>
    <w:rsid w:val="006D1A92"/>
    <w:rsid w:val="006D20D1"/>
    <w:rsid w:val="006D21E3"/>
    <w:rsid w:val="006D2FBD"/>
    <w:rsid w:val="006D381D"/>
    <w:rsid w:val="006D3FF8"/>
    <w:rsid w:val="006D5692"/>
    <w:rsid w:val="006D6773"/>
    <w:rsid w:val="006D690B"/>
    <w:rsid w:val="006D6BA1"/>
    <w:rsid w:val="006D728D"/>
    <w:rsid w:val="006D7390"/>
    <w:rsid w:val="006D749E"/>
    <w:rsid w:val="006D7E92"/>
    <w:rsid w:val="006E024D"/>
    <w:rsid w:val="006E13B4"/>
    <w:rsid w:val="006E368D"/>
    <w:rsid w:val="006E46E0"/>
    <w:rsid w:val="006E514D"/>
    <w:rsid w:val="006E59A7"/>
    <w:rsid w:val="006E5BE0"/>
    <w:rsid w:val="006E6513"/>
    <w:rsid w:val="006E68C5"/>
    <w:rsid w:val="006E6955"/>
    <w:rsid w:val="006E6A5A"/>
    <w:rsid w:val="006E6B65"/>
    <w:rsid w:val="006E6D6C"/>
    <w:rsid w:val="006E724B"/>
    <w:rsid w:val="006E7334"/>
    <w:rsid w:val="006F14FB"/>
    <w:rsid w:val="006F19DA"/>
    <w:rsid w:val="006F1AD6"/>
    <w:rsid w:val="006F1BE8"/>
    <w:rsid w:val="006F1EF9"/>
    <w:rsid w:val="006F203C"/>
    <w:rsid w:val="006F2626"/>
    <w:rsid w:val="006F2785"/>
    <w:rsid w:val="006F2F60"/>
    <w:rsid w:val="006F30AA"/>
    <w:rsid w:val="006F320E"/>
    <w:rsid w:val="006F4E2D"/>
    <w:rsid w:val="006F5BE7"/>
    <w:rsid w:val="006F60DA"/>
    <w:rsid w:val="006F7494"/>
    <w:rsid w:val="006F758E"/>
    <w:rsid w:val="007001C6"/>
    <w:rsid w:val="00702D82"/>
    <w:rsid w:val="00703505"/>
    <w:rsid w:val="00704AF6"/>
    <w:rsid w:val="00705542"/>
    <w:rsid w:val="00705675"/>
    <w:rsid w:val="00705746"/>
    <w:rsid w:val="00706521"/>
    <w:rsid w:val="00706DAC"/>
    <w:rsid w:val="00707A1D"/>
    <w:rsid w:val="00707A78"/>
    <w:rsid w:val="00707AB0"/>
    <w:rsid w:val="00707D60"/>
    <w:rsid w:val="00707FB4"/>
    <w:rsid w:val="00710ADF"/>
    <w:rsid w:val="00711AD8"/>
    <w:rsid w:val="007130F9"/>
    <w:rsid w:val="007132DA"/>
    <w:rsid w:val="00713810"/>
    <w:rsid w:val="007143F6"/>
    <w:rsid w:val="00715018"/>
    <w:rsid w:val="00715380"/>
    <w:rsid w:val="00716BAA"/>
    <w:rsid w:val="00716BC5"/>
    <w:rsid w:val="00717299"/>
    <w:rsid w:val="00717802"/>
    <w:rsid w:val="00717FD1"/>
    <w:rsid w:val="007205D1"/>
    <w:rsid w:val="00721127"/>
    <w:rsid w:val="0072173F"/>
    <w:rsid w:val="00721ED5"/>
    <w:rsid w:val="007221E1"/>
    <w:rsid w:val="007230BE"/>
    <w:rsid w:val="007237EF"/>
    <w:rsid w:val="00723DFD"/>
    <w:rsid w:val="00723EB4"/>
    <w:rsid w:val="00724B43"/>
    <w:rsid w:val="00725285"/>
    <w:rsid w:val="00725B3F"/>
    <w:rsid w:val="00727AC6"/>
    <w:rsid w:val="007306B3"/>
    <w:rsid w:val="007307CA"/>
    <w:rsid w:val="00730A34"/>
    <w:rsid w:val="00732654"/>
    <w:rsid w:val="007347DB"/>
    <w:rsid w:val="00734D15"/>
    <w:rsid w:val="00734E62"/>
    <w:rsid w:val="00735502"/>
    <w:rsid w:val="00736167"/>
    <w:rsid w:val="00737B59"/>
    <w:rsid w:val="00740545"/>
    <w:rsid w:val="007410E7"/>
    <w:rsid w:val="00741650"/>
    <w:rsid w:val="007421AF"/>
    <w:rsid w:val="00744F26"/>
    <w:rsid w:val="00745058"/>
    <w:rsid w:val="00745233"/>
    <w:rsid w:val="00747198"/>
    <w:rsid w:val="00747948"/>
    <w:rsid w:val="00750678"/>
    <w:rsid w:val="00750DB5"/>
    <w:rsid w:val="007513EC"/>
    <w:rsid w:val="00752758"/>
    <w:rsid w:val="00752E19"/>
    <w:rsid w:val="00752E26"/>
    <w:rsid w:val="0075493A"/>
    <w:rsid w:val="00754CE9"/>
    <w:rsid w:val="00754EE5"/>
    <w:rsid w:val="00754F62"/>
    <w:rsid w:val="00755527"/>
    <w:rsid w:val="007561D9"/>
    <w:rsid w:val="00760897"/>
    <w:rsid w:val="00762B9A"/>
    <w:rsid w:val="00762FB7"/>
    <w:rsid w:val="0076390A"/>
    <w:rsid w:val="0076436F"/>
    <w:rsid w:val="00765C25"/>
    <w:rsid w:val="00765DAB"/>
    <w:rsid w:val="007662E6"/>
    <w:rsid w:val="00766940"/>
    <w:rsid w:val="00766EE6"/>
    <w:rsid w:val="00766FB8"/>
    <w:rsid w:val="007676DF"/>
    <w:rsid w:val="00770560"/>
    <w:rsid w:val="007715F9"/>
    <w:rsid w:val="007727A1"/>
    <w:rsid w:val="00772C2C"/>
    <w:rsid w:val="00773E69"/>
    <w:rsid w:val="00774734"/>
    <w:rsid w:val="00775F5A"/>
    <w:rsid w:val="0077668D"/>
    <w:rsid w:val="007768B3"/>
    <w:rsid w:val="00777B1F"/>
    <w:rsid w:val="00777BAB"/>
    <w:rsid w:val="0078000B"/>
    <w:rsid w:val="00780BF9"/>
    <w:rsid w:val="0078143B"/>
    <w:rsid w:val="00781D5B"/>
    <w:rsid w:val="00782733"/>
    <w:rsid w:val="00783467"/>
    <w:rsid w:val="00783750"/>
    <w:rsid w:val="00784378"/>
    <w:rsid w:val="00784A2E"/>
    <w:rsid w:val="00785517"/>
    <w:rsid w:val="00786606"/>
    <w:rsid w:val="00790D54"/>
    <w:rsid w:val="00791CB7"/>
    <w:rsid w:val="00791D2E"/>
    <w:rsid w:val="00792216"/>
    <w:rsid w:val="007925B6"/>
    <w:rsid w:val="00792B37"/>
    <w:rsid w:val="007935C2"/>
    <w:rsid w:val="00795226"/>
    <w:rsid w:val="007958CA"/>
    <w:rsid w:val="0079634A"/>
    <w:rsid w:val="007973D1"/>
    <w:rsid w:val="00797C13"/>
    <w:rsid w:val="007A046E"/>
    <w:rsid w:val="007A0E12"/>
    <w:rsid w:val="007A1FDE"/>
    <w:rsid w:val="007A2107"/>
    <w:rsid w:val="007A221C"/>
    <w:rsid w:val="007A2BB5"/>
    <w:rsid w:val="007A3725"/>
    <w:rsid w:val="007A4DDC"/>
    <w:rsid w:val="007A5802"/>
    <w:rsid w:val="007B0C99"/>
    <w:rsid w:val="007B106B"/>
    <w:rsid w:val="007B1B11"/>
    <w:rsid w:val="007B21FF"/>
    <w:rsid w:val="007B2CA4"/>
    <w:rsid w:val="007B3C9F"/>
    <w:rsid w:val="007B3CAA"/>
    <w:rsid w:val="007B54D0"/>
    <w:rsid w:val="007B65D1"/>
    <w:rsid w:val="007B6AC9"/>
    <w:rsid w:val="007B7889"/>
    <w:rsid w:val="007C0C8D"/>
    <w:rsid w:val="007C20C7"/>
    <w:rsid w:val="007C2260"/>
    <w:rsid w:val="007C2D16"/>
    <w:rsid w:val="007C2D18"/>
    <w:rsid w:val="007C3E1B"/>
    <w:rsid w:val="007C484B"/>
    <w:rsid w:val="007C7A4E"/>
    <w:rsid w:val="007C7EEC"/>
    <w:rsid w:val="007D0F85"/>
    <w:rsid w:val="007D24C0"/>
    <w:rsid w:val="007D3B8C"/>
    <w:rsid w:val="007D4216"/>
    <w:rsid w:val="007D49B4"/>
    <w:rsid w:val="007D545C"/>
    <w:rsid w:val="007D5623"/>
    <w:rsid w:val="007D5D19"/>
    <w:rsid w:val="007D61DE"/>
    <w:rsid w:val="007D6802"/>
    <w:rsid w:val="007E05A1"/>
    <w:rsid w:val="007E0768"/>
    <w:rsid w:val="007E0A8B"/>
    <w:rsid w:val="007E0D5B"/>
    <w:rsid w:val="007E0D80"/>
    <w:rsid w:val="007E106E"/>
    <w:rsid w:val="007E16F2"/>
    <w:rsid w:val="007E3002"/>
    <w:rsid w:val="007E31C2"/>
    <w:rsid w:val="007E3404"/>
    <w:rsid w:val="007E4669"/>
    <w:rsid w:val="007E4BB1"/>
    <w:rsid w:val="007E5181"/>
    <w:rsid w:val="007E5591"/>
    <w:rsid w:val="007E5772"/>
    <w:rsid w:val="007E67A8"/>
    <w:rsid w:val="007E67E1"/>
    <w:rsid w:val="007F1678"/>
    <w:rsid w:val="007F175C"/>
    <w:rsid w:val="007F247C"/>
    <w:rsid w:val="007F2A1F"/>
    <w:rsid w:val="007F2BFF"/>
    <w:rsid w:val="007F2DB1"/>
    <w:rsid w:val="007F2DE5"/>
    <w:rsid w:val="007F4D34"/>
    <w:rsid w:val="007F68C4"/>
    <w:rsid w:val="007F6968"/>
    <w:rsid w:val="007F6D2B"/>
    <w:rsid w:val="007F7089"/>
    <w:rsid w:val="0080237B"/>
    <w:rsid w:val="008029DA"/>
    <w:rsid w:val="0080390B"/>
    <w:rsid w:val="00804396"/>
    <w:rsid w:val="00805A9E"/>
    <w:rsid w:val="00805F2F"/>
    <w:rsid w:val="008066F7"/>
    <w:rsid w:val="00806B3F"/>
    <w:rsid w:val="00810577"/>
    <w:rsid w:val="008111B4"/>
    <w:rsid w:val="008113D5"/>
    <w:rsid w:val="00812943"/>
    <w:rsid w:val="008130CB"/>
    <w:rsid w:val="00813AF6"/>
    <w:rsid w:val="00814BA4"/>
    <w:rsid w:val="00820808"/>
    <w:rsid w:val="00820AB2"/>
    <w:rsid w:val="00822263"/>
    <w:rsid w:val="008225AA"/>
    <w:rsid w:val="00823316"/>
    <w:rsid w:val="00823E32"/>
    <w:rsid w:val="008242A0"/>
    <w:rsid w:val="008246B5"/>
    <w:rsid w:val="008248A0"/>
    <w:rsid w:val="00825047"/>
    <w:rsid w:val="00826672"/>
    <w:rsid w:val="008268FE"/>
    <w:rsid w:val="008277F4"/>
    <w:rsid w:val="00827AE5"/>
    <w:rsid w:val="00827BB0"/>
    <w:rsid w:val="00830E75"/>
    <w:rsid w:val="008329EA"/>
    <w:rsid w:val="008346FD"/>
    <w:rsid w:val="008351DF"/>
    <w:rsid w:val="00835B7D"/>
    <w:rsid w:val="00835E1F"/>
    <w:rsid w:val="00836012"/>
    <w:rsid w:val="00836688"/>
    <w:rsid w:val="00837BBB"/>
    <w:rsid w:val="00837C80"/>
    <w:rsid w:val="008405A4"/>
    <w:rsid w:val="00840C2E"/>
    <w:rsid w:val="00840C40"/>
    <w:rsid w:val="00841569"/>
    <w:rsid w:val="00841921"/>
    <w:rsid w:val="00843948"/>
    <w:rsid w:val="00843FAF"/>
    <w:rsid w:val="008449BD"/>
    <w:rsid w:val="00844EB4"/>
    <w:rsid w:val="00845737"/>
    <w:rsid w:val="00847F85"/>
    <w:rsid w:val="0085094C"/>
    <w:rsid w:val="00851D6A"/>
    <w:rsid w:val="008536C9"/>
    <w:rsid w:val="0085462F"/>
    <w:rsid w:val="00854C6B"/>
    <w:rsid w:val="0085647E"/>
    <w:rsid w:val="0085690D"/>
    <w:rsid w:val="00857044"/>
    <w:rsid w:val="00862308"/>
    <w:rsid w:val="00862841"/>
    <w:rsid w:val="0086330F"/>
    <w:rsid w:val="00863460"/>
    <w:rsid w:val="00863E02"/>
    <w:rsid w:val="0086409D"/>
    <w:rsid w:val="00865EB5"/>
    <w:rsid w:val="00866E79"/>
    <w:rsid w:val="00866EE4"/>
    <w:rsid w:val="00867067"/>
    <w:rsid w:val="00867B60"/>
    <w:rsid w:val="008712C1"/>
    <w:rsid w:val="00872F72"/>
    <w:rsid w:val="0087331F"/>
    <w:rsid w:val="00874C91"/>
    <w:rsid w:val="00875141"/>
    <w:rsid w:val="00875246"/>
    <w:rsid w:val="0087530E"/>
    <w:rsid w:val="00875E49"/>
    <w:rsid w:val="00876ED7"/>
    <w:rsid w:val="00876EE4"/>
    <w:rsid w:val="00877954"/>
    <w:rsid w:val="0088060C"/>
    <w:rsid w:val="00880E4D"/>
    <w:rsid w:val="0088134D"/>
    <w:rsid w:val="00881E7F"/>
    <w:rsid w:val="00883503"/>
    <w:rsid w:val="0088369E"/>
    <w:rsid w:val="00883D3B"/>
    <w:rsid w:val="008852F0"/>
    <w:rsid w:val="008855C5"/>
    <w:rsid w:val="00885BD7"/>
    <w:rsid w:val="0088612B"/>
    <w:rsid w:val="00886324"/>
    <w:rsid w:val="00886B47"/>
    <w:rsid w:val="008870DC"/>
    <w:rsid w:val="008872B0"/>
    <w:rsid w:val="008872F0"/>
    <w:rsid w:val="0089022D"/>
    <w:rsid w:val="00890259"/>
    <w:rsid w:val="0089095E"/>
    <w:rsid w:val="00891129"/>
    <w:rsid w:val="0089211E"/>
    <w:rsid w:val="008927B0"/>
    <w:rsid w:val="00893B21"/>
    <w:rsid w:val="00893C1D"/>
    <w:rsid w:val="00893FE0"/>
    <w:rsid w:val="00894487"/>
    <w:rsid w:val="0089469D"/>
    <w:rsid w:val="00894AAF"/>
    <w:rsid w:val="008950EC"/>
    <w:rsid w:val="008959D1"/>
    <w:rsid w:val="00896468"/>
    <w:rsid w:val="0089674D"/>
    <w:rsid w:val="00896820"/>
    <w:rsid w:val="0089719D"/>
    <w:rsid w:val="008A115D"/>
    <w:rsid w:val="008A280E"/>
    <w:rsid w:val="008A368F"/>
    <w:rsid w:val="008A4A7A"/>
    <w:rsid w:val="008A529F"/>
    <w:rsid w:val="008A64E1"/>
    <w:rsid w:val="008A650A"/>
    <w:rsid w:val="008A655E"/>
    <w:rsid w:val="008A7279"/>
    <w:rsid w:val="008A7CD0"/>
    <w:rsid w:val="008A7FA7"/>
    <w:rsid w:val="008B06E4"/>
    <w:rsid w:val="008B1AF3"/>
    <w:rsid w:val="008B1BC4"/>
    <w:rsid w:val="008B1BE0"/>
    <w:rsid w:val="008B1F1C"/>
    <w:rsid w:val="008B287A"/>
    <w:rsid w:val="008B29E9"/>
    <w:rsid w:val="008B32E5"/>
    <w:rsid w:val="008B3F6E"/>
    <w:rsid w:val="008B4F12"/>
    <w:rsid w:val="008B7803"/>
    <w:rsid w:val="008B7813"/>
    <w:rsid w:val="008B7A26"/>
    <w:rsid w:val="008C0B2A"/>
    <w:rsid w:val="008C2418"/>
    <w:rsid w:val="008C26AF"/>
    <w:rsid w:val="008C2D23"/>
    <w:rsid w:val="008C3B76"/>
    <w:rsid w:val="008C4166"/>
    <w:rsid w:val="008C43E1"/>
    <w:rsid w:val="008C47AB"/>
    <w:rsid w:val="008C4938"/>
    <w:rsid w:val="008C5F9B"/>
    <w:rsid w:val="008C65F1"/>
    <w:rsid w:val="008C6B6B"/>
    <w:rsid w:val="008C7B77"/>
    <w:rsid w:val="008D0CEF"/>
    <w:rsid w:val="008D14F6"/>
    <w:rsid w:val="008D1717"/>
    <w:rsid w:val="008D2523"/>
    <w:rsid w:val="008D261B"/>
    <w:rsid w:val="008D3BAA"/>
    <w:rsid w:val="008D4204"/>
    <w:rsid w:val="008D509E"/>
    <w:rsid w:val="008D5D7F"/>
    <w:rsid w:val="008D653D"/>
    <w:rsid w:val="008E0528"/>
    <w:rsid w:val="008E0B6F"/>
    <w:rsid w:val="008E13B4"/>
    <w:rsid w:val="008E174E"/>
    <w:rsid w:val="008E1C25"/>
    <w:rsid w:val="008E1F2D"/>
    <w:rsid w:val="008E23EB"/>
    <w:rsid w:val="008E3095"/>
    <w:rsid w:val="008E38CA"/>
    <w:rsid w:val="008E3A07"/>
    <w:rsid w:val="008E3CBD"/>
    <w:rsid w:val="008E4934"/>
    <w:rsid w:val="008E57EF"/>
    <w:rsid w:val="008E5D8F"/>
    <w:rsid w:val="008E623A"/>
    <w:rsid w:val="008E63E4"/>
    <w:rsid w:val="008E6502"/>
    <w:rsid w:val="008E691F"/>
    <w:rsid w:val="008E7C46"/>
    <w:rsid w:val="008F0145"/>
    <w:rsid w:val="008F090B"/>
    <w:rsid w:val="008F1987"/>
    <w:rsid w:val="008F1AE0"/>
    <w:rsid w:val="008F30B2"/>
    <w:rsid w:val="008F317B"/>
    <w:rsid w:val="008F32F1"/>
    <w:rsid w:val="008F35F5"/>
    <w:rsid w:val="008F44EF"/>
    <w:rsid w:val="008F4D6D"/>
    <w:rsid w:val="008F500A"/>
    <w:rsid w:val="008F5B23"/>
    <w:rsid w:val="008F5DF7"/>
    <w:rsid w:val="008F5FCC"/>
    <w:rsid w:val="008F6A93"/>
    <w:rsid w:val="008F757C"/>
    <w:rsid w:val="009001CA"/>
    <w:rsid w:val="0090041B"/>
    <w:rsid w:val="00900C6D"/>
    <w:rsid w:val="009020C5"/>
    <w:rsid w:val="00902927"/>
    <w:rsid w:val="00902FBB"/>
    <w:rsid w:val="00906304"/>
    <w:rsid w:val="00906A94"/>
    <w:rsid w:val="00906F44"/>
    <w:rsid w:val="00907046"/>
    <w:rsid w:val="00907633"/>
    <w:rsid w:val="00907837"/>
    <w:rsid w:val="00907C5A"/>
    <w:rsid w:val="009115A3"/>
    <w:rsid w:val="00912D22"/>
    <w:rsid w:val="00913893"/>
    <w:rsid w:val="00915CA6"/>
    <w:rsid w:val="009172B8"/>
    <w:rsid w:val="00917AD7"/>
    <w:rsid w:val="0092132D"/>
    <w:rsid w:val="009213A6"/>
    <w:rsid w:val="00921427"/>
    <w:rsid w:val="00921557"/>
    <w:rsid w:val="0092165C"/>
    <w:rsid w:val="00921795"/>
    <w:rsid w:val="00921897"/>
    <w:rsid w:val="009219C2"/>
    <w:rsid w:val="009219D6"/>
    <w:rsid w:val="0092201A"/>
    <w:rsid w:val="00922813"/>
    <w:rsid w:val="00922AE3"/>
    <w:rsid w:val="00923C9A"/>
    <w:rsid w:val="0092424A"/>
    <w:rsid w:val="0092492B"/>
    <w:rsid w:val="009254A7"/>
    <w:rsid w:val="00925574"/>
    <w:rsid w:val="00925BC2"/>
    <w:rsid w:val="00926356"/>
    <w:rsid w:val="009270BA"/>
    <w:rsid w:val="009309D7"/>
    <w:rsid w:val="00930D66"/>
    <w:rsid w:val="009312BC"/>
    <w:rsid w:val="009318E6"/>
    <w:rsid w:val="00931E67"/>
    <w:rsid w:val="009322FE"/>
    <w:rsid w:val="009326B3"/>
    <w:rsid w:val="00932BB5"/>
    <w:rsid w:val="00933062"/>
    <w:rsid w:val="00933BAE"/>
    <w:rsid w:val="0093429E"/>
    <w:rsid w:val="009343F8"/>
    <w:rsid w:val="00935D3D"/>
    <w:rsid w:val="009362B2"/>
    <w:rsid w:val="0094002F"/>
    <w:rsid w:val="009402BE"/>
    <w:rsid w:val="00940F57"/>
    <w:rsid w:val="00942349"/>
    <w:rsid w:val="00942B1F"/>
    <w:rsid w:val="00942C89"/>
    <w:rsid w:val="00943501"/>
    <w:rsid w:val="00943E9D"/>
    <w:rsid w:val="00944B73"/>
    <w:rsid w:val="00944D9E"/>
    <w:rsid w:val="009459BF"/>
    <w:rsid w:val="00946381"/>
    <w:rsid w:val="00947251"/>
    <w:rsid w:val="0095028E"/>
    <w:rsid w:val="00950DC4"/>
    <w:rsid w:val="00951A92"/>
    <w:rsid w:val="00951FF2"/>
    <w:rsid w:val="009529E3"/>
    <w:rsid w:val="00954C11"/>
    <w:rsid w:val="009560E2"/>
    <w:rsid w:val="0095693A"/>
    <w:rsid w:val="00956A07"/>
    <w:rsid w:val="00960D7D"/>
    <w:rsid w:val="00963291"/>
    <w:rsid w:val="009644CF"/>
    <w:rsid w:val="00964996"/>
    <w:rsid w:val="00966D7C"/>
    <w:rsid w:val="00967440"/>
    <w:rsid w:val="00970F9F"/>
    <w:rsid w:val="0097287F"/>
    <w:rsid w:val="009732C8"/>
    <w:rsid w:val="00973E3B"/>
    <w:rsid w:val="009745BC"/>
    <w:rsid w:val="0097513F"/>
    <w:rsid w:val="00975581"/>
    <w:rsid w:val="0098014C"/>
    <w:rsid w:val="009801CA"/>
    <w:rsid w:val="00980F9E"/>
    <w:rsid w:val="00982AB1"/>
    <w:rsid w:val="00983210"/>
    <w:rsid w:val="009836C2"/>
    <w:rsid w:val="00985FC9"/>
    <w:rsid w:val="0098707A"/>
    <w:rsid w:val="009902BB"/>
    <w:rsid w:val="009906A3"/>
    <w:rsid w:val="0099084E"/>
    <w:rsid w:val="00990AB3"/>
    <w:rsid w:val="00991996"/>
    <w:rsid w:val="00993923"/>
    <w:rsid w:val="0099444A"/>
    <w:rsid w:val="009946FE"/>
    <w:rsid w:val="009949BD"/>
    <w:rsid w:val="00994CBF"/>
    <w:rsid w:val="00995B7F"/>
    <w:rsid w:val="009966AF"/>
    <w:rsid w:val="00997EB2"/>
    <w:rsid w:val="009A0DAA"/>
    <w:rsid w:val="009A1443"/>
    <w:rsid w:val="009A1E79"/>
    <w:rsid w:val="009A277B"/>
    <w:rsid w:val="009A2B81"/>
    <w:rsid w:val="009A31B7"/>
    <w:rsid w:val="009A333B"/>
    <w:rsid w:val="009A3F44"/>
    <w:rsid w:val="009A47C0"/>
    <w:rsid w:val="009A5A49"/>
    <w:rsid w:val="009A5B07"/>
    <w:rsid w:val="009A5D9C"/>
    <w:rsid w:val="009A62C6"/>
    <w:rsid w:val="009A630C"/>
    <w:rsid w:val="009B01AA"/>
    <w:rsid w:val="009B037C"/>
    <w:rsid w:val="009B085A"/>
    <w:rsid w:val="009B0AC4"/>
    <w:rsid w:val="009B1F54"/>
    <w:rsid w:val="009B2D1C"/>
    <w:rsid w:val="009B37FB"/>
    <w:rsid w:val="009B662B"/>
    <w:rsid w:val="009B6FFB"/>
    <w:rsid w:val="009C0580"/>
    <w:rsid w:val="009C05D1"/>
    <w:rsid w:val="009C06ED"/>
    <w:rsid w:val="009C2080"/>
    <w:rsid w:val="009C306E"/>
    <w:rsid w:val="009C3DF8"/>
    <w:rsid w:val="009C42C5"/>
    <w:rsid w:val="009C476B"/>
    <w:rsid w:val="009C565C"/>
    <w:rsid w:val="009C56DF"/>
    <w:rsid w:val="009C6165"/>
    <w:rsid w:val="009C676F"/>
    <w:rsid w:val="009C6E96"/>
    <w:rsid w:val="009D04B5"/>
    <w:rsid w:val="009D06AC"/>
    <w:rsid w:val="009D092C"/>
    <w:rsid w:val="009D0F81"/>
    <w:rsid w:val="009D129E"/>
    <w:rsid w:val="009D1A33"/>
    <w:rsid w:val="009D25B2"/>
    <w:rsid w:val="009D2DA5"/>
    <w:rsid w:val="009D2E9D"/>
    <w:rsid w:val="009D3E41"/>
    <w:rsid w:val="009D555E"/>
    <w:rsid w:val="009D5DB2"/>
    <w:rsid w:val="009D6AD3"/>
    <w:rsid w:val="009D7647"/>
    <w:rsid w:val="009D7769"/>
    <w:rsid w:val="009E109F"/>
    <w:rsid w:val="009E1937"/>
    <w:rsid w:val="009E1F99"/>
    <w:rsid w:val="009E23B0"/>
    <w:rsid w:val="009E2AFB"/>
    <w:rsid w:val="009E3AA9"/>
    <w:rsid w:val="009E3F31"/>
    <w:rsid w:val="009E401C"/>
    <w:rsid w:val="009E442E"/>
    <w:rsid w:val="009E4BD8"/>
    <w:rsid w:val="009E6987"/>
    <w:rsid w:val="009E7412"/>
    <w:rsid w:val="009F0427"/>
    <w:rsid w:val="009F13CF"/>
    <w:rsid w:val="009F26E4"/>
    <w:rsid w:val="009F295D"/>
    <w:rsid w:val="009F2D46"/>
    <w:rsid w:val="009F3722"/>
    <w:rsid w:val="009F408B"/>
    <w:rsid w:val="009F420C"/>
    <w:rsid w:val="009F422A"/>
    <w:rsid w:val="009F42B0"/>
    <w:rsid w:val="009F5524"/>
    <w:rsid w:val="009F73B9"/>
    <w:rsid w:val="009F7542"/>
    <w:rsid w:val="009F78DF"/>
    <w:rsid w:val="009F7CFE"/>
    <w:rsid w:val="009F7F77"/>
    <w:rsid w:val="00A00BFC"/>
    <w:rsid w:val="00A01343"/>
    <w:rsid w:val="00A02A80"/>
    <w:rsid w:val="00A02E47"/>
    <w:rsid w:val="00A03EA4"/>
    <w:rsid w:val="00A0436A"/>
    <w:rsid w:val="00A04A5A"/>
    <w:rsid w:val="00A05606"/>
    <w:rsid w:val="00A05AA9"/>
    <w:rsid w:val="00A06552"/>
    <w:rsid w:val="00A068E6"/>
    <w:rsid w:val="00A069EB"/>
    <w:rsid w:val="00A06C0B"/>
    <w:rsid w:val="00A0739D"/>
    <w:rsid w:val="00A10433"/>
    <w:rsid w:val="00A10DD4"/>
    <w:rsid w:val="00A10FDD"/>
    <w:rsid w:val="00A11C55"/>
    <w:rsid w:val="00A126C0"/>
    <w:rsid w:val="00A13758"/>
    <w:rsid w:val="00A1435C"/>
    <w:rsid w:val="00A151A4"/>
    <w:rsid w:val="00A1541D"/>
    <w:rsid w:val="00A15993"/>
    <w:rsid w:val="00A16AF1"/>
    <w:rsid w:val="00A16E1F"/>
    <w:rsid w:val="00A1739A"/>
    <w:rsid w:val="00A2027B"/>
    <w:rsid w:val="00A20704"/>
    <w:rsid w:val="00A20F16"/>
    <w:rsid w:val="00A21E18"/>
    <w:rsid w:val="00A21FFA"/>
    <w:rsid w:val="00A22B79"/>
    <w:rsid w:val="00A2336B"/>
    <w:rsid w:val="00A23670"/>
    <w:rsid w:val="00A237B6"/>
    <w:rsid w:val="00A247C8"/>
    <w:rsid w:val="00A252FE"/>
    <w:rsid w:val="00A25364"/>
    <w:rsid w:val="00A25BB2"/>
    <w:rsid w:val="00A26444"/>
    <w:rsid w:val="00A266AF"/>
    <w:rsid w:val="00A27F3A"/>
    <w:rsid w:val="00A31902"/>
    <w:rsid w:val="00A31917"/>
    <w:rsid w:val="00A31BF7"/>
    <w:rsid w:val="00A36D73"/>
    <w:rsid w:val="00A37548"/>
    <w:rsid w:val="00A37A00"/>
    <w:rsid w:val="00A40238"/>
    <w:rsid w:val="00A4055A"/>
    <w:rsid w:val="00A4186F"/>
    <w:rsid w:val="00A426EE"/>
    <w:rsid w:val="00A439D6"/>
    <w:rsid w:val="00A44074"/>
    <w:rsid w:val="00A4471F"/>
    <w:rsid w:val="00A447FF"/>
    <w:rsid w:val="00A45382"/>
    <w:rsid w:val="00A456FD"/>
    <w:rsid w:val="00A45A73"/>
    <w:rsid w:val="00A45BFE"/>
    <w:rsid w:val="00A45DE4"/>
    <w:rsid w:val="00A45EB1"/>
    <w:rsid w:val="00A47046"/>
    <w:rsid w:val="00A47261"/>
    <w:rsid w:val="00A476AB"/>
    <w:rsid w:val="00A50064"/>
    <w:rsid w:val="00A52128"/>
    <w:rsid w:val="00A52769"/>
    <w:rsid w:val="00A53038"/>
    <w:rsid w:val="00A53387"/>
    <w:rsid w:val="00A5356E"/>
    <w:rsid w:val="00A55082"/>
    <w:rsid w:val="00A55D06"/>
    <w:rsid w:val="00A60E6D"/>
    <w:rsid w:val="00A60E73"/>
    <w:rsid w:val="00A615CB"/>
    <w:rsid w:val="00A616E8"/>
    <w:rsid w:val="00A6229E"/>
    <w:rsid w:val="00A62A06"/>
    <w:rsid w:val="00A635F3"/>
    <w:rsid w:val="00A63DE6"/>
    <w:rsid w:val="00A64556"/>
    <w:rsid w:val="00A64BF0"/>
    <w:rsid w:val="00A65AD6"/>
    <w:rsid w:val="00A6733B"/>
    <w:rsid w:val="00A67375"/>
    <w:rsid w:val="00A67C05"/>
    <w:rsid w:val="00A70250"/>
    <w:rsid w:val="00A7025B"/>
    <w:rsid w:val="00A705EB"/>
    <w:rsid w:val="00A70913"/>
    <w:rsid w:val="00A70BC4"/>
    <w:rsid w:val="00A719C2"/>
    <w:rsid w:val="00A720ED"/>
    <w:rsid w:val="00A726C3"/>
    <w:rsid w:val="00A727B4"/>
    <w:rsid w:val="00A72CB8"/>
    <w:rsid w:val="00A72D23"/>
    <w:rsid w:val="00A72E7C"/>
    <w:rsid w:val="00A7303D"/>
    <w:rsid w:val="00A73F10"/>
    <w:rsid w:val="00A74956"/>
    <w:rsid w:val="00A74D12"/>
    <w:rsid w:val="00A74D52"/>
    <w:rsid w:val="00A7565E"/>
    <w:rsid w:val="00A75E47"/>
    <w:rsid w:val="00A76215"/>
    <w:rsid w:val="00A76534"/>
    <w:rsid w:val="00A76A20"/>
    <w:rsid w:val="00A82A29"/>
    <w:rsid w:val="00A83DB1"/>
    <w:rsid w:val="00A8432E"/>
    <w:rsid w:val="00A848DB"/>
    <w:rsid w:val="00A849BA"/>
    <w:rsid w:val="00A84D59"/>
    <w:rsid w:val="00A85205"/>
    <w:rsid w:val="00A8520C"/>
    <w:rsid w:val="00A86E8F"/>
    <w:rsid w:val="00A87035"/>
    <w:rsid w:val="00A87CBF"/>
    <w:rsid w:val="00A87D6E"/>
    <w:rsid w:val="00A918BC"/>
    <w:rsid w:val="00A92996"/>
    <w:rsid w:val="00A943C1"/>
    <w:rsid w:val="00A95769"/>
    <w:rsid w:val="00A966EB"/>
    <w:rsid w:val="00A975F4"/>
    <w:rsid w:val="00A9776F"/>
    <w:rsid w:val="00A97781"/>
    <w:rsid w:val="00AA1111"/>
    <w:rsid w:val="00AA1BED"/>
    <w:rsid w:val="00AA1CD8"/>
    <w:rsid w:val="00AA1E20"/>
    <w:rsid w:val="00AA232B"/>
    <w:rsid w:val="00AA27D2"/>
    <w:rsid w:val="00AA2A50"/>
    <w:rsid w:val="00AA34F8"/>
    <w:rsid w:val="00AA406F"/>
    <w:rsid w:val="00AA54AE"/>
    <w:rsid w:val="00AA5721"/>
    <w:rsid w:val="00AA78AA"/>
    <w:rsid w:val="00AA7F8E"/>
    <w:rsid w:val="00AB0842"/>
    <w:rsid w:val="00AB0A81"/>
    <w:rsid w:val="00AB1202"/>
    <w:rsid w:val="00AB1E8F"/>
    <w:rsid w:val="00AB2223"/>
    <w:rsid w:val="00AB3D1B"/>
    <w:rsid w:val="00AB43A7"/>
    <w:rsid w:val="00AB45E8"/>
    <w:rsid w:val="00AB4EFD"/>
    <w:rsid w:val="00AB5417"/>
    <w:rsid w:val="00AB5CB3"/>
    <w:rsid w:val="00AB5EC4"/>
    <w:rsid w:val="00AB632C"/>
    <w:rsid w:val="00AB647F"/>
    <w:rsid w:val="00AB6CA9"/>
    <w:rsid w:val="00AB744A"/>
    <w:rsid w:val="00AB75E7"/>
    <w:rsid w:val="00AC039E"/>
    <w:rsid w:val="00AC0AF8"/>
    <w:rsid w:val="00AC3824"/>
    <w:rsid w:val="00AC39F8"/>
    <w:rsid w:val="00AC3BB8"/>
    <w:rsid w:val="00AC3D6A"/>
    <w:rsid w:val="00AC3EF3"/>
    <w:rsid w:val="00AC47CF"/>
    <w:rsid w:val="00AC538B"/>
    <w:rsid w:val="00AC5FF4"/>
    <w:rsid w:val="00AC6385"/>
    <w:rsid w:val="00AC7338"/>
    <w:rsid w:val="00AC7E88"/>
    <w:rsid w:val="00AD0205"/>
    <w:rsid w:val="00AD0810"/>
    <w:rsid w:val="00AD1A14"/>
    <w:rsid w:val="00AD3101"/>
    <w:rsid w:val="00AD32C7"/>
    <w:rsid w:val="00AD46FF"/>
    <w:rsid w:val="00AD497D"/>
    <w:rsid w:val="00AD6A2B"/>
    <w:rsid w:val="00AD71E4"/>
    <w:rsid w:val="00AD7720"/>
    <w:rsid w:val="00AD78C3"/>
    <w:rsid w:val="00AD794B"/>
    <w:rsid w:val="00AE0ADD"/>
    <w:rsid w:val="00AE0CE8"/>
    <w:rsid w:val="00AE1685"/>
    <w:rsid w:val="00AE1791"/>
    <w:rsid w:val="00AE1944"/>
    <w:rsid w:val="00AE2267"/>
    <w:rsid w:val="00AE264A"/>
    <w:rsid w:val="00AE2D66"/>
    <w:rsid w:val="00AE4610"/>
    <w:rsid w:val="00AE47B5"/>
    <w:rsid w:val="00AE4919"/>
    <w:rsid w:val="00AE4B0B"/>
    <w:rsid w:val="00AE53D9"/>
    <w:rsid w:val="00AE540D"/>
    <w:rsid w:val="00AE58CF"/>
    <w:rsid w:val="00AE5B7C"/>
    <w:rsid w:val="00AE5CB1"/>
    <w:rsid w:val="00AE65E1"/>
    <w:rsid w:val="00AE6892"/>
    <w:rsid w:val="00AE7035"/>
    <w:rsid w:val="00AE7E49"/>
    <w:rsid w:val="00AF0528"/>
    <w:rsid w:val="00AF0706"/>
    <w:rsid w:val="00AF0E8F"/>
    <w:rsid w:val="00AF1A09"/>
    <w:rsid w:val="00AF1ACA"/>
    <w:rsid w:val="00AF2237"/>
    <w:rsid w:val="00AF2264"/>
    <w:rsid w:val="00AF2504"/>
    <w:rsid w:val="00AF301E"/>
    <w:rsid w:val="00AF3A08"/>
    <w:rsid w:val="00AF46DD"/>
    <w:rsid w:val="00AF47CF"/>
    <w:rsid w:val="00AF4CC2"/>
    <w:rsid w:val="00AF4FB2"/>
    <w:rsid w:val="00AF5321"/>
    <w:rsid w:val="00AF5ABD"/>
    <w:rsid w:val="00AF6799"/>
    <w:rsid w:val="00AF702F"/>
    <w:rsid w:val="00B005BD"/>
    <w:rsid w:val="00B005D3"/>
    <w:rsid w:val="00B0185C"/>
    <w:rsid w:val="00B0284F"/>
    <w:rsid w:val="00B03679"/>
    <w:rsid w:val="00B04263"/>
    <w:rsid w:val="00B0495A"/>
    <w:rsid w:val="00B04A65"/>
    <w:rsid w:val="00B05C2F"/>
    <w:rsid w:val="00B06956"/>
    <w:rsid w:val="00B073C1"/>
    <w:rsid w:val="00B10011"/>
    <w:rsid w:val="00B103F0"/>
    <w:rsid w:val="00B107A1"/>
    <w:rsid w:val="00B10A53"/>
    <w:rsid w:val="00B10B6C"/>
    <w:rsid w:val="00B10CDA"/>
    <w:rsid w:val="00B120C4"/>
    <w:rsid w:val="00B12F10"/>
    <w:rsid w:val="00B14A21"/>
    <w:rsid w:val="00B154A2"/>
    <w:rsid w:val="00B159ED"/>
    <w:rsid w:val="00B15A8B"/>
    <w:rsid w:val="00B15BA9"/>
    <w:rsid w:val="00B1665D"/>
    <w:rsid w:val="00B16846"/>
    <w:rsid w:val="00B176C1"/>
    <w:rsid w:val="00B17827"/>
    <w:rsid w:val="00B17929"/>
    <w:rsid w:val="00B20028"/>
    <w:rsid w:val="00B20825"/>
    <w:rsid w:val="00B2175C"/>
    <w:rsid w:val="00B21CB3"/>
    <w:rsid w:val="00B2324C"/>
    <w:rsid w:val="00B25388"/>
    <w:rsid w:val="00B25604"/>
    <w:rsid w:val="00B26DCA"/>
    <w:rsid w:val="00B26FA0"/>
    <w:rsid w:val="00B27886"/>
    <w:rsid w:val="00B3013D"/>
    <w:rsid w:val="00B3103F"/>
    <w:rsid w:val="00B31DA9"/>
    <w:rsid w:val="00B31F73"/>
    <w:rsid w:val="00B32BD5"/>
    <w:rsid w:val="00B3361A"/>
    <w:rsid w:val="00B339FB"/>
    <w:rsid w:val="00B3420E"/>
    <w:rsid w:val="00B3429D"/>
    <w:rsid w:val="00B345B0"/>
    <w:rsid w:val="00B34624"/>
    <w:rsid w:val="00B36023"/>
    <w:rsid w:val="00B36318"/>
    <w:rsid w:val="00B36568"/>
    <w:rsid w:val="00B365C8"/>
    <w:rsid w:val="00B37C8B"/>
    <w:rsid w:val="00B37CD6"/>
    <w:rsid w:val="00B40770"/>
    <w:rsid w:val="00B40D03"/>
    <w:rsid w:val="00B41394"/>
    <w:rsid w:val="00B4180A"/>
    <w:rsid w:val="00B42BB8"/>
    <w:rsid w:val="00B42E44"/>
    <w:rsid w:val="00B43FFA"/>
    <w:rsid w:val="00B44871"/>
    <w:rsid w:val="00B45783"/>
    <w:rsid w:val="00B45DBC"/>
    <w:rsid w:val="00B47970"/>
    <w:rsid w:val="00B517FF"/>
    <w:rsid w:val="00B51854"/>
    <w:rsid w:val="00B5185B"/>
    <w:rsid w:val="00B521AC"/>
    <w:rsid w:val="00B521DB"/>
    <w:rsid w:val="00B52BE2"/>
    <w:rsid w:val="00B53993"/>
    <w:rsid w:val="00B54722"/>
    <w:rsid w:val="00B5491B"/>
    <w:rsid w:val="00B54F78"/>
    <w:rsid w:val="00B550DA"/>
    <w:rsid w:val="00B556A7"/>
    <w:rsid w:val="00B5586B"/>
    <w:rsid w:val="00B5693B"/>
    <w:rsid w:val="00B571C0"/>
    <w:rsid w:val="00B5780C"/>
    <w:rsid w:val="00B607CB"/>
    <w:rsid w:val="00B60A93"/>
    <w:rsid w:val="00B61BEA"/>
    <w:rsid w:val="00B62601"/>
    <w:rsid w:val="00B62628"/>
    <w:rsid w:val="00B62AEC"/>
    <w:rsid w:val="00B62BEE"/>
    <w:rsid w:val="00B62FF1"/>
    <w:rsid w:val="00B632F7"/>
    <w:rsid w:val="00B63782"/>
    <w:rsid w:val="00B64CF6"/>
    <w:rsid w:val="00B658D6"/>
    <w:rsid w:val="00B659EE"/>
    <w:rsid w:val="00B65EC0"/>
    <w:rsid w:val="00B6695D"/>
    <w:rsid w:val="00B66B7D"/>
    <w:rsid w:val="00B66F84"/>
    <w:rsid w:val="00B7015C"/>
    <w:rsid w:val="00B70276"/>
    <w:rsid w:val="00B70610"/>
    <w:rsid w:val="00B70C68"/>
    <w:rsid w:val="00B713FF"/>
    <w:rsid w:val="00B71C8C"/>
    <w:rsid w:val="00B72135"/>
    <w:rsid w:val="00B72A96"/>
    <w:rsid w:val="00B72D69"/>
    <w:rsid w:val="00B731F9"/>
    <w:rsid w:val="00B73D4F"/>
    <w:rsid w:val="00B73DBD"/>
    <w:rsid w:val="00B74344"/>
    <w:rsid w:val="00B75B2B"/>
    <w:rsid w:val="00B76255"/>
    <w:rsid w:val="00B7625F"/>
    <w:rsid w:val="00B76927"/>
    <w:rsid w:val="00B76FC5"/>
    <w:rsid w:val="00B77670"/>
    <w:rsid w:val="00B778AD"/>
    <w:rsid w:val="00B77A17"/>
    <w:rsid w:val="00B8037F"/>
    <w:rsid w:val="00B803E0"/>
    <w:rsid w:val="00B80E17"/>
    <w:rsid w:val="00B815ED"/>
    <w:rsid w:val="00B81C87"/>
    <w:rsid w:val="00B83A43"/>
    <w:rsid w:val="00B83FB9"/>
    <w:rsid w:val="00B851C0"/>
    <w:rsid w:val="00B855AA"/>
    <w:rsid w:val="00B87775"/>
    <w:rsid w:val="00B87872"/>
    <w:rsid w:val="00B87D9D"/>
    <w:rsid w:val="00B902A1"/>
    <w:rsid w:val="00B90C1B"/>
    <w:rsid w:val="00B90F39"/>
    <w:rsid w:val="00B9194E"/>
    <w:rsid w:val="00B91D68"/>
    <w:rsid w:val="00B92BF3"/>
    <w:rsid w:val="00B92D46"/>
    <w:rsid w:val="00B939B1"/>
    <w:rsid w:val="00B93D28"/>
    <w:rsid w:val="00B95C06"/>
    <w:rsid w:val="00B960A0"/>
    <w:rsid w:val="00B96A66"/>
    <w:rsid w:val="00B97085"/>
    <w:rsid w:val="00BA1204"/>
    <w:rsid w:val="00BA1C86"/>
    <w:rsid w:val="00BA2BCF"/>
    <w:rsid w:val="00BA3246"/>
    <w:rsid w:val="00BA3944"/>
    <w:rsid w:val="00BA3BAA"/>
    <w:rsid w:val="00BA4A0C"/>
    <w:rsid w:val="00BA5228"/>
    <w:rsid w:val="00BA548E"/>
    <w:rsid w:val="00BA5F6E"/>
    <w:rsid w:val="00BA6AEA"/>
    <w:rsid w:val="00BB00C4"/>
    <w:rsid w:val="00BB148C"/>
    <w:rsid w:val="00BB1666"/>
    <w:rsid w:val="00BB213B"/>
    <w:rsid w:val="00BB33CE"/>
    <w:rsid w:val="00BB4992"/>
    <w:rsid w:val="00BB4A60"/>
    <w:rsid w:val="00BB4E6F"/>
    <w:rsid w:val="00BB4ECF"/>
    <w:rsid w:val="00BB5080"/>
    <w:rsid w:val="00BB5DC0"/>
    <w:rsid w:val="00BB6827"/>
    <w:rsid w:val="00BB75E3"/>
    <w:rsid w:val="00BB7767"/>
    <w:rsid w:val="00BB7B61"/>
    <w:rsid w:val="00BB7CA7"/>
    <w:rsid w:val="00BC0F38"/>
    <w:rsid w:val="00BC2176"/>
    <w:rsid w:val="00BC30F3"/>
    <w:rsid w:val="00BC3BC7"/>
    <w:rsid w:val="00BC3EAD"/>
    <w:rsid w:val="00BC454B"/>
    <w:rsid w:val="00BC459E"/>
    <w:rsid w:val="00BC4870"/>
    <w:rsid w:val="00BC52DE"/>
    <w:rsid w:val="00BC5D8E"/>
    <w:rsid w:val="00BC6417"/>
    <w:rsid w:val="00BC69A2"/>
    <w:rsid w:val="00BC7035"/>
    <w:rsid w:val="00BC72AF"/>
    <w:rsid w:val="00BD00AB"/>
    <w:rsid w:val="00BD08EE"/>
    <w:rsid w:val="00BD20A6"/>
    <w:rsid w:val="00BD24DD"/>
    <w:rsid w:val="00BD26F6"/>
    <w:rsid w:val="00BD2BDB"/>
    <w:rsid w:val="00BD3DB6"/>
    <w:rsid w:val="00BD5AFF"/>
    <w:rsid w:val="00BD6B0C"/>
    <w:rsid w:val="00BD79C0"/>
    <w:rsid w:val="00BE096E"/>
    <w:rsid w:val="00BE14CF"/>
    <w:rsid w:val="00BE14EE"/>
    <w:rsid w:val="00BE2F0F"/>
    <w:rsid w:val="00BE467B"/>
    <w:rsid w:val="00BE49A0"/>
    <w:rsid w:val="00BE5B36"/>
    <w:rsid w:val="00BE7357"/>
    <w:rsid w:val="00BF00E2"/>
    <w:rsid w:val="00BF052A"/>
    <w:rsid w:val="00BF1D0C"/>
    <w:rsid w:val="00BF3102"/>
    <w:rsid w:val="00BF4C35"/>
    <w:rsid w:val="00BF52A6"/>
    <w:rsid w:val="00BF545E"/>
    <w:rsid w:val="00BF64F8"/>
    <w:rsid w:val="00BF6890"/>
    <w:rsid w:val="00C003B3"/>
    <w:rsid w:val="00C0061F"/>
    <w:rsid w:val="00C00EDE"/>
    <w:rsid w:val="00C01C49"/>
    <w:rsid w:val="00C02BF6"/>
    <w:rsid w:val="00C036B9"/>
    <w:rsid w:val="00C03852"/>
    <w:rsid w:val="00C03E16"/>
    <w:rsid w:val="00C0428B"/>
    <w:rsid w:val="00C04789"/>
    <w:rsid w:val="00C04B17"/>
    <w:rsid w:val="00C061D1"/>
    <w:rsid w:val="00C06914"/>
    <w:rsid w:val="00C06F07"/>
    <w:rsid w:val="00C0708A"/>
    <w:rsid w:val="00C07322"/>
    <w:rsid w:val="00C07796"/>
    <w:rsid w:val="00C105F0"/>
    <w:rsid w:val="00C1070A"/>
    <w:rsid w:val="00C11FEC"/>
    <w:rsid w:val="00C1202F"/>
    <w:rsid w:val="00C121B9"/>
    <w:rsid w:val="00C1242D"/>
    <w:rsid w:val="00C12797"/>
    <w:rsid w:val="00C133D8"/>
    <w:rsid w:val="00C137A2"/>
    <w:rsid w:val="00C16548"/>
    <w:rsid w:val="00C1751C"/>
    <w:rsid w:val="00C17C47"/>
    <w:rsid w:val="00C17D80"/>
    <w:rsid w:val="00C216F8"/>
    <w:rsid w:val="00C22D5E"/>
    <w:rsid w:val="00C2308C"/>
    <w:rsid w:val="00C238D6"/>
    <w:rsid w:val="00C23AA1"/>
    <w:rsid w:val="00C24883"/>
    <w:rsid w:val="00C25729"/>
    <w:rsid w:val="00C25C4A"/>
    <w:rsid w:val="00C2705A"/>
    <w:rsid w:val="00C274B0"/>
    <w:rsid w:val="00C27E59"/>
    <w:rsid w:val="00C27FCD"/>
    <w:rsid w:val="00C308D6"/>
    <w:rsid w:val="00C30C40"/>
    <w:rsid w:val="00C30F38"/>
    <w:rsid w:val="00C326F0"/>
    <w:rsid w:val="00C34DD4"/>
    <w:rsid w:val="00C35820"/>
    <w:rsid w:val="00C35CDE"/>
    <w:rsid w:val="00C35F0D"/>
    <w:rsid w:val="00C3614C"/>
    <w:rsid w:val="00C36B5B"/>
    <w:rsid w:val="00C36EED"/>
    <w:rsid w:val="00C372BA"/>
    <w:rsid w:val="00C37766"/>
    <w:rsid w:val="00C37F76"/>
    <w:rsid w:val="00C402FF"/>
    <w:rsid w:val="00C40649"/>
    <w:rsid w:val="00C4085E"/>
    <w:rsid w:val="00C41467"/>
    <w:rsid w:val="00C41A81"/>
    <w:rsid w:val="00C4215F"/>
    <w:rsid w:val="00C42A96"/>
    <w:rsid w:val="00C42E30"/>
    <w:rsid w:val="00C43388"/>
    <w:rsid w:val="00C43956"/>
    <w:rsid w:val="00C44150"/>
    <w:rsid w:val="00C4474F"/>
    <w:rsid w:val="00C44D5F"/>
    <w:rsid w:val="00C4512B"/>
    <w:rsid w:val="00C45DD0"/>
    <w:rsid w:val="00C470A5"/>
    <w:rsid w:val="00C5018A"/>
    <w:rsid w:val="00C506E6"/>
    <w:rsid w:val="00C50E9A"/>
    <w:rsid w:val="00C5150B"/>
    <w:rsid w:val="00C52F30"/>
    <w:rsid w:val="00C53470"/>
    <w:rsid w:val="00C55230"/>
    <w:rsid w:val="00C55EC4"/>
    <w:rsid w:val="00C56A6B"/>
    <w:rsid w:val="00C600B5"/>
    <w:rsid w:val="00C61D99"/>
    <w:rsid w:val="00C622CE"/>
    <w:rsid w:val="00C62E83"/>
    <w:rsid w:val="00C63023"/>
    <w:rsid w:val="00C63D6C"/>
    <w:rsid w:val="00C64A2F"/>
    <w:rsid w:val="00C64E84"/>
    <w:rsid w:val="00C65749"/>
    <w:rsid w:val="00C658F9"/>
    <w:rsid w:val="00C67959"/>
    <w:rsid w:val="00C67C9B"/>
    <w:rsid w:val="00C70045"/>
    <w:rsid w:val="00C70D3E"/>
    <w:rsid w:val="00C71663"/>
    <w:rsid w:val="00C72E1B"/>
    <w:rsid w:val="00C72F78"/>
    <w:rsid w:val="00C73A70"/>
    <w:rsid w:val="00C73AE7"/>
    <w:rsid w:val="00C748D6"/>
    <w:rsid w:val="00C74ADD"/>
    <w:rsid w:val="00C74AF8"/>
    <w:rsid w:val="00C754DE"/>
    <w:rsid w:val="00C76379"/>
    <w:rsid w:val="00C77C23"/>
    <w:rsid w:val="00C80869"/>
    <w:rsid w:val="00C8141B"/>
    <w:rsid w:val="00C820E7"/>
    <w:rsid w:val="00C8237E"/>
    <w:rsid w:val="00C826B6"/>
    <w:rsid w:val="00C83C6E"/>
    <w:rsid w:val="00C85DFF"/>
    <w:rsid w:val="00C86FD8"/>
    <w:rsid w:val="00C87FBB"/>
    <w:rsid w:val="00C9086E"/>
    <w:rsid w:val="00C913BB"/>
    <w:rsid w:val="00C91433"/>
    <w:rsid w:val="00C915CF"/>
    <w:rsid w:val="00C91DAC"/>
    <w:rsid w:val="00C91E7B"/>
    <w:rsid w:val="00C927F5"/>
    <w:rsid w:val="00C92EBB"/>
    <w:rsid w:val="00C93682"/>
    <w:rsid w:val="00C94C2A"/>
    <w:rsid w:val="00C9550A"/>
    <w:rsid w:val="00C95BAC"/>
    <w:rsid w:val="00C95F15"/>
    <w:rsid w:val="00C97849"/>
    <w:rsid w:val="00CA12D8"/>
    <w:rsid w:val="00CA153D"/>
    <w:rsid w:val="00CA169B"/>
    <w:rsid w:val="00CA2094"/>
    <w:rsid w:val="00CA3466"/>
    <w:rsid w:val="00CA41F5"/>
    <w:rsid w:val="00CA57C8"/>
    <w:rsid w:val="00CA66EA"/>
    <w:rsid w:val="00CA6900"/>
    <w:rsid w:val="00CB0596"/>
    <w:rsid w:val="00CB13FB"/>
    <w:rsid w:val="00CB1A57"/>
    <w:rsid w:val="00CB23F1"/>
    <w:rsid w:val="00CB2B08"/>
    <w:rsid w:val="00CB2E98"/>
    <w:rsid w:val="00CB3164"/>
    <w:rsid w:val="00CB3BBD"/>
    <w:rsid w:val="00CB4288"/>
    <w:rsid w:val="00CB56E8"/>
    <w:rsid w:val="00CB5842"/>
    <w:rsid w:val="00CB6C57"/>
    <w:rsid w:val="00CC1A2D"/>
    <w:rsid w:val="00CC2608"/>
    <w:rsid w:val="00CC3720"/>
    <w:rsid w:val="00CC438D"/>
    <w:rsid w:val="00CC4800"/>
    <w:rsid w:val="00CC5B8C"/>
    <w:rsid w:val="00CC6E71"/>
    <w:rsid w:val="00CC733E"/>
    <w:rsid w:val="00CC74D0"/>
    <w:rsid w:val="00CC764F"/>
    <w:rsid w:val="00CD07DF"/>
    <w:rsid w:val="00CD11B4"/>
    <w:rsid w:val="00CD31D6"/>
    <w:rsid w:val="00CD37A9"/>
    <w:rsid w:val="00CD4DC3"/>
    <w:rsid w:val="00CD6542"/>
    <w:rsid w:val="00CE0984"/>
    <w:rsid w:val="00CE1F37"/>
    <w:rsid w:val="00CE2A86"/>
    <w:rsid w:val="00CE3581"/>
    <w:rsid w:val="00CE4B70"/>
    <w:rsid w:val="00CE561F"/>
    <w:rsid w:val="00CE6390"/>
    <w:rsid w:val="00CE7197"/>
    <w:rsid w:val="00CE775B"/>
    <w:rsid w:val="00CE7A8D"/>
    <w:rsid w:val="00CE7BC1"/>
    <w:rsid w:val="00CF0548"/>
    <w:rsid w:val="00CF0D1E"/>
    <w:rsid w:val="00CF0F2C"/>
    <w:rsid w:val="00CF1251"/>
    <w:rsid w:val="00CF1347"/>
    <w:rsid w:val="00CF1881"/>
    <w:rsid w:val="00CF18AD"/>
    <w:rsid w:val="00CF1AEE"/>
    <w:rsid w:val="00CF2397"/>
    <w:rsid w:val="00CF2400"/>
    <w:rsid w:val="00CF2FB3"/>
    <w:rsid w:val="00CF321C"/>
    <w:rsid w:val="00CF41D6"/>
    <w:rsid w:val="00CF4533"/>
    <w:rsid w:val="00CF52AA"/>
    <w:rsid w:val="00CF56FC"/>
    <w:rsid w:val="00CF588A"/>
    <w:rsid w:val="00CF59F8"/>
    <w:rsid w:val="00CF5C31"/>
    <w:rsid w:val="00CF7F94"/>
    <w:rsid w:val="00D003A8"/>
    <w:rsid w:val="00D00E63"/>
    <w:rsid w:val="00D00F08"/>
    <w:rsid w:val="00D0132A"/>
    <w:rsid w:val="00D021A0"/>
    <w:rsid w:val="00D029AC"/>
    <w:rsid w:val="00D03602"/>
    <w:rsid w:val="00D036BB"/>
    <w:rsid w:val="00D03B8D"/>
    <w:rsid w:val="00D04C8D"/>
    <w:rsid w:val="00D06595"/>
    <w:rsid w:val="00D0664F"/>
    <w:rsid w:val="00D069A8"/>
    <w:rsid w:val="00D069FC"/>
    <w:rsid w:val="00D07ED0"/>
    <w:rsid w:val="00D1006D"/>
    <w:rsid w:val="00D1012B"/>
    <w:rsid w:val="00D1016D"/>
    <w:rsid w:val="00D1131E"/>
    <w:rsid w:val="00D11802"/>
    <w:rsid w:val="00D11C69"/>
    <w:rsid w:val="00D1207B"/>
    <w:rsid w:val="00D15757"/>
    <w:rsid w:val="00D15ABD"/>
    <w:rsid w:val="00D16D60"/>
    <w:rsid w:val="00D2048F"/>
    <w:rsid w:val="00D204FD"/>
    <w:rsid w:val="00D2084F"/>
    <w:rsid w:val="00D2138B"/>
    <w:rsid w:val="00D22BBF"/>
    <w:rsid w:val="00D22CA9"/>
    <w:rsid w:val="00D231A4"/>
    <w:rsid w:val="00D23B50"/>
    <w:rsid w:val="00D23E94"/>
    <w:rsid w:val="00D24784"/>
    <w:rsid w:val="00D24CAD"/>
    <w:rsid w:val="00D25434"/>
    <w:rsid w:val="00D2558B"/>
    <w:rsid w:val="00D2610B"/>
    <w:rsid w:val="00D26DA0"/>
    <w:rsid w:val="00D26E55"/>
    <w:rsid w:val="00D26F4F"/>
    <w:rsid w:val="00D2785E"/>
    <w:rsid w:val="00D303D0"/>
    <w:rsid w:val="00D308F4"/>
    <w:rsid w:val="00D319B4"/>
    <w:rsid w:val="00D3367F"/>
    <w:rsid w:val="00D343E6"/>
    <w:rsid w:val="00D34B7E"/>
    <w:rsid w:val="00D357B1"/>
    <w:rsid w:val="00D37448"/>
    <w:rsid w:val="00D412A0"/>
    <w:rsid w:val="00D41BB8"/>
    <w:rsid w:val="00D42B5F"/>
    <w:rsid w:val="00D42B78"/>
    <w:rsid w:val="00D44DFE"/>
    <w:rsid w:val="00D452FD"/>
    <w:rsid w:val="00D4632C"/>
    <w:rsid w:val="00D467ED"/>
    <w:rsid w:val="00D47E0D"/>
    <w:rsid w:val="00D51534"/>
    <w:rsid w:val="00D52368"/>
    <w:rsid w:val="00D52F62"/>
    <w:rsid w:val="00D538EC"/>
    <w:rsid w:val="00D547B5"/>
    <w:rsid w:val="00D54CCB"/>
    <w:rsid w:val="00D5774A"/>
    <w:rsid w:val="00D5795E"/>
    <w:rsid w:val="00D57DA7"/>
    <w:rsid w:val="00D6143D"/>
    <w:rsid w:val="00D61CEE"/>
    <w:rsid w:val="00D63A2D"/>
    <w:rsid w:val="00D6457F"/>
    <w:rsid w:val="00D64AC4"/>
    <w:rsid w:val="00D64DAD"/>
    <w:rsid w:val="00D66A06"/>
    <w:rsid w:val="00D67233"/>
    <w:rsid w:val="00D676BF"/>
    <w:rsid w:val="00D67A75"/>
    <w:rsid w:val="00D7039E"/>
    <w:rsid w:val="00D708F7"/>
    <w:rsid w:val="00D70ABD"/>
    <w:rsid w:val="00D714DF"/>
    <w:rsid w:val="00D7187B"/>
    <w:rsid w:val="00D71C3A"/>
    <w:rsid w:val="00D7366C"/>
    <w:rsid w:val="00D7375E"/>
    <w:rsid w:val="00D73EB3"/>
    <w:rsid w:val="00D74909"/>
    <w:rsid w:val="00D7493A"/>
    <w:rsid w:val="00D74A61"/>
    <w:rsid w:val="00D74C15"/>
    <w:rsid w:val="00D75E12"/>
    <w:rsid w:val="00D760E1"/>
    <w:rsid w:val="00D77CE4"/>
    <w:rsid w:val="00D802EE"/>
    <w:rsid w:val="00D8030C"/>
    <w:rsid w:val="00D81259"/>
    <w:rsid w:val="00D822C7"/>
    <w:rsid w:val="00D8275E"/>
    <w:rsid w:val="00D82D09"/>
    <w:rsid w:val="00D83C3B"/>
    <w:rsid w:val="00D8429A"/>
    <w:rsid w:val="00D863B9"/>
    <w:rsid w:val="00D8781F"/>
    <w:rsid w:val="00D910EE"/>
    <w:rsid w:val="00D91736"/>
    <w:rsid w:val="00D93171"/>
    <w:rsid w:val="00D932CB"/>
    <w:rsid w:val="00D93A68"/>
    <w:rsid w:val="00D93B93"/>
    <w:rsid w:val="00D93C2A"/>
    <w:rsid w:val="00D9486F"/>
    <w:rsid w:val="00D94A69"/>
    <w:rsid w:val="00D95758"/>
    <w:rsid w:val="00D960C7"/>
    <w:rsid w:val="00D96651"/>
    <w:rsid w:val="00D96D76"/>
    <w:rsid w:val="00D970AC"/>
    <w:rsid w:val="00D97233"/>
    <w:rsid w:val="00D973A6"/>
    <w:rsid w:val="00D97536"/>
    <w:rsid w:val="00D976E9"/>
    <w:rsid w:val="00DA12B1"/>
    <w:rsid w:val="00DA1629"/>
    <w:rsid w:val="00DA1CE9"/>
    <w:rsid w:val="00DA2293"/>
    <w:rsid w:val="00DA3565"/>
    <w:rsid w:val="00DA57AE"/>
    <w:rsid w:val="00DA5C48"/>
    <w:rsid w:val="00DA5D55"/>
    <w:rsid w:val="00DA5E3E"/>
    <w:rsid w:val="00DA6D0A"/>
    <w:rsid w:val="00DA7ADB"/>
    <w:rsid w:val="00DB0376"/>
    <w:rsid w:val="00DB0C5F"/>
    <w:rsid w:val="00DB179E"/>
    <w:rsid w:val="00DB2619"/>
    <w:rsid w:val="00DB3934"/>
    <w:rsid w:val="00DB46FD"/>
    <w:rsid w:val="00DB54EB"/>
    <w:rsid w:val="00DB5BFD"/>
    <w:rsid w:val="00DB5EBD"/>
    <w:rsid w:val="00DB6825"/>
    <w:rsid w:val="00DB69E5"/>
    <w:rsid w:val="00DB6D31"/>
    <w:rsid w:val="00DC02AA"/>
    <w:rsid w:val="00DC144D"/>
    <w:rsid w:val="00DC1571"/>
    <w:rsid w:val="00DC1DC8"/>
    <w:rsid w:val="00DC1EC7"/>
    <w:rsid w:val="00DC2CB2"/>
    <w:rsid w:val="00DC2D2E"/>
    <w:rsid w:val="00DC2EEF"/>
    <w:rsid w:val="00DC2F78"/>
    <w:rsid w:val="00DC4927"/>
    <w:rsid w:val="00DC5145"/>
    <w:rsid w:val="00DC5195"/>
    <w:rsid w:val="00DC7736"/>
    <w:rsid w:val="00DC79B1"/>
    <w:rsid w:val="00DC7ED0"/>
    <w:rsid w:val="00DC7F25"/>
    <w:rsid w:val="00DD107E"/>
    <w:rsid w:val="00DD1722"/>
    <w:rsid w:val="00DD2103"/>
    <w:rsid w:val="00DD2128"/>
    <w:rsid w:val="00DD29DE"/>
    <w:rsid w:val="00DD2F05"/>
    <w:rsid w:val="00DD4159"/>
    <w:rsid w:val="00DD4291"/>
    <w:rsid w:val="00DD44C9"/>
    <w:rsid w:val="00DD497E"/>
    <w:rsid w:val="00DD4C68"/>
    <w:rsid w:val="00DD57E3"/>
    <w:rsid w:val="00DD657C"/>
    <w:rsid w:val="00DD6CB2"/>
    <w:rsid w:val="00DD7B1B"/>
    <w:rsid w:val="00DD7ED1"/>
    <w:rsid w:val="00DE0FEE"/>
    <w:rsid w:val="00DE10FA"/>
    <w:rsid w:val="00DE17CA"/>
    <w:rsid w:val="00DE37F8"/>
    <w:rsid w:val="00DE459E"/>
    <w:rsid w:val="00DE48A8"/>
    <w:rsid w:val="00DE4CCE"/>
    <w:rsid w:val="00DE5520"/>
    <w:rsid w:val="00DE5AD2"/>
    <w:rsid w:val="00DE6CFD"/>
    <w:rsid w:val="00DE6E61"/>
    <w:rsid w:val="00DE726F"/>
    <w:rsid w:val="00DE7A12"/>
    <w:rsid w:val="00DF0203"/>
    <w:rsid w:val="00DF06E2"/>
    <w:rsid w:val="00DF17C9"/>
    <w:rsid w:val="00DF3D40"/>
    <w:rsid w:val="00DF3F4F"/>
    <w:rsid w:val="00DF4A47"/>
    <w:rsid w:val="00DF512C"/>
    <w:rsid w:val="00DF533E"/>
    <w:rsid w:val="00DF5CC7"/>
    <w:rsid w:val="00DF5E29"/>
    <w:rsid w:val="00DF6782"/>
    <w:rsid w:val="00DF6A4F"/>
    <w:rsid w:val="00DF6D16"/>
    <w:rsid w:val="00DF7642"/>
    <w:rsid w:val="00DF7B94"/>
    <w:rsid w:val="00DF7DFF"/>
    <w:rsid w:val="00E001DA"/>
    <w:rsid w:val="00E00B1D"/>
    <w:rsid w:val="00E01729"/>
    <w:rsid w:val="00E01D43"/>
    <w:rsid w:val="00E02093"/>
    <w:rsid w:val="00E02DB2"/>
    <w:rsid w:val="00E032D2"/>
    <w:rsid w:val="00E04669"/>
    <w:rsid w:val="00E04969"/>
    <w:rsid w:val="00E060FA"/>
    <w:rsid w:val="00E06973"/>
    <w:rsid w:val="00E0730A"/>
    <w:rsid w:val="00E07F4B"/>
    <w:rsid w:val="00E11157"/>
    <w:rsid w:val="00E11A86"/>
    <w:rsid w:val="00E11D1A"/>
    <w:rsid w:val="00E120B8"/>
    <w:rsid w:val="00E120E6"/>
    <w:rsid w:val="00E1233F"/>
    <w:rsid w:val="00E12509"/>
    <w:rsid w:val="00E12E0C"/>
    <w:rsid w:val="00E1319A"/>
    <w:rsid w:val="00E13214"/>
    <w:rsid w:val="00E1349B"/>
    <w:rsid w:val="00E159F9"/>
    <w:rsid w:val="00E16722"/>
    <w:rsid w:val="00E169D1"/>
    <w:rsid w:val="00E16D25"/>
    <w:rsid w:val="00E17109"/>
    <w:rsid w:val="00E2065E"/>
    <w:rsid w:val="00E206FF"/>
    <w:rsid w:val="00E21320"/>
    <w:rsid w:val="00E21DA2"/>
    <w:rsid w:val="00E223DE"/>
    <w:rsid w:val="00E22BB2"/>
    <w:rsid w:val="00E236C8"/>
    <w:rsid w:val="00E255D3"/>
    <w:rsid w:val="00E25D8E"/>
    <w:rsid w:val="00E25FA0"/>
    <w:rsid w:val="00E26289"/>
    <w:rsid w:val="00E26C98"/>
    <w:rsid w:val="00E274E2"/>
    <w:rsid w:val="00E277CB"/>
    <w:rsid w:val="00E305A8"/>
    <w:rsid w:val="00E30FE0"/>
    <w:rsid w:val="00E3103C"/>
    <w:rsid w:val="00E31A95"/>
    <w:rsid w:val="00E31C6F"/>
    <w:rsid w:val="00E33369"/>
    <w:rsid w:val="00E33C5C"/>
    <w:rsid w:val="00E34F8F"/>
    <w:rsid w:val="00E3550A"/>
    <w:rsid w:val="00E361C1"/>
    <w:rsid w:val="00E365E8"/>
    <w:rsid w:val="00E36C8D"/>
    <w:rsid w:val="00E3710C"/>
    <w:rsid w:val="00E3735B"/>
    <w:rsid w:val="00E42E20"/>
    <w:rsid w:val="00E431ED"/>
    <w:rsid w:val="00E43510"/>
    <w:rsid w:val="00E43DF8"/>
    <w:rsid w:val="00E45556"/>
    <w:rsid w:val="00E4602A"/>
    <w:rsid w:val="00E461C6"/>
    <w:rsid w:val="00E46D00"/>
    <w:rsid w:val="00E50CC9"/>
    <w:rsid w:val="00E515DC"/>
    <w:rsid w:val="00E523BE"/>
    <w:rsid w:val="00E540C6"/>
    <w:rsid w:val="00E5472A"/>
    <w:rsid w:val="00E54CE9"/>
    <w:rsid w:val="00E55467"/>
    <w:rsid w:val="00E55BF3"/>
    <w:rsid w:val="00E5639D"/>
    <w:rsid w:val="00E56564"/>
    <w:rsid w:val="00E567F5"/>
    <w:rsid w:val="00E56A16"/>
    <w:rsid w:val="00E56AB9"/>
    <w:rsid w:val="00E56E81"/>
    <w:rsid w:val="00E57999"/>
    <w:rsid w:val="00E6061E"/>
    <w:rsid w:val="00E608B1"/>
    <w:rsid w:val="00E617FD"/>
    <w:rsid w:val="00E61A8C"/>
    <w:rsid w:val="00E620E8"/>
    <w:rsid w:val="00E62782"/>
    <w:rsid w:val="00E6351E"/>
    <w:rsid w:val="00E65027"/>
    <w:rsid w:val="00E6614E"/>
    <w:rsid w:val="00E6690E"/>
    <w:rsid w:val="00E66A32"/>
    <w:rsid w:val="00E66F76"/>
    <w:rsid w:val="00E70667"/>
    <w:rsid w:val="00E70D91"/>
    <w:rsid w:val="00E71D95"/>
    <w:rsid w:val="00E71F17"/>
    <w:rsid w:val="00E72CFF"/>
    <w:rsid w:val="00E72EFF"/>
    <w:rsid w:val="00E7320E"/>
    <w:rsid w:val="00E732C0"/>
    <w:rsid w:val="00E737A1"/>
    <w:rsid w:val="00E73B4B"/>
    <w:rsid w:val="00E73EF8"/>
    <w:rsid w:val="00E743F0"/>
    <w:rsid w:val="00E75072"/>
    <w:rsid w:val="00E75779"/>
    <w:rsid w:val="00E75D73"/>
    <w:rsid w:val="00E75DBE"/>
    <w:rsid w:val="00E76CC4"/>
    <w:rsid w:val="00E77F37"/>
    <w:rsid w:val="00E8046E"/>
    <w:rsid w:val="00E80836"/>
    <w:rsid w:val="00E80EA3"/>
    <w:rsid w:val="00E811A3"/>
    <w:rsid w:val="00E81236"/>
    <w:rsid w:val="00E81265"/>
    <w:rsid w:val="00E8178D"/>
    <w:rsid w:val="00E818C0"/>
    <w:rsid w:val="00E81D28"/>
    <w:rsid w:val="00E81DE8"/>
    <w:rsid w:val="00E82837"/>
    <w:rsid w:val="00E82A17"/>
    <w:rsid w:val="00E830D0"/>
    <w:rsid w:val="00E835FC"/>
    <w:rsid w:val="00E83FB0"/>
    <w:rsid w:val="00E84584"/>
    <w:rsid w:val="00E8469A"/>
    <w:rsid w:val="00E84CD5"/>
    <w:rsid w:val="00E84F24"/>
    <w:rsid w:val="00E855AE"/>
    <w:rsid w:val="00E85CF4"/>
    <w:rsid w:val="00E8604D"/>
    <w:rsid w:val="00E8673F"/>
    <w:rsid w:val="00E87F38"/>
    <w:rsid w:val="00E91041"/>
    <w:rsid w:val="00E93580"/>
    <w:rsid w:val="00E93A74"/>
    <w:rsid w:val="00E949DB"/>
    <w:rsid w:val="00E95951"/>
    <w:rsid w:val="00E9640A"/>
    <w:rsid w:val="00E96AE7"/>
    <w:rsid w:val="00E96DE4"/>
    <w:rsid w:val="00E972F3"/>
    <w:rsid w:val="00E9776A"/>
    <w:rsid w:val="00EA004E"/>
    <w:rsid w:val="00EA01F0"/>
    <w:rsid w:val="00EA033C"/>
    <w:rsid w:val="00EA1928"/>
    <w:rsid w:val="00EA206E"/>
    <w:rsid w:val="00EA223E"/>
    <w:rsid w:val="00EA2670"/>
    <w:rsid w:val="00EA3033"/>
    <w:rsid w:val="00EA3415"/>
    <w:rsid w:val="00EA3CD9"/>
    <w:rsid w:val="00EA3DB5"/>
    <w:rsid w:val="00EA3F8A"/>
    <w:rsid w:val="00EA4A96"/>
    <w:rsid w:val="00EA4B55"/>
    <w:rsid w:val="00EA4CDD"/>
    <w:rsid w:val="00EA5D0F"/>
    <w:rsid w:val="00EA61DF"/>
    <w:rsid w:val="00EB0E86"/>
    <w:rsid w:val="00EB1233"/>
    <w:rsid w:val="00EB2160"/>
    <w:rsid w:val="00EB2D95"/>
    <w:rsid w:val="00EB342F"/>
    <w:rsid w:val="00EB34D4"/>
    <w:rsid w:val="00EB40FD"/>
    <w:rsid w:val="00EB5BF9"/>
    <w:rsid w:val="00EB5E7C"/>
    <w:rsid w:val="00EB60AD"/>
    <w:rsid w:val="00EB671D"/>
    <w:rsid w:val="00EB76D6"/>
    <w:rsid w:val="00EB7888"/>
    <w:rsid w:val="00EC0D42"/>
    <w:rsid w:val="00EC161D"/>
    <w:rsid w:val="00EC16E6"/>
    <w:rsid w:val="00EC2433"/>
    <w:rsid w:val="00EC33F7"/>
    <w:rsid w:val="00EC446F"/>
    <w:rsid w:val="00EC4DA6"/>
    <w:rsid w:val="00EC4EC1"/>
    <w:rsid w:val="00EC532C"/>
    <w:rsid w:val="00EC5DA6"/>
    <w:rsid w:val="00EC67FD"/>
    <w:rsid w:val="00EC693C"/>
    <w:rsid w:val="00EC792D"/>
    <w:rsid w:val="00EC7938"/>
    <w:rsid w:val="00ED01F5"/>
    <w:rsid w:val="00ED0811"/>
    <w:rsid w:val="00ED0A8E"/>
    <w:rsid w:val="00ED245D"/>
    <w:rsid w:val="00ED24A4"/>
    <w:rsid w:val="00ED267A"/>
    <w:rsid w:val="00ED292A"/>
    <w:rsid w:val="00ED2A78"/>
    <w:rsid w:val="00ED2D04"/>
    <w:rsid w:val="00ED2F31"/>
    <w:rsid w:val="00ED31EC"/>
    <w:rsid w:val="00ED327A"/>
    <w:rsid w:val="00ED4D2A"/>
    <w:rsid w:val="00ED5113"/>
    <w:rsid w:val="00ED5CC5"/>
    <w:rsid w:val="00EE0878"/>
    <w:rsid w:val="00EE0C9A"/>
    <w:rsid w:val="00EE2788"/>
    <w:rsid w:val="00EE55CE"/>
    <w:rsid w:val="00EE5929"/>
    <w:rsid w:val="00EE6A57"/>
    <w:rsid w:val="00EE7406"/>
    <w:rsid w:val="00EF1166"/>
    <w:rsid w:val="00EF3011"/>
    <w:rsid w:val="00EF3194"/>
    <w:rsid w:val="00EF3543"/>
    <w:rsid w:val="00EF36B1"/>
    <w:rsid w:val="00EF38EA"/>
    <w:rsid w:val="00EF3EC5"/>
    <w:rsid w:val="00EF404F"/>
    <w:rsid w:val="00EF409E"/>
    <w:rsid w:val="00EF551C"/>
    <w:rsid w:val="00EF5C9B"/>
    <w:rsid w:val="00EF600A"/>
    <w:rsid w:val="00F00B77"/>
    <w:rsid w:val="00F0253A"/>
    <w:rsid w:val="00F0275A"/>
    <w:rsid w:val="00F0299D"/>
    <w:rsid w:val="00F02BA9"/>
    <w:rsid w:val="00F04143"/>
    <w:rsid w:val="00F04264"/>
    <w:rsid w:val="00F04BBC"/>
    <w:rsid w:val="00F066A1"/>
    <w:rsid w:val="00F071B3"/>
    <w:rsid w:val="00F0730E"/>
    <w:rsid w:val="00F07895"/>
    <w:rsid w:val="00F10E10"/>
    <w:rsid w:val="00F113EE"/>
    <w:rsid w:val="00F11B11"/>
    <w:rsid w:val="00F12009"/>
    <w:rsid w:val="00F1203F"/>
    <w:rsid w:val="00F1242A"/>
    <w:rsid w:val="00F14142"/>
    <w:rsid w:val="00F14DD6"/>
    <w:rsid w:val="00F1517A"/>
    <w:rsid w:val="00F152E7"/>
    <w:rsid w:val="00F162F3"/>
    <w:rsid w:val="00F16A3E"/>
    <w:rsid w:val="00F16C0B"/>
    <w:rsid w:val="00F16F07"/>
    <w:rsid w:val="00F20F4B"/>
    <w:rsid w:val="00F21639"/>
    <w:rsid w:val="00F2186A"/>
    <w:rsid w:val="00F225D9"/>
    <w:rsid w:val="00F23750"/>
    <w:rsid w:val="00F251F9"/>
    <w:rsid w:val="00F25E79"/>
    <w:rsid w:val="00F26187"/>
    <w:rsid w:val="00F2649A"/>
    <w:rsid w:val="00F26B31"/>
    <w:rsid w:val="00F272D1"/>
    <w:rsid w:val="00F27603"/>
    <w:rsid w:val="00F27794"/>
    <w:rsid w:val="00F3092B"/>
    <w:rsid w:val="00F31CA1"/>
    <w:rsid w:val="00F31D02"/>
    <w:rsid w:val="00F31EEB"/>
    <w:rsid w:val="00F32112"/>
    <w:rsid w:val="00F32118"/>
    <w:rsid w:val="00F32300"/>
    <w:rsid w:val="00F3243A"/>
    <w:rsid w:val="00F3302E"/>
    <w:rsid w:val="00F347F2"/>
    <w:rsid w:val="00F34DA4"/>
    <w:rsid w:val="00F34EB4"/>
    <w:rsid w:val="00F368B6"/>
    <w:rsid w:val="00F36B58"/>
    <w:rsid w:val="00F36E73"/>
    <w:rsid w:val="00F371FC"/>
    <w:rsid w:val="00F37A70"/>
    <w:rsid w:val="00F40358"/>
    <w:rsid w:val="00F42039"/>
    <w:rsid w:val="00F433AC"/>
    <w:rsid w:val="00F437C9"/>
    <w:rsid w:val="00F44B15"/>
    <w:rsid w:val="00F450D5"/>
    <w:rsid w:val="00F454CD"/>
    <w:rsid w:val="00F4699C"/>
    <w:rsid w:val="00F472F5"/>
    <w:rsid w:val="00F4747D"/>
    <w:rsid w:val="00F50171"/>
    <w:rsid w:val="00F502FD"/>
    <w:rsid w:val="00F50D8B"/>
    <w:rsid w:val="00F51085"/>
    <w:rsid w:val="00F51D64"/>
    <w:rsid w:val="00F52E13"/>
    <w:rsid w:val="00F548F6"/>
    <w:rsid w:val="00F5584E"/>
    <w:rsid w:val="00F56012"/>
    <w:rsid w:val="00F56687"/>
    <w:rsid w:val="00F57328"/>
    <w:rsid w:val="00F57995"/>
    <w:rsid w:val="00F60933"/>
    <w:rsid w:val="00F62771"/>
    <w:rsid w:val="00F63CCA"/>
    <w:rsid w:val="00F643BA"/>
    <w:rsid w:val="00F64F76"/>
    <w:rsid w:val="00F650E0"/>
    <w:rsid w:val="00F65EF7"/>
    <w:rsid w:val="00F66DAF"/>
    <w:rsid w:val="00F713CF"/>
    <w:rsid w:val="00F71471"/>
    <w:rsid w:val="00F71CAC"/>
    <w:rsid w:val="00F73545"/>
    <w:rsid w:val="00F74094"/>
    <w:rsid w:val="00F74487"/>
    <w:rsid w:val="00F752BE"/>
    <w:rsid w:val="00F766FC"/>
    <w:rsid w:val="00F76C23"/>
    <w:rsid w:val="00F770B0"/>
    <w:rsid w:val="00F77BC0"/>
    <w:rsid w:val="00F80FB4"/>
    <w:rsid w:val="00F8209A"/>
    <w:rsid w:val="00F821DC"/>
    <w:rsid w:val="00F841CE"/>
    <w:rsid w:val="00F85441"/>
    <w:rsid w:val="00F85E2B"/>
    <w:rsid w:val="00F85E3F"/>
    <w:rsid w:val="00F863A2"/>
    <w:rsid w:val="00F864D0"/>
    <w:rsid w:val="00F86B34"/>
    <w:rsid w:val="00F86F97"/>
    <w:rsid w:val="00F87946"/>
    <w:rsid w:val="00F87D01"/>
    <w:rsid w:val="00F87EF6"/>
    <w:rsid w:val="00F90A99"/>
    <w:rsid w:val="00F90D66"/>
    <w:rsid w:val="00F91060"/>
    <w:rsid w:val="00F91282"/>
    <w:rsid w:val="00F91DEA"/>
    <w:rsid w:val="00F92051"/>
    <w:rsid w:val="00F922C0"/>
    <w:rsid w:val="00F922F7"/>
    <w:rsid w:val="00F939D7"/>
    <w:rsid w:val="00F94644"/>
    <w:rsid w:val="00F946D1"/>
    <w:rsid w:val="00F96017"/>
    <w:rsid w:val="00F96764"/>
    <w:rsid w:val="00F96D61"/>
    <w:rsid w:val="00F979EE"/>
    <w:rsid w:val="00FA0D00"/>
    <w:rsid w:val="00FA539C"/>
    <w:rsid w:val="00FA5D0F"/>
    <w:rsid w:val="00FA5EE1"/>
    <w:rsid w:val="00FA5F31"/>
    <w:rsid w:val="00FA6525"/>
    <w:rsid w:val="00FA7879"/>
    <w:rsid w:val="00FA7DC0"/>
    <w:rsid w:val="00FA7F80"/>
    <w:rsid w:val="00FB054C"/>
    <w:rsid w:val="00FB0CE8"/>
    <w:rsid w:val="00FB170D"/>
    <w:rsid w:val="00FB1A35"/>
    <w:rsid w:val="00FB1D36"/>
    <w:rsid w:val="00FB215D"/>
    <w:rsid w:val="00FB2F25"/>
    <w:rsid w:val="00FB4C12"/>
    <w:rsid w:val="00FB5240"/>
    <w:rsid w:val="00FB5C04"/>
    <w:rsid w:val="00FB6B4C"/>
    <w:rsid w:val="00FB757F"/>
    <w:rsid w:val="00FB7A5C"/>
    <w:rsid w:val="00FB7B04"/>
    <w:rsid w:val="00FB7D27"/>
    <w:rsid w:val="00FC0D0F"/>
    <w:rsid w:val="00FC2E2A"/>
    <w:rsid w:val="00FC3E74"/>
    <w:rsid w:val="00FC48E8"/>
    <w:rsid w:val="00FC4978"/>
    <w:rsid w:val="00FC5922"/>
    <w:rsid w:val="00FC5AFA"/>
    <w:rsid w:val="00FC60DB"/>
    <w:rsid w:val="00FC6446"/>
    <w:rsid w:val="00FD0C4B"/>
    <w:rsid w:val="00FD132E"/>
    <w:rsid w:val="00FD1F59"/>
    <w:rsid w:val="00FD25F9"/>
    <w:rsid w:val="00FD28C7"/>
    <w:rsid w:val="00FD2EE6"/>
    <w:rsid w:val="00FD4101"/>
    <w:rsid w:val="00FD4469"/>
    <w:rsid w:val="00FD4731"/>
    <w:rsid w:val="00FD4BE3"/>
    <w:rsid w:val="00FD4C2E"/>
    <w:rsid w:val="00FD4F62"/>
    <w:rsid w:val="00FD5768"/>
    <w:rsid w:val="00FD5E03"/>
    <w:rsid w:val="00FD62EF"/>
    <w:rsid w:val="00FD6DEF"/>
    <w:rsid w:val="00FD7D25"/>
    <w:rsid w:val="00FE03D6"/>
    <w:rsid w:val="00FE078D"/>
    <w:rsid w:val="00FE1D90"/>
    <w:rsid w:val="00FE4054"/>
    <w:rsid w:val="00FE53E9"/>
    <w:rsid w:val="00FE60BE"/>
    <w:rsid w:val="00FE7368"/>
    <w:rsid w:val="00FE7555"/>
    <w:rsid w:val="00FF0F85"/>
    <w:rsid w:val="00FF1C25"/>
    <w:rsid w:val="00FF2333"/>
    <w:rsid w:val="00FF39C8"/>
    <w:rsid w:val="00FF40CE"/>
    <w:rsid w:val="00FF47ED"/>
    <w:rsid w:val="00FF4DC7"/>
    <w:rsid w:val="00FF5737"/>
    <w:rsid w:val="00FF5B53"/>
    <w:rsid w:val="00FF66F4"/>
    <w:rsid w:val="00FF7E0F"/>
    <w:rsid w:val="028630A5"/>
    <w:rsid w:val="10F35550"/>
    <w:rsid w:val="322831B4"/>
    <w:rsid w:val="351E1C4E"/>
    <w:rsid w:val="38D17BAC"/>
    <w:rsid w:val="40423536"/>
    <w:rsid w:val="55F87296"/>
    <w:rsid w:val="5986429B"/>
    <w:rsid w:val="61BA7B4D"/>
    <w:rsid w:val="62953E27"/>
    <w:rsid w:val="665E6FC6"/>
    <w:rsid w:val="694B3384"/>
    <w:rsid w:val="7A2F5B0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49" fillcolor="white">
      <v:fill color="white"/>
    </o:shapedefaults>
    <o:shapelayout v:ext="edit">
      <o:idmap v:ext="edit" data="1"/>
    </o:shapelayout>
  </w:shapeDefaults>
  <w:decimalSymbol w:val="."/>
  <w:listSeparator w:val=","/>
  <w15:chartTrackingRefBased/>
  <w15:docId w15:val="{89110D9D-05D8-48C9-83BE-2E14D31C4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semiHidden="1" w:unhideWhenUsed="1"/>
    <w:lsdException w:name="footnote text" w:semiHidden="1" w:unhideWhenUsed="1"/>
    <w:lsdException w:name="annotation text" w:unhideWhenUsed="1"/>
    <w:lsdException w:name="footer" w:unhideWhenUsed="1"/>
    <w:lsdException w:name="index heading" w:uiPriority="0"/>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rFonts w:ascii="Calibri" w:eastAsia="Calibri" w:hAnsi="Calibri" w:cs="Mangal"/>
      <w:sz w:val="22"/>
      <w:szCs w:val="22"/>
      <w:lang w:eastAsia="en-US"/>
    </w:rPr>
  </w:style>
  <w:style w:type="paragraph" w:styleId="Heading1">
    <w:name w:val="heading 1"/>
    <w:basedOn w:val="Normal"/>
    <w:next w:val="Normal"/>
    <w:link w:val="Heading1Char"/>
    <w:qFormat/>
    <w:pPr>
      <w:keepNext/>
      <w:numPr>
        <w:numId w:val="1"/>
      </w:numPr>
      <w:spacing w:before="240" w:after="60"/>
      <w:outlineLvl w:val="0"/>
    </w:pPr>
    <w:rPr>
      <w:rFonts w:ascii="Arial" w:hAnsi="Arial" w:cs="Times New Roman"/>
      <w:b/>
      <w:bCs/>
      <w:kern w:val="32"/>
      <w:sz w:val="32"/>
      <w:szCs w:val="32"/>
      <w:lang w:val="x-none" w:eastAsia="x-none"/>
    </w:rPr>
  </w:style>
  <w:style w:type="paragraph" w:styleId="Heading2">
    <w:name w:val="heading 2"/>
    <w:basedOn w:val="Normal"/>
    <w:next w:val="Normal"/>
    <w:link w:val="Heading2Char"/>
    <w:uiPriority w:val="9"/>
    <w:qFormat/>
    <w:pPr>
      <w:keepNext/>
      <w:numPr>
        <w:ilvl w:val="1"/>
        <w:numId w:val="1"/>
      </w:numPr>
      <w:spacing w:before="240" w:after="60"/>
      <w:outlineLvl w:val="1"/>
    </w:pPr>
    <w:rPr>
      <w:rFonts w:ascii="Arial" w:hAnsi="Arial" w:cs="Times New Roman"/>
      <w:b/>
      <w:bCs/>
      <w:i/>
      <w:iCs/>
      <w:sz w:val="28"/>
      <w:szCs w:val="28"/>
      <w:lang w:val="x-none" w:eastAsia="x-none"/>
    </w:rPr>
  </w:style>
  <w:style w:type="paragraph" w:styleId="Heading3">
    <w:name w:val="heading 3"/>
    <w:basedOn w:val="Normal"/>
    <w:next w:val="Normal"/>
    <w:link w:val="Heading3Char"/>
    <w:qFormat/>
    <w:pPr>
      <w:keepNext/>
      <w:spacing w:before="240" w:after="60"/>
      <w:outlineLvl w:val="2"/>
    </w:pPr>
    <w:rPr>
      <w:rFonts w:ascii="Arial" w:eastAsia="Times New Roman" w:hAnsi="Arial" w:cs="Times New Roman"/>
      <w:b/>
      <w:bCs/>
      <w:sz w:val="26"/>
      <w:szCs w:val="26"/>
      <w:lang w:val="en-US"/>
    </w:rPr>
  </w:style>
  <w:style w:type="paragraph" w:styleId="Heading4">
    <w:name w:val="heading 4"/>
    <w:basedOn w:val="Normal"/>
    <w:next w:val="Normal"/>
    <w:link w:val="Heading4Char"/>
    <w:qFormat/>
    <w:pPr>
      <w:keepNext/>
      <w:pBdr>
        <w:bottom w:val="single" w:sz="4" w:space="1" w:color="000080"/>
      </w:pBdr>
      <w:tabs>
        <w:tab w:val="left" w:pos="1008"/>
      </w:tabs>
      <w:spacing w:before="240"/>
      <w:ind w:left="1008" w:hanging="1008"/>
      <w:outlineLvl w:val="3"/>
    </w:pPr>
    <w:rPr>
      <w:rFonts w:ascii="Book Antiqua" w:eastAsia="Times New Roman" w:hAnsi="Book Antiqua" w:cs="Times New Roman"/>
      <w:b/>
      <w:bCs/>
      <w:color w:val="000080"/>
      <w:sz w:val="24"/>
      <w:szCs w:val="24"/>
      <w:lang w:val="en-GB" w:eastAsia="x-none"/>
      <w14:shadow w14:blurRad="50800" w14:dist="38100" w14:dir="2700000" w14:sx="100000" w14:sy="100000" w14:kx="0" w14:ky="0" w14:algn="tl">
        <w14:srgbClr w14:val="000000">
          <w14:alpha w14:val="60000"/>
        </w14:srgbClr>
      </w14:shadow>
    </w:rPr>
  </w:style>
  <w:style w:type="paragraph" w:styleId="Heading5">
    <w:name w:val="heading 5"/>
    <w:basedOn w:val="Normal"/>
    <w:next w:val="Normal"/>
    <w:link w:val="Heading5Char"/>
    <w:qFormat/>
    <w:pPr>
      <w:numPr>
        <w:ilvl w:val="4"/>
        <w:numId w:val="1"/>
      </w:numPr>
      <w:tabs>
        <w:tab w:val="left" w:pos="0"/>
      </w:tabs>
      <w:spacing w:before="240" w:after="60"/>
      <w:outlineLvl w:val="4"/>
    </w:pPr>
    <w:rPr>
      <w:rFonts w:cs="Times New Roman"/>
      <w:b/>
      <w:bCs/>
      <w:i/>
      <w:iCs/>
      <w:sz w:val="26"/>
      <w:szCs w:val="26"/>
      <w:lang w:val="x-none" w:eastAsia="x-none"/>
    </w:rPr>
  </w:style>
  <w:style w:type="paragraph" w:styleId="Heading6">
    <w:name w:val="heading 6"/>
    <w:basedOn w:val="Normal"/>
    <w:next w:val="Normal"/>
    <w:link w:val="Heading6Char"/>
    <w:qFormat/>
    <w:pPr>
      <w:pBdr>
        <w:bottom w:val="single" w:sz="4" w:space="1" w:color="993300"/>
      </w:pBdr>
      <w:tabs>
        <w:tab w:val="left" w:pos="720"/>
      </w:tabs>
      <w:spacing w:before="240" w:after="120"/>
      <w:ind w:left="720" w:hanging="720"/>
      <w:jc w:val="both"/>
      <w:outlineLvl w:val="5"/>
    </w:pPr>
    <w:rPr>
      <w:rFonts w:ascii="Book Antiqua" w:eastAsia="Times New Roman" w:hAnsi="Book Antiqua" w:cs="Times New Roman"/>
      <w:bCs/>
      <w:i/>
      <w:color w:val="993300"/>
      <w:sz w:val="26"/>
      <w:lang w:val="en-GB"/>
    </w:rPr>
  </w:style>
  <w:style w:type="paragraph" w:styleId="Heading7">
    <w:name w:val="heading 7"/>
    <w:basedOn w:val="Normal"/>
    <w:next w:val="Normal"/>
    <w:link w:val="Heading7Char"/>
    <w:qFormat/>
    <w:pPr>
      <w:tabs>
        <w:tab w:val="left" w:pos="1800"/>
      </w:tabs>
      <w:spacing w:before="240" w:after="60"/>
      <w:ind w:left="1296" w:hanging="1296"/>
      <w:jc w:val="both"/>
      <w:outlineLvl w:val="6"/>
    </w:pPr>
    <w:rPr>
      <w:rFonts w:ascii="Times New Roman" w:eastAsia="Times New Roman" w:hAnsi="Times New Roman" w:cs="Times New Roman"/>
      <w:sz w:val="24"/>
      <w:szCs w:val="24"/>
      <w:lang w:val="en-GB"/>
    </w:rPr>
  </w:style>
  <w:style w:type="paragraph" w:styleId="Heading8">
    <w:name w:val="heading 8"/>
    <w:basedOn w:val="Normal"/>
    <w:next w:val="Normal"/>
    <w:link w:val="Heading8Char"/>
    <w:qFormat/>
    <w:pPr>
      <w:tabs>
        <w:tab w:val="left" w:pos="2160"/>
      </w:tabs>
      <w:spacing w:before="240" w:after="60"/>
      <w:ind w:left="1440" w:hanging="1440"/>
      <w:jc w:val="both"/>
      <w:outlineLvl w:val="7"/>
    </w:pPr>
    <w:rPr>
      <w:rFonts w:ascii="Times New Roman" w:eastAsia="Times New Roman" w:hAnsi="Times New Roman" w:cs="Times New Roman"/>
      <w:i/>
      <w:iCs/>
      <w:sz w:val="24"/>
      <w:szCs w:val="24"/>
      <w:lang w:val="en-GB"/>
    </w:rPr>
  </w:style>
  <w:style w:type="paragraph" w:styleId="Heading9">
    <w:name w:val="heading 9"/>
    <w:basedOn w:val="Normal"/>
    <w:next w:val="Normal"/>
    <w:link w:val="Heading9Char"/>
    <w:qFormat/>
    <w:pPr>
      <w:numPr>
        <w:ilvl w:val="8"/>
        <w:numId w:val="1"/>
      </w:numPr>
      <w:spacing w:before="240" w:after="60"/>
      <w:outlineLvl w:val="8"/>
    </w:pPr>
    <w:rPr>
      <w:rFonts w:ascii="Arial" w:hAnsi="Arial" w:cs="Times New Roman"/>
      <w:lang w:val="x-none" w:eastAsia="x-none"/>
    </w:rPr>
  </w:style>
  <w:style w:type="character" w:default="1" w:styleId="DefaultParagraphFont">
    <w:name w:val="Default Paragraph Font"/>
    <w:uiPriority w:val="1"/>
    <w:unhideWhenUsed/>
  </w:style>
  <w:style w:type="table" w:default="1" w:styleId="TableNormal">
    <w:name w:val="Normal Table"/>
    <w:uiPriority w:val="99"/>
    <w:unhideWhenUsed/>
    <w:tblPr>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Pr>
      <w:b/>
      <w:bCs/>
    </w:rPr>
  </w:style>
  <w:style w:type="character" w:styleId="FollowedHyperlink">
    <w:name w:val="FollowedHyperlink"/>
    <w:uiPriority w:val="99"/>
    <w:unhideWhenUsed/>
    <w:rPr>
      <w:color w:val="800080"/>
      <w:u w:val="single"/>
    </w:rPr>
  </w:style>
  <w:style w:type="character" w:styleId="Hyperlink">
    <w:name w:val="Hyperlink"/>
    <w:uiPriority w:val="99"/>
    <w:rPr>
      <w:color w:val="0000FF"/>
      <w:u w:val="single"/>
    </w:rPr>
  </w:style>
  <w:style w:type="character" w:customStyle="1" w:styleId="Heading6Char">
    <w:name w:val="Heading 6 Char"/>
    <w:link w:val="Heading6"/>
    <w:rPr>
      <w:rFonts w:ascii="Book Antiqua" w:hAnsi="Book Antiqua"/>
      <w:bCs/>
      <w:i/>
      <w:color w:val="993300"/>
      <w:sz w:val="26"/>
      <w:szCs w:val="22"/>
      <w:lang w:val="en-GB" w:eastAsia="en-US" w:bidi="ar-SA"/>
    </w:rPr>
  </w:style>
  <w:style w:type="character" w:customStyle="1" w:styleId="BalloonTextChar">
    <w:name w:val="Balloon Text Char"/>
    <w:link w:val="BalloonText"/>
    <w:uiPriority w:val="99"/>
    <w:semiHidden/>
    <w:rPr>
      <w:rFonts w:ascii="Tahoma" w:hAnsi="Tahoma" w:cs="Tahoma"/>
      <w:sz w:val="16"/>
      <w:szCs w:val="16"/>
      <w:lang w:val="en-US" w:eastAsia="en-US"/>
    </w:rPr>
  </w:style>
  <w:style w:type="character" w:customStyle="1" w:styleId="CommentTextChar">
    <w:name w:val="Comment Text Char"/>
    <w:link w:val="CommentText"/>
    <w:uiPriority w:val="99"/>
    <w:rPr>
      <w:rFonts w:ascii="Calibri" w:eastAsia="Calibri" w:hAnsi="Calibri" w:cs="Mangal"/>
      <w:lang w:eastAsia="en-US"/>
    </w:rPr>
  </w:style>
  <w:style w:type="character" w:customStyle="1" w:styleId="Heading3Char">
    <w:name w:val="Heading 3 Char"/>
    <w:link w:val="Heading3"/>
    <w:rPr>
      <w:rFonts w:ascii="Arial" w:hAnsi="Arial" w:cs="Arial"/>
      <w:b/>
      <w:bCs/>
      <w:sz w:val="26"/>
      <w:szCs w:val="26"/>
      <w:lang w:val="en-US" w:eastAsia="en-US"/>
    </w:rPr>
  </w:style>
  <w:style w:type="character" w:customStyle="1" w:styleId="Heading2Char">
    <w:name w:val="Heading 2 Char"/>
    <w:link w:val="Heading2"/>
    <w:uiPriority w:val="9"/>
    <w:rPr>
      <w:rFonts w:ascii="Arial" w:eastAsia="Calibri" w:hAnsi="Arial"/>
      <w:b/>
      <w:bCs/>
      <w:i/>
      <w:iCs/>
      <w:sz w:val="28"/>
      <w:szCs w:val="28"/>
      <w:lang w:val="x-none" w:eastAsia="x-none"/>
    </w:rPr>
  </w:style>
  <w:style w:type="character" w:customStyle="1" w:styleId="il">
    <w:name w:val="il"/>
    <w:basedOn w:val="DefaultParagraphFont"/>
  </w:style>
  <w:style w:type="character" w:customStyle="1" w:styleId="Heading5Char">
    <w:name w:val="Heading 5 Char"/>
    <w:link w:val="Heading5"/>
    <w:rPr>
      <w:rFonts w:ascii="Calibri" w:eastAsia="Calibri" w:hAnsi="Calibri"/>
      <w:b/>
      <w:bCs/>
      <w:i/>
      <w:iCs/>
      <w:sz w:val="26"/>
      <w:szCs w:val="26"/>
      <w:lang w:val="x-none" w:eastAsia="x-none"/>
    </w:rPr>
  </w:style>
  <w:style w:type="character" w:customStyle="1" w:styleId="Heading9Char">
    <w:name w:val="Heading 9 Char"/>
    <w:link w:val="Heading9"/>
    <w:rPr>
      <w:rFonts w:ascii="Arial" w:eastAsia="Calibri" w:hAnsi="Arial"/>
      <w:sz w:val="22"/>
      <w:szCs w:val="22"/>
      <w:lang w:val="x-none" w:eastAsia="x-none"/>
    </w:rPr>
  </w:style>
  <w:style w:type="character" w:customStyle="1" w:styleId="Heading4Char">
    <w:name w:val="Heading 4 Char"/>
    <w:link w:val="Heading4"/>
    <w:rPr>
      <w:rFonts w:ascii="Book Antiqua" w:hAnsi="Book Antiqua" w:cs="Mangal"/>
      <w:b/>
      <w:bCs/>
      <w:color w:val="000080"/>
      <w:sz w:val="24"/>
      <w:szCs w:val="24"/>
      <w:lang w:val="en-GB"/>
      <w14:shadow w14:blurRad="50800" w14:dist="38100" w14:dir="2700000" w14:sx="100000" w14:sy="100000" w14:kx="0" w14:ky="0" w14:algn="tl">
        <w14:srgbClr w14:val="000000">
          <w14:alpha w14:val="60000"/>
        </w14:srgbClr>
      </w14:shadow>
    </w:rPr>
  </w:style>
  <w:style w:type="character" w:customStyle="1" w:styleId="HeaderChar">
    <w:name w:val="Header Char"/>
    <w:link w:val="Header"/>
    <w:uiPriority w:val="99"/>
    <w:rPr>
      <w:sz w:val="24"/>
      <w:lang w:val="en-US" w:eastAsia="en-US"/>
    </w:rPr>
  </w:style>
  <w:style w:type="character" w:customStyle="1" w:styleId="FooterChar">
    <w:name w:val="Footer Char"/>
    <w:link w:val="Footer"/>
    <w:uiPriority w:val="99"/>
    <w:rPr>
      <w:sz w:val="24"/>
      <w:szCs w:val="24"/>
      <w:lang w:val="en-US" w:eastAsia="en-US"/>
    </w:rPr>
  </w:style>
  <w:style w:type="character" w:customStyle="1" w:styleId="Heading7Char">
    <w:name w:val="Heading 7 Char"/>
    <w:link w:val="Heading7"/>
    <w:rPr>
      <w:sz w:val="24"/>
      <w:szCs w:val="24"/>
      <w:lang w:val="en-GB" w:eastAsia="en-US" w:bidi="ar-SA"/>
    </w:rPr>
  </w:style>
  <w:style w:type="character" w:customStyle="1" w:styleId="Heading1Char">
    <w:name w:val="Heading 1 Char"/>
    <w:link w:val="Heading1"/>
    <w:rPr>
      <w:rFonts w:ascii="Arial" w:eastAsia="Calibri" w:hAnsi="Arial"/>
      <w:b/>
      <w:bCs/>
      <w:kern w:val="32"/>
      <w:sz w:val="32"/>
      <w:szCs w:val="32"/>
      <w:lang w:val="x-none" w:eastAsia="x-none"/>
    </w:rPr>
  </w:style>
  <w:style w:type="character" w:customStyle="1" w:styleId="BodyTextChar">
    <w:name w:val="Body Text Char"/>
    <w:link w:val="BodyText"/>
    <w:rPr>
      <w:rFonts w:ascii="Book Antiqua" w:hAnsi="Book Antiqua"/>
      <w:lang w:val="en-US" w:eastAsia="en-US"/>
    </w:rPr>
  </w:style>
  <w:style w:type="character" w:customStyle="1" w:styleId="apple-converted-space">
    <w:name w:val="apple-converted-space"/>
  </w:style>
  <w:style w:type="character" w:customStyle="1" w:styleId="Heading8Char">
    <w:name w:val="Heading 8 Char"/>
    <w:link w:val="Heading8"/>
    <w:rPr>
      <w:i/>
      <w:iCs/>
      <w:sz w:val="24"/>
      <w:szCs w:val="24"/>
      <w:lang w:val="en-GB" w:eastAsia="en-US" w:bidi="ar-SA"/>
    </w:rPr>
  </w:style>
  <w:style w:type="character" w:customStyle="1" w:styleId="BodyText2Char">
    <w:name w:val="Body Text 2 Char"/>
    <w:link w:val="BodyText2"/>
    <w:rPr>
      <w:rFonts w:ascii="Calibri" w:eastAsia="Calibri" w:hAnsi="Calibri" w:cs="Mangal"/>
      <w:sz w:val="22"/>
      <w:szCs w:val="22"/>
      <w:lang w:val="en-IN" w:bidi="ar-SA"/>
    </w:rPr>
  </w:style>
  <w:style w:type="character" w:customStyle="1" w:styleId="H2TextChar">
    <w:name w:val="H2 Text Char"/>
    <w:link w:val="H2Text"/>
    <w:rPr>
      <w:rFonts w:ascii="Arial" w:hAnsi="Arial"/>
      <w:lang w:bidi="ar-SA"/>
    </w:rPr>
  </w:style>
  <w:style w:type="paragraph" w:styleId="TOC3">
    <w:name w:val="toc 3"/>
    <w:basedOn w:val="Normal"/>
    <w:next w:val="Normal"/>
    <w:uiPriority w:val="39"/>
    <w:unhideWhenUsed/>
    <w:pPr>
      <w:spacing w:after="100"/>
      <w:ind w:left="440"/>
    </w:pPr>
    <w:rPr>
      <w:rFonts w:eastAsia="Times New Roman" w:cs="Times New Roman"/>
      <w:lang w:eastAsia="en-IN"/>
    </w:rPr>
  </w:style>
  <w:style w:type="paragraph" w:styleId="TOC1">
    <w:name w:val="toc 1"/>
    <w:basedOn w:val="Normal"/>
    <w:next w:val="Normal"/>
    <w:uiPriority w:val="39"/>
    <w:pPr>
      <w:tabs>
        <w:tab w:val="left" w:pos="440"/>
        <w:tab w:val="right" w:leader="dot" w:pos="8630"/>
      </w:tabs>
    </w:pPr>
    <w:rPr>
      <w:lang w:val="en-US" w:eastAsia="en-IN"/>
    </w:rPr>
  </w:style>
  <w:style w:type="paragraph" w:styleId="CommentText">
    <w:name w:val="annotation text"/>
    <w:basedOn w:val="Normal"/>
    <w:link w:val="CommentTextChar"/>
    <w:uiPriority w:val="99"/>
    <w:unhideWhenUsed/>
    <w:pPr>
      <w:spacing w:line="240" w:lineRule="auto"/>
    </w:pPr>
    <w:rPr>
      <w:rFonts w:cs="Times New Roman"/>
      <w:sz w:val="20"/>
      <w:szCs w:val="20"/>
      <w:lang w:val="x-none"/>
    </w:rPr>
  </w:style>
  <w:style w:type="paragraph" w:styleId="TOC9">
    <w:name w:val="toc 9"/>
    <w:basedOn w:val="Normal"/>
    <w:next w:val="Normal"/>
    <w:uiPriority w:val="39"/>
    <w:unhideWhenUsed/>
    <w:pPr>
      <w:spacing w:after="100"/>
      <w:ind w:left="1760"/>
    </w:pPr>
    <w:rPr>
      <w:rFonts w:eastAsia="Times New Roman" w:cs="Times New Roman"/>
      <w:lang w:eastAsia="en-IN"/>
    </w:rPr>
  </w:style>
  <w:style w:type="paragraph" w:styleId="TOC2">
    <w:name w:val="toc 2"/>
    <w:basedOn w:val="Normal"/>
    <w:next w:val="Normal"/>
    <w:uiPriority w:val="39"/>
    <w:pPr>
      <w:tabs>
        <w:tab w:val="left" w:pos="660"/>
        <w:tab w:val="right" w:leader="dot" w:pos="8630"/>
      </w:tabs>
      <w:spacing w:line="360" w:lineRule="auto"/>
    </w:pPr>
    <w:rPr>
      <w:rFonts w:cs="Arial"/>
      <w:color w:val="000000"/>
      <w:lang w:val="en-US" w:eastAsia="en-IN"/>
    </w:rPr>
  </w:style>
  <w:style w:type="paragraph" w:styleId="Index1">
    <w:name w:val="index 1"/>
    <w:basedOn w:val="Normal"/>
    <w:next w:val="Normal"/>
    <w:semiHidden/>
    <w:pPr>
      <w:ind w:left="240" w:hanging="240"/>
    </w:pPr>
  </w:style>
  <w:style w:type="paragraph" w:styleId="Footer">
    <w:name w:val="footer"/>
    <w:basedOn w:val="Normal"/>
    <w:link w:val="FooterChar"/>
    <w:uiPriority w:val="99"/>
    <w:unhideWhenUsed/>
    <w:pPr>
      <w:tabs>
        <w:tab w:val="center" w:pos="4513"/>
        <w:tab w:val="right" w:pos="9026"/>
      </w:tabs>
    </w:pPr>
    <w:rPr>
      <w:rFonts w:ascii="Times New Roman" w:eastAsia="Times New Roman" w:hAnsi="Times New Roman" w:cs="Times New Roman"/>
      <w:sz w:val="24"/>
      <w:szCs w:val="24"/>
      <w:lang w:val="en-US"/>
    </w:rPr>
  </w:style>
  <w:style w:type="paragraph" w:styleId="BodyText2">
    <w:name w:val="Body Text 2"/>
    <w:basedOn w:val="Normal"/>
    <w:link w:val="BodyText2Char"/>
    <w:pPr>
      <w:spacing w:after="120" w:line="480" w:lineRule="auto"/>
    </w:pPr>
    <w:rPr>
      <w:lang w:eastAsia="x-none"/>
    </w:rPr>
  </w:style>
  <w:style w:type="paragraph" w:styleId="TOC6">
    <w:name w:val="toc 6"/>
    <w:basedOn w:val="Normal"/>
    <w:next w:val="Normal"/>
    <w:uiPriority w:val="39"/>
    <w:unhideWhenUsed/>
    <w:pPr>
      <w:spacing w:after="100"/>
      <w:ind w:left="1100"/>
    </w:pPr>
    <w:rPr>
      <w:rFonts w:eastAsia="Times New Roman" w:cs="Times New Roman"/>
      <w:lang w:eastAsia="en-IN"/>
    </w:rPr>
  </w:style>
  <w:style w:type="paragraph" w:styleId="Header">
    <w:name w:val="header"/>
    <w:basedOn w:val="Normal"/>
    <w:link w:val="HeaderChar"/>
    <w:uiPriority w:val="99"/>
    <w:pPr>
      <w:tabs>
        <w:tab w:val="center" w:pos="4320"/>
        <w:tab w:val="right" w:pos="8640"/>
      </w:tabs>
    </w:pPr>
    <w:rPr>
      <w:rFonts w:ascii="Times New Roman" w:eastAsia="Times New Roman" w:hAnsi="Times New Roman" w:cs="Times New Roman"/>
      <w:sz w:val="24"/>
      <w:szCs w:val="20"/>
      <w:lang w:val="en-US"/>
    </w:rPr>
  </w:style>
  <w:style w:type="paragraph" w:styleId="TOC8">
    <w:name w:val="toc 8"/>
    <w:basedOn w:val="Normal"/>
    <w:next w:val="Normal"/>
    <w:uiPriority w:val="39"/>
    <w:unhideWhenUsed/>
    <w:pPr>
      <w:spacing w:after="100"/>
      <w:ind w:left="1540"/>
    </w:pPr>
    <w:rPr>
      <w:rFonts w:eastAsia="Times New Roman" w:cs="Times New Roman"/>
      <w:lang w:eastAsia="en-IN"/>
    </w:rPr>
  </w:style>
  <w:style w:type="paragraph" w:styleId="BodyText">
    <w:name w:val="Body Text"/>
    <w:basedOn w:val="Normal"/>
    <w:link w:val="BodyTextChar"/>
    <w:pPr>
      <w:overflowPunct w:val="0"/>
      <w:autoSpaceDE w:val="0"/>
      <w:autoSpaceDN w:val="0"/>
      <w:adjustRightInd w:val="0"/>
      <w:spacing w:before="120" w:after="120"/>
      <w:ind w:left="2520"/>
      <w:textAlignment w:val="baseline"/>
    </w:pPr>
    <w:rPr>
      <w:rFonts w:ascii="Book Antiqua" w:eastAsia="Times New Roman" w:hAnsi="Book Antiqua" w:cs="Times New Roman"/>
      <w:sz w:val="20"/>
      <w:szCs w:val="20"/>
      <w:lang w:val="en-US"/>
    </w:rPr>
  </w:style>
  <w:style w:type="paragraph" w:styleId="TOC7">
    <w:name w:val="toc 7"/>
    <w:basedOn w:val="Normal"/>
    <w:next w:val="Normal"/>
    <w:uiPriority w:val="39"/>
    <w:unhideWhenUsed/>
    <w:pPr>
      <w:spacing w:after="100"/>
      <w:ind w:left="1320"/>
    </w:pPr>
    <w:rPr>
      <w:rFonts w:eastAsia="Times New Roman" w:cs="Times New Roman"/>
      <w:lang w:eastAsia="en-IN"/>
    </w:rPr>
  </w:style>
  <w:style w:type="paragraph" w:styleId="IndexHeading">
    <w:name w:val="index heading"/>
    <w:basedOn w:val="Normal"/>
    <w:next w:val="Index1"/>
    <w:rPr>
      <w:sz w:val="20"/>
      <w:szCs w:val="20"/>
    </w:rPr>
  </w:style>
  <w:style w:type="paragraph" w:styleId="BalloonText">
    <w:name w:val="Balloon Text"/>
    <w:basedOn w:val="Normal"/>
    <w:link w:val="BalloonTextChar"/>
    <w:uiPriority w:val="99"/>
    <w:unhideWhenUsed/>
    <w:rPr>
      <w:rFonts w:ascii="Tahoma" w:eastAsia="Times New Roman" w:hAnsi="Tahoma" w:cs="Times New Roman"/>
      <w:sz w:val="16"/>
      <w:szCs w:val="16"/>
      <w:lang w:val="en-US"/>
    </w:rPr>
  </w:style>
  <w:style w:type="paragraph" w:styleId="TOC5">
    <w:name w:val="toc 5"/>
    <w:basedOn w:val="Normal"/>
    <w:next w:val="Normal"/>
    <w:uiPriority w:val="39"/>
    <w:unhideWhenUsed/>
    <w:pPr>
      <w:spacing w:after="100"/>
      <w:ind w:left="880"/>
    </w:pPr>
    <w:rPr>
      <w:rFonts w:eastAsia="Times New Roman" w:cs="Times New Roman"/>
      <w:lang w:eastAsia="en-IN"/>
    </w:rPr>
  </w:style>
  <w:style w:type="paragraph" w:styleId="TOC4">
    <w:name w:val="toc 4"/>
    <w:basedOn w:val="Normal"/>
    <w:next w:val="Normal"/>
    <w:uiPriority w:val="39"/>
    <w:unhideWhenUsed/>
    <w:pPr>
      <w:spacing w:after="100"/>
      <w:ind w:left="660"/>
    </w:pPr>
    <w:rPr>
      <w:rFonts w:eastAsia="Times New Roman" w:cs="Times New Roman"/>
      <w:lang w:eastAsia="en-IN"/>
    </w:rPr>
  </w:style>
  <w:style w:type="paragraph" w:styleId="NormalWeb">
    <w:name w:val="Normal (Web)"/>
    <w:basedOn w:val="Normal"/>
    <w:uiPriority w:val="99"/>
    <w:unhideWhenUsed/>
    <w:pPr>
      <w:spacing w:before="100" w:beforeAutospacing="1" w:after="100" w:afterAutospacing="1"/>
    </w:pPr>
    <w:rPr>
      <w:lang w:eastAsia="en-IN"/>
    </w:rPr>
  </w:style>
  <w:style w:type="paragraph" w:styleId="ListParagraph">
    <w:name w:val="List Paragraph"/>
    <w:basedOn w:val="Normal"/>
    <w:uiPriority w:val="34"/>
    <w:qFormat/>
    <w:pPr>
      <w:ind w:left="720"/>
      <w:contextualSpacing/>
    </w:pPr>
  </w:style>
  <w:style w:type="paragraph" w:customStyle="1" w:styleId="Default">
    <w:name w:val="Default"/>
    <w:pPr>
      <w:autoSpaceDE w:val="0"/>
      <w:autoSpaceDN w:val="0"/>
      <w:adjustRightInd w:val="0"/>
    </w:pPr>
    <w:rPr>
      <w:rFonts w:ascii="DIGNJD+Arial" w:hAnsi="DIGNJD+Arial" w:cs="DIGNJD+Arial"/>
      <w:color w:val="000000"/>
      <w:sz w:val="24"/>
      <w:szCs w:val="24"/>
      <w:lang w:val="en-US" w:eastAsia="en-US"/>
    </w:rPr>
  </w:style>
  <w:style w:type="paragraph" w:customStyle="1" w:styleId="TableHeading">
    <w:name w:val="Table Heading"/>
    <w:basedOn w:val="Normal"/>
    <w:semiHidden/>
    <w:pPr>
      <w:keepLines/>
      <w:tabs>
        <w:tab w:val="center" w:pos="4500"/>
        <w:tab w:val="right" w:pos="9180"/>
      </w:tabs>
      <w:spacing w:before="120" w:after="60"/>
      <w:ind w:right="43"/>
      <w:jc w:val="center"/>
    </w:pPr>
    <w:rPr>
      <w:rFonts w:ascii="Arial Bold" w:hAnsi="Arial Bold"/>
      <w:b/>
      <w:color w:val="FFFFFF"/>
      <w:sz w:val="28"/>
      <w:szCs w:val="20"/>
    </w:rPr>
  </w:style>
  <w:style w:type="paragraph" w:customStyle="1" w:styleId="H2Text">
    <w:name w:val="H2 Text"/>
    <w:basedOn w:val="Normal"/>
    <w:link w:val="H2TextChar"/>
    <w:pPr>
      <w:tabs>
        <w:tab w:val="center" w:pos="4500"/>
        <w:tab w:val="right" w:pos="9180"/>
      </w:tabs>
      <w:spacing w:before="120" w:after="60" w:line="240" w:lineRule="auto"/>
      <w:ind w:right="43"/>
    </w:pPr>
    <w:rPr>
      <w:rFonts w:ascii="Arial" w:eastAsia="Times New Roman" w:hAnsi="Arial" w:cs="Times New Roman"/>
      <w:sz w:val="20"/>
      <w:szCs w:val="20"/>
      <w:lang w:val="x-none" w:eastAsia="x-none"/>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DMTable9pt">
    <w:name w:val="Style DM Table 9 pt"/>
    <w:basedOn w:val="Normal"/>
    <w:link w:val="StyleDMTable9ptChar"/>
    <w:rsid w:val="00AE1944"/>
    <w:pPr>
      <w:widowControl w:val="0"/>
      <w:wordWrap w:val="0"/>
      <w:autoSpaceDE w:val="0"/>
      <w:autoSpaceDN w:val="0"/>
      <w:spacing w:before="60" w:after="60" w:line="180" w:lineRule="exact"/>
    </w:pPr>
    <w:rPr>
      <w:rFonts w:ascii="Arial" w:eastAsia="Dotum" w:hAnsi="Arial" w:cs="Times New Roman"/>
      <w:kern w:val="2"/>
      <w:sz w:val="18"/>
      <w:szCs w:val="24"/>
      <w:lang w:val="x-none" w:eastAsia="ko-KR"/>
    </w:rPr>
  </w:style>
  <w:style w:type="character" w:customStyle="1" w:styleId="StyleDMTable9ptChar">
    <w:name w:val="Style DM Table 9 pt Char"/>
    <w:link w:val="StyleDMTable9pt"/>
    <w:rsid w:val="00AE1944"/>
    <w:rPr>
      <w:rFonts w:ascii="Arial" w:eastAsia="Dotum" w:hAnsi="Arial"/>
      <w:kern w:val="2"/>
      <w:sz w:val="18"/>
      <w:szCs w:val="24"/>
      <w:lang w:val="x-none" w:eastAsia="ko-KR"/>
    </w:rPr>
  </w:style>
  <w:style w:type="paragraph" w:styleId="NoSpacing">
    <w:name w:val="No Spacing"/>
    <w:uiPriority w:val="1"/>
    <w:qFormat/>
    <w:rsid w:val="00F37A70"/>
    <w:rPr>
      <w:rFonts w:ascii="Calibri" w:eastAsia="Calibri" w:hAnsi="Calibri" w:cs="Mangal"/>
      <w:sz w:val="22"/>
      <w:szCs w:val="22"/>
      <w:lang w:eastAsia="en-US"/>
    </w:rPr>
  </w:style>
  <w:style w:type="table" w:customStyle="1" w:styleId="TableGrid1">
    <w:name w:val="Table Grid1"/>
    <w:basedOn w:val="TableNormal"/>
    <w:next w:val="TableGrid"/>
    <w:uiPriority w:val="39"/>
    <w:rsid w:val="00B5491B"/>
    <w:rPr>
      <w:rFonts w:ascii="Calibri" w:eastAsia="Calibri" w:hAnsi="Calibri"/>
      <w:sz w:val="22"/>
      <w:lang w:val="en-US" w:eastAsia="en-US" w:bidi="hi-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uiPriority w:val="99"/>
    <w:semiHidden/>
    <w:unhideWhenUsed/>
    <w:rsid w:val="001B44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987050">
      <w:bodyDiv w:val="1"/>
      <w:marLeft w:val="0"/>
      <w:marRight w:val="0"/>
      <w:marTop w:val="0"/>
      <w:marBottom w:val="0"/>
      <w:divBdr>
        <w:top w:val="none" w:sz="0" w:space="0" w:color="auto"/>
        <w:left w:val="none" w:sz="0" w:space="0" w:color="auto"/>
        <w:bottom w:val="none" w:sz="0" w:space="0" w:color="auto"/>
        <w:right w:val="none" w:sz="0" w:space="0" w:color="auto"/>
      </w:divBdr>
    </w:div>
    <w:div w:id="43675367">
      <w:bodyDiv w:val="1"/>
      <w:marLeft w:val="0"/>
      <w:marRight w:val="0"/>
      <w:marTop w:val="0"/>
      <w:marBottom w:val="0"/>
      <w:divBdr>
        <w:top w:val="none" w:sz="0" w:space="0" w:color="auto"/>
        <w:left w:val="none" w:sz="0" w:space="0" w:color="auto"/>
        <w:bottom w:val="none" w:sz="0" w:space="0" w:color="auto"/>
        <w:right w:val="none" w:sz="0" w:space="0" w:color="auto"/>
      </w:divBdr>
    </w:div>
    <w:div w:id="55976824">
      <w:bodyDiv w:val="1"/>
      <w:marLeft w:val="0"/>
      <w:marRight w:val="0"/>
      <w:marTop w:val="0"/>
      <w:marBottom w:val="0"/>
      <w:divBdr>
        <w:top w:val="none" w:sz="0" w:space="0" w:color="auto"/>
        <w:left w:val="none" w:sz="0" w:space="0" w:color="auto"/>
        <w:bottom w:val="none" w:sz="0" w:space="0" w:color="auto"/>
        <w:right w:val="none" w:sz="0" w:space="0" w:color="auto"/>
      </w:divBdr>
    </w:div>
    <w:div w:id="95560920">
      <w:bodyDiv w:val="1"/>
      <w:marLeft w:val="0"/>
      <w:marRight w:val="0"/>
      <w:marTop w:val="0"/>
      <w:marBottom w:val="0"/>
      <w:divBdr>
        <w:top w:val="none" w:sz="0" w:space="0" w:color="auto"/>
        <w:left w:val="none" w:sz="0" w:space="0" w:color="auto"/>
        <w:bottom w:val="none" w:sz="0" w:space="0" w:color="auto"/>
        <w:right w:val="none" w:sz="0" w:space="0" w:color="auto"/>
      </w:divBdr>
    </w:div>
    <w:div w:id="131607864">
      <w:bodyDiv w:val="1"/>
      <w:marLeft w:val="0"/>
      <w:marRight w:val="0"/>
      <w:marTop w:val="0"/>
      <w:marBottom w:val="0"/>
      <w:divBdr>
        <w:top w:val="none" w:sz="0" w:space="0" w:color="auto"/>
        <w:left w:val="none" w:sz="0" w:space="0" w:color="auto"/>
        <w:bottom w:val="none" w:sz="0" w:space="0" w:color="auto"/>
        <w:right w:val="none" w:sz="0" w:space="0" w:color="auto"/>
      </w:divBdr>
      <w:divsChild>
        <w:div w:id="65348510">
          <w:marLeft w:val="0"/>
          <w:marRight w:val="0"/>
          <w:marTop w:val="0"/>
          <w:marBottom w:val="0"/>
          <w:divBdr>
            <w:top w:val="none" w:sz="0" w:space="0" w:color="auto"/>
            <w:left w:val="none" w:sz="0" w:space="0" w:color="auto"/>
            <w:bottom w:val="none" w:sz="0" w:space="0" w:color="auto"/>
            <w:right w:val="none" w:sz="0" w:space="0" w:color="auto"/>
          </w:divBdr>
        </w:div>
      </w:divsChild>
    </w:div>
    <w:div w:id="169830862">
      <w:bodyDiv w:val="1"/>
      <w:marLeft w:val="0"/>
      <w:marRight w:val="0"/>
      <w:marTop w:val="0"/>
      <w:marBottom w:val="0"/>
      <w:divBdr>
        <w:top w:val="none" w:sz="0" w:space="0" w:color="auto"/>
        <w:left w:val="none" w:sz="0" w:space="0" w:color="auto"/>
        <w:bottom w:val="none" w:sz="0" w:space="0" w:color="auto"/>
        <w:right w:val="none" w:sz="0" w:space="0" w:color="auto"/>
      </w:divBdr>
    </w:div>
    <w:div w:id="205529428">
      <w:bodyDiv w:val="1"/>
      <w:marLeft w:val="0"/>
      <w:marRight w:val="0"/>
      <w:marTop w:val="0"/>
      <w:marBottom w:val="0"/>
      <w:divBdr>
        <w:top w:val="none" w:sz="0" w:space="0" w:color="auto"/>
        <w:left w:val="none" w:sz="0" w:space="0" w:color="auto"/>
        <w:bottom w:val="none" w:sz="0" w:space="0" w:color="auto"/>
        <w:right w:val="none" w:sz="0" w:space="0" w:color="auto"/>
      </w:divBdr>
    </w:div>
    <w:div w:id="218446847">
      <w:bodyDiv w:val="1"/>
      <w:marLeft w:val="0"/>
      <w:marRight w:val="0"/>
      <w:marTop w:val="0"/>
      <w:marBottom w:val="0"/>
      <w:divBdr>
        <w:top w:val="none" w:sz="0" w:space="0" w:color="auto"/>
        <w:left w:val="none" w:sz="0" w:space="0" w:color="auto"/>
        <w:bottom w:val="none" w:sz="0" w:space="0" w:color="auto"/>
        <w:right w:val="none" w:sz="0" w:space="0" w:color="auto"/>
      </w:divBdr>
    </w:div>
    <w:div w:id="290553491">
      <w:bodyDiv w:val="1"/>
      <w:marLeft w:val="0"/>
      <w:marRight w:val="0"/>
      <w:marTop w:val="0"/>
      <w:marBottom w:val="0"/>
      <w:divBdr>
        <w:top w:val="none" w:sz="0" w:space="0" w:color="auto"/>
        <w:left w:val="none" w:sz="0" w:space="0" w:color="auto"/>
        <w:bottom w:val="none" w:sz="0" w:space="0" w:color="auto"/>
        <w:right w:val="none" w:sz="0" w:space="0" w:color="auto"/>
      </w:divBdr>
    </w:div>
    <w:div w:id="378238164">
      <w:bodyDiv w:val="1"/>
      <w:marLeft w:val="0"/>
      <w:marRight w:val="0"/>
      <w:marTop w:val="0"/>
      <w:marBottom w:val="0"/>
      <w:divBdr>
        <w:top w:val="none" w:sz="0" w:space="0" w:color="auto"/>
        <w:left w:val="none" w:sz="0" w:space="0" w:color="auto"/>
        <w:bottom w:val="none" w:sz="0" w:space="0" w:color="auto"/>
        <w:right w:val="none" w:sz="0" w:space="0" w:color="auto"/>
      </w:divBdr>
    </w:div>
    <w:div w:id="417948863">
      <w:bodyDiv w:val="1"/>
      <w:marLeft w:val="0"/>
      <w:marRight w:val="0"/>
      <w:marTop w:val="0"/>
      <w:marBottom w:val="0"/>
      <w:divBdr>
        <w:top w:val="none" w:sz="0" w:space="0" w:color="auto"/>
        <w:left w:val="none" w:sz="0" w:space="0" w:color="auto"/>
        <w:bottom w:val="none" w:sz="0" w:space="0" w:color="auto"/>
        <w:right w:val="none" w:sz="0" w:space="0" w:color="auto"/>
      </w:divBdr>
    </w:div>
    <w:div w:id="424346087">
      <w:bodyDiv w:val="1"/>
      <w:marLeft w:val="0"/>
      <w:marRight w:val="0"/>
      <w:marTop w:val="0"/>
      <w:marBottom w:val="0"/>
      <w:divBdr>
        <w:top w:val="none" w:sz="0" w:space="0" w:color="auto"/>
        <w:left w:val="none" w:sz="0" w:space="0" w:color="auto"/>
        <w:bottom w:val="none" w:sz="0" w:space="0" w:color="auto"/>
        <w:right w:val="none" w:sz="0" w:space="0" w:color="auto"/>
      </w:divBdr>
    </w:div>
    <w:div w:id="443966845">
      <w:bodyDiv w:val="1"/>
      <w:marLeft w:val="0"/>
      <w:marRight w:val="0"/>
      <w:marTop w:val="0"/>
      <w:marBottom w:val="0"/>
      <w:divBdr>
        <w:top w:val="none" w:sz="0" w:space="0" w:color="auto"/>
        <w:left w:val="none" w:sz="0" w:space="0" w:color="auto"/>
        <w:bottom w:val="none" w:sz="0" w:space="0" w:color="auto"/>
        <w:right w:val="none" w:sz="0" w:space="0" w:color="auto"/>
      </w:divBdr>
    </w:div>
    <w:div w:id="462192286">
      <w:bodyDiv w:val="1"/>
      <w:marLeft w:val="0"/>
      <w:marRight w:val="0"/>
      <w:marTop w:val="0"/>
      <w:marBottom w:val="0"/>
      <w:divBdr>
        <w:top w:val="none" w:sz="0" w:space="0" w:color="auto"/>
        <w:left w:val="none" w:sz="0" w:space="0" w:color="auto"/>
        <w:bottom w:val="none" w:sz="0" w:space="0" w:color="auto"/>
        <w:right w:val="none" w:sz="0" w:space="0" w:color="auto"/>
      </w:divBdr>
    </w:div>
    <w:div w:id="470638539">
      <w:bodyDiv w:val="1"/>
      <w:marLeft w:val="0"/>
      <w:marRight w:val="0"/>
      <w:marTop w:val="0"/>
      <w:marBottom w:val="0"/>
      <w:divBdr>
        <w:top w:val="none" w:sz="0" w:space="0" w:color="auto"/>
        <w:left w:val="none" w:sz="0" w:space="0" w:color="auto"/>
        <w:bottom w:val="none" w:sz="0" w:space="0" w:color="auto"/>
        <w:right w:val="none" w:sz="0" w:space="0" w:color="auto"/>
      </w:divBdr>
    </w:div>
    <w:div w:id="513232067">
      <w:bodyDiv w:val="1"/>
      <w:marLeft w:val="0"/>
      <w:marRight w:val="0"/>
      <w:marTop w:val="0"/>
      <w:marBottom w:val="0"/>
      <w:divBdr>
        <w:top w:val="none" w:sz="0" w:space="0" w:color="auto"/>
        <w:left w:val="none" w:sz="0" w:space="0" w:color="auto"/>
        <w:bottom w:val="none" w:sz="0" w:space="0" w:color="auto"/>
        <w:right w:val="none" w:sz="0" w:space="0" w:color="auto"/>
      </w:divBdr>
    </w:div>
    <w:div w:id="563029354">
      <w:bodyDiv w:val="1"/>
      <w:marLeft w:val="0"/>
      <w:marRight w:val="0"/>
      <w:marTop w:val="0"/>
      <w:marBottom w:val="0"/>
      <w:divBdr>
        <w:top w:val="none" w:sz="0" w:space="0" w:color="auto"/>
        <w:left w:val="none" w:sz="0" w:space="0" w:color="auto"/>
        <w:bottom w:val="none" w:sz="0" w:space="0" w:color="auto"/>
        <w:right w:val="none" w:sz="0" w:space="0" w:color="auto"/>
      </w:divBdr>
    </w:div>
    <w:div w:id="596406511">
      <w:bodyDiv w:val="1"/>
      <w:marLeft w:val="0"/>
      <w:marRight w:val="0"/>
      <w:marTop w:val="0"/>
      <w:marBottom w:val="0"/>
      <w:divBdr>
        <w:top w:val="none" w:sz="0" w:space="0" w:color="auto"/>
        <w:left w:val="none" w:sz="0" w:space="0" w:color="auto"/>
        <w:bottom w:val="none" w:sz="0" w:space="0" w:color="auto"/>
        <w:right w:val="none" w:sz="0" w:space="0" w:color="auto"/>
      </w:divBdr>
    </w:div>
    <w:div w:id="788009616">
      <w:bodyDiv w:val="1"/>
      <w:marLeft w:val="0"/>
      <w:marRight w:val="0"/>
      <w:marTop w:val="0"/>
      <w:marBottom w:val="0"/>
      <w:divBdr>
        <w:top w:val="none" w:sz="0" w:space="0" w:color="auto"/>
        <w:left w:val="none" w:sz="0" w:space="0" w:color="auto"/>
        <w:bottom w:val="none" w:sz="0" w:space="0" w:color="auto"/>
        <w:right w:val="none" w:sz="0" w:space="0" w:color="auto"/>
      </w:divBdr>
    </w:div>
    <w:div w:id="871066723">
      <w:bodyDiv w:val="1"/>
      <w:marLeft w:val="0"/>
      <w:marRight w:val="0"/>
      <w:marTop w:val="0"/>
      <w:marBottom w:val="0"/>
      <w:divBdr>
        <w:top w:val="none" w:sz="0" w:space="0" w:color="auto"/>
        <w:left w:val="none" w:sz="0" w:space="0" w:color="auto"/>
        <w:bottom w:val="none" w:sz="0" w:space="0" w:color="auto"/>
        <w:right w:val="none" w:sz="0" w:space="0" w:color="auto"/>
      </w:divBdr>
    </w:div>
    <w:div w:id="982389266">
      <w:bodyDiv w:val="1"/>
      <w:marLeft w:val="0"/>
      <w:marRight w:val="0"/>
      <w:marTop w:val="0"/>
      <w:marBottom w:val="0"/>
      <w:divBdr>
        <w:top w:val="none" w:sz="0" w:space="0" w:color="auto"/>
        <w:left w:val="none" w:sz="0" w:space="0" w:color="auto"/>
        <w:bottom w:val="none" w:sz="0" w:space="0" w:color="auto"/>
        <w:right w:val="none" w:sz="0" w:space="0" w:color="auto"/>
      </w:divBdr>
    </w:div>
    <w:div w:id="1039551566">
      <w:bodyDiv w:val="1"/>
      <w:marLeft w:val="0"/>
      <w:marRight w:val="0"/>
      <w:marTop w:val="0"/>
      <w:marBottom w:val="0"/>
      <w:divBdr>
        <w:top w:val="none" w:sz="0" w:space="0" w:color="auto"/>
        <w:left w:val="none" w:sz="0" w:space="0" w:color="auto"/>
        <w:bottom w:val="none" w:sz="0" w:space="0" w:color="auto"/>
        <w:right w:val="none" w:sz="0" w:space="0" w:color="auto"/>
      </w:divBdr>
    </w:div>
    <w:div w:id="1061753409">
      <w:bodyDiv w:val="1"/>
      <w:marLeft w:val="0"/>
      <w:marRight w:val="0"/>
      <w:marTop w:val="0"/>
      <w:marBottom w:val="0"/>
      <w:divBdr>
        <w:top w:val="none" w:sz="0" w:space="0" w:color="auto"/>
        <w:left w:val="none" w:sz="0" w:space="0" w:color="auto"/>
        <w:bottom w:val="none" w:sz="0" w:space="0" w:color="auto"/>
        <w:right w:val="none" w:sz="0" w:space="0" w:color="auto"/>
      </w:divBdr>
    </w:div>
    <w:div w:id="1085154083">
      <w:bodyDiv w:val="1"/>
      <w:marLeft w:val="0"/>
      <w:marRight w:val="0"/>
      <w:marTop w:val="0"/>
      <w:marBottom w:val="0"/>
      <w:divBdr>
        <w:top w:val="none" w:sz="0" w:space="0" w:color="auto"/>
        <w:left w:val="none" w:sz="0" w:space="0" w:color="auto"/>
        <w:bottom w:val="none" w:sz="0" w:space="0" w:color="auto"/>
        <w:right w:val="none" w:sz="0" w:space="0" w:color="auto"/>
      </w:divBdr>
      <w:divsChild>
        <w:div w:id="713582617">
          <w:marLeft w:val="0"/>
          <w:marRight w:val="0"/>
          <w:marTop w:val="0"/>
          <w:marBottom w:val="0"/>
          <w:divBdr>
            <w:top w:val="none" w:sz="0" w:space="0" w:color="auto"/>
            <w:left w:val="none" w:sz="0" w:space="0" w:color="auto"/>
            <w:bottom w:val="none" w:sz="0" w:space="0" w:color="auto"/>
            <w:right w:val="none" w:sz="0" w:space="0" w:color="auto"/>
          </w:divBdr>
        </w:div>
      </w:divsChild>
    </w:div>
    <w:div w:id="1190338756">
      <w:bodyDiv w:val="1"/>
      <w:marLeft w:val="0"/>
      <w:marRight w:val="0"/>
      <w:marTop w:val="0"/>
      <w:marBottom w:val="0"/>
      <w:divBdr>
        <w:top w:val="none" w:sz="0" w:space="0" w:color="auto"/>
        <w:left w:val="none" w:sz="0" w:space="0" w:color="auto"/>
        <w:bottom w:val="none" w:sz="0" w:space="0" w:color="auto"/>
        <w:right w:val="none" w:sz="0" w:space="0" w:color="auto"/>
      </w:divBdr>
    </w:div>
    <w:div w:id="1233930151">
      <w:bodyDiv w:val="1"/>
      <w:marLeft w:val="0"/>
      <w:marRight w:val="0"/>
      <w:marTop w:val="0"/>
      <w:marBottom w:val="0"/>
      <w:divBdr>
        <w:top w:val="none" w:sz="0" w:space="0" w:color="auto"/>
        <w:left w:val="none" w:sz="0" w:space="0" w:color="auto"/>
        <w:bottom w:val="none" w:sz="0" w:space="0" w:color="auto"/>
        <w:right w:val="none" w:sz="0" w:space="0" w:color="auto"/>
      </w:divBdr>
    </w:div>
    <w:div w:id="1304776895">
      <w:bodyDiv w:val="1"/>
      <w:marLeft w:val="0"/>
      <w:marRight w:val="0"/>
      <w:marTop w:val="0"/>
      <w:marBottom w:val="0"/>
      <w:divBdr>
        <w:top w:val="none" w:sz="0" w:space="0" w:color="auto"/>
        <w:left w:val="none" w:sz="0" w:space="0" w:color="auto"/>
        <w:bottom w:val="none" w:sz="0" w:space="0" w:color="auto"/>
        <w:right w:val="none" w:sz="0" w:space="0" w:color="auto"/>
      </w:divBdr>
      <w:divsChild>
        <w:div w:id="131869287">
          <w:marLeft w:val="0"/>
          <w:marRight w:val="0"/>
          <w:marTop w:val="0"/>
          <w:marBottom w:val="0"/>
          <w:divBdr>
            <w:top w:val="none" w:sz="0" w:space="0" w:color="auto"/>
            <w:left w:val="none" w:sz="0" w:space="0" w:color="auto"/>
            <w:bottom w:val="none" w:sz="0" w:space="0" w:color="auto"/>
            <w:right w:val="none" w:sz="0" w:space="0" w:color="auto"/>
          </w:divBdr>
        </w:div>
      </w:divsChild>
    </w:div>
    <w:div w:id="1319119094">
      <w:bodyDiv w:val="1"/>
      <w:marLeft w:val="0"/>
      <w:marRight w:val="0"/>
      <w:marTop w:val="0"/>
      <w:marBottom w:val="0"/>
      <w:divBdr>
        <w:top w:val="none" w:sz="0" w:space="0" w:color="auto"/>
        <w:left w:val="none" w:sz="0" w:space="0" w:color="auto"/>
        <w:bottom w:val="none" w:sz="0" w:space="0" w:color="auto"/>
        <w:right w:val="none" w:sz="0" w:space="0" w:color="auto"/>
      </w:divBdr>
    </w:div>
    <w:div w:id="1326741047">
      <w:bodyDiv w:val="1"/>
      <w:marLeft w:val="0"/>
      <w:marRight w:val="0"/>
      <w:marTop w:val="0"/>
      <w:marBottom w:val="0"/>
      <w:divBdr>
        <w:top w:val="none" w:sz="0" w:space="0" w:color="auto"/>
        <w:left w:val="none" w:sz="0" w:space="0" w:color="auto"/>
        <w:bottom w:val="none" w:sz="0" w:space="0" w:color="auto"/>
        <w:right w:val="none" w:sz="0" w:space="0" w:color="auto"/>
      </w:divBdr>
    </w:div>
    <w:div w:id="1384329696">
      <w:bodyDiv w:val="1"/>
      <w:marLeft w:val="0"/>
      <w:marRight w:val="0"/>
      <w:marTop w:val="0"/>
      <w:marBottom w:val="0"/>
      <w:divBdr>
        <w:top w:val="none" w:sz="0" w:space="0" w:color="auto"/>
        <w:left w:val="none" w:sz="0" w:space="0" w:color="auto"/>
        <w:bottom w:val="none" w:sz="0" w:space="0" w:color="auto"/>
        <w:right w:val="none" w:sz="0" w:space="0" w:color="auto"/>
      </w:divBdr>
    </w:div>
    <w:div w:id="1447238347">
      <w:bodyDiv w:val="1"/>
      <w:marLeft w:val="0"/>
      <w:marRight w:val="0"/>
      <w:marTop w:val="0"/>
      <w:marBottom w:val="0"/>
      <w:divBdr>
        <w:top w:val="none" w:sz="0" w:space="0" w:color="auto"/>
        <w:left w:val="none" w:sz="0" w:space="0" w:color="auto"/>
        <w:bottom w:val="none" w:sz="0" w:space="0" w:color="auto"/>
        <w:right w:val="none" w:sz="0" w:space="0" w:color="auto"/>
      </w:divBdr>
      <w:divsChild>
        <w:div w:id="1244610086">
          <w:marLeft w:val="0"/>
          <w:marRight w:val="0"/>
          <w:marTop w:val="0"/>
          <w:marBottom w:val="0"/>
          <w:divBdr>
            <w:top w:val="none" w:sz="0" w:space="0" w:color="auto"/>
            <w:left w:val="none" w:sz="0" w:space="0" w:color="auto"/>
            <w:bottom w:val="none" w:sz="0" w:space="0" w:color="auto"/>
            <w:right w:val="none" w:sz="0" w:space="0" w:color="auto"/>
          </w:divBdr>
        </w:div>
      </w:divsChild>
    </w:div>
    <w:div w:id="1602179819">
      <w:bodyDiv w:val="1"/>
      <w:marLeft w:val="0"/>
      <w:marRight w:val="0"/>
      <w:marTop w:val="0"/>
      <w:marBottom w:val="0"/>
      <w:divBdr>
        <w:top w:val="none" w:sz="0" w:space="0" w:color="auto"/>
        <w:left w:val="none" w:sz="0" w:space="0" w:color="auto"/>
        <w:bottom w:val="none" w:sz="0" w:space="0" w:color="auto"/>
        <w:right w:val="none" w:sz="0" w:space="0" w:color="auto"/>
      </w:divBdr>
    </w:div>
    <w:div w:id="1894610445">
      <w:bodyDiv w:val="1"/>
      <w:marLeft w:val="0"/>
      <w:marRight w:val="0"/>
      <w:marTop w:val="0"/>
      <w:marBottom w:val="0"/>
      <w:divBdr>
        <w:top w:val="none" w:sz="0" w:space="0" w:color="auto"/>
        <w:left w:val="none" w:sz="0" w:space="0" w:color="auto"/>
        <w:bottom w:val="none" w:sz="0" w:space="0" w:color="auto"/>
        <w:right w:val="none" w:sz="0" w:space="0" w:color="auto"/>
      </w:divBdr>
    </w:div>
    <w:div w:id="1931769945">
      <w:bodyDiv w:val="1"/>
      <w:marLeft w:val="0"/>
      <w:marRight w:val="0"/>
      <w:marTop w:val="0"/>
      <w:marBottom w:val="0"/>
      <w:divBdr>
        <w:top w:val="none" w:sz="0" w:space="0" w:color="auto"/>
        <w:left w:val="none" w:sz="0" w:space="0" w:color="auto"/>
        <w:bottom w:val="none" w:sz="0" w:space="0" w:color="auto"/>
        <w:right w:val="none" w:sz="0" w:space="0" w:color="auto"/>
      </w:divBdr>
    </w:div>
    <w:div w:id="2112044908">
      <w:bodyDiv w:val="1"/>
      <w:marLeft w:val="0"/>
      <w:marRight w:val="0"/>
      <w:marTop w:val="0"/>
      <w:marBottom w:val="0"/>
      <w:divBdr>
        <w:top w:val="none" w:sz="0" w:space="0" w:color="auto"/>
        <w:left w:val="none" w:sz="0" w:space="0" w:color="auto"/>
        <w:bottom w:val="none" w:sz="0" w:space="0" w:color="auto"/>
        <w:right w:val="none" w:sz="0" w:space="0" w:color="auto"/>
      </w:divBdr>
    </w:div>
    <w:div w:id="2136632088">
      <w:bodyDiv w:val="1"/>
      <w:marLeft w:val="0"/>
      <w:marRight w:val="0"/>
      <w:marTop w:val="0"/>
      <w:marBottom w:val="0"/>
      <w:divBdr>
        <w:top w:val="none" w:sz="0" w:space="0" w:color="auto"/>
        <w:left w:val="none" w:sz="0" w:space="0" w:color="auto"/>
        <w:bottom w:val="none" w:sz="0" w:space="0" w:color="auto"/>
        <w:right w:val="none" w:sz="0" w:space="0" w:color="auto"/>
      </w:divBdr>
      <w:divsChild>
        <w:div w:id="1982923162">
          <w:marLeft w:val="0"/>
          <w:marRight w:val="0"/>
          <w:marTop w:val="0"/>
          <w:marBottom w:val="0"/>
          <w:divBdr>
            <w:top w:val="none" w:sz="0" w:space="0" w:color="auto"/>
            <w:left w:val="none" w:sz="0" w:space="0" w:color="auto"/>
            <w:bottom w:val="none" w:sz="0" w:space="0" w:color="auto"/>
            <w:right w:val="none" w:sz="0" w:space="0" w:color="auto"/>
          </w:divBdr>
        </w:div>
      </w:divsChild>
    </w:div>
    <w:div w:id="2145351096">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webSettings>
</file>

<file path=word/_rels/document.xml.rels><?xml version="1.0" encoding="UTF-8" standalone="yes"?>
<Relationships xmlns="http://schemas.openxmlformats.org/package/2006/relationships"><Relationship Id="rId117" Type="http://schemas.openxmlformats.org/officeDocument/2006/relationships/package" Target="embeddings/Microsoft_Excel_Worksheet1.xlsx"/><Relationship Id="rId671" Type="http://schemas.openxmlformats.org/officeDocument/2006/relationships/package" Target="embeddings/Microsoft_Excel_Worksheet157.xlsx"/><Relationship Id="rId21" Type="http://schemas.openxmlformats.org/officeDocument/2006/relationships/image" Target="media/image14.png"/><Relationship Id="rId324" Type="http://schemas.openxmlformats.org/officeDocument/2006/relationships/package" Target="embeddings/Microsoft_Excel_Worksheet73.xlsx"/><Relationship Id="rId531" Type="http://schemas.openxmlformats.org/officeDocument/2006/relationships/image" Target="media/image346.emf"/><Relationship Id="rId629" Type="http://schemas.openxmlformats.org/officeDocument/2006/relationships/package" Target="embeddings/Microsoft_Excel_Worksheet142.xlsx"/><Relationship Id="rId170" Type="http://schemas.openxmlformats.org/officeDocument/2006/relationships/package" Target="embeddings/Microsoft_Excel_Worksheet16.xlsx"/><Relationship Id="rId268" Type="http://schemas.openxmlformats.org/officeDocument/2006/relationships/package" Target="embeddings/Microsoft_Excel_Worksheet53.xlsx"/><Relationship Id="rId475" Type="http://schemas.openxmlformats.org/officeDocument/2006/relationships/oleObject" Target="embeddings/oleObject26.bin"/><Relationship Id="rId682" Type="http://schemas.openxmlformats.org/officeDocument/2006/relationships/image" Target="media/image433.emf"/><Relationship Id="rId32" Type="http://schemas.openxmlformats.org/officeDocument/2006/relationships/image" Target="media/image25.png"/><Relationship Id="rId128" Type="http://schemas.openxmlformats.org/officeDocument/2006/relationships/oleObject" Target="embeddings/Microsoft_Excel_97-2003_Worksheet1.xls"/><Relationship Id="rId335" Type="http://schemas.openxmlformats.org/officeDocument/2006/relationships/image" Target="media/image231.emf"/><Relationship Id="rId542" Type="http://schemas.openxmlformats.org/officeDocument/2006/relationships/package" Target="embeddings/Microsoft_Word_Document125.docx"/><Relationship Id="rId181" Type="http://schemas.openxmlformats.org/officeDocument/2006/relationships/image" Target="media/image151.emf"/><Relationship Id="rId402" Type="http://schemas.openxmlformats.org/officeDocument/2006/relationships/image" Target="media/image268.emf"/><Relationship Id="rId279" Type="http://schemas.openxmlformats.org/officeDocument/2006/relationships/image" Target="media/image199.emf"/><Relationship Id="rId486" Type="http://schemas.openxmlformats.org/officeDocument/2006/relationships/image" Target="media/image318.emf"/><Relationship Id="rId693" Type="http://schemas.openxmlformats.org/officeDocument/2006/relationships/package" Target="embeddings/Microsoft_Excel_Worksheet167.xlsx"/><Relationship Id="rId707" Type="http://schemas.openxmlformats.org/officeDocument/2006/relationships/oleObject" Target="embeddings/Microsoft_Excel_97-2003_Worksheet26.xls"/><Relationship Id="rId43" Type="http://schemas.openxmlformats.org/officeDocument/2006/relationships/image" Target="media/image36.png"/><Relationship Id="rId139" Type="http://schemas.openxmlformats.org/officeDocument/2006/relationships/image" Target="media/image127.png"/><Relationship Id="rId346" Type="http://schemas.openxmlformats.org/officeDocument/2006/relationships/package" Target="embeddings/Microsoft_Word_Document80.docx"/><Relationship Id="rId553" Type="http://schemas.openxmlformats.org/officeDocument/2006/relationships/image" Target="media/image357.emf"/><Relationship Id="rId192" Type="http://schemas.openxmlformats.org/officeDocument/2006/relationships/package" Target="embeddings/Microsoft_Excel_Worksheet26.xlsx"/><Relationship Id="rId206" Type="http://schemas.openxmlformats.org/officeDocument/2006/relationships/hyperlink" Target="http://fcifapsupport.nic.in/mantisbt/view.php?id=69790" TargetMode="External"/><Relationship Id="rId413" Type="http://schemas.openxmlformats.org/officeDocument/2006/relationships/image" Target="media/image274.emf"/><Relationship Id="rId497" Type="http://schemas.openxmlformats.org/officeDocument/2006/relationships/image" Target="media/image325.emf"/><Relationship Id="rId620" Type="http://schemas.openxmlformats.org/officeDocument/2006/relationships/image" Target="media/image402.emf"/><Relationship Id="rId718" Type="http://schemas.openxmlformats.org/officeDocument/2006/relationships/image" Target="media/image451.emf"/><Relationship Id="rId357" Type="http://schemas.openxmlformats.org/officeDocument/2006/relationships/image" Target="media/image243.emf"/><Relationship Id="rId54" Type="http://schemas.openxmlformats.org/officeDocument/2006/relationships/image" Target="media/image47.png"/><Relationship Id="rId217" Type="http://schemas.openxmlformats.org/officeDocument/2006/relationships/image" Target="media/image166.emf"/><Relationship Id="rId564" Type="http://schemas.openxmlformats.org/officeDocument/2006/relationships/image" Target="media/image368.emf"/><Relationship Id="rId424" Type="http://schemas.openxmlformats.org/officeDocument/2006/relationships/image" Target="media/image281.emf"/><Relationship Id="rId631" Type="http://schemas.openxmlformats.org/officeDocument/2006/relationships/oleObject" Target="embeddings/oleObject45.bin"/><Relationship Id="rId729" Type="http://schemas.openxmlformats.org/officeDocument/2006/relationships/package" Target="embeddings/Microsoft_Excel_Worksheet179.xlsx"/><Relationship Id="rId270" Type="http://schemas.openxmlformats.org/officeDocument/2006/relationships/package" Target="embeddings/Microsoft_Excel_Worksheet54.xlsx"/><Relationship Id="rId65" Type="http://schemas.openxmlformats.org/officeDocument/2006/relationships/image" Target="media/image58.png"/><Relationship Id="rId130" Type="http://schemas.openxmlformats.org/officeDocument/2006/relationships/package" Target="embeddings/Microsoft_Excel_Worksheet2.xlsx"/><Relationship Id="rId368" Type="http://schemas.openxmlformats.org/officeDocument/2006/relationships/oleObject" Target="embeddings/Microsoft_Excel_97-2003_Worksheet14.xls"/><Relationship Id="rId575" Type="http://schemas.openxmlformats.org/officeDocument/2006/relationships/oleObject" Target="embeddings/Microsoft_Excel_97-2003_Worksheet19.xls"/><Relationship Id="rId228" Type="http://schemas.openxmlformats.org/officeDocument/2006/relationships/image" Target="media/image172.png"/><Relationship Id="rId435" Type="http://schemas.openxmlformats.org/officeDocument/2006/relationships/image" Target="media/image288.emf"/><Relationship Id="rId642" Type="http://schemas.openxmlformats.org/officeDocument/2006/relationships/image" Target="media/image413.emf"/><Relationship Id="rId281" Type="http://schemas.openxmlformats.org/officeDocument/2006/relationships/image" Target="media/image200.png"/><Relationship Id="rId502" Type="http://schemas.openxmlformats.org/officeDocument/2006/relationships/oleObject" Target="embeddings/oleObject31.bin"/><Relationship Id="rId76" Type="http://schemas.openxmlformats.org/officeDocument/2006/relationships/image" Target="media/image68.png"/><Relationship Id="rId141" Type="http://schemas.openxmlformats.org/officeDocument/2006/relationships/image" Target="media/image129.png"/><Relationship Id="rId379" Type="http://schemas.openxmlformats.org/officeDocument/2006/relationships/package" Target="embeddings/Microsoft_Excel_Worksheet84.xlsx"/><Relationship Id="rId586" Type="http://schemas.openxmlformats.org/officeDocument/2006/relationships/package" Target="embeddings/Microsoft_Excel_Worksheet130.xlsx"/><Relationship Id="rId7" Type="http://schemas.openxmlformats.org/officeDocument/2006/relationships/endnotes" Target="endnotes.xml"/><Relationship Id="rId239" Type="http://schemas.openxmlformats.org/officeDocument/2006/relationships/image" Target="media/image178.emf"/><Relationship Id="rId446" Type="http://schemas.openxmlformats.org/officeDocument/2006/relationships/image" Target="media/image294.emf"/><Relationship Id="rId653" Type="http://schemas.openxmlformats.org/officeDocument/2006/relationships/package" Target="embeddings/Microsoft_Excel_Worksheet150.xlsx"/><Relationship Id="rId292" Type="http://schemas.openxmlformats.org/officeDocument/2006/relationships/oleObject" Target="embeddings/oleObject5.bin"/><Relationship Id="rId306" Type="http://schemas.openxmlformats.org/officeDocument/2006/relationships/image" Target="media/image215.emf"/><Relationship Id="rId87" Type="http://schemas.openxmlformats.org/officeDocument/2006/relationships/image" Target="media/image79.png"/><Relationship Id="rId513" Type="http://schemas.openxmlformats.org/officeDocument/2006/relationships/image" Target="media/image334.emf"/><Relationship Id="rId597" Type="http://schemas.openxmlformats.org/officeDocument/2006/relationships/package" Target="embeddings/Microsoft_Excel_Worksheet134.xlsx"/><Relationship Id="rId720" Type="http://schemas.openxmlformats.org/officeDocument/2006/relationships/image" Target="media/image452.emf"/><Relationship Id="rId152" Type="http://schemas.openxmlformats.org/officeDocument/2006/relationships/package" Target="embeddings/Microsoft_Excel_Worksheet7.xlsx"/><Relationship Id="rId457" Type="http://schemas.openxmlformats.org/officeDocument/2006/relationships/image" Target="media/image301.emf"/><Relationship Id="rId664" Type="http://schemas.openxmlformats.org/officeDocument/2006/relationships/image" Target="media/image424.emf"/><Relationship Id="rId14" Type="http://schemas.openxmlformats.org/officeDocument/2006/relationships/image" Target="media/image7.png"/><Relationship Id="rId317" Type="http://schemas.openxmlformats.org/officeDocument/2006/relationships/package" Target="embeddings/Microsoft_Excel_Worksheet70.xlsx"/><Relationship Id="rId524" Type="http://schemas.openxmlformats.org/officeDocument/2006/relationships/package" Target="embeddings/Microsoft_Excel_Worksheet116.xlsx"/><Relationship Id="rId731" Type="http://schemas.openxmlformats.org/officeDocument/2006/relationships/package" Target="embeddings/Microsoft_Excel_Worksheet180.xlsx"/><Relationship Id="rId98" Type="http://schemas.openxmlformats.org/officeDocument/2006/relationships/image" Target="media/image90.png"/><Relationship Id="rId163" Type="http://schemas.openxmlformats.org/officeDocument/2006/relationships/image" Target="media/image141.emf"/><Relationship Id="rId370" Type="http://schemas.openxmlformats.org/officeDocument/2006/relationships/package" Target="embeddings/Microsoft_Excel_Worksheet82.xlsx"/><Relationship Id="rId230" Type="http://schemas.openxmlformats.org/officeDocument/2006/relationships/package" Target="embeddings/Microsoft_Excel_Worksheet39.xlsx"/><Relationship Id="rId468" Type="http://schemas.openxmlformats.org/officeDocument/2006/relationships/package" Target="embeddings/Microsoft_Excel_Worksheet107.xlsx"/><Relationship Id="rId675" Type="http://schemas.openxmlformats.org/officeDocument/2006/relationships/package" Target="embeddings/Microsoft_Excel_Worksheet159.xlsx"/><Relationship Id="rId25" Type="http://schemas.openxmlformats.org/officeDocument/2006/relationships/image" Target="media/image18.png"/><Relationship Id="rId328" Type="http://schemas.openxmlformats.org/officeDocument/2006/relationships/package" Target="embeddings/Microsoft_Excel_Worksheet74.xlsx"/><Relationship Id="rId535" Type="http://schemas.openxmlformats.org/officeDocument/2006/relationships/image" Target="media/image348.emf"/><Relationship Id="rId742" Type="http://schemas.openxmlformats.org/officeDocument/2006/relationships/image" Target="media/image463.emf"/><Relationship Id="rId174" Type="http://schemas.openxmlformats.org/officeDocument/2006/relationships/image" Target="media/image147.png"/><Relationship Id="rId381" Type="http://schemas.openxmlformats.org/officeDocument/2006/relationships/package" Target="embeddings/Microsoft_Word_Document85.docx"/><Relationship Id="rId602" Type="http://schemas.openxmlformats.org/officeDocument/2006/relationships/image" Target="media/image393.emf"/><Relationship Id="rId241" Type="http://schemas.openxmlformats.org/officeDocument/2006/relationships/image" Target="media/image179.emf"/><Relationship Id="rId479" Type="http://schemas.openxmlformats.org/officeDocument/2006/relationships/image" Target="media/image313.emf"/><Relationship Id="rId686" Type="http://schemas.openxmlformats.org/officeDocument/2006/relationships/image" Target="media/image435.emf"/><Relationship Id="rId36" Type="http://schemas.openxmlformats.org/officeDocument/2006/relationships/image" Target="media/image29.png"/><Relationship Id="rId339" Type="http://schemas.openxmlformats.org/officeDocument/2006/relationships/image" Target="media/image234.emf"/><Relationship Id="rId546" Type="http://schemas.openxmlformats.org/officeDocument/2006/relationships/oleObject" Target="embeddings/oleObject34.bin"/><Relationship Id="rId753" Type="http://schemas.openxmlformats.org/officeDocument/2006/relationships/theme" Target="theme/theme1.xml"/><Relationship Id="rId101" Type="http://schemas.openxmlformats.org/officeDocument/2006/relationships/image" Target="media/image93.png"/><Relationship Id="rId185" Type="http://schemas.openxmlformats.org/officeDocument/2006/relationships/image" Target="media/image153.emf"/><Relationship Id="rId406" Type="http://schemas.openxmlformats.org/officeDocument/2006/relationships/oleObject" Target="embeddings/oleObject16.bin"/><Relationship Id="rId392" Type="http://schemas.openxmlformats.org/officeDocument/2006/relationships/image" Target="media/image262.emf"/><Relationship Id="rId613" Type="http://schemas.openxmlformats.org/officeDocument/2006/relationships/oleObject" Target="embeddings/oleObject40.bin"/><Relationship Id="rId697" Type="http://schemas.openxmlformats.org/officeDocument/2006/relationships/package" Target="embeddings/Microsoft_Excel_Worksheet169.xlsx"/><Relationship Id="rId252" Type="http://schemas.openxmlformats.org/officeDocument/2006/relationships/package" Target="embeddings/Microsoft_Excel_Worksheet48.xlsx"/><Relationship Id="rId47" Type="http://schemas.openxmlformats.org/officeDocument/2006/relationships/image" Target="media/image40.png"/><Relationship Id="rId112" Type="http://schemas.openxmlformats.org/officeDocument/2006/relationships/image" Target="media/image103.png"/><Relationship Id="rId557" Type="http://schemas.openxmlformats.org/officeDocument/2006/relationships/image" Target="media/image361.emf"/><Relationship Id="rId196" Type="http://schemas.openxmlformats.org/officeDocument/2006/relationships/package" Target="embeddings/Microsoft_Excel_Worksheet28.xlsx"/><Relationship Id="rId417" Type="http://schemas.openxmlformats.org/officeDocument/2006/relationships/image" Target="media/image277.emf"/><Relationship Id="rId624" Type="http://schemas.openxmlformats.org/officeDocument/2006/relationships/image" Target="media/image404.emf"/><Relationship Id="rId263" Type="http://schemas.openxmlformats.org/officeDocument/2006/relationships/image" Target="media/image190.emf"/><Relationship Id="rId470" Type="http://schemas.openxmlformats.org/officeDocument/2006/relationships/image" Target="media/image308.emf"/><Relationship Id="rId58" Type="http://schemas.openxmlformats.org/officeDocument/2006/relationships/image" Target="media/image51.png"/><Relationship Id="rId123" Type="http://schemas.openxmlformats.org/officeDocument/2006/relationships/image" Target="media/image113.png"/><Relationship Id="rId330" Type="http://schemas.openxmlformats.org/officeDocument/2006/relationships/image" Target="media/image228.emf"/><Relationship Id="rId568" Type="http://schemas.openxmlformats.org/officeDocument/2006/relationships/image" Target="media/image372.emf"/><Relationship Id="rId428" Type="http://schemas.openxmlformats.org/officeDocument/2006/relationships/image" Target="media/image283.emf"/><Relationship Id="rId635" Type="http://schemas.openxmlformats.org/officeDocument/2006/relationships/oleObject" Target="embeddings/oleObject46.bin"/><Relationship Id="rId274" Type="http://schemas.openxmlformats.org/officeDocument/2006/relationships/package" Target="embeddings/Microsoft_Excel_Worksheet56.xlsx"/><Relationship Id="rId481" Type="http://schemas.openxmlformats.org/officeDocument/2006/relationships/image" Target="media/image314.emf"/><Relationship Id="rId702" Type="http://schemas.openxmlformats.org/officeDocument/2006/relationships/image" Target="media/image443.emf"/><Relationship Id="rId69" Type="http://schemas.openxmlformats.org/officeDocument/2006/relationships/image" Target="media/image62.png"/><Relationship Id="rId134" Type="http://schemas.openxmlformats.org/officeDocument/2006/relationships/image" Target="media/image122.png"/><Relationship Id="rId579" Type="http://schemas.openxmlformats.org/officeDocument/2006/relationships/oleObject" Target="embeddings/Microsoft_Excel_97-2003_Worksheet21.xls"/><Relationship Id="rId341" Type="http://schemas.openxmlformats.org/officeDocument/2006/relationships/image" Target="media/image235.emf"/><Relationship Id="rId439" Type="http://schemas.openxmlformats.org/officeDocument/2006/relationships/package" Target="embeddings/Microsoft_Excel_Worksheet99.xlsx"/><Relationship Id="rId646" Type="http://schemas.openxmlformats.org/officeDocument/2006/relationships/image" Target="media/image415.emf"/><Relationship Id="rId201" Type="http://schemas.openxmlformats.org/officeDocument/2006/relationships/hyperlink" Target="http://fcifapsupport.nic.in/mantisbt/view.php?id=68876" TargetMode="External"/><Relationship Id="rId285" Type="http://schemas.openxmlformats.org/officeDocument/2006/relationships/image" Target="media/image203.emf"/><Relationship Id="rId506" Type="http://schemas.openxmlformats.org/officeDocument/2006/relationships/oleObject" Target="embeddings/oleObject32.bin"/><Relationship Id="rId492" Type="http://schemas.openxmlformats.org/officeDocument/2006/relationships/image" Target="media/image321.png"/><Relationship Id="rId713" Type="http://schemas.openxmlformats.org/officeDocument/2006/relationships/package" Target="embeddings/Microsoft_Excel_Worksheet174.xlsx"/><Relationship Id="rId145" Type="http://schemas.openxmlformats.org/officeDocument/2006/relationships/image" Target="media/image132.emf"/><Relationship Id="rId352" Type="http://schemas.openxmlformats.org/officeDocument/2006/relationships/oleObject" Target="embeddings/Microsoft_Excel_97-2003_Worksheet10.xls"/><Relationship Id="rId212" Type="http://schemas.openxmlformats.org/officeDocument/2006/relationships/package" Target="embeddings/Microsoft_Excel_Worksheet32.xlsx"/><Relationship Id="rId657" Type="http://schemas.openxmlformats.org/officeDocument/2006/relationships/oleObject" Target="embeddings/Microsoft_Excel_97-2003_Worksheet24.xls"/><Relationship Id="rId296" Type="http://schemas.openxmlformats.org/officeDocument/2006/relationships/image" Target="media/image209.png"/><Relationship Id="rId517" Type="http://schemas.openxmlformats.org/officeDocument/2006/relationships/image" Target="media/image337.emf"/><Relationship Id="rId724" Type="http://schemas.openxmlformats.org/officeDocument/2006/relationships/image" Target="media/image454.emf"/><Relationship Id="rId60" Type="http://schemas.openxmlformats.org/officeDocument/2006/relationships/image" Target="media/image53.png"/><Relationship Id="rId156" Type="http://schemas.openxmlformats.org/officeDocument/2006/relationships/package" Target="embeddings/Microsoft_Excel_Worksheet9.xlsx"/><Relationship Id="rId363" Type="http://schemas.openxmlformats.org/officeDocument/2006/relationships/image" Target="media/image246.emf"/><Relationship Id="rId570" Type="http://schemas.openxmlformats.org/officeDocument/2006/relationships/image" Target="media/image374.emf"/><Relationship Id="rId223" Type="http://schemas.openxmlformats.org/officeDocument/2006/relationships/image" Target="media/image169.emf"/><Relationship Id="rId430" Type="http://schemas.openxmlformats.org/officeDocument/2006/relationships/image" Target="media/image285.emf"/><Relationship Id="rId668" Type="http://schemas.openxmlformats.org/officeDocument/2006/relationships/image" Target="media/image426.emf"/><Relationship Id="rId18" Type="http://schemas.openxmlformats.org/officeDocument/2006/relationships/image" Target="media/image11.png"/><Relationship Id="rId528" Type="http://schemas.openxmlformats.org/officeDocument/2006/relationships/package" Target="embeddings/Microsoft_Excel_Worksheet118.xlsx"/><Relationship Id="rId735" Type="http://schemas.openxmlformats.org/officeDocument/2006/relationships/package" Target="embeddings/Microsoft_Excel_Worksheet182.xlsx"/><Relationship Id="rId167" Type="http://schemas.openxmlformats.org/officeDocument/2006/relationships/image" Target="media/image143.emf"/><Relationship Id="rId374" Type="http://schemas.openxmlformats.org/officeDocument/2006/relationships/package" Target="embeddings/Microsoft_Word_Document83.docx"/><Relationship Id="rId581" Type="http://schemas.openxmlformats.org/officeDocument/2006/relationships/oleObject" Target="embeddings/Microsoft_Excel_97-2003_Worksheet22.xls"/><Relationship Id="rId71" Type="http://schemas.openxmlformats.org/officeDocument/2006/relationships/image" Target="media/image63.png"/><Relationship Id="rId234" Type="http://schemas.openxmlformats.org/officeDocument/2006/relationships/package" Target="embeddings/Microsoft_Excel_Worksheet41.xlsx"/><Relationship Id="rId679" Type="http://schemas.openxmlformats.org/officeDocument/2006/relationships/package" Target="embeddings/Microsoft_Excel_Worksheet161.xlsx"/><Relationship Id="rId2" Type="http://schemas.openxmlformats.org/officeDocument/2006/relationships/numbering" Target="numbering.xml"/><Relationship Id="rId29" Type="http://schemas.openxmlformats.org/officeDocument/2006/relationships/image" Target="media/image22.png"/><Relationship Id="rId441" Type="http://schemas.openxmlformats.org/officeDocument/2006/relationships/package" Target="embeddings/Microsoft_Excel_Worksheet100.xlsx"/><Relationship Id="rId539" Type="http://schemas.openxmlformats.org/officeDocument/2006/relationships/image" Target="media/image350.emf"/><Relationship Id="rId746" Type="http://schemas.openxmlformats.org/officeDocument/2006/relationships/image" Target="media/image465.emf"/><Relationship Id="rId178" Type="http://schemas.openxmlformats.org/officeDocument/2006/relationships/package" Target="embeddings/Microsoft_Excel_Worksheet19.xlsx"/><Relationship Id="rId301" Type="http://schemas.openxmlformats.org/officeDocument/2006/relationships/package" Target="embeddings/Microsoft_Excel_Worksheet62.xlsx"/><Relationship Id="rId82" Type="http://schemas.openxmlformats.org/officeDocument/2006/relationships/image" Target="media/image74.png"/><Relationship Id="rId385" Type="http://schemas.openxmlformats.org/officeDocument/2006/relationships/package" Target="embeddings/Microsoft_Excel_Worksheet86.xlsx"/><Relationship Id="rId592" Type="http://schemas.openxmlformats.org/officeDocument/2006/relationships/package" Target="embeddings/Microsoft_Excel_Worksheet132.xlsx"/><Relationship Id="rId606" Type="http://schemas.openxmlformats.org/officeDocument/2006/relationships/image" Target="media/image395.emf"/><Relationship Id="rId245" Type="http://schemas.openxmlformats.org/officeDocument/2006/relationships/image" Target="media/image181.emf"/><Relationship Id="rId452" Type="http://schemas.openxmlformats.org/officeDocument/2006/relationships/image" Target="media/image298.emf"/><Relationship Id="rId105" Type="http://schemas.openxmlformats.org/officeDocument/2006/relationships/image" Target="media/image97.png"/><Relationship Id="rId312" Type="http://schemas.openxmlformats.org/officeDocument/2006/relationships/image" Target="media/image218.emf"/><Relationship Id="rId93" Type="http://schemas.openxmlformats.org/officeDocument/2006/relationships/image" Target="media/image85.png"/><Relationship Id="rId189" Type="http://schemas.openxmlformats.org/officeDocument/2006/relationships/image" Target="media/image155.emf"/><Relationship Id="rId396" Type="http://schemas.openxmlformats.org/officeDocument/2006/relationships/image" Target="media/image265.emf"/><Relationship Id="rId617" Type="http://schemas.openxmlformats.org/officeDocument/2006/relationships/oleObject" Target="embeddings/oleObject42.bin"/><Relationship Id="rId256" Type="http://schemas.openxmlformats.org/officeDocument/2006/relationships/package" Target="embeddings/Microsoft_Excel_Worksheet50.xlsx"/><Relationship Id="rId463" Type="http://schemas.openxmlformats.org/officeDocument/2006/relationships/image" Target="media/image304.emf"/><Relationship Id="rId670" Type="http://schemas.openxmlformats.org/officeDocument/2006/relationships/image" Target="media/image427.emf"/><Relationship Id="rId116" Type="http://schemas.openxmlformats.org/officeDocument/2006/relationships/image" Target="media/image107.emf"/><Relationship Id="rId323" Type="http://schemas.openxmlformats.org/officeDocument/2006/relationships/image" Target="media/image224.emf"/><Relationship Id="rId530" Type="http://schemas.openxmlformats.org/officeDocument/2006/relationships/package" Target="embeddings/Microsoft_Excel_Worksheet119.xlsx"/><Relationship Id="rId20" Type="http://schemas.openxmlformats.org/officeDocument/2006/relationships/image" Target="media/image13.png"/><Relationship Id="rId628" Type="http://schemas.openxmlformats.org/officeDocument/2006/relationships/image" Target="media/image406.emf"/><Relationship Id="rId267" Type="http://schemas.openxmlformats.org/officeDocument/2006/relationships/image" Target="media/image192.emf"/><Relationship Id="rId474" Type="http://schemas.openxmlformats.org/officeDocument/2006/relationships/image" Target="media/image310.emf"/><Relationship Id="rId127" Type="http://schemas.openxmlformats.org/officeDocument/2006/relationships/image" Target="media/image117.emf"/><Relationship Id="rId681" Type="http://schemas.openxmlformats.org/officeDocument/2006/relationships/oleObject" Target="embeddings/oleObject49.bin"/><Relationship Id="rId737" Type="http://schemas.openxmlformats.org/officeDocument/2006/relationships/package" Target="embeddings/Microsoft_Excel_Worksheet183.xlsx"/><Relationship Id="rId31" Type="http://schemas.openxmlformats.org/officeDocument/2006/relationships/image" Target="media/image24.png"/><Relationship Id="rId73" Type="http://schemas.openxmlformats.org/officeDocument/2006/relationships/image" Target="media/image65.png"/><Relationship Id="rId169" Type="http://schemas.openxmlformats.org/officeDocument/2006/relationships/image" Target="media/image144.emf"/><Relationship Id="rId334" Type="http://schemas.openxmlformats.org/officeDocument/2006/relationships/image" Target="media/image230.emf"/><Relationship Id="rId376" Type="http://schemas.openxmlformats.org/officeDocument/2006/relationships/image" Target="media/image253.emf"/><Relationship Id="rId541" Type="http://schemas.openxmlformats.org/officeDocument/2006/relationships/image" Target="media/image351.emf"/><Relationship Id="rId583" Type="http://schemas.openxmlformats.org/officeDocument/2006/relationships/image" Target="media/image383.emf"/><Relationship Id="rId639" Type="http://schemas.openxmlformats.org/officeDocument/2006/relationships/package" Target="embeddings/Microsoft_Excel_Worksheet144.xlsx"/><Relationship Id="rId4" Type="http://schemas.openxmlformats.org/officeDocument/2006/relationships/settings" Target="settings.xml"/><Relationship Id="rId180" Type="http://schemas.openxmlformats.org/officeDocument/2006/relationships/package" Target="embeddings/Microsoft_Excel_Worksheet20.xlsx"/><Relationship Id="rId236" Type="http://schemas.openxmlformats.org/officeDocument/2006/relationships/package" Target="embeddings/Microsoft_Excel_Worksheet42.xlsx"/><Relationship Id="rId278" Type="http://schemas.openxmlformats.org/officeDocument/2006/relationships/image" Target="media/image198.png"/><Relationship Id="rId401" Type="http://schemas.openxmlformats.org/officeDocument/2006/relationships/package" Target="embeddings/Microsoft_Excel_Worksheet90.xlsx"/><Relationship Id="rId443" Type="http://schemas.openxmlformats.org/officeDocument/2006/relationships/oleObject" Target="embeddings/oleObject21.bin"/><Relationship Id="rId650" Type="http://schemas.openxmlformats.org/officeDocument/2006/relationships/image" Target="media/image417.emf"/><Relationship Id="rId303" Type="http://schemas.openxmlformats.org/officeDocument/2006/relationships/package" Target="embeddings/Microsoft_Excel_Worksheet63.xlsx"/><Relationship Id="rId485" Type="http://schemas.openxmlformats.org/officeDocument/2006/relationships/oleObject" Target="embeddings/oleObject29.bin"/><Relationship Id="rId692" Type="http://schemas.openxmlformats.org/officeDocument/2006/relationships/image" Target="media/image438.emf"/><Relationship Id="rId706" Type="http://schemas.openxmlformats.org/officeDocument/2006/relationships/image" Target="media/image445.emf"/><Relationship Id="rId748" Type="http://schemas.openxmlformats.org/officeDocument/2006/relationships/header" Target="header1.xml"/><Relationship Id="rId42" Type="http://schemas.openxmlformats.org/officeDocument/2006/relationships/image" Target="media/image35.png"/><Relationship Id="rId84" Type="http://schemas.openxmlformats.org/officeDocument/2006/relationships/image" Target="media/image76.png"/><Relationship Id="rId138" Type="http://schemas.openxmlformats.org/officeDocument/2006/relationships/image" Target="media/image126.png"/><Relationship Id="rId345" Type="http://schemas.openxmlformats.org/officeDocument/2006/relationships/image" Target="media/image237.emf"/><Relationship Id="rId387" Type="http://schemas.openxmlformats.org/officeDocument/2006/relationships/oleObject" Target="embeddings/oleObject13.bin"/><Relationship Id="rId510" Type="http://schemas.openxmlformats.org/officeDocument/2006/relationships/package" Target="embeddings/Microsoft_Excel_Worksheet112.xlsx"/><Relationship Id="rId552" Type="http://schemas.openxmlformats.org/officeDocument/2006/relationships/oleObject" Target="embeddings/oleObject35.bin"/><Relationship Id="rId594" Type="http://schemas.openxmlformats.org/officeDocument/2006/relationships/image" Target="media/image389.emf"/><Relationship Id="rId608" Type="http://schemas.openxmlformats.org/officeDocument/2006/relationships/image" Target="media/image396.emf"/><Relationship Id="rId191" Type="http://schemas.openxmlformats.org/officeDocument/2006/relationships/image" Target="media/image156.emf"/><Relationship Id="rId205" Type="http://schemas.openxmlformats.org/officeDocument/2006/relationships/oleObject" Target="embeddings/Microsoft_Excel_97-2003_Worksheet2.xls"/><Relationship Id="rId247" Type="http://schemas.openxmlformats.org/officeDocument/2006/relationships/image" Target="media/image182.emf"/><Relationship Id="rId412" Type="http://schemas.openxmlformats.org/officeDocument/2006/relationships/oleObject" Target="embeddings/Microsoft_Excel_97-2003_Worksheet15.xls"/><Relationship Id="rId107" Type="http://schemas.openxmlformats.org/officeDocument/2006/relationships/image" Target="media/image98.png"/><Relationship Id="rId289" Type="http://schemas.openxmlformats.org/officeDocument/2006/relationships/image" Target="media/image205.emf"/><Relationship Id="rId454" Type="http://schemas.openxmlformats.org/officeDocument/2006/relationships/oleObject" Target="embeddings/oleObject23.bin"/><Relationship Id="rId496" Type="http://schemas.openxmlformats.org/officeDocument/2006/relationships/image" Target="media/image324.png"/><Relationship Id="rId661" Type="http://schemas.openxmlformats.org/officeDocument/2006/relationships/package" Target="embeddings/Microsoft_Excel_Worksheet153.xlsx"/><Relationship Id="rId717" Type="http://schemas.openxmlformats.org/officeDocument/2006/relationships/package" Target="embeddings/Microsoft_Excel_Worksheet175.xlsx"/><Relationship Id="rId11" Type="http://schemas.openxmlformats.org/officeDocument/2006/relationships/image" Target="media/image4.png"/><Relationship Id="rId53" Type="http://schemas.openxmlformats.org/officeDocument/2006/relationships/image" Target="media/image46.png"/><Relationship Id="rId149" Type="http://schemas.openxmlformats.org/officeDocument/2006/relationships/image" Target="media/image134.emf"/><Relationship Id="rId314" Type="http://schemas.openxmlformats.org/officeDocument/2006/relationships/image" Target="media/image219.emf"/><Relationship Id="rId356" Type="http://schemas.openxmlformats.org/officeDocument/2006/relationships/oleObject" Target="embeddings/Microsoft_Excel_97-2003_Worksheet11.xls"/><Relationship Id="rId398" Type="http://schemas.openxmlformats.org/officeDocument/2006/relationships/image" Target="media/image266.emf"/><Relationship Id="rId521" Type="http://schemas.openxmlformats.org/officeDocument/2006/relationships/image" Target="media/image341.emf"/><Relationship Id="rId563" Type="http://schemas.openxmlformats.org/officeDocument/2006/relationships/image" Target="media/image367.emf"/><Relationship Id="rId619" Type="http://schemas.openxmlformats.org/officeDocument/2006/relationships/package" Target="embeddings/Microsoft_Excel_Worksheet139.xlsx"/><Relationship Id="rId95" Type="http://schemas.openxmlformats.org/officeDocument/2006/relationships/image" Target="media/image87.png"/><Relationship Id="rId160" Type="http://schemas.openxmlformats.org/officeDocument/2006/relationships/package" Target="embeddings/Microsoft_Excel_Worksheet11.xlsx"/><Relationship Id="rId216" Type="http://schemas.openxmlformats.org/officeDocument/2006/relationships/package" Target="embeddings/Microsoft_Excel_Worksheet34.xlsx"/><Relationship Id="rId423" Type="http://schemas.openxmlformats.org/officeDocument/2006/relationships/oleObject" Target="embeddings/oleObject19.bin"/><Relationship Id="rId258" Type="http://schemas.openxmlformats.org/officeDocument/2006/relationships/oleObject" Target="embeddings/oleObject3.bin"/><Relationship Id="rId465" Type="http://schemas.openxmlformats.org/officeDocument/2006/relationships/image" Target="media/image305.emf"/><Relationship Id="rId630" Type="http://schemas.openxmlformats.org/officeDocument/2006/relationships/image" Target="media/image407.emf"/><Relationship Id="rId672" Type="http://schemas.openxmlformats.org/officeDocument/2006/relationships/image" Target="media/image428.emf"/><Relationship Id="rId728" Type="http://schemas.openxmlformats.org/officeDocument/2006/relationships/image" Target="media/image456.emf"/><Relationship Id="rId22" Type="http://schemas.openxmlformats.org/officeDocument/2006/relationships/image" Target="media/image15.png"/><Relationship Id="rId64" Type="http://schemas.openxmlformats.org/officeDocument/2006/relationships/image" Target="media/image57.png"/><Relationship Id="rId118" Type="http://schemas.openxmlformats.org/officeDocument/2006/relationships/image" Target="media/image108.png"/><Relationship Id="rId325" Type="http://schemas.openxmlformats.org/officeDocument/2006/relationships/image" Target="media/image225.emf"/><Relationship Id="rId367" Type="http://schemas.openxmlformats.org/officeDocument/2006/relationships/image" Target="media/image248.emf"/><Relationship Id="rId532" Type="http://schemas.openxmlformats.org/officeDocument/2006/relationships/package" Target="embeddings/Microsoft_Word_Document120.docx"/><Relationship Id="rId574" Type="http://schemas.openxmlformats.org/officeDocument/2006/relationships/image" Target="media/image378.emf"/><Relationship Id="rId171" Type="http://schemas.openxmlformats.org/officeDocument/2006/relationships/image" Target="media/image145.emf"/><Relationship Id="rId227" Type="http://schemas.openxmlformats.org/officeDocument/2006/relationships/image" Target="media/image171.png"/><Relationship Id="rId269" Type="http://schemas.openxmlformats.org/officeDocument/2006/relationships/image" Target="media/image193.emf"/><Relationship Id="rId434" Type="http://schemas.openxmlformats.org/officeDocument/2006/relationships/package" Target="embeddings/Microsoft_Excel_Worksheet98.xlsx"/><Relationship Id="rId476" Type="http://schemas.openxmlformats.org/officeDocument/2006/relationships/image" Target="media/image311.emf"/><Relationship Id="rId641" Type="http://schemas.openxmlformats.org/officeDocument/2006/relationships/package" Target="embeddings/Microsoft_Excel_Worksheet145.xlsx"/><Relationship Id="rId683" Type="http://schemas.openxmlformats.org/officeDocument/2006/relationships/package" Target="embeddings/Microsoft_Excel_Worksheet162.xlsx"/><Relationship Id="rId739" Type="http://schemas.openxmlformats.org/officeDocument/2006/relationships/package" Target="embeddings/Microsoft_Excel_Worksheet184.xlsx"/><Relationship Id="rId33" Type="http://schemas.openxmlformats.org/officeDocument/2006/relationships/image" Target="media/image26.png"/><Relationship Id="rId129" Type="http://schemas.openxmlformats.org/officeDocument/2006/relationships/image" Target="media/image118.emf"/><Relationship Id="rId280" Type="http://schemas.openxmlformats.org/officeDocument/2006/relationships/package" Target="embeddings/Microsoft_Excel_Worksheet58.xlsx"/><Relationship Id="rId336" Type="http://schemas.openxmlformats.org/officeDocument/2006/relationships/image" Target="media/image232.emf"/><Relationship Id="rId501" Type="http://schemas.openxmlformats.org/officeDocument/2006/relationships/image" Target="media/image328.emf"/><Relationship Id="rId543" Type="http://schemas.openxmlformats.org/officeDocument/2006/relationships/image" Target="media/image352.emf"/><Relationship Id="rId75" Type="http://schemas.openxmlformats.org/officeDocument/2006/relationships/image" Target="media/image67.png"/><Relationship Id="rId140" Type="http://schemas.openxmlformats.org/officeDocument/2006/relationships/image" Target="media/image128.jpeg"/><Relationship Id="rId182" Type="http://schemas.openxmlformats.org/officeDocument/2006/relationships/package" Target="embeddings/Microsoft_Excel_Worksheet21.xlsx"/><Relationship Id="rId378" Type="http://schemas.openxmlformats.org/officeDocument/2006/relationships/image" Target="media/image254.emf"/><Relationship Id="rId403" Type="http://schemas.openxmlformats.org/officeDocument/2006/relationships/package" Target="embeddings/Microsoft_Word_Document91.docx"/><Relationship Id="rId585" Type="http://schemas.openxmlformats.org/officeDocument/2006/relationships/image" Target="media/image384.emf"/><Relationship Id="rId750" Type="http://schemas.openxmlformats.org/officeDocument/2006/relationships/header" Target="header2.xml"/><Relationship Id="rId6" Type="http://schemas.openxmlformats.org/officeDocument/2006/relationships/footnotes" Target="footnotes.xml"/><Relationship Id="rId238" Type="http://schemas.openxmlformats.org/officeDocument/2006/relationships/package" Target="embeddings/Microsoft_Excel_Worksheet43.xlsx"/><Relationship Id="rId445" Type="http://schemas.openxmlformats.org/officeDocument/2006/relationships/package" Target="embeddings/Microsoft_Excel_Worksheet101.xlsx"/><Relationship Id="rId487" Type="http://schemas.openxmlformats.org/officeDocument/2006/relationships/oleObject" Target="embeddings/oleObject30.bin"/><Relationship Id="rId610" Type="http://schemas.openxmlformats.org/officeDocument/2006/relationships/image" Target="media/image397.emf"/><Relationship Id="rId652" Type="http://schemas.openxmlformats.org/officeDocument/2006/relationships/image" Target="media/image418.emf"/><Relationship Id="rId694" Type="http://schemas.openxmlformats.org/officeDocument/2006/relationships/image" Target="media/image439.emf"/><Relationship Id="rId708" Type="http://schemas.openxmlformats.org/officeDocument/2006/relationships/image" Target="media/image446.emf"/><Relationship Id="rId291" Type="http://schemas.openxmlformats.org/officeDocument/2006/relationships/image" Target="media/image206.emf"/><Relationship Id="rId305" Type="http://schemas.openxmlformats.org/officeDocument/2006/relationships/package" Target="embeddings/Microsoft_Excel_Worksheet64.xlsx"/><Relationship Id="rId347" Type="http://schemas.openxmlformats.org/officeDocument/2006/relationships/image" Target="media/image238.emf"/><Relationship Id="rId512" Type="http://schemas.openxmlformats.org/officeDocument/2006/relationships/package" Target="embeddings/Microsoft_Excel_Worksheet113.xlsx"/><Relationship Id="rId44" Type="http://schemas.openxmlformats.org/officeDocument/2006/relationships/image" Target="media/image37.png"/><Relationship Id="rId86" Type="http://schemas.openxmlformats.org/officeDocument/2006/relationships/image" Target="media/image78.png"/><Relationship Id="rId151" Type="http://schemas.openxmlformats.org/officeDocument/2006/relationships/image" Target="media/image135.emf"/><Relationship Id="rId389" Type="http://schemas.openxmlformats.org/officeDocument/2006/relationships/package" Target="embeddings/Microsoft_Word_Document87.docx"/><Relationship Id="rId554" Type="http://schemas.openxmlformats.org/officeDocument/2006/relationships/image" Target="media/image358.emf"/><Relationship Id="rId596" Type="http://schemas.openxmlformats.org/officeDocument/2006/relationships/image" Target="media/image390.emf"/><Relationship Id="rId193" Type="http://schemas.openxmlformats.org/officeDocument/2006/relationships/image" Target="media/image157.emf"/><Relationship Id="rId207" Type="http://schemas.openxmlformats.org/officeDocument/2006/relationships/hyperlink" Target="http://fcifapsupport.nic.in/mantisbt/view.php?id=69790" TargetMode="External"/><Relationship Id="rId249" Type="http://schemas.openxmlformats.org/officeDocument/2006/relationships/image" Target="media/image183.emf"/><Relationship Id="rId414" Type="http://schemas.openxmlformats.org/officeDocument/2006/relationships/image" Target="media/image275.png"/><Relationship Id="rId456" Type="http://schemas.openxmlformats.org/officeDocument/2006/relationships/package" Target="embeddings/Microsoft_Excel_Worksheet103.xlsx"/><Relationship Id="rId498" Type="http://schemas.openxmlformats.org/officeDocument/2006/relationships/image" Target="media/image326.emf"/><Relationship Id="rId621" Type="http://schemas.openxmlformats.org/officeDocument/2006/relationships/package" Target="embeddings/Microsoft_Excel_Worksheet140.xlsx"/><Relationship Id="rId663" Type="http://schemas.openxmlformats.org/officeDocument/2006/relationships/package" Target="embeddings/Microsoft_Excel_Worksheet154.xlsx"/><Relationship Id="rId13" Type="http://schemas.openxmlformats.org/officeDocument/2006/relationships/image" Target="media/image6.png"/><Relationship Id="rId109" Type="http://schemas.openxmlformats.org/officeDocument/2006/relationships/image" Target="media/image100.png"/><Relationship Id="rId260" Type="http://schemas.openxmlformats.org/officeDocument/2006/relationships/oleObject" Target="embeddings/oleObject4.bin"/><Relationship Id="rId316" Type="http://schemas.openxmlformats.org/officeDocument/2006/relationships/image" Target="media/image220.emf"/><Relationship Id="rId523" Type="http://schemas.openxmlformats.org/officeDocument/2006/relationships/image" Target="media/image342.emf"/><Relationship Id="rId719" Type="http://schemas.openxmlformats.org/officeDocument/2006/relationships/oleObject" Target="embeddings/oleObject52.bin"/><Relationship Id="rId55" Type="http://schemas.openxmlformats.org/officeDocument/2006/relationships/image" Target="media/image48.png"/><Relationship Id="rId97" Type="http://schemas.openxmlformats.org/officeDocument/2006/relationships/image" Target="media/image89.png"/><Relationship Id="rId120" Type="http://schemas.openxmlformats.org/officeDocument/2006/relationships/image" Target="media/image110.png"/><Relationship Id="rId358" Type="http://schemas.openxmlformats.org/officeDocument/2006/relationships/oleObject" Target="embeddings/Microsoft_Excel_97-2003_Worksheet12.xls"/><Relationship Id="rId565" Type="http://schemas.openxmlformats.org/officeDocument/2006/relationships/image" Target="media/image369.emf"/><Relationship Id="rId730" Type="http://schemas.openxmlformats.org/officeDocument/2006/relationships/image" Target="media/image457.emf"/><Relationship Id="rId162" Type="http://schemas.openxmlformats.org/officeDocument/2006/relationships/package" Target="embeddings/Microsoft_Excel_Worksheet12.xlsx"/><Relationship Id="rId218" Type="http://schemas.openxmlformats.org/officeDocument/2006/relationships/package" Target="embeddings/Microsoft_Excel_Worksheet35.xlsx"/><Relationship Id="rId425" Type="http://schemas.openxmlformats.org/officeDocument/2006/relationships/package" Target="embeddings/Microsoft_Excel_Worksheet95.xlsx"/><Relationship Id="rId467" Type="http://schemas.openxmlformats.org/officeDocument/2006/relationships/image" Target="media/image306.emf"/><Relationship Id="rId632" Type="http://schemas.openxmlformats.org/officeDocument/2006/relationships/image" Target="media/image408.emf"/><Relationship Id="rId271" Type="http://schemas.openxmlformats.org/officeDocument/2006/relationships/image" Target="media/image194.emf"/><Relationship Id="rId674" Type="http://schemas.openxmlformats.org/officeDocument/2006/relationships/image" Target="media/image429.emf"/><Relationship Id="rId24" Type="http://schemas.openxmlformats.org/officeDocument/2006/relationships/image" Target="media/image17.png"/><Relationship Id="rId66" Type="http://schemas.openxmlformats.org/officeDocument/2006/relationships/image" Target="media/image59.png"/><Relationship Id="rId131" Type="http://schemas.openxmlformats.org/officeDocument/2006/relationships/image" Target="media/image119.png"/><Relationship Id="rId327" Type="http://schemas.openxmlformats.org/officeDocument/2006/relationships/image" Target="media/image226.emf"/><Relationship Id="rId369" Type="http://schemas.openxmlformats.org/officeDocument/2006/relationships/image" Target="media/image249.emf"/><Relationship Id="rId534" Type="http://schemas.openxmlformats.org/officeDocument/2006/relationships/package" Target="embeddings/Microsoft_Word_Document121.docx"/><Relationship Id="rId576" Type="http://schemas.openxmlformats.org/officeDocument/2006/relationships/image" Target="media/image379.emf"/><Relationship Id="rId741" Type="http://schemas.openxmlformats.org/officeDocument/2006/relationships/package" Target="embeddings/Microsoft_Excel_Worksheet185.xlsx"/><Relationship Id="rId173" Type="http://schemas.openxmlformats.org/officeDocument/2006/relationships/image" Target="media/image146.png"/><Relationship Id="rId229" Type="http://schemas.openxmlformats.org/officeDocument/2006/relationships/image" Target="media/image173.emf"/><Relationship Id="rId380" Type="http://schemas.openxmlformats.org/officeDocument/2006/relationships/image" Target="media/image255.emf"/><Relationship Id="rId436" Type="http://schemas.openxmlformats.org/officeDocument/2006/relationships/oleObject" Target="embeddings/oleObject20.bin"/><Relationship Id="rId601" Type="http://schemas.openxmlformats.org/officeDocument/2006/relationships/package" Target="embeddings/Microsoft_Excel_Worksheet135.xlsx"/><Relationship Id="rId643" Type="http://schemas.openxmlformats.org/officeDocument/2006/relationships/package" Target="embeddings/Microsoft_Excel_Worksheet146.xlsx"/><Relationship Id="rId240" Type="http://schemas.openxmlformats.org/officeDocument/2006/relationships/package" Target="embeddings/Microsoft_Excel_Worksheet44.xlsx"/><Relationship Id="rId478" Type="http://schemas.openxmlformats.org/officeDocument/2006/relationships/image" Target="media/image312.emf"/><Relationship Id="rId685" Type="http://schemas.openxmlformats.org/officeDocument/2006/relationships/package" Target="embeddings/Microsoft_Excel_Worksheet163.xlsx"/><Relationship Id="rId35" Type="http://schemas.openxmlformats.org/officeDocument/2006/relationships/image" Target="media/image28.png"/><Relationship Id="rId77" Type="http://schemas.openxmlformats.org/officeDocument/2006/relationships/image" Target="media/image69.png"/><Relationship Id="rId100" Type="http://schemas.openxmlformats.org/officeDocument/2006/relationships/image" Target="media/image92.png"/><Relationship Id="rId282" Type="http://schemas.openxmlformats.org/officeDocument/2006/relationships/image" Target="media/image201.emf"/><Relationship Id="rId338" Type="http://schemas.openxmlformats.org/officeDocument/2006/relationships/oleObject" Target="embeddings/Microsoft_Excel_97-2003_Worksheet8.xls"/><Relationship Id="rId503" Type="http://schemas.openxmlformats.org/officeDocument/2006/relationships/image" Target="media/image329.emf"/><Relationship Id="rId545" Type="http://schemas.openxmlformats.org/officeDocument/2006/relationships/image" Target="media/image353.emf"/><Relationship Id="rId587" Type="http://schemas.openxmlformats.org/officeDocument/2006/relationships/image" Target="media/image385.emf"/><Relationship Id="rId710" Type="http://schemas.openxmlformats.org/officeDocument/2006/relationships/image" Target="media/image447.emf"/><Relationship Id="rId752" Type="http://schemas.openxmlformats.org/officeDocument/2006/relationships/fontTable" Target="fontTable.xml"/><Relationship Id="rId8" Type="http://schemas.openxmlformats.org/officeDocument/2006/relationships/image" Target="media/image1.jpeg"/><Relationship Id="rId142" Type="http://schemas.openxmlformats.org/officeDocument/2006/relationships/image" Target="media/image130.emf"/><Relationship Id="rId184" Type="http://schemas.openxmlformats.org/officeDocument/2006/relationships/package" Target="embeddings/Microsoft_Excel_Worksheet22.xlsx"/><Relationship Id="rId391" Type="http://schemas.openxmlformats.org/officeDocument/2006/relationships/package" Target="embeddings/Microsoft_Word_Document88.docx"/><Relationship Id="rId405" Type="http://schemas.openxmlformats.org/officeDocument/2006/relationships/image" Target="media/image270.emf"/><Relationship Id="rId447" Type="http://schemas.openxmlformats.org/officeDocument/2006/relationships/image" Target="media/image295.emf"/><Relationship Id="rId612" Type="http://schemas.openxmlformats.org/officeDocument/2006/relationships/image" Target="media/image398.emf"/><Relationship Id="rId251" Type="http://schemas.openxmlformats.org/officeDocument/2006/relationships/image" Target="media/image184.emf"/><Relationship Id="rId489" Type="http://schemas.openxmlformats.org/officeDocument/2006/relationships/package" Target="embeddings/Microsoft_Excel_Worksheet109.xlsx"/><Relationship Id="rId654" Type="http://schemas.openxmlformats.org/officeDocument/2006/relationships/image" Target="media/image419.emf"/><Relationship Id="rId696" Type="http://schemas.openxmlformats.org/officeDocument/2006/relationships/image" Target="media/image440.emf"/><Relationship Id="rId46" Type="http://schemas.openxmlformats.org/officeDocument/2006/relationships/image" Target="media/image39.png"/><Relationship Id="rId293" Type="http://schemas.openxmlformats.org/officeDocument/2006/relationships/image" Target="media/image207.emf"/><Relationship Id="rId307" Type="http://schemas.openxmlformats.org/officeDocument/2006/relationships/package" Target="embeddings/Microsoft_Excel_Worksheet65.xlsx"/><Relationship Id="rId349" Type="http://schemas.openxmlformats.org/officeDocument/2006/relationships/image" Target="media/image239.emf"/><Relationship Id="rId514" Type="http://schemas.openxmlformats.org/officeDocument/2006/relationships/package" Target="embeddings/Microsoft_Word_Document114.docx"/><Relationship Id="rId556" Type="http://schemas.openxmlformats.org/officeDocument/2006/relationships/image" Target="media/image360.emf"/><Relationship Id="rId721" Type="http://schemas.openxmlformats.org/officeDocument/2006/relationships/package" Target="embeddings/Microsoft_Excel_Worksheet176.xlsx"/><Relationship Id="rId88" Type="http://schemas.openxmlformats.org/officeDocument/2006/relationships/image" Target="media/image80.png"/><Relationship Id="rId111" Type="http://schemas.openxmlformats.org/officeDocument/2006/relationships/image" Target="media/image102.png"/><Relationship Id="rId153" Type="http://schemas.openxmlformats.org/officeDocument/2006/relationships/image" Target="media/image136.emf"/><Relationship Id="rId195" Type="http://schemas.openxmlformats.org/officeDocument/2006/relationships/image" Target="media/image158.emf"/><Relationship Id="rId209" Type="http://schemas.openxmlformats.org/officeDocument/2006/relationships/image" Target="media/image162.emf"/><Relationship Id="rId360" Type="http://schemas.openxmlformats.org/officeDocument/2006/relationships/oleObject" Target="embeddings/oleObject8.bin"/><Relationship Id="rId416" Type="http://schemas.openxmlformats.org/officeDocument/2006/relationships/package" Target="embeddings/Microsoft_Excel_Worksheet94.xlsx"/><Relationship Id="rId598" Type="http://schemas.openxmlformats.org/officeDocument/2006/relationships/image" Target="media/image391.emf"/><Relationship Id="rId220" Type="http://schemas.openxmlformats.org/officeDocument/2006/relationships/oleObject" Target="embeddings/oleObject1.bin"/><Relationship Id="rId458" Type="http://schemas.openxmlformats.org/officeDocument/2006/relationships/package" Target="embeddings/Microsoft_Word_Document104.docx"/><Relationship Id="rId623" Type="http://schemas.openxmlformats.org/officeDocument/2006/relationships/oleObject" Target="embeddings/oleObject43.bin"/><Relationship Id="rId665" Type="http://schemas.openxmlformats.org/officeDocument/2006/relationships/package" Target="embeddings/Microsoft_Excel_Worksheet155.xlsx"/><Relationship Id="rId15" Type="http://schemas.openxmlformats.org/officeDocument/2006/relationships/image" Target="media/image8.png"/><Relationship Id="rId57" Type="http://schemas.openxmlformats.org/officeDocument/2006/relationships/image" Target="media/image50.png"/><Relationship Id="rId262" Type="http://schemas.openxmlformats.org/officeDocument/2006/relationships/oleObject" Target="embeddings/Microsoft_Excel_97-2003_Worksheet4.xls"/><Relationship Id="rId318" Type="http://schemas.openxmlformats.org/officeDocument/2006/relationships/image" Target="media/image221.emf"/><Relationship Id="rId525" Type="http://schemas.openxmlformats.org/officeDocument/2006/relationships/image" Target="media/image343.emf"/><Relationship Id="rId567" Type="http://schemas.openxmlformats.org/officeDocument/2006/relationships/image" Target="media/image371.emf"/><Relationship Id="rId732" Type="http://schemas.openxmlformats.org/officeDocument/2006/relationships/image" Target="media/image458.emf"/><Relationship Id="rId99" Type="http://schemas.openxmlformats.org/officeDocument/2006/relationships/image" Target="media/image91.png"/><Relationship Id="rId122" Type="http://schemas.openxmlformats.org/officeDocument/2006/relationships/image" Target="media/image112.png"/><Relationship Id="rId164" Type="http://schemas.openxmlformats.org/officeDocument/2006/relationships/package" Target="embeddings/Microsoft_Excel_Worksheet13.xlsx"/><Relationship Id="rId371" Type="http://schemas.openxmlformats.org/officeDocument/2006/relationships/image" Target="media/image250.emf"/><Relationship Id="rId427" Type="http://schemas.openxmlformats.org/officeDocument/2006/relationships/package" Target="embeddings/Microsoft_Excel_Worksheet96.xlsx"/><Relationship Id="rId469" Type="http://schemas.openxmlformats.org/officeDocument/2006/relationships/image" Target="media/image307.emf"/><Relationship Id="rId634" Type="http://schemas.openxmlformats.org/officeDocument/2006/relationships/image" Target="media/image409.emf"/><Relationship Id="rId676" Type="http://schemas.openxmlformats.org/officeDocument/2006/relationships/image" Target="media/image430.emf"/><Relationship Id="rId26" Type="http://schemas.openxmlformats.org/officeDocument/2006/relationships/image" Target="media/image19.png"/><Relationship Id="rId231" Type="http://schemas.openxmlformats.org/officeDocument/2006/relationships/image" Target="media/image174.emf"/><Relationship Id="rId273" Type="http://schemas.openxmlformats.org/officeDocument/2006/relationships/image" Target="media/image195.emf"/><Relationship Id="rId329" Type="http://schemas.openxmlformats.org/officeDocument/2006/relationships/image" Target="media/image227.emf"/><Relationship Id="rId480" Type="http://schemas.openxmlformats.org/officeDocument/2006/relationships/oleObject" Target="embeddings/oleObject28.bin"/><Relationship Id="rId536" Type="http://schemas.openxmlformats.org/officeDocument/2006/relationships/package" Target="embeddings/Microsoft_Word_Document122.docx"/><Relationship Id="rId701" Type="http://schemas.openxmlformats.org/officeDocument/2006/relationships/package" Target="embeddings/Microsoft_Excel_Worksheet171.xlsx"/><Relationship Id="rId68" Type="http://schemas.openxmlformats.org/officeDocument/2006/relationships/image" Target="media/image61.png"/><Relationship Id="rId133" Type="http://schemas.openxmlformats.org/officeDocument/2006/relationships/image" Target="media/image121.png"/><Relationship Id="rId175" Type="http://schemas.openxmlformats.org/officeDocument/2006/relationships/image" Target="media/image148.emf"/><Relationship Id="rId340" Type="http://schemas.openxmlformats.org/officeDocument/2006/relationships/package" Target="embeddings/Microsoft_Excel_Worksheet77.xlsx"/><Relationship Id="rId578" Type="http://schemas.openxmlformats.org/officeDocument/2006/relationships/image" Target="media/image380.emf"/><Relationship Id="rId743" Type="http://schemas.openxmlformats.org/officeDocument/2006/relationships/package" Target="embeddings/Microsoft_Excel_Worksheet186.xlsx"/><Relationship Id="rId200" Type="http://schemas.openxmlformats.org/officeDocument/2006/relationships/package" Target="embeddings/Microsoft_Excel_Worksheet29.xlsx"/><Relationship Id="rId382" Type="http://schemas.openxmlformats.org/officeDocument/2006/relationships/image" Target="media/image256.emf"/><Relationship Id="rId438" Type="http://schemas.openxmlformats.org/officeDocument/2006/relationships/image" Target="media/image290.emf"/><Relationship Id="rId603" Type="http://schemas.openxmlformats.org/officeDocument/2006/relationships/oleObject" Target="embeddings/oleObject38.bin"/><Relationship Id="rId645" Type="http://schemas.openxmlformats.org/officeDocument/2006/relationships/package" Target="embeddings/Microsoft_Excel_Worksheet147.xlsx"/><Relationship Id="rId687" Type="http://schemas.openxmlformats.org/officeDocument/2006/relationships/package" Target="embeddings/Microsoft_Excel_Worksheet164.xlsx"/><Relationship Id="rId242" Type="http://schemas.openxmlformats.org/officeDocument/2006/relationships/package" Target="embeddings/Microsoft_Excel_Worksheet45.xlsx"/><Relationship Id="rId284" Type="http://schemas.openxmlformats.org/officeDocument/2006/relationships/image" Target="media/image202.png"/><Relationship Id="rId491" Type="http://schemas.openxmlformats.org/officeDocument/2006/relationships/oleObject" Target="embeddings/Microsoft_Excel_97-2003_Worksheet17.xls"/><Relationship Id="rId505" Type="http://schemas.openxmlformats.org/officeDocument/2006/relationships/image" Target="media/image330.emf"/><Relationship Id="rId712" Type="http://schemas.openxmlformats.org/officeDocument/2006/relationships/image" Target="media/image448.emf"/><Relationship Id="rId37" Type="http://schemas.openxmlformats.org/officeDocument/2006/relationships/image" Target="media/image30.png"/><Relationship Id="rId79" Type="http://schemas.openxmlformats.org/officeDocument/2006/relationships/image" Target="media/image71.png"/><Relationship Id="rId102" Type="http://schemas.openxmlformats.org/officeDocument/2006/relationships/image" Target="media/image94.png"/><Relationship Id="rId144" Type="http://schemas.openxmlformats.org/officeDocument/2006/relationships/image" Target="media/image131.png"/><Relationship Id="rId547" Type="http://schemas.openxmlformats.org/officeDocument/2006/relationships/image" Target="media/image354.emf"/><Relationship Id="rId589" Type="http://schemas.openxmlformats.org/officeDocument/2006/relationships/image" Target="media/image386.emf"/><Relationship Id="rId90" Type="http://schemas.openxmlformats.org/officeDocument/2006/relationships/image" Target="media/image82.png"/><Relationship Id="rId186" Type="http://schemas.openxmlformats.org/officeDocument/2006/relationships/package" Target="embeddings/Microsoft_Excel_Worksheet23.xlsx"/><Relationship Id="rId351" Type="http://schemas.openxmlformats.org/officeDocument/2006/relationships/image" Target="media/image240.emf"/><Relationship Id="rId393" Type="http://schemas.openxmlformats.org/officeDocument/2006/relationships/image" Target="media/image263.emf"/><Relationship Id="rId407" Type="http://schemas.openxmlformats.org/officeDocument/2006/relationships/image" Target="media/image271.emf"/><Relationship Id="rId449" Type="http://schemas.openxmlformats.org/officeDocument/2006/relationships/image" Target="media/image296.emf"/><Relationship Id="rId614" Type="http://schemas.openxmlformats.org/officeDocument/2006/relationships/image" Target="media/image399.emf"/><Relationship Id="rId656" Type="http://schemas.openxmlformats.org/officeDocument/2006/relationships/image" Target="media/image420.emf"/><Relationship Id="rId211" Type="http://schemas.openxmlformats.org/officeDocument/2006/relationships/image" Target="media/image163.emf"/><Relationship Id="rId253" Type="http://schemas.openxmlformats.org/officeDocument/2006/relationships/image" Target="media/image185.emf"/><Relationship Id="rId295" Type="http://schemas.openxmlformats.org/officeDocument/2006/relationships/image" Target="media/image208.png"/><Relationship Id="rId309" Type="http://schemas.openxmlformats.org/officeDocument/2006/relationships/package" Target="embeddings/Microsoft_Excel_Worksheet66.xlsx"/><Relationship Id="rId460" Type="http://schemas.openxmlformats.org/officeDocument/2006/relationships/oleObject" Target="embeddings/oleObject24.bin"/><Relationship Id="rId516" Type="http://schemas.openxmlformats.org/officeDocument/2006/relationships/image" Target="media/image336.emf"/><Relationship Id="rId698" Type="http://schemas.openxmlformats.org/officeDocument/2006/relationships/image" Target="media/image441.emf"/><Relationship Id="rId48" Type="http://schemas.openxmlformats.org/officeDocument/2006/relationships/image" Target="media/image41.png"/><Relationship Id="rId113" Type="http://schemas.openxmlformats.org/officeDocument/2006/relationships/image" Target="media/image104.png"/><Relationship Id="rId320" Type="http://schemas.openxmlformats.org/officeDocument/2006/relationships/image" Target="media/image222.emf"/><Relationship Id="rId558" Type="http://schemas.openxmlformats.org/officeDocument/2006/relationships/image" Target="media/image362.emf"/><Relationship Id="rId723" Type="http://schemas.openxmlformats.org/officeDocument/2006/relationships/oleObject" Target="embeddings/oleObject53.bin"/><Relationship Id="rId155" Type="http://schemas.openxmlformats.org/officeDocument/2006/relationships/image" Target="media/image137.emf"/><Relationship Id="rId197" Type="http://schemas.openxmlformats.org/officeDocument/2006/relationships/hyperlink" Target="http://fcifapsupport.nic.in/mantisbt/view.php?id=68876" TargetMode="External"/><Relationship Id="rId362" Type="http://schemas.openxmlformats.org/officeDocument/2006/relationships/oleObject" Target="embeddings/oleObject9.bin"/><Relationship Id="rId418" Type="http://schemas.openxmlformats.org/officeDocument/2006/relationships/oleObject" Target="embeddings/oleObject17.bin"/><Relationship Id="rId625" Type="http://schemas.openxmlformats.org/officeDocument/2006/relationships/oleObject" Target="embeddings/oleObject44.bin"/><Relationship Id="rId222" Type="http://schemas.openxmlformats.org/officeDocument/2006/relationships/package" Target="embeddings/Microsoft_Excel_Worksheet36.xlsx"/><Relationship Id="rId264" Type="http://schemas.openxmlformats.org/officeDocument/2006/relationships/package" Target="embeddings/Microsoft_Excel_Worksheet51.xlsx"/><Relationship Id="rId471" Type="http://schemas.openxmlformats.org/officeDocument/2006/relationships/package" Target="embeddings/Microsoft_Excel_Worksheet108.xlsx"/><Relationship Id="rId667" Type="http://schemas.openxmlformats.org/officeDocument/2006/relationships/oleObject" Target="embeddings/oleObject48.bin"/><Relationship Id="rId17" Type="http://schemas.openxmlformats.org/officeDocument/2006/relationships/image" Target="media/image10.png"/><Relationship Id="rId59" Type="http://schemas.openxmlformats.org/officeDocument/2006/relationships/image" Target="media/image52.png"/><Relationship Id="rId124" Type="http://schemas.openxmlformats.org/officeDocument/2006/relationships/image" Target="media/image114.png"/><Relationship Id="rId527" Type="http://schemas.openxmlformats.org/officeDocument/2006/relationships/image" Target="media/image344.emf"/><Relationship Id="rId569" Type="http://schemas.openxmlformats.org/officeDocument/2006/relationships/image" Target="media/image373.emf"/><Relationship Id="rId734" Type="http://schemas.openxmlformats.org/officeDocument/2006/relationships/image" Target="media/image459.emf"/><Relationship Id="rId70" Type="http://schemas.openxmlformats.org/officeDocument/2006/relationships/hyperlink" Target="http://docs.oracle.com/cd/A60725_05/html/comnls/us/ar/gls.htm" TargetMode="External"/><Relationship Id="rId166" Type="http://schemas.openxmlformats.org/officeDocument/2006/relationships/package" Target="embeddings/Microsoft_Excel_Worksheet14.xlsx"/><Relationship Id="rId331" Type="http://schemas.openxmlformats.org/officeDocument/2006/relationships/package" Target="embeddings/Microsoft_Excel_Worksheet75.xlsx"/><Relationship Id="rId373" Type="http://schemas.openxmlformats.org/officeDocument/2006/relationships/image" Target="media/image251.emf"/><Relationship Id="rId429" Type="http://schemas.openxmlformats.org/officeDocument/2006/relationships/image" Target="media/image284.emf"/><Relationship Id="rId580" Type="http://schemas.openxmlformats.org/officeDocument/2006/relationships/image" Target="media/image381.emf"/><Relationship Id="rId636" Type="http://schemas.openxmlformats.org/officeDocument/2006/relationships/image" Target="media/image410.emf"/><Relationship Id="rId1" Type="http://schemas.openxmlformats.org/officeDocument/2006/relationships/customXml" Target="../customXml/item1.xml"/><Relationship Id="rId233" Type="http://schemas.openxmlformats.org/officeDocument/2006/relationships/image" Target="media/image175.emf"/><Relationship Id="rId440" Type="http://schemas.openxmlformats.org/officeDocument/2006/relationships/image" Target="media/image291.emf"/><Relationship Id="rId678" Type="http://schemas.openxmlformats.org/officeDocument/2006/relationships/image" Target="media/image431.emf"/><Relationship Id="rId28" Type="http://schemas.openxmlformats.org/officeDocument/2006/relationships/image" Target="media/image21.png"/><Relationship Id="rId275" Type="http://schemas.openxmlformats.org/officeDocument/2006/relationships/image" Target="media/image196.emf"/><Relationship Id="rId300" Type="http://schemas.openxmlformats.org/officeDocument/2006/relationships/image" Target="media/image212.emf"/><Relationship Id="rId482" Type="http://schemas.openxmlformats.org/officeDocument/2006/relationships/image" Target="media/image315.emf"/><Relationship Id="rId538" Type="http://schemas.openxmlformats.org/officeDocument/2006/relationships/package" Target="embeddings/Microsoft_Word_Document123.docx"/><Relationship Id="rId703" Type="http://schemas.openxmlformats.org/officeDocument/2006/relationships/package" Target="embeddings/Microsoft_Excel_Worksheet172.xlsx"/><Relationship Id="rId745" Type="http://schemas.openxmlformats.org/officeDocument/2006/relationships/package" Target="embeddings/Microsoft_Excel_Worksheet187.xlsx"/><Relationship Id="rId81" Type="http://schemas.openxmlformats.org/officeDocument/2006/relationships/image" Target="media/image73.png"/><Relationship Id="rId135" Type="http://schemas.openxmlformats.org/officeDocument/2006/relationships/image" Target="media/image123.png"/><Relationship Id="rId177" Type="http://schemas.openxmlformats.org/officeDocument/2006/relationships/image" Target="media/image149.emf"/><Relationship Id="rId342" Type="http://schemas.openxmlformats.org/officeDocument/2006/relationships/package" Target="embeddings/Microsoft_Excel_Worksheet78.xlsx"/><Relationship Id="rId384" Type="http://schemas.openxmlformats.org/officeDocument/2006/relationships/image" Target="media/image258.emf"/><Relationship Id="rId591" Type="http://schemas.openxmlformats.org/officeDocument/2006/relationships/image" Target="media/image387.emf"/><Relationship Id="rId605" Type="http://schemas.openxmlformats.org/officeDocument/2006/relationships/oleObject" Target="embeddings/oleObject39.bin"/><Relationship Id="rId202" Type="http://schemas.openxmlformats.org/officeDocument/2006/relationships/image" Target="media/image160.emf"/><Relationship Id="rId244" Type="http://schemas.openxmlformats.org/officeDocument/2006/relationships/package" Target="embeddings/Microsoft_Excel_Worksheet46.xlsx"/><Relationship Id="rId647" Type="http://schemas.openxmlformats.org/officeDocument/2006/relationships/package" Target="embeddings/Microsoft_Excel_Worksheet148.xlsx"/><Relationship Id="rId689" Type="http://schemas.openxmlformats.org/officeDocument/2006/relationships/package" Target="embeddings/Microsoft_Excel_Worksheet165.xlsx"/><Relationship Id="rId39" Type="http://schemas.openxmlformats.org/officeDocument/2006/relationships/image" Target="media/image32.png"/><Relationship Id="rId286" Type="http://schemas.openxmlformats.org/officeDocument/2006/relationships/oleObject" Target="embeddings/Microsoft_Excel_97-2003_Worksheet6.xls"/><Relationship Id="rId451" Type="http://schemas.openxmlformats.org/officeDocument/2006/relationships/image" Target="media/image297.emf"/><Relationship Id="rId493" Type="http://schemas.openxmlformats.org/officeDocument/2006/relationships/image" Target="media/image322.emf"/><Relationship Id="rId507" Type="http://schemas.openxmlformats.org/officeDocument/2006/relationships/image" Target="media/image331.emf"/><Relationship Id="rId549" Type="http://schemas.openxmlformats.org/officeDocument/2006/relationships/image" Target="media/image355.emf"/><Relationship Id="rId714" Type="http://schemas.openxmlformats.org/officeDocument/2006/relationships/image" Target="media/image449.emf"/><Relationship Id="rId50" Type="http://schemas.openxmlformats.org/officeDocument/2006/relationships/image" Target="media/image43.png"/><Relationship Id="rId104" Type="http://schemas.openxmlformats.org/officeDocument/2006/relationships/image" Target="media/image96.png"/><Relationship Id="rId146" Type="http://schemas.openxmlformats.org/officeDocument/2006/relationships/package" Target="embeddings/Microsoft_Excel_Worksheet4.xlsx"/><Relationship Id="rId188" Type="http://schemas.openxmlformats.org/officeDocument/2006/relationships/package" Target="embeddings/Microsoft_Excel_Worksheet24.xlsx"/><Relationship Id="rId311" Type="http://schemas.openxmlformats.org/officeDocument/2006/relationships/package" Target="embeddings/Microsoft_Excel_Worksheet67.xlsx"/><Relationship Id="rId353" Type="http://schemas.openxmlformats.org/officeDocument/2006/relationships/image" Target="media/image241.emf"/><Relationship Id="rId395" Type="http://schemas.openxmlformats.org/officeDocument/2006/relationships/oleObject" Target="embeddings/oleObject14.bin"/><Relationship Id="rId409" Type="http://schemas.openxmlformats.org/officeDocument/2006/relationships/image" Target="media/image272.emf"/><Relationship Id="rId560" Type="http://schemas.openxmlformats.org/officeDocument/2006/relationships/image" Target="media/image364.emf"/><Relationship Id="rId92" Type="http://schemas.openxmlformats.org/officeDocument/2006/relationships/image" Target="media/image84.png"/><Relationship Id="rId213" Type="http://schemas.openxmlformats.org/officeDocument/2006/relationships/image" Target="media/image164.emf"/><Relationship Id="rId420" Type="http://schemas.openxmlformats.org/officeDocument/2006/relationships/image" Target="media/image279.emf"/><Relationship Id="rId616" Type="http://schemas.openxmlformats.org/officeDocument/2006/relationships/image" Target="media/image400.emf"/><Relationship Id="rId658" Type="http://schemas.openxmlformats.org/officeDocument/2006/relationships/image" Target="media/image421.emf"/><Relationship Id="rId255" Type="http://schemas.openxmlformats.org/officeDocument/2006/relationships/image" Target="media/image186.emf"/><Relationship Id="rId297" Type="http://schemas.openxmlformats.org/officeDocument/2006/relationships/image" Target="media/image210.png"/><Relationship Id="rId462" Type="http://schemas.openxmlformats.org/officeDocument/2006/relationships/package" Target="embeddings/Microsoft_Excel_Worksheet105.xlsx"/><Relationship Id="rId518" Type="http://schemas.openxmlformats.org/officeDocument/2006/relationships/image" Target="media/image338.emf"/><Relationship Id="rId725" Type="http://schemas.openxmlformats.org/officeDocument/2006/relationships/package" Target="embeddings/Microsoft_Excel_Worksheet177.xlsx"/><Relationship Id="rId115" Type="http://schemas.openxmlformats.org/officeDocument/2006/relationships/image" Target="media/image106.png"/><Relationship Id="rId157" Type="http://schemas.openxmlformats.org/officeDocument/2006/relationships/image" Target="media/image138.emf"/><Relationship Id="rId322" Type="http://schemas.openxmlformats.org/officeDocument/2006/relationships/image" Target="media/image223.emf"/><Relationship Id="rId364" Type="http://schemas.openxmlformats.org/officeDocument/2006/relationships/oleObject" Target="embeddings/oleObject10.bin"/><Relationship Id="rId61" Type="http://schemas.openxmlformats.org/officeDocument/2006/relationships/image" Target="media/image54.png"/><Relationship Id="rId199" Type="http://schemas.openxmlformats.org/officeDocument/2006/relationships/image" Target="media/image159.emf"/><Relationship Id="rId571" Type="http://schemas.openxmlformats.org/officeDocument/2006/relationships/image" Target="media/image375.emf"/><Relationship Id="rId627" Type="http://schemas.openxmlformats.org/officeDocument/2006/relationships/package" Target="embeddings/Microsoft_Excel_Worksheet141.xlsx"/><Relationship Id="rId669" Type="http://schemas.openxmlformats.org/officeDocument/2006/relationships/package" Target="embeddings/Microsoft_Excel_Worksheet156.xlsx"/><Relationship Id="rId19" Type="http://schemas.openxmlformats.org/officeDocument/2006/relationships/image" Target="media/image12.png"/><Relationship Id="rId224" Type="http://schemas.openxmlformats.org/officeDocument/2006/relationships/package" Target="embeddings/Microsoft_Excel_Worksheet37.xlsx"/><Relationship Id="rId266" Type="http://schemas.openxmlformats.org/officeDocument/2006/relationships/package" Target="embeddings/Microsoft_Excel_Worksheet52.xlsx"/><Relationship Id="rId431" Type="http://schemas.openxmlformats.org/officeDocument/2006/relationships/image" Target="media/image286.emf"/><Relationship Id="rId473" Type="http://schemas.openxmlformats.org/officeDocument/2006/relationships/oleObject" Target="embeddings/oleObject25.bin"/><Relationship Id="rId529" Type="http://schemas.openxmlformats.org/officeDocument/2006/relationships/image" Target="media/image345.emf"/><Relationship Id="rId680" Type="http://schemas.openxmlformats.org/officeDocument/2006/relationships/image" Target="media/image432.emf"/><Relationship Id="rId736" Type="http://schemas.openxmlformats.org/officeDocument/2006/relationships/image" Target="media/image460.emf"/><Relationship Id="rId30" Type="http://schemas.openxmlformats.org/officeDocument/2006/relationships/image" Target="media/image23.png"/><Relationship Id="rId126" Type="http://schemas.openxmlformats.org/officeDocument/2006/relationships/image" Target="media/image116.png"/><Relationship Id="rId168" Type="http://schemas.openxmlformats.org/officeDocument/2006/relationships/package" Target="embeddings/Microsoft_Excel_Worksheet15.xlsx"/><Relationship Id="rId333" Type="http://schemas.openxmlformats.org/officeDocument/2006/relationships/package" Target="embeddings/Microsoft_Word_Document76.docx"/><Relationship Id="rId540" Type="http://schemas.openxmlformats.org/officeDocument/2006/relationships/package" Target="embeddings/Microsoft_Word_Document124.docx"/><Relationship Id="rId72" Type="http://schemas.openxmlformats.org/officeDocument/2006/relationships/image" Target="media/image64.png"/><Relationship Id="rId375" Type="http://schemas.openxmlformats.org/officeDocument/2006/relationships/image" Target="media/image252.emf"/><Relationship Id="rId582" Type="http://schemas.openxmlformats.org/officeDocument/2006/relationships/image" Target="media/image382.emf"/><Relationship Id="rId638" Type="http://schemas.openxmlformats.org/officeDocument/2006/relationships/image" Target="media/image411.emf"/><Relationship Id="rId3" Type="http://schemas.openxmlformats.org/officeDocument/2006/relationships/styles" Target="styles.xml"/><Relationship Id="rId235" Type="http://schemas.openxmlformats.org/officeDocument/2006/relationships/image" Target="media/image176.emf"/><Relationship Id="rId277" Type="http://schemas.openxmlformats.org/officeDocument/2006/relationships/image" Target="media/image197.png"/><Relationship Id="rId400" Type="http://schemas.openxmlformats.org/officeDocument/2006/relationships/image" Target="media/image267.emf"/><Relationship Id="rId442" Type="http://schemas.openxmlformats.org/officeDocument/2006/relationships/image" Target="media/image292.emf"/><Relationship Id="rId484" Type="http://schemas.openxmlformats.org/officeDocument/2006/relationships/image" Target="media/image317.emf"/><Relationship Id="rId705" Type="http://schemas.openxmlformats.org/officeDocument/2006/relationships/oleObject" Target="embeddings/Microsoft_Excel_97-2003_Worksheet25.xls"/><Relationship Id="rId137" Type="http://schemas.openxmlformats.org/officeDocument/2006/relationships/image" Target="media/image125.png"/><Relationship Id="rId302" Type="http://schemas.openxmlformats.org/officeDocument/2006/relationships/image" Target="media/image213.emf"/><Relationship Id="rId344" Type="http://schemas.openxmlformats.org/officeDocument/2006/relationships/package" Target="embeddings/Microsoft_Word_Document79.docx"/><Relationship Id="rId691" Type="http://schemas.openxmlformats.org/officeDocument/2006/relationships/package" Target="embeddings/Microsoft_Excel_Worksheet166.xlsx"/><Relationship Id="rId747" Type="http://schemas.openxmlformats.org/officeDocument/2006/relationships/package" Target="embeddings/Microsoft_Excel_Worksheet188.xlsx"/><Relationship Id="rId41" Type="http://schemas.openxmlformats.org/officeDocument/2006/relationships/image" Target="media/image34.png"/><Relationship Id="rId83" Type="http://schemas.openxmlformats.org/officeDocument/2006/relationships/image" Target="media/image75.png"/><Relationship Id="rId179" Type="http://schemas.openxmlformats.org/officeDocument/2006/relationships/image" Target="media/image150.emf"/><Relationship Id="rId386" Type="http://schemas.openxmlformats.org/officeDocument/2006/relationships/image" Target="media/image259.emf"/><Relationship Id="rId551" Type="http://schemas.openxmlformats.org/officeDocument/2006/relationships/image" Target="media/image356.emf"/><Relationship Id="rId593" Type="http://schemas.openxmlformats.org/officeDocument/2006/relationships/image" Target="media/image388.emf"/><Relationship Id="rId607" Type="http://schemas.openxmlformats.org/officeDocument/2006/relationships/package" Target="embeddings/Microsoft_Excel_Worksheet136.xlsx"/><Relationship Id="rId649" Type="http://schemas.openxmlformats.org/officeDocument/2006/relationships/package" Target="embeddings/Microsoft_Excel_Worksheet149.xlsx"/><Relationship Id="rId190" Type="http://schemas.openxmlformats.org/officeDocument/2006/relationships/package" Target="embeddings/Microsoft_Excel_Worksheet25.xlsx"/><Relationship Id="rId204" Type="http://schemas.openxmlformats.org/officeDocument/2006/relationships/image" Target="media/image161.emf"/><Relationship Id="rId246" Type="http://schemas.openxmlformats.org/officeDocument/2006/relationships/oleObject" Target="embeddings/oleObject2.bin"/><Relationship Id="rId288" Type="http://schemas.openxmlformats.org/officeDocument/2006/relationships/package" Target="embeddings/Microsoft_Excel_Worksheet59.xlsx"/><Relationship Id="rId411" Type="http://schemas.openxmlformats.org/officeDocument/2006/relationships/image" Target="media/image273.emf"/><Relationship Id="rId453" Type="http://schemas.openxmlformats.org/officeDocument/2006/relationships/image" Target="media/image299.emf"/><Relationship Id="rId509" Type="http://schemas.openxmlformats.org/officeDocument/2006/relationships/image" Target="media/image332.emf"/><Relationship Id="rId660" Type="http://schemas.openxmlformats.org/officeDocument/2006/relationships/image" Target="media/image422.emf"/><Relationship Id="rId106" Type="http://schemas.openxmlformats.org/officeDocument/2006/relationships/hyperlink" Target="http://fcifap.nic.in:7778/HomePageFiles/DataTemplates/a-Template_For_Disabling_Account.xls" TargetMode="External"/><Relationship Id="rId313" Type="http://schemas.openxmlformats.org/officeDocument/2006/relationships/package" Target="embeddings/Microsoft_Excel_Worksheet68.xlsx"/><Relationship Id="rId495" Type="http://schemas.openxmlformats.org/officeDocument/2006/relationships/image" Target="media/image323.emf"/><Relationship Id="rId716" Type="http://schemas.openxmlformats.org/officeDocument/2006/relationships/image" Target="media/image450.emf"/><Relationship Id="rId10" Type="http://schemas.openxmlformats.org/officeDocument/2006/relationships/image" Target="media/image3.png"/><Relationship Id="rId52" Type="http://schemas.openxmlformats.org/officeDocument/2006/relationships/image" Target="media/image45.png"/><Relationship Id="rId94" Type="http://schemas.openxmlformats.org/officeDocument/2006/relationships/image" Target="media/image86.png"/><Relationship Id="rId148" Type="http://schemas.openxmlformats.org/officeDocument/2006/relationships/package" Target="embeddings/Microsoft_Excel_Worksheet5.xlsx"/><Relationship Id="rId355" Type="http://schemas.openxmlformats.org/officeDocument/2006/relationships/image" Target="media/image242.emf"/><Relationship Id="rId397" Type="http://schemas.openxmlformats.org/officeDocument/2006/relationships/package" Target="embeddings/Microsoft_Excel_Worksheet89.xlsx"/><Relationship Id="rId520" Type="http://schemas.openxmlformats.org/officeDocument/2006/relationships/image" Target="media/image340.emf"/><Relationship Id="rId562" Type="http://schemas.openxmlformats.org/officeDocument/2006/relationships/image" Target="media/image366.emf"/><Relationship Id="rId618" Type="http://schemas.openxmlformats.org/officeDocument/2006/relationships/image" Target="media/image401.emf"/><Relationship Id="rId215" Type="http://schemas.openxmlformats.org/officeDocument/2006/relationships/image" Target="media/image165.emf"/><Relationship Id="rId257" Type="http://schemas.openxmlformats.org/officeDocument/2006/relationships/image" Target="media/image187.emf"/><Relationship Id="rId422" Type="http://schemas.openxmlformats.org/officeDocument/2006/relationships/image" Target="media/image280.emf"/><Relationship Id="rId464" Type="http://schemas.openxmlformats.org/officeDocument/2006/relationships/package" Target="embeddings/Microsoft_Excel_Worksheet106.xlsx"/><Relationship Id="rId299" Type="http://schemas.openxmlformats.org/officeDocument/2006/relationships/package" Target="embeddings/Microsoft_Excel_Worksheet61.xlsx"/><Relationship Id="rId727" Type="http://schemas.openxmlformats.org/officeDocument/2006/relationships/package" Target="embeddings/Microsoft_Excel_Worksheet178.xlsx"/><Relationship Id="rId63" Type="http://schemas.openxmlformats.org/officeDocument/2006/relationships/image" Target="media/image56.png"/><Relationship Id="rId159" Type="http://schemas.openxmlformats.org/officeDocument/2006/relationships/image" Target="media/image139.emf"/><Relationship Id="rId366" Type="http://schemas.openxmlformats.org/officeDocument/2006/relationships/oleObject" Target="embeddings/Microsoft_Excel_97-2003_Worksheet13.xls"/><Relationship Id="rId573" Type="http://schemas.openxmlformats.org/officeDocument/2006/relationships/image" Target="media/image377.emf"/><Relationship Id="rId226" Type="http://schemas.openxmlformats.org/officeDocument/2006/relationships/package" Target="embeddings/Microsoft_Excel_Worksheet38.xlsx"/><Relationship Id="rId433" Type="http://schemas.openxmlformats.org/officeDocument/2006/relationships/image" Target="media/image287.emf"/><Relationship Id="rId640" Type="http://schemas.openxmlformats.org/officeDocument/2006/relationships/image" Target="media/image412.emf"/><Relationship Id="rId738" Type="http://schemas.openxmlformats.org/officeDocument/2006/relationships/image" Target="media/image461.emf"/><Relationship Id="rId74" Type="http://schemas.openxmlformats.org/officeDocument/2006/relationships/image" Target="media/image66.png"/><Relationship Id="rId377" Type="http://schemas.openxmlformats.org/officeDocument/2006/relationships/oleObject" Target="embeddings/oleObject12.bin"/><Relationship Id="rId500" Type="http://schemas.openxmlformats.org/officeDocument/2006/relationships/package" Target="embeddings/Microsoft_Word_Document110.docx"/><Relationship Id="rId584" Type="http://schemas.openxmlformats.org/officeDocument/2006/relationships/package" Target="embeddings/Microsoft_Excel_Worksheet129.xlsx"/><Relationship Id="rId5" Type="http://schemas.openxmlformats.org/officeDocument/2006/relationships/webSettings" Target="webSettings.xml"/><Relationship Id="rId237" Type="http://schemas.openxmlformats.org/officeDocument/2006/relationships/image" Target="media/image177.emf"/><Relationship Id="rId444" Type="http://schemas.openxmlformats.org/officeDocument/2006/relationships/image" Target="media/image293.emf"/><Relationship Id="rId651" Type="http://schemas.openxmlformats.org/officeDocument/2006/relationships/oleObject" Target="embeddings/Microsoft_Excel_97-2003_Worksheet23.xls"/><Relationship Id="rId749" Type="http://schemas.openxmlformats.org/officeDocument/2006/relationships/footer" Target="footer1.xml"/><Relationship Id="rId290" Type="http://schemas.openxmlformats.org/officeDocument/2006/relationships/package" Target="embeddings/Microsoft_Excel_Worksheet60.xlsx"/><Relationship Id="rId304" Type="http://schemas.openxmlformats.org/officeDocument/2006/relationships/image" Target="media/image214.emf"/><Relationship Id="rId388" Type="http://schemas.openxmlformats.org/officeDocument/2006/relationships/image" Target="media/image260.emf"/><Relationship Id="rId511" Type="http://schemas.openxmlformats.org/officeDocument/2006/relationships/image" Target="media/image333.emf"/><Relationship Id="rId609" Type="http://schemas.openxmlformats.org/officeDocument/2006/relationships/package" Target="embeddings/Microsoft_Excel_Worksheet137.xlsx"/><Relationship Id="rId85" Type="http://schemas.openxmlformats.org/officeDocument/2006/relationships/image" Target="media/image77.png"/><Relationship Id="rId150" Type="http://schemas.openxmlformats.org/officeDocument/2006/relationships/package" Target="embeddings/Microsoft_Excel_Worksheet6.xlsx"/><Relationship Id="rId595" Type="http://schemas.openxmlformats.org/officeDocument/2006/relationships/package" Target="embeddings/Microsoft_Excel_Worksheet133.xlsx"/><Relationship Id="rId248" Type="http://schemas.openxmlformats.org/officeDocument/2006/relationships/oleObject" Target="embeddings/Microsoft_Excel_97-2003_Worksheet3.xls"/><Relationship Id="rId455" Type="http://schemas.openxmlformats.org/officeDocument/2006/relationships/image" Target="media/image300.emf"/><Relationship Id="rId662" Type="http://schemas.openxmlformats.org/officeDocument/2006/relationships/image" Target="media/image423.emf"/><Relationship Id="rId12" Type="http://schemas.openxmlformats.org/officeDocument/2006/relationships/image" Target="media/image5.png"/><Relationship Id="rId108" Type="http://schemas.openxmlformats.org/officeDocument/2006/relationships/image" Target="media/image99.png"/><Relationship Id="rId315" Type="http://schemas.openxmlformats.org/officeDocument/2006/relationships/package" Target="embeddings/Microsoft_Excel_Worksheet69.xlsx"/><Relationship Id="rId522" Type="http://schemas.openxmlformats.org/officeDocument/2006/relationships/package" Target="embeddings/Microsoft_Excel_Worksheet115.xlsx"/><Relationship Id="rId96" Type="http://schemas.openxmlformats.org/officeDocument/2006/relationships/image" Target="media/image88.png"/><Relationship Id="rId161" Type="http://schemas.openxmlformats.org/officeDocument/2006/relationships/image" Target="media/image140.emf"/><Relationship Id="rId399" Type="http://schemas.openxmlformats.org/officeDocument/2006/relationships/oleObject" Target="embeddings/oleObject15.bin"/><Relationship Id="rId259" Type="http://schemas.openxmlformats.org/officeDocument/2006/relationships/image" Target="media/image188.emf"/><Relationship Id="rId466" Type="http://schemas.openxmlformats.org/officeDocument/2006/relationships/oleObject" Target="embeddings/Microsoft_Excel_97-2003_Worksheet16.xls"/><Relationship Id="rId673" Type="http://schemas.openxmlformats.org/officeDocument/2006/relationships/package" Target="embeddings/Microsoft_Excel_Worksheet158.xlsx"/><Relationship Id="rId23" Type="http://schemas.openxmlformats.org/officeDocument/2006/relationships/image" Target="media/image16.png"/><Relationship Id="rId119" Type="http://schemas.openxmlformats.org/officeDocument/2006/relationships/image" Target="media/image109.png"/><Relationship Id="rId326" Type="http://schemas.openxmlformats.org/officeDocument/2006/relationships/oleObject" Target="embeddings/Microsoft_Excel_97-2003_Worksheet7.xls"/><Relationship Id="rId533" Type="http://schemas.openxmlformats.org/officeDocument/2006/relationships/image" Target="media/image347.emf"/><Relationship Id="rId740" Type="http://schemas.openxmlformats.org/officeDocument/2006/relationships/image" Target="media/image462.emf"/><Relationship Id="rId172" Type="http://schemas.openxmlformats.org/officeDocument/2006/relationships/package" Target="embeddings/Microsoft_Excel_Worksheet17.xlsx"/><Relationship Id="rId477" Type="http://schemas.openxmlformats.org/officeDocument/2006/relationships/oleObject" Target="embeddings/oleObject27.bin"/><Relationship Id="rId600" Type="http://schemas.openxmlformats.org/officeDocument/2006/relationships/image" Target="media/image392.emf"/><Relationship Id="rId684" Type="http://schemas.openxmlformats.org/officeDocument/2006/relationships/image" Target="media/image434.emf"/><Relationship Id="rId337" Type="http://schemas.openxmlformats.org/officeDocument/2006/relationships/image" Target="media/image233.emf"/><Relationship Id="rId34" Type="http://schemas.openxmlformats.org/officeDocument/2006/relationships/image" Target="media/image27.png"/><Relationship Id="rId544" Type="http://schemas.openxmlformats.org/officeDocument/2006/relationships/package" Target="embeddings/Microsoft_Word_Document126.docx"/><Relationship Id="rId751" Type="http://schemas.openxmlformats.org/officeDocument/2006/relationships/footer" Target="footer2.xml"/><Relationship Id="rId183" Type="http://schemas.openxmlformats.org/officeDocument/2006/relationships/image" Target="media/image152.emf"/><Relationship Id="rId390" Type="http://schemas.openxmlformats.org/officeDocument/2006/relationships/image" Target="media/image261.emf"/><Relationship Id="rId404" Type="http://schemas.openxmlformats.org/officeDocument/2006/relationships/image" Target="media/image269.emf"/><Relationship Id="rId611" Type="http://schemas.openxmlformats.org/officeDocument/2006/relationships/package" Target="embeddings/Microsoft_Excel_Worksheet138.xlsx"/><Relationship Id="rId250" Type="http://schemas.openxmlformats.org/officeDocument/2006/relationships/package" Target="embeddings/Microsoft_Excel_Worksheet47.xlsx"/><Relationship Id="rId488" Type="http://schemas.openxmlformats.org/officeDocument/2006/relationships/image" Target="media/image319.emf"/><Relationship Id="rId695" Type="http://schemas.openxmlformats.org/officeDocument/2006/relationships/package" Target="embeddings/Microsoft_Excel_Worksheet168.xlsx"/><Relationship Id="rId709" Type="http://schemas.openxmlformats.org/officeDocument/2006/relationships/package" Target="embeddings/Microsoft_Excel_Worksheet173.xlsx"/><Relationship Id="rId45" Type="http://schemas.openxmlformats.org/officeDocument/2006/relationships/image" Target="media/image38.png"/><Relationship Id="rId110" Type="http://schemas.openxmlformats.org/officeDocument/2006/relationships/image" Target="media/image101.png"/><Relationship Id="rId348" Type="http://schemas.openxmlformats.org/officeDocument/2006/relationships/package" Target="embeddings/Microsoft_Word_Document81.docx"/><Relationship Id="rId555" Type="http://schemas.openxmlformats.org/officeDocument/2006/relationships/image" Target="media/image359.emf"/><Relationship Id="rId194" Type="http://schemas.openxmlformats.org/officeDocument/2006/relationships/package" Target="embeddings/Microsoft_Excel_Worksheet27.xlsx"/><Relationship Id="rId208" Type="http://schemas.openxmlformats.org/officeDocument/2006/relationships/hyperlink" Target="http://fcifapsupport.nic.in/mantisbt/view.php?id=69790" TargetMode="External"/><Relationship Id="rId415" Type="http://schemas.openxmlformats.org/officeDocument/2006/relationships/image" Target="media/image276.emf"/><Relationship Id="rId622" Type="http://schemas.openxmlformats.org/officeDocument/2006/relationships/image" Target="media/image403.emf"/><Relationship Id="rId261" Type="http://schemas.openxmlformats.org/officeDocument/2006/relationships/image" Target="media/image189.emf"/><Relationship Id="rId499" Type="http://schemas.openxmlformats.org/officeDocument/2006/relationships/image" Target="media/image327.emf"/><Relationship Id="rId56" Type="http://schemas.openxmlformats.org/officeDocument/2006/relationships/image" Target="media/image49.png"/><Relationship Id="rId359" Type="http://schemas.openxmlformats.org/officeDocument/2006/relationships/image" Target="media/image244.emf"/><Relationship Id="rId566" Type="http://schemas.openxmlformats.org/officeDocument/2006/relationships/image" Target="media/image370.emf"/><Relationship Id="rId121" Type="http://schemas.openxmlformats.org/officeDocument/2006/relationships/image" Target="media/image111.png"/><Relationship Id="rId219" Type="http://schemas.openxmlformats.org/officeDocument/2006/relationships/image" Target="media/image167.emf"/><Relationship Id="rId426" Type="http://schemas.openxmlformats.org/officeDocument/2006/relationships/image" Target="media/image282.emf"/><Relationship Id="rId633" Type="http://schemas.openxmlformats.org/officeDocument/2006/relationships/package" Target="embeddings/Microsoft_Excel_Worksheet143.xlsx"/><Relationship Id="rId67" Type="http://schemas.openxmlformats.org/officeDocument/2006/relationships/image" Target="media/image60.png"/><Relationship Id="rId272" Type="http://schemas.openxmlformats.org/officeDocument/2006/relationships/package" Target="embeddings/Microsoft_Excel_Worksheet55.xlsx"/><Relationship Id="rId577" Type="http://schemas.openxmlformats.org/officeDocument/2006/relationships/oleObject" Target="embeddings/Microsoft_Excel_97-2003_Worksheet20.xls"/><Relationship Id="rId700" Type="http://schemas.openxmlformats.org/officeDocument/2006/relationships/image" Target="media/image442.emf"/><Relationship Id="rId132" Type="http://schemas.openxmlformats.org/officeDocument/2006/relationships/image" Target="media/image120.png"/><Relationship Id="rId437" Type="http://schemas.openxmlformats.org/officeDocument/2006/relationships/image" Target="media/image289.emf"/><Relationship Id="rId644" Type="http://schemas.openxmlformats.org/officeDocument/2006/relationships/image" Target="media/image414.emf"/><Relationship Id="rId283" Type="http://schemas.openxmlformats.org/officeDocument/2006/relationships/oleObject" Target="embeddings/Microsoft_Excel_97-2003_Worksheet5.xls"/><Relationship Id="rId490" Type="http://schemas.openxmlformats.org/officeDocument/2006/relationships/image" Target="media/image320.emf"/><Relationship Id="rId504" Type="http://schemas.openxmlformats.org/officeDocument/2006/relationships/package" Target="embeddings/Microsoft_Word_Document111.docx"/><Relationship Id="rId711" Type="http://schemas.openxmlformats.org/officeDocument/2006/relationships/oleObject" Target="embeddings/oleObject50.bin"/><Relationship Id="rId78" Type="http://schemas.openxmlformats.org/officeDocument/2006/relationships/image" Target="media/image70.png"/><Relationship Id="rId143" Type="http://schemas.openxmlformats.org/officeDocument/2006/relationships/package" Target="embeddings/Microsoft_Excel_Worksheet3.xlsx"/><Relationship Id="rId350" Type="http://schemas.openxmlformats.org/officeDocument/2006/relationships/oleObject" Target="embeddings/Microsoft_Excel_97-2003_Worksheet9.xls"/><Relationship Id="rId588" Type="http://schemas.openxmlformats.org/officeDocument/2006/relationships/package" Target="embeddings/Microsoft_Excel_Worksheet131.xlsx"/><Relationship Id="rId9" Type="http://schemas.openxmlformats.org/officeDocument/2006/relationships/image" Target="media/image2.jpeg"/><Relationship Id="rId210" Type="http://schemas.openxmlformats.org/officeDocument/2006/relationships/package" Target="embeddings/Microsoft_Excel_Worksheet31.xlsx"/><Relationship Id="rId448" Type="http://schemas.openxmlformats.org/officeDocument/2006/relationships/oleObject" Target="embeddings/oleObject22.bin"/><Relationship Id="rId655" Type="http://schemas.openxmlformats.org/officeDocument/2006/relationships/package" Target="embeddings/Microsoft_Excel_Worksheet151.xlsx"/><Relationship Id="rId294" Type="http://schemas.openxmlformats.org/officeDocument/2006/relationships/oleObject" Target="embeddings/oleObject6.bin"/><Relationship Id="rId308" Type="http://schemas.openxmlformats.org/officeDocument/2006/relationships/image" Target="media/image216.emf"/><Relationship Id="rId515" Type="http://schemas.openxmlformats.org/officeDocument/2006/relationships/image" Target="media/image335.emf"/><Relationship Id="rId722" Type="http://schemas.openxmlformats.org/officeDocument/2006/relationships/image" Target="media/image453.emf"/><Relationship Id="rId89" Type="http://schemas.openxmlformats.org/officeDocument/2006/relationships/image" Target="media/image81.png"/><Relationship Id="rId154" Type="http://schemas.openxmlformats.org/officeDocument/2006/relationships/package" Target="embeddings/Microsoft_Excel_Worksheet8.xlsx"/><Relationship Id="rId361" Type="http://schemas.openxmlformats.org/officeDocument/2006/relationships/image" Target="media/image245.emf"/><Relationship Id="rId599" Type="http://schemas.openxmlformats.org/officeDocument/2006/relationships/oleObject" Target="embeddings/oleObject37.bin"/><Relationship Id="rId459" Type="http://schemas.openxmlformats.org/officeDocument/2006/relationships/image" Target="media/image302.emf"/><Relationship Id="rId666" Type="http://schemas.openxmlformats.org/officeDocument/2006/relationships/image" Target="media/image425.emf"/><Relationship Id="rId16" Type="http://schemas.openxmlformats.org/officeDocument/2006/relationships/image" Target="media/image9.png"/><Relationship Id="rId221" Type="http://schemas.openxmlformats.org/officeDocument/2006/relationships/image" Target="media/image168.emf"/><Relationship Id="rId319" Type="http://schemas.openxmlformats.org/officeDocument/2006/relationships/package" Target="embeddings/Microsoft_Excel_Worksheet71.xlsx"/><Relationship Id="rId526" Type="http://schemas.openxmlformats.org/officeDocument/2006/relationships/package" Target="embeddings/Microsoft_Excel_Worksheet117.xlsx"/><Relationship Id="rId733" Type="http://schemas.openxmlformats.org/officeDocument/2006/relationships/package" Target="embeddings/Microsoft_Excel_Worksheet181.xlsx"/><Relationship Id="rId165" Type="http://schemas.openxmlformats.org/officeDocument/2006/relationships/image" Target="media/image142.emf"/><Relationship Id="rId372" Type="http://schemas.openxmlformats.org/officeDocument/2006/relationships/oleObject" Target="embeddings/oleObject11.bin"/><Relationship Id="rId677" Type="http://schemas.openxmlformats.org/officeDocument/2006/relationships/package" Target="embeddings/Microsoft_Excel_Worksheet160.xlsx"/><Relationship Id="rId232" Type="http://schemas.openxmlformats.org/officeDocument/2006/relationships/package" Target="embeddings/Microsoft_Excel_Worksheet40.xlsx"/><Relationship Id="rId27" Type="http://schemas.openxmlformats.org/officeDocument/2006/relationships/image" Target="media/image20.png"/><Relationship Id="rId537" Type="http://schemas.openxmlformats.org/officeDocument/2006/relationships/image" Target="media/image349.emf"/><Relationship Id="rId744" Type="http://schemas.openxmlformats.org/officeDocument/2006/relationships/image" Target="media/image464.emf"/><Relationship Id="rId80" Type="http://schemas.openxmlformats.org/officeDocument/2006/relationships/image" Target="media/image72.png"/><Relationship Id="rId176" Type="http://schemas.openxmlformats.org/officeDocument/2006/relationships/package" Target="embeddings/Microsoft_Excel_Worksheet18.xlsx"/><Relationship Id="rId383" Type="http://schemas.openxmlformats.org/officeDocument/2006/relationships/image" Target="media/image257.emf"/><Relationship Id="rId590" Type="http://schemas.openxmlformats.org/officeDocument/2006/relationships/oleObject" Target="embeddings/oleObject36.bin"/><Relationship Id="rId604" Type="http://schemas.openxmlformats.org/officeDocument/2006/relationships/image" Target="media/image394.emf"/><Relationship Id="rId243" Type="http://schemas.openxmlformats.org/officeDocument/2006/relationships/image" Target="media/image180.emf"/><Relationship Id="rId450" Type="http://schemas.openxmlformats.org/officeDocument/2006/relationships/package" Target="embeddings/Microsoft_Excel_Worksheet102.xlsx"/><Relationship Id="rId688" Type="http://schemas.openxmlformats.org/officeDocument/2006/relationships/image" Target="media/image436.emf"/><Relationship Id="rId38" Type="http://schemas.openxmlformats.org/officeDocument/2006/relationships/image" Target="media/image31.png"/><Relationship Id="rId103" Type="http://schemas.openxmlformats.org/officeDocument/2006/relationships/image" Target="media/image95.png"/><Relationship Id="rId310" Type="http://schemas.openxmlformats.org/officeDocument/2006/relationships/image" Target="media/image217.emf"/><Relationship Id="rId548" Type="http://schemas.openxmlformats.org/officeDocument/2006/relationships/package" Target="embeddings/Microsoft_Excel_Worksheet127.xlsx"/><Relationship Id="rId91" Type="http://schemas.openxmlformats.org/officeDocument/2006/relationships/image" Target="media/image83.png"/><Relationship Id="rId187" Type="http://schemas.openxmlformats.org/officeDocument/2006/relationships/image" Target="media/image154.emf"/><Relationship Id="rId394" Type="http://schemas.openxmlformats.org/officeDocument/2006/relationships/image" Target="media/image264.emf"/><Relationship Id="rId408" Type="http://schemas.openxmlformats.org/officeDocument/2006/relationships/package" Target="embeddings/Microsoft_Excel_Worksheet92.xlsx"/><Relationship Id="rId615" Type="http://schemas.openxmlformats.org/officeDocument/2006/relationships/oleObject" Target="embeddings/oleObject41.bin"/><Relationship Id="rId254" Type="http://schemas.openxmlformats.org/officeDocument/2006/relationships/package" Target="embeddings/Microsoft_Excel_Worksheet49.xlsx"/><Relationship Id="rId699" Type="http://schemas.openxmlformats.org/officeDocument/2006/relationships/package" Target="embeddings/Microsoft_Excel_Worksheet170.xlsx"/><Relationship Id="rId49" Type="http://schemas.openxmlformats.org/officeDocument/2006/relationships/image" Target="media/image42.png"/><Relationship Id="rId114" Type="http://schemas.openxmlformats.org/officeDocument/2006/relationships/image" Target="media/image105.png"/><Relationship Id="rId461" Type="http://schemas.openxmlformats.org/officeDocument/2006/relationships/image" Target="media/image303.emf"/><Relationship Id="rId559" Type="http://schemas.openxmlformats.org/officeDocument/2006/relationships/image" Target="media/image363.emf"/><Relationship Id="rId198" Type="http://schemas.openxmlformats.org/officeDocument/2006/relationships/hyperlink" Target="http://fcifapsupport.nic.in/mantisbt/view.php?id=68876" TargetMode="External"/><Relationship Id="rId321" Type="http://schemas.openxmlformats.org/officeDocument/2006/relationships/package" Target="embeddings/Microsoft_Excel_Worksheet72.xlsx"/><Relationship Id="rId419" Type="http://schemas.openxmlformats.org/officeDocument/2006/relationships/image" Target="media/image278.emf"/><Relationship Id="rId626" Type="http://schemas.openxmlformats.org/officeDocument/2006/relationships/image" Target="media/image405.emf"/><Relationship Id="rId265" Type="http://schemas.openxmlformats.org/officeDocument/2006/relationships/image" Target="media/image191.emf"/><Relationship Id="rId472" Type="http://schemas.openxmlformats.org/officeDocument/2006/relationships/image" Target="media/image309.emf"/><Relationship Id="rId125" Type="http://schemas.openxmlformats.org/officeDocument/2006/relationships/image" Target="media/image115.png"/><Relationship Id="rId332" Type="http://schemas.openxmlformats.org/officeDocument/2006/relationships/image" Target="media/image229.emf"/><Relationship Id="rId637" Type="http://schemas.openxmlformats.org/officeDocument/2006/relationships/oleObject" Target="embeddings/oleObject47.bin"/><Relationship Id="rId276" Type="http://schemas.openxmlformats.org/officeDocument/2006/relationships/package" Target="embeddings/Microsoft_Word_Document57.docx"/><Relationship Id="rId483" Type="http://schemas.openxmlformats.org/officeDocument/2006/relationships/image" Target="media/image316.png"/><Relationship Id="rId690" Type="http://schemas.openxmlformats.org/officeDocument/2006/relationships/image" Target="media/image437.emf"/><Relationship Id="rId704" Type="http://schemas.openxmlformats.org/officeDocument/2006/relationships/image" Target="media/image444.emf"/><Relationship Id="rId40" Type="http://schemas.openxmlformats.org/officeDocument/2006/relationships/image" Target="media/image33.png"/><Relationship Id="rId136" Type="http://schemas.openxmlformats.org/officeDocument/2006/relationships/image" Target="media/image124.png"/><Relationship Id="rId343" Type="http://schemas.openxmlformats.org/officeDocument/2006/relationships/image" Target="media/image236.emf"/><Relationship Id="rId550" Type="http://schemas.openxmlformats.org/officeDocument/2006/relationships/package" Target="embeddings/Microsoft_Excel_Worksheet128.xlsx"/><Relationship Id="rId203" Type="http://schemas.openxmlformats.org/officeDocument/2006/relationships/package" Target="embeddings/Microsoft_Excel_Worksheet30.xlsx"/><Relationship Id="rId648" Type="http://schemas.openxmlformats.org/officeDocument/2006/relationships/image" Target="media/image416.emf"/><Relationship Id="rId287" Type="http://schemas.openxmlformats.org/officeDocument/2006/relationships/image" Target="media/image204.emf"/><Relationship Id="rId410" Type="http://schemas.openxmlformats.org/officeDocument/2006/relationships/package" Target="embeddings/Microsoft_Excel_Worksheet93.xlsx"/><Relationship Id="rId494" Type="http://schemas.openxmlformats.org/officeDocument/2006/relationships/oleObject" Target="embeddings/Microsoft_Excel_97-2003_Worksheet18.xls"/><Relationship Id="rId508" Type="http://schemas.openxmlformats.org/officeDocument/2006/relationships/oleObject" Target="embeddings/oleObject33.bin"/><Relationship Id="rId715" Type="http://schemas.openxmlformats.org/officeDocument/2006/relationships/oleObject" Target="embeddings/oleObject51.bin"/><Relationship Id="rId147" Type="http://schemas.openxmlformats.org/officeDocument/2006/relationships/image" Target="media/image133.emf"/><Relationship Id="rId354" Type="http://schemas.openxmlformats.org/officeDocument/2006/relationships/oleObject" Target="embeddings/oleObject7.bin"/><Relationship Id="rId51" Type="http://schemas.openxmlformats.org/officeDocument/2006/relationships/image" Target="media/image44.png"/><Relationship Id="rId561" Type="http://schemas.openxmlformats.org/officeDocument/2006/relationships/image" Target="media/image365.emf"/><Relationship Id="rId659" Type="http://schemas.openxmlformats.org/officeDocument/2006/relationships/package" Target="embeddings/Microsoft_Excel_Worksheet152.xlsx"/><Relationship Id="rId214" Type="http://schemas.openxmlformats.org/officeDocument/2006/relationships/package" Target="embeddings/Microsoft_Excel_Worksheet33.xlsx"/><Relationship Id="rId298" Type="http://schemas.openxmlformats.org/officeDocument/2006/relationships/image" Target="media/image211.emf"/><Relationship Id="rId421" Type="http://schemas.openxmlformats.org/officeDocument/2006/relationships/oleObject" Target="embeddings/oleObject18.bin"/><Relationship Id="rId519" Type="http://schemas.openxmlformats.org/officeDocument/2006/relationships/image" Target="media/image339.emf"/><Relationship Id="rId158" Type="http://schemas.openxmlformats.org/officeDocument/2006/relationships/package" Target="embeddings/Microsoft_Excel_Worksheet10.xlsx"/><Relationship Id="rId726" Type="http://schemas.openxmlformats.org/officeDocument/2006/relationships/image" Target="media/image455.emf"/><Relationship Id="rId62" Type="http://schemas.openxmlformats.org/officeDocument/2006/relationships/image" Target="media/image55.png"/><Relationship Id="rId365" Type="http://schemas.openxmlformats.org/officeDocument/2006/relationships/image" Target="media/image247.emf"/><Relationship Id="rId572" Type="http://schemas.openxmlformats.org/officeDocument/2006/relationships/image" Target="media/image376.emf"/><Relationship Id="rId225" Type="http://schemas.openxmlformats.org/officeDocument/2006/relationships/image" Target="media/image170.emf"/><Relationship Id="rId432" Type="http://schemas.openxmlformats.org/officeDocument/2006/relationships/package" Target="embeddings/Microsoft_Excel_Worksheet97.xls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41E9C4-16EF-458C-A3A3-2D88544948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480</Pages>
  <Words>74094</Words>
  <Characters>422342</Characters>
  <Application>Microsoft Office Word</Application>
  <DocSecurity>0</DocSecurity>
  <Lines>3519</Lines>
  <Paragraphs>990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495446</CharactersWithSpaces>
  <SharedDoc>false</SharedDoc>
  <HLinks>
    <vt:vector size="3474" baseType="variant">
      <vt:variant>
        <vt:i4>1638457</vt:i4>
      </vt:variant>
      <vt:variant>
        <vt:i4>3648</vt:i4>
      </vt:variant>
      <vt:variant>
        <vt:i4>0</vt:i4>
      </vt:variant>
      <vt:variant>
        <vt:i4>5</vt:i4>
      </vt:variant>
      <vt:variant>
        <vt:lpwstr/>
      </vt:variant>
      <vt:variant>
        <vt:lpwstr>_Toc11339529</vt:lpwstr>
      </vt:variant>
      <vt:variant>
        <vt:i4>3866721</vt:i4>
      </vt:variant>
      <vt:variant>
        <vt:i4>3528</vt:i4>
      </vt:variant>
      <vt:variant>
        <vt:i4>0</vt:i4>
      </vt:variant>
      <vt:variant>
        <vt:i4>5</vt:i4>
      </vt:variant>
      <vt:variant>
        <vt:lpwstr>http://fcifapsupport.nic.in/mantisbt/view.php?id=69790</vt:lpwstr>
      </vt:variant>
      <vt:variant>
        <vt:lpwstr/>
      </vt:variant>
      <vt:variant>
        <vt:i4>3866721</vt:i4>
      </vt:variant>
      <vt:variant>
        <vt:i4>3525</vt:i4>
      </vt:variant>
      <vt:variant>
        <vt:i4>0</vt:i4>
      </vt:variant>
      <vt:variant>
        <vt:i4>5</vt:i4>
      </vt:variant>
      <vt:variant>
        <vt:lpwstr>http://fcifapsupport.nic.in/mantisbt/view.php?id=69790</vt:lpwstr>
      </vt:variant>
      <vt:variant>
        <vt:lpwstr/>
      </vt:variant>
      <vt:variant>
        <vt:i4>3866721</vt:i4>
      </vt:variant>
      <vt:variant>
        <vt:i4>3522</vt:i4>
      </vt:variant>
      <vt:variant>
        <vt:i4>0</vt:i4>
      </vt:variant>
      <vt:variant>
        <vt:i4>5</vt:i4>
      </vt:variant>
      <vt:variant>
        <vt:lpwstr>http://fcifapsupport.nic.in/mantisbt/view.php?id=69790</vt:lpwstr>
      </vt:variant>
      <vt:variant>
        <vt:lpwstr/>
      </vt:variant>
      <vt:variant>
        <vt:i4>3276910</vt:i4>
      </vt:variant>
      <vt:variant>
        <vt:i4>3513</vt:i4>
      </vt:variant>
      <vt:variant>
        <vt:i4>0</vt:i4>
      </vt:variant>
      <vt:variant>
        <vt:i4>5</vt:i4>
      </vt:variant>
      <vt:variant>
        <vt:lpwstr>http://fcifapsupport.nic.in/mantisbt/view.php?id=68876</vt:lpwstr>
      </vt:variant>
      <vt:variant>
        <vt:lpwstr/>
      </vt:variant>
      <vt:variant>
        <vt:i4>3276910</vt:i4>
      </vt:variant>
      <vt:variant>
        <vt:i4>3507</vt:i4>
      </vt:variant>
      <vt:variant>
        <vt:i4>0</vt:i4>
      </vt:variant>
      <vt:variant>
        <vt:i4>5</vt:i4>
      </vt:variant>
      <vt:variant>
        <vt:lpwstr>http://fcifapsupport.nic.in/mantisbt/view.php?id=68876</vt:lpwstr>
      </vt:variant>
      <vt:variant>
        <vt:lpwstr/>
      </vt:variant>
      <vt:variant>
        <vt:i4>3276910</vt:i4>
      </vt:variant>
      <vt:variant>
        <vt:i4>3504</vt:i4>
      </vt:variant>
      <vt:variant>
        <vt:i4>0</vt:i4>
      </vt:variant>
      <vt:variant>
        <vt:i4>5</vt:i4>
      </vt:variant>
      <vt:variant>
        <vt:lpwstr>http://fcifapsupport.nic.in/mantisbt/view.php?id=68876</vt:lpwstr>
      </vt:variant>
      <vt:variant>
        <vt:lpwstr/>
      </vt:variant>
      <vt:variant>
        <vt:i4>1114167</vt:i4>
      </vt:variant>
      <vt:variant>
        <vt:i4>3420</vt:i4>
      </vt:variant>
      <vt:variant>
        <vt:i4>0</vt:i4>
      </vt:variant>
      <vt:variant>
        <vt:i4>5</vt:i4>
      </vt:variant>
      <vt:variant>
        <vt:lpwstr/>
      </vt:variant>
      <vt:variant>
        <vt:lpwstr>_Toc450050638</vt:lpwstr>
      </vt:variant>
      <vt:variant>
        <vt:i4>2424926</vt:i4>
      </vt:variant>
      <vt:variant>
        <vt:i4>3417</vt:i4>
      </vt:variant>
      <vt:variant>
        <vt:i4>0</vt:i4>
      </vt:variant>
      <vt:variant>
        <vt:i4>5</vt:i4>
      </vt:variant>
      <vt:variant>
        <vt:lpwstr>http://fcifap.nic.in:7778/HomePageFiles/DataTemplates/a-Template_For_Disabling_Account.xls</vt:lpwstr>
      </vt:variant>
      <vt:variant>
        <vt:lpwstr/>
      </vt:variant>
      <vt:variant>
        <vt:i4>6881384</vt:i4>
      </vt:variant>
      <vt:variant>
        <vt:i4>3414</vt:i4>
      </vt:variant>
      <vt:variant>
        <vt:i4>0</vt:i4>
      </vt:variant>
      <vt:variant>
        <vt:i4>5</vt:i4>
      </vt:variant>
      <vt:variant>
        <vt:lpwstr>http://docs.oracle.com/cd/A60725_05/html/comnls/us/ar/gls.htm</vt:lpwstr>
      </vt:variant>
      <vt:variant>
        <vt:lpwstr>g_agbcts</vt:lpwstr>
      </vt:variant>
      <vt:variant>
        <vt:i4>6946894</vt:i4>
      </vt:variant>
      <vt:variant>
        <vt:i4>3411</vt:i4>
      </vt:variant>
      <vt:variant>
        <vt:i4>0</vt:i4>
      </vt:variant>
      <vt:variant>
        <vt:i4>5</vt:i4>
      </vt:variant>
      <vt:variant>
        <vt:lpwstr/>
      </vt:variant>
      <vt:variant>
        <vt:lpwstr>_Customer_And_Supplier</vt:lpwstr>
      </vt:variant>
      <vt:variant>
        <vt:i4>2031668</vt:i4>
      </vt:variant>
      <vt:variant>
        <vt:i4>3404</vt:i4>
      </vt:variant>
      <vt:variant>
        <vt:i4>0</vt:i4>
      </vt:variant>
      <vt:variant>
        <vt:i4>5</vt:i4>
      </vt:variant>
      <vt:variant>
        <vt:lpwstr/>
      </vt:variant>
      <vt:variant>
        <vt:lpwstr>_Toc224122090</vt:lpwstr>
      </vt:variant>
      <vt:variant>
        <vt:i4>1966132</vt:i4>
      </vt:variant>
      <vt:variant>
        <vt:i4>3398</vt:i4>
      </vt:variant>
      <vt:variant>
        <vt:i4>0</vt:i4>
      </vt:variant>
      <vt:variant>
        <vt:i4>5</vt:i4>
      </vt:variant>
      <vt:variant>
        <vt:lpwstr/>
      </vt:variant>
      <vt:variant>
        <vt:lpwstr>_Toc224122089</vt:lpwstr>
      </vt:variant>
      <vt:variant>
        <vt:i4>1966132</vt:i4>
      </vt:variant>
      <vt:variant>
        <vt:i4>3392</vt:i4>
      </vt:variant>
      <vt:variant>
        <vt:i4>0</vt:i4>
      </vt:variant>
      <vt:variant>
        <vt:i4>5</vt:i4>
      </vt:variant>
      <vt:variant>
        <vt:lpwstr/>
      </vt:variant>
      <vt:variant>
        <vt:lpwstr>_Toc224122088</vt:lpwstr>
      </vt:variant>
      <vt:variant>
        <vt:i4>1966132</vt:i4>
      </vt:variant>
      <vt:variant>
        <vt:i4>3386</vt:i4>
      </vt:variant>
      <vt:variant>
        <vt:i4>0</vt:i4>
      </vt:variant>
      <vt:variant>
        <vt:i4>5</vt:i4>
      </vt:variant>
      <vt:variant>
        <vt:lpwstr/>
      </vt:variant>
      <vt:variant>
        <vt:lpwstr>_Toc224122087</vt:lpwstr>
      </vt:variant>
      <vt:variant>
        <vt:i4>1966132</vt:i4>
      </vt:variant>
      <vt:variant>
        <vt:i4>3380</vt:i4>
      </vt:variant>
      <vt:variant>
        <vt:i4>0</vt:i4>
      </vt:variant>
      <vt:variant>
        <vt:i4>5</vt:i4>
      </vt:variant>
      <vt:variant>
        <vt:lpwstr/>
      </vt:variant>
      <vt:variant>
        <vt:lpwstr>_Toc224122086</vt:lpwstr>
      </vt:variant>
      <vt:variant>
        <vt:i4>1966132</vt:i4>
      </vt:variant>
      <vt:variant>
        <vt:i4>3374</vt:i4>
      </vt:variant>
      <vt:variant>
        <vt:i4>0</vt:i4>
      </vt:variant>
      <vt:variant>
        <vt:i4>5</vt:i4>
      </vt:variant>
      <vt:variant>
        <vt:lpwstr/>
      </vt:variant>
      <vt:variant>
        <vt:lpwstr>_Toc224122085</vt:lpwstr>
      </vt:variant>
      <vt:variant>
        <vt:i4>1966132</vt:i4>
      </vt:variant>
      <vt:variant>
        <vt:i4>3368</vt:i4>
      </vt:variant>
      <vt:variant>
        <vt:i4>0</vt:i4>
      </vt:variant>
      <vt:variant>
        <vt:i4>5</vt:i4>
      </vt:variant>
      <vt:variant>
        <vt:lpwstr/>
      </vt:variant>
      <vt:variant>
        <vt:lpwstr>_Toc224122084</vt:lpwstr>
      </vt:variant>
      <vt:variant>
        <vt:i4>1966132</vt:i4>
      </vt:variant>
      <vt:variant>
        <vt:i4>3362</vt:i4>
      </vt:variant>
      <vt:variant>
        <vt:i4>0</vt:i4>
      </vt:variant>
      <vt:variant>
        <vt:i4>5</vt:i4>
      </vt:variant>
      <vt:variant>
        <vt:lpwstr/>
      </vt:variant>
      <vt:variant>
        <vt:lpwstr>_Toc224122083</vt:lpwstr>
      </vt:variant>
      <vt:variant>
        <vt:i4>1966132</vt:i4>
      </vt:variant>
      <vt:variant>
        <vt:i4>3356</vt:i4>
      </vt:variant>
      <vt:variant>
        <vt:i4>0</vt:i4>
      </vt:variant>
      <vt:variant>
        <vt:i4>5</vt:i4>
      </vt:variant>
      <vt:variant>
        <vt:lpwstr/>
      </vt:variant>
      <vt:variant>
        <vt:lpwstr>_Toc224122082</vt:lpwstr>
      </vt:variant>
      <vt:variant>
        <vt:i4>1966132</vt:i4>
      </vt:variant>
      <vt:variant>
        <vt:i4>3350</vt:i4>
      </vt:variant>
      <vt:variant>
        <vt:i4>0</vt:i4>
      </vt:variant>
      <vt:variant>
        <vt:i4>5</vt:i4>
      </vt:variant>
      <vt:variant>
        <vt:lpwstr/>
      </vt:variant>
      <vt:variant>
        <vt:lpwstr>_Toc224122081</vt:lpwstr>
      </vt:variant>
      <vt:variant>
        <vt:i4>1966132</vt:i4>
      </vt:variant>
      <vt:variant>
        <vt:i4>3344</vt:i4>
      </vt:variant>
      <vt:variant>
        <vt:i4>0</vt:i4>
      </vt:variant>
      <vt:variant>
        <vt:i4>5</vt:i4>
      </vt:variant>
      <vt:variant>
        <vt:lpwstr/>
      </vt:variant>
      <vt:variant>
        <vt:lpwstr>_Toc224122080</vt:lpwstr>
      </vt:variant>
      <vt:variant>
        <vt:i4>1114164</vt:i4>
      </vt:variant>
      <vt:variant>
        <vt:i4>3338</vt:i4>
      </vt:variant>
      <vt:variant>
        <vt:i4>0</vt:i4>
      </vt:variant>
      <vt:variant>
        <vt:i4>5</vt:i4>
      </vt:variant>
      <vt:variant>
        <vt:lpwstr/>
      </vt:variant>
      <vt:variant>
        <vt:lpwstr>_Toc224122079</vt:lpwstr>
      </vt:variant>
      <vt:variant>
        <vt:i4>1114164</vt:i4>
      </vt:variant>
      <vt:variant>
        <vt:i4>3332</vt:i4>
      </vt:variant>
      <vt:variant>
        <vt:i4>0</vt:i4>
      </vt:variant>
      <vt:variant>
        <vt:i4>5</vt:i4>
      </vt:variant>
      <vt:variant>
        <vt:lpwstr/>
      </vt:variant>
      <vt:variant>
        <vt:lpwstr>_Toc224122078</vt:lpwstr>
      </vt:variant>
      <vt:variant>
        <vt:i4>1114164</vt:i4>
      </vt:variant>
      <vt:variant>
        <vt:i4>3326</vt:i4>
      </vt:variant>
      <vt:variant>
        <vt:i4>0</vt:i4>
      </vt:variant>
      <vt:variant>
        <vt:i4>5</vt:i4>
      </vt:variant>
      <vt:variant>
        <vt:lpwstr/>
      </vt:variant>
      <vt:variant>
        <vt:lpwstr>_Toc224122077</vt:lpwstr>
      </vt:variant>
      <vt:variant>
        <vt:i4>1114164</vt:i4>
      </vt:variant>
      <vt:variant>
        <vt:i4>3320</vt:i4>
      </vt:variant>
      <vt:variant>
        <vt:i4>0</vt:i4>
      </vt:variant>
      <vt:variant>
        <vt:i4>5</vt:i4>
      </vt:variant>
      <vt:variant>
        <vt:lpwstr/>
      </vt:variant>
      <vt:variant>
        <vt:lpwstr>_Toc224122076</vt:lpwstr>
      </vt:variant>
      <vt:variant>
        <vt:i4>1114164</vt:i4>
      </vt:variant>
      <vt:variant>
        <vt:i4>3314</vt:i4>
      </vt:variant>
      <vt:variant>
        <vt:i4>0</vt:i4>
      </vt:variant>
      <vt:variant>
        <vt:i4>5</vt:i4>
      </vt:variant>
      <vt:variant>
        <vt:lpwstr/>
      </vt:variant>
      <vt:variant>
        <vt:lpwstr>_Toc224122075</vt:lpwstr>
      </vt:variant>
      <vt:variant>
        <vt:i4>1114164</vt:i4>
      </vt:variant>
      <vt:variant>
        <vt:i4>3308</vt:i4>
      </vt:variant>
      <vt:variant>
        <vt:i4>0</vt:i4>
      </vt:variant>
      <vt:variant>
        <vt:i4>5</vt:i4>
      </vt:variant>
      <vt:variant>
        <vt:lpwstr/>
      </vt:variant>
      <vt:variant>
        <vt:lpwstr>_Toc224122074</vt:lpwstr>
      </vt:variant>
      <vt:variant>
        <vt:i4>1114164</vt:i4>
      </vt:variant>
      <vt:variant>
        <vt:i4>3302</vt:i4>
      </vt:variant>
      <vt:variant>
        <vt:i4>0</vt:i4>
      </vt:variant>
      <vt:variant>
        <vt:i4>5</vt:i4>
      </vt:variant>
      <vt:variant>
        <vt:lpwstr/>
      </vt:variant>
      <vt:variant>
        <vt:lpwstr>_Toc224122073</vt:lpwstr>
      </vt:variant>
      <vt:variant>
        <vt:i4>1114164</vt:i4>
      </vt:variant>
      <vt:variant>
        <vt:i4>3296</vt:i4>
      </vt:variant>
      <vt:variant>
        <vt:i4>0</vt:i4>
      </vt:variant>
      <vt:variant>
        <vt:i4>5</vt:i4>
      </vt:variant>
      <vt:variant>
        <vt:lpwstr/>
      </vt:variant>
      <vt:variant>
        <vt:lpwstr>_Toc224122072</vt:lpwstr>
      </vt:variant>
      <vt:variant>
        <vt:i4>1114164</vt:i4>
      </vt:variant>
      <vt:variant>
        <vt:i4>3290</vt:i4>
      </vt:variant>
      <vt:variant>
        <vt:i4>0</vt:i4>
      </vt:variant>
      <vt:variant>
        <vt:i4>5</vt:i4>
      </vt:variant>
      <vt:variant>
        <vt:lpwstr/>
      </vt:variant>
      <vt:variant>
        <vt:lpwstr>_Toc224122071</vt:lpwstr>
      </vt:variant>
      <vt:variant>
        <vt:i4>1114164</vt:i4>
      </vt:variant>
      <vt:variant>
        <vt:i4>3284</vt:i4>
      </vt:variant>
      <vt:variant>
        <vt:i4>0</vt:i4>
      </vt:variant>
      <vt:variant>
        <vt:i4>5</vt:i4>
      </vt:variant>
      <vt:variant>
        <vt:lpwstr/>
      </vt:variant>
      <vt:variant>
        <vt:lpwstr>_Toc224122070</vt:lpwstr>
      </vt:variant>
      <vt:variant>
        <vt:i4>1048628</vt:i4>
      </vt:variant>
      <vt:variant>
        <vt:i4>3278</vt:i4>
      </vt:variant>
      <vt:variant>
        <vt:i4>0</vt:i4>
      </vt:variant>
      <vt:variant>
        <vt:i4>5</vt:i4>
      </vt:variant>
      <vt:variant>
        <vt:lpwstr/>
      </vt:variant>
      <vt:variant>
        <vt:lpwstr>_Toc224122069</vt:lpwstr>
      </vt:variant>
      <vt:variant>
        <vt:i4>1048628</vt:i4>
      </vt:variant>
      <vt:variant>
        <vt:i4>3272</vt:i4>
      </vt:variant>
      <vt:variant>
        <vt:i4>0</vt:i4>
      </vt:variant>
      <vt:variant>
        <vt:i4>5</vt:i4>
      </vt:variant>
      <vt:variant>
        <vt:lpwstr/>
      </vt:variant>
      <vt:variant>
        <vt:lpwstr>_Toc224122068</vt:lpwstr>
      </vt:variant>
      <vt:variant>
        <vt:i4>1048628</vt:i4>
      </vt:variant>
      <vt:variant>
        <vt:i4>3266</vt:i4>
      </vt:variant>
      <vt:variant>
        <vt:i4>0</vt:i4>
      </vt:variant>
      <vt:variant>
        <vt:i4>5</vt:i4>
      </vt:variant>
      <vt:variant>
        <vt:lpwstr/>
      </vt:variant>
      <vt:variant>
        <vt:lpwstr>_Toc224122067</vt:lpwstr>
      </vt:variant>
      <vt:variant>
        <vt:i4>1048628</vt:i4>
      </vt:variant>
      <vt:variant>
        <vt:i4>3260</vt:i4>
      </vt:variant>
      <vt:variant>
        <vt:i4>0</vt:i4>
      </vt:variant>
      <vt:variant>
        <vt:i4>5</vt:i4>
      </vt:variant>
      <vt:variant>
        <vt:lpwstr/>
      </vt:variant>
      <vt:variant>
        <vt:lpwstr>_Toc224122066</vt:lpwstr>
      </vt:variant>
      <vt:variant>
        <vt:i4>1048628</vt:i4>
      </vt:variant>
      <vt:variant>
        <vt:i4>3254</vt:i4>
      </vt:variant>
      <vt:variant>
        <vt:i4>0</vt:i4>
      </vt:variant>
      <vt:variant>
        <vt:i4>5</vt:i4>
      </vt:variant>
      <vt:variant>
        <vt:lpwstr/>
      </vt:variant>
      <vt:variant>
        <vt:lpwstr>_Toc224122065</vt:lpwstr>
      </vt:variant>
      <vt:variant>
        <vt:i4>1048628</vt:i4>
      </vt:variant>
      <vt:variant>
        <vt:i4>3248</vt:i4>
      </vt:variant>
      <vt:variant>
        <vt:i4>0</vt:i4>
      </vt:variant>
      <vt:variant>
        <vt:i4>5</vt:i4>
      </vt:variant>
      <vt:variant>
        <vt:lpwstr/>
      </vt:variant>
      <vt:variant>
        <vt:lpwstr>_Toc224122064</vt:lpwstr>
      </vt:variant>
      <vt:variant>
        <vt:i4>1048628</vt:i4>
      </vt:variant>
      <vt:variant>
        <vt:i4>3242</vt:i4>
      </vt:variant>
      <vt:variant>
        <vt:i4>0</vt:i4>
      </vt:variant>
      <vt:variant>
        <vt:i4>5</vt:i4>
      </vt:variant>
      <vt:variant>
        <vt:lpwstr/>
      </vt:variant>
      <vt:variant>
        <vt:lpwstr>_Toc224122063</vt:lpwstr>
      </vt:variant>
      <vt:variant>
        <vt:i4>1048628</vt:i4>
      </vt:variant>
      <vt:variant>
        <vt:i4>3236</vt:i4>
      </vt:variant>
      <vt:variant>
        <vt:i4>0</vt:i4>
      </vt:variant>
      <vt:variant>
        <vt:i4>5</vt:i4>
      </vt:variant>
      <vt:variant>
        <vt:lpwstr/>
      </vt:variant>
      <vt:variant>
        <vt:lpwstr>_Toc224122062</vt:lpwstr>
      </vt:variant>
      <vt:variant>
        <vt:i4>1048628</vt:i4>
      </vt:variant>
      <vt:variant>
        <vt:i4>3230</vt:i4>
      </vt:variant>
      <vt:variant>
        <vt:i4>0</vt:i4>
      </vt:variant>
      <vt:variant>
        <vt:i4>5</vt:i4>
      </vt:variant>
      <vt:variant>
        <vt:lpwstr/>
      </vt:variant>
      <vt:variant>
        <vt:lpwstr>_Toc224122061</vt:lpwstr>
      </vt:variant>
      <vt:variant>
        <vt:i4>1048628</vt:i4>
      </vt:variant>
      <vt:variant>
        <vt:i4>3224</vt:i4>
      </vt:variant>
      <vt:variant>
        <vt:i4>0</vt:i4>
      </vt:variant>
      <vt:variant>
        <vt:i4>5</vt:i4>
      </vt:variant>
      <vt:variant>
        <vt:lpwstr/>
      </vt:variant>
      <vt:variant>
        <vt:lpwstr>_Toc224122060</vt:lpwstr>
      </vt:variant>
      <vt:variant>
        <vt:i4>1245236</vt:i4>
      </vt:variant>
      <vt:variant>
        <vt:i4>3218</vt:i4>
      </vt:variant>
      <vt:variant>
        <vt:i4>0</vt:i4>
      </vt:variant>
      <vt:variant>
        <vt:i4>5</vt:i4>
      </vt:variant>
      <vt:variant>
        <vt:lpwstr/>
      </vt:variant>
      <vt:variant>
        <vt:lpwstr>_Toc224122059</vt:lpwstr>
      </vt:variant>
      <vt:variant>
        <vt:i4>1245236</vt:i4>
      </vt:variant>
      <vt:variant>
        <vt:i4>3212</vt:i4>
      </vt:variant>
      <vt:variant>
        <vt:i4>0</vt:i4>
      </vt:variant>
      <vt:variant>
        <vt:i4>5</vt:i4>
      </vt:variant>
      <vt:variant>
        <vt:lpwstr/>
      </vt:variant>
      <vt:variant>
        <vt:lpwstr>_Toc224122058</vt:lpwstr>
      </vt:variant>
      <vt:variant>
        <vt:i4>1245236</vt:i4>
      </vt:variant>
      <vt:variant>
        <vt:i4>3206</vt:i4>
      </vt:variant>
      <vt:variant>
        <vt:i4>0</vt:i4>
      </vt:variant>
      <vt:variant>
        <vt:i4>5</vt:i4>
      </vt:variant>
      <vt:variant>
        <vt:lpwstr/>
      </vt:variant>
      <vt:variant>
        <vt:lpwstr>_Toc224122057</vt:lpwstr>
      </vt:variant>
      <vt:variant>
        <vt:i4>1245236</vt:i4>
      </vt:variant>
      <vt:variant>
        <vt:i4>3200</vt:i4>
      </vt:variant>
      <vt:variant>
        <vt:i4>0</vt:i4>
      </vt:variant>
      <vt:variant>
        <vt:i4>5</vt:i4>
      </vt:variant>
      <vt:variant>
        <vt:lpwstr/>
      </vt:variant>
      <vt:variant>
        <vt:lpwstr>_Toc224122056</vt:lpwstr>
      </vt:variant>
      <vt:variant>
        <vt:i4>1245236</vt:i4>
      </vt:variant>
      <vt:variant>
        <vt:i4>3194</vt:i4>
      </vt:variant>
      <vt:variant>
        <vt:i4>0</vt:i4>
      </vt:variant>
      <vt:variant>
        <vt:i4>5</vt:i4>
      </vt:variant>
      <vt:variant>
        <vt:lpwstr/>
      </vt:variant>
      <vt:variant>
        <vt:lpwstr>_Toc224122055</vt:lpwstr>
      </vt:variant>
      <vt:variant>
        <vt:i4>1245236</vt:i4>
      </vt:variant>
      <vt:variant>
        <vt:i4>3188</vt:i4>
      </vt:variant>
      <vt:variant>
        <vt:i4>0</vt:i4>
      </vt:variant>
      <vt:variant>
        <vt:i4>5</vt:i4>
      </vt:variant>
      <vt:variant>
        <vt:lpwstr/>
      </vt:variant>
      <vt:variant>
        <vt:lpwstr>_Toc224122054</vt:lpwstr>
      </vt:variant>
      <vt:variant>
        <vt:i4>1245236</vt:i4>
      </vt:variant>
      <vt:variant>
        <vt:i4>3182</vt:i4>
      </vt:variant>
      <vt:variant>
        <vt:i4>0</vt:i4>
      </vt:variant>
      <vt:variant>
        <vt:i4>5</vt:i4>
      </vt:variant>
      <vt:variant>
        <vt:lpwstr/>
      </vt:variant>
      <vt:variant>
        <vt:lpwstr>_Toc224122053</vt:lpwstr>
      </vt:variant>
      <vt:variant>
        <vt:i4>1245236</vt:i4>
      </vt:variant>
      <vt:variant>
        <vt:i4>3176</vt:i4>
      </vt:variant>
      <vt:variant>
        <vt:i4>0</vt:i4>
      </vt:variant>
      <vt:variant>
        <vt:i4>5</vt:i4>
      </vt:variant>
      <vt:variant>
        <vt:lpwstr/>
      </vt:variant>
      <vt:variant>
        <vt:lpwstr>_Toc224122052</vt:lpwstr>
      </vt:variant>
      <vt:variant>
        <vt:i4>1245236</vt:i4>
      </vt:variant>
      <vt:variant>
        <vt:i4>3170</vt:i4>
      </vt:variant>
      <vt:variant>
        <vt:i4>0</vt:i4>
      </vt:variant>
      <vt:variant>
        <vt:i4>5</vt:i4>
      </vt:variant>
      <vt:variant>
        <vt:lpwstr/>
      </vt:variant>
      <vt:variant>
        <vt:lpwstr>_Toc224122051</vt:lpwstr>
      </vt:variant>
      <vt:variant>
        <vt:i4>1245236</vt:i4>
      </vt:variant>
      <vt:variant>
        <vt:i4>3164</vt:i4>
      </vt:variant>
      <vt:variant>
        <vt:i4>0</vt:i4>
      </vt:variant>
      <vt:variant>
        <vt:i4>5</vt:i4>
      </vt:variant>
      <vt:variant>
        <vt:lpwstr/>
      </vt:variant>
      <vt:variant>
        <vt:lpwstr>_Toc224122050</vt:lpwstr>
      </vt:variant>
      <vt:variant>
        <vt:i4>1179700</vt:i4>
      </vt:variant>
      <vt:variant>
        <vt:i4>3158</vt:i4>
      </vt:variant>
      <vt:variant>
        <vt:i4>0</vt:i4>
      </vt:variant>
      <vt:variant>
        <vt:i4>5</vt:i4>
      </vt:variant>
      <vt:variant>
        <vt:lpwstr/>
      </vt:variant>
      <vt:variant>
        <vt:lpwstr>_Toc224122049</vt:lpwstr>
      </vt:variant>
      <vt:variant>
        <vt:i4>1179700</vt:i4>
      </vt:variant>
      <vt:variant>
        <vt:i4>3152</vt:i4>
      </vt:variant>
      <vt:variant>
        <vt:i4>0</vt:i4>
      </vt:variant>
      <vt:variant>
        <vt:i4>5</vt:i4>
      </vt:variant>
      <vt:variant>
        <vt:lpwstr/>
      </vt:variant>
      <vt:variant>
        <vt:lpwstr>_Toc224122048</vt:lpwstr>
      </vt:variant>
      <vt:variant>
        <vt:i4>1179700</vt:i4>
      </vt:variant>
      <vt:variant>
        <vt:i4>3146</vt:i4>
      </vt:variant>
      <vt:variant>
        <vt:i4>0</vt:i4>
      </vt:variant>
      <vt:variant>
        <vt:i4>5</vt:i4>
      </vt:variant>
      <vt:variant>
        <vt:lpwstr/>
      </vt:variant>
      <vt:variant>
        <vt:lpwstr>_Toc224122047</vt:lpwstr>
      </vt:variant>
      <vt:variant>
        <vt:i4>1179700</vt:i4>
      </vt:variant>
      <vt:variant>
        <vt:i4>3140</vt:i4>
      </vt:variant>
      <vt:variant>
        <vt:i4>0</vt:i4>
      </vt:variant>
      <vt:variant>
        <vt:i4>5</vt:i4>
      </vt:variant>
      <vt:variant>
        <vt:lpwstr/>
      </vt:variant>
      <vt:variant>
        <vt:lpwstr>_Toc224122046</vt:lpwstr>
      </vt:variant>
      <vt:variant>
        <vt:i4>1179700</vt:i4>
      </vt:variant>
      <vt:variant>
        <vt:i4>3134</vt:i4>
      </vt:variant>
      <vt:variant>
        <vt:i4>0</vt:i4>
      </vt:variant>
      <vt:variant>
        <vt:i4>5</vt:i4>
      </vt:variant>
      <vt:variant>
        <vt:lpwstr/>
      </vt:variant>
      <vt:variant>
        <vt:lpwstr>_Toc224122045</vt:lpwstr>
      </vt:variant>
      <vt:variant>
        <vt:i4>1179700</vt:i4>
      </vt:variant>
      <vt:variant>
        <vt:i4>3128</vt:i4>
      </vt:variant>
      <vt:variant>
        <vt:i4>0</vt:i4>
      </vt:variant>
      <vt:variant>
        <vt:i4>5</vt:i4>
      </vt:variant>
      <vt:variant>
        <vt:lpwstr/>
      </vt:variant>
      <vt:variant>
        <vt:lpwstr>_Toc224122044</vt:lpwstr>
      </vt:variant>
      <vt:variant>
        <vt:i4>1179700</vt:i4>
      </vt:variant>
      <vt:variant>
        <vt:i4>3122</vt:i4>
      </vt:variant>
      <vt:variant>
        <vt:i4>0</vt:i4>
      </vt:variant>
      <vt:variant>
        <vt:i4>5</vt:i4>
      </vt:variant>
      <vt:variant>
        <vt:lpwstr/>
      </vt:variant>
      <vt:variant>
        <vt:lpwstr>_Toc224122043</vt:lpwstr>
      </vt:variant>
      <vt:variant>
        <vt:i4>1179700</vt:i4>
      </vt:variant>
      <vt:variant>
        <vt:i4>3116</vt:i4>
      </vt:variant>
      <vt:variant>
        <vt:i4>0</vt:i4>
      </vt:variant>
      <vt:variant>
        <vt:i4>5</vt:i4>
      </vt:variant>
      <vt:variant>
        <vt:lpwstr/>
      </vt:variant>
      <vt:variant>
        <vt:lpwstr>_Toc224122042</vt:lpwstr>
      </vt:variant>
      <vt:variant>
        <vt:i4>1179700</vt:i4>
      </vt:variant>
      <vt:variant>
        <vt:i4>3110</vt:i4>
      </vt:variant>
      <vt:variant>
        <vt:i4>0</vt:i4>
      </vt:variant>
      <vt:variant>
        <vt:i4>5</vt:i4>
      </vt:variant>
      <vt:variant>
        <vt:lpwstr/>
      </vt:variant>
      <vt:variant>
        <vt:lpwstr>_Toc224122041</vt:lpwstr>
      </vt:variant>
      <vt:variant>
        <vt:i4>1179700</vt:i4>
      </vt:variant>
      <vt:variant>
        <vt:i4>3104</vt:i4>
      </vt:variant>
      <vt:variant>
        <vt:i4>0</vt:i4>
      </vt:variant>
      <vt:variant>
        <vt:i4>5</vt:i4>
      </vt:variant>
      <vt:variant>
        <vt:lpwstr/>
      </vt:variant>
      <vt:variant>
        <vt:lpwstr>_Toc224122040</vt:lpwstr>
      </vt:variant>
      <vt:variant>
        <vt:i4>1376308</vt:i4>
      </vt:variant>
      <vt:variant>
        <vt:i4>3098</vt:i4>
      </vt:variant>
      <vt:variant>
        <vt:i4>0</vt:i4>
      </vt:variant>
      <vt:variant>
        <vt:i4>5</vt:i4>
      </vt:variant>
      <vt:variant>
        <vt:lpwstr/>
      </vt:variant>
      <vt:variant>
        <vt:lpwstr>_Toc224122039</vt:lpwstr>
      </vt:variant>
      <vt:variant>
        <vt:i4>1376308</vt:i4>
      </vt:variant>
      <vt:variant>
        <vt:i4>3092</vt:i4>
      </vt:variant>
      <vt:variant>
        <vt:i4>0</vt:i4>
      </vt:variant>
      <vt:variant>
        <vt:i4>5</vt:i4>
      </vt:variant>
      <vt:variant>
        <vt:lpwstr/>
      </vt:variant>
      <vt:variant>
        <vt:lpwstr>_Toc224122038</vt:lpwstr>
      </vt:variant>
      <vt:variant>
        <vt:i4>1376308</vt:i4>
      </vt:variant>
      <vt:variant>
        <vt:i4>3086</vt:i4>
      </vt:variant>
      <vt:variant>
        <vt:i4>0</vt:i4>
      </vt:variant>
      <vt:variant>
        <vt:i4>5</vt:i4>
      </vt:variant>
      <vt:variant>
        <vt:lpwstr/>
      </vt:variant>
      <vt:variant>
        <vt:lpwstr>_Toc224122037</vt:lpwstr>
      </vt:variant>
      <vt:variant>
        <vt:i4>1376308</vt:i4>
      </vt:variant>
      <vt:variant>
        <vt:i4>3080</vt:i4>
      </vt:variant>
      <vt:variant>
        <vt:i4>0</vt:i4>
      </vt:variant>
      <vt:variant>
        <vt:i4>5</vt:i4>
      </vt:variant>
      <vt:variant>
        <vt:lpwstr/>
      </vt:variant>
      <vt:variant>
        <vt:lpwstr>_Toc224122036</vt:lpwstr>
      </vt:variant>
      <vt:variant>
        <vt:i4>1376308</vt:i4>
      </vt:variant>
      <vt:variant>
        <vt:i4>3074</vt:i4>
      </vt:variant>
      <vt:variant>
        <vt:i4>0</vt:i4>
      </vt:variant>
      <vt:variant>
        <vt:i4>5</vt:i4>
      </vt:variant>
      <vt:variant>
        <vt:lpwstr/>
      </vt:variant>
      <vt:variant>
        <vt:lpwstr>_Toc224122035</vt:lpwstr>
      </vt:variant>
      <vt:variant>
        <vt:i4>1376308</vt:i4>
      </vt:variant>
      <vt:variant>
        <vt:i4>3068</vt:i4>
      </vt:variant>
      <vt:variant>
        <vt:i4>0</vt:i4>
      </vt:variant>
      <vt:variant>
        <vt:i4>5</vt:i4>
      </vt:variant>
      <vt:variant>
        <vt:lpwstr/>
      </vt:variant>
      <vt:variant>
        <vt:lpwstr>_Toc224122034</vt:lpwstr>
      </vt:variant>
      <vt:variant>
        <vt:i4>1376308</vt:i4>
      </vt:variant>
      <vt:variant>
        <vt:i4>3062</vt:i4>
      </vt:variant>
      <vt:variant>
        <vt:i4>0</vt:i4>
      </vt:variant>
      <vt:variant>
        <vt:i4>5</vt:i4>
      </vt:variant>
      <vt:variant>
        <vt:lpwstr/>
      </vt:variant>
      <vt:variant>
        <vt:lpwstr>_Toc224122033</vt:lpwstr>
      </vt:variant>
      <vt:variant>
        <vt:i4>1376308</vt:i4>
      </vt:variant>
      <vt:variant>
        <vt:i4>3056</vt:i4>
      </vt:variant>
      <vt:variant>
        <vt:i4>0</vt:i4>
      </vt:variant>
      <vt:variant>
        <vt:i4>5</vt:i4>
      </vt:variant>
      <vt:variant>
        <vt:lpwstr/>
      </vt:variant>
      <vt:variant>
        <vt:lpwstr>_Toc224122032</vt:lpwstr>
      </vt:variant>
      <vt:variant>
        <vt:i4>1376308</vt:i4>
      </vt:variant>
      <vt:variant>
        <vt:i4>3050</vt:i4>
      </vt:variant>
      <vt:variant>
        <vt:i4>0</vt:i4>
      </vt:variant>
      <vt:variant>
        <vt:i4>5</vt:i4>
      </vt:variant>
      <vt:variant>
        <vt:lpwstr/>
      </vt:variant>
      <vt:variant>
        <vt:lpwstr>_Toc224122031</vt:lpwstr>
      </vt:variant>
      <vt:variant>
        <vt:i4>1376308</vt:i4>
      </vt:variant>
      <vt:variant>
        <vt:i4>3044</vt:i4>
      </vt:variant>
      <vt:variant>
        <vt:i4>0</vt:i4>
      </vt:variant>
      <vt:variant>
        <vt:i4>5</vt:i4>
      </vt:variant>
      <vt:variant>
        <vt:lpwstr/>
      </vt:variant>
      <vt:variant>
        <vt:lpwstr>_Toc224122030</vt:lpwstr>
      </vt:variant>
      <vt:variant>
        <vt:i4>1310772</vt:i4>
      </vt:variant>
      <vt:variant>
        <vt:i4>3038</vt:i4>
      </vt:variant>
      <vt:variant>
        <vt:i4>0</vt:i4>
      </vt:variant>
      <vt:variant>
        <vt:i4>5</vt:i4>
      </vt:variant>
      <vt:variant>
        <vt:lpwstr/>
      </vt:variant>
      <vt:variant>
        <vt:lpwstr>_Toc224122029</vt:lpwstr>
      </vt:variant>
      <vt:variant>
        <vt:i4>1310772</vt:i4>
      </vt:variant>
      <vt:variant>
        <vt:i4>3032</vt:i4>
      </vt:variant>
      <vt:variant>
        <vt:i4>0</vt:i4>
      </vt:variant>
      <vt:variant>
        <vt:i4>5</vt:i4>
      </vt:variant>
      <vt:variant>
        <vt:lpwstr/>
      </vt:variant>
      <vt:variant>
        <vt:lpwstr>_Toc224122028</vt:lpwstr>
      </vt:variant>
      <vt:variant>
        <vt:i4>1310772</vt:i4>
      </vt:variant>
      <vt:variant>
        <vt:i4>3026</vt:i4>
      </vt:variant>
      <vt:variant>
        <vt:i4>0</vt:i4>
      </vt:variant>
      <vt:variant>
        <vt:i4>5</vt:i4>
      </vt:variant>
      <vt:variant>
        <vt:lpwstr/>
      </vt:variant>
      <vt:variant>
        <vt:lpwstr>_Toc224122027</vt:lpwstr>
      </vt:variant>
      <vt:variant>
        <vt:i4>1310772</vt:i4>
      </vt:variant>
      <vt:variant>
        <vt:i4>3020</vt:i4>
      </vt:variant>
      <vt:variant>
        <vt:i4>0</vt:i4>
      </vt:variant>
      <vt:variant>
        <vt:i4>5</vt:i4>
      </vt:variant>
      <vt:variant>
        <vt:lpwstr/>
      </vt:variant>
      <vt:variant>
        <vt:lpwstr>_Toc224122026</vt:lpwstr>
      </vt:variant>
      <vt:variant>
        <vt:i4>1310772</vt:i4>
      </vt:variant>
      <vt:variant>
        <vt:i4>3014</vt:i4>
      </vt:variant>
      <vt:variant>
        <vt:i4>0</vt:i4>
      </vt:variant>
      <vt:variant>
        <vt:i4>5</vt:i4>
      </vt:variant>
      <vt:variant>
        <vt:lpwstr/>
      </vt:variant>
      <vt:variant>
        <vt:lpwstr>_Toc224122025</vt:lpwstr>
      </vt:variant>
      <vt:variant>
        <vt:i4>1310772</vt:i4>
      </vt:variant>
      <vt:variant>
        <vt:i4>3008</vt:i4>
      </vt:variant>
      <vt:variant>
        <vt:i4>0</vt:i4>
      </vt:variant>
      <vt:variant>
        <vt:i4>5</vt:i4>
      </vt:variant>
      <vt:variant>
        <vt:lpwstr/>
      </vt:variant>
      <vt:variant>
        <vt:lpwstr>_Toc224122024</vt:lpwstr>
      </vt:variant>
      <vt:variant>
        <vt:i4>1310772</vt:i4>
      </vt:variant>
      <vt:variant>
        <vt:i4>3002</vt:i4>
      </vt:variant>
      <vt:variant>
        <vt:i4>0</vt:i4>
      </vt:variant>
      <vt:variant>
        <vt:i4>5</vt:i4>
      </vt:variant>
      <vt:variant>
        <vt:lpwstr/>
      </vt:variant>
      <vt:variant>
        <vt:lpwstr>_Toc224122023</vt:lpwstr>
      </vt:variant>
      <vt:variant>
        <vt:i4>1310772</vt:i4>
      </vt:variant>
      <vt:variant>
        <vt:i4>2996</vt:i4>
      </vt:variant>
      <vt:variant>
        <vt:i4>0</vt:i4>
      </vt:variant>
      <vt:variant>
        <vt:i4>5</vt:i4>
      </vt:variant>
      <vt:variant>
        <vt:lpwstr/>
      </vt:variant>
      <vt:variant>
        <vt:lpwstr>_Toc224122022</vt:lpwstr>
      </vt:variant>
      <vt:variant>
        <vt:i4>1310772</vt:i4>
      </vt:variant>
      <vt:variant>
        <vt:i4>2990</vt:i4>
      </vt:variant>
      <vt:variant>
        <vt:i4>0</vt:i4>
      </vt:variant>
      <vt:variant>
        <vt:i4>5</vt:i4>
      </vt:variant>
      <vt:variant>
        <vt:lpwstr/>
      </vt:variant>
      <vt:variant>
        <vt:lpwstr>_Toc224122021</vt:lpwstr>
      </vt:variant>
      <vt:variant>
        <vt:i4>1310772</vt:i4>
      </vt:variant>
      <vt:variant>
        <vt:i4>2984</vt:i4>
      </vt:variant>
      <vt:variant>
        <vt:i4>0</vt:i4>
      </vt:variant>
      <vt:variant>
        <vt:i4>5</vt:i4>
      </vt:variant>
      <vt:variant>
        <vt:lpwstr/>
      </vt:variant>
      <vt:variant>
        <vt:lpwstr>_Toc224122020</vt:lpwstr>
      </vt:variant>
      <vt:variant>
        <vt:i4>1507380</vt:i4>
      </vt:variant>
      <vt:variant>
        <vt:i4>2978</vt:i4>
      </vt:variant>
      <vt:variant>
        <vt:i4>0</vt:i4>
      </vt:variant>
      <vt:variant>
        <vt:i4>5</vt:i4>
      </vt:variant>
      <vt:variant>
        <vt:lpwstr/>
      </vt:variant>
      <vt:variant>
        <vt:lpwstr>_Toc224122019</vt:lpwstr>
      </vt:variant>
      <vt:variant>
        <vt:i4>1507380</vt:i4>
      </vt:variant>
      <vt:variant>
        <vt:i4>2972</vt:i4>
      </vt:variant>
      <vt:variant>
        <vt:i4>0</vt:i4>
      </vt:variant>
      <vt:variant>
        <vt:i4>5</vt:i4>
      </vt:variant>
      <vt:variant>
        <vt:lpwstr/>
      </vt:variant>
      <vt:variant>
        <vt:lpwstr>_Toc224122018</vt:lpwstr>
      </vt:variant>
      <vt:variant>
        <vt:i4>1507380</vt:i4>
      </vt:variant>
      <vt:variant>
        <vt:i4>2966</vt:i4>
      </vt:variant>
      <vt:variant>
        <vt:i4>0</vt:i4>
      </vt:variant>
      <vt:variant>
        <vt:i4>5</vt:i4>
      </vt:variant>
      <vt:variant>
        <vt:lpwstr/>
      </vt:variant>
      <vt:variant>
        <vt:lpwstr>_Toc224122017</vt:lpwstr>
      </vt:variant>
      <vt:variant>
        <vt:i4>1507380</vt:i4>
      </vt:variant>
      <vt:variant>
        <vt:i4>2960</vt:i4>
      </vt:variant>
      <vt:variant>
        <vt:i4>0</vt:i4>
      </vt:variant>
      <vt:variant>
        <vt:i4>5</vt:i4>
      </vt:variant>
      <vt:variant>
        <vt:lpwstr/>
      </vt:variant>
      <vt:variant>
        <vt:lpwstr>_Toc224122016</vt:lpwstr>
      </vt:variant>
      <vt:variant>
        <vt:i4>1507380</vt:i4>
      </vt:variant>
      <vt:variant>
        <vt:i4>2954</vt:i4>
      </vt:variant>
      <vt:variant>
        <vt:i4>0</vt:i4>
      </vt:variant>
      <vt:variant>
        <vt:i4>5</vt:i4>
      </vt:variant>
      <vt:variant>
        <vt:lpwstr/>
      </vt:variant>
      <vt:variant>
        <vt:lpwstr>_Toc224122015</vt:lpwstr>
      </vt:variant>
      <vt:variant>
        <vt:i4>1507380</vt:i4>
      </vt:variant>
      <vt:variant>
        <vt:i4>2948</vt:i4>
      </vt:variant>
      <vt:variant>
        <vt:i4>0</vt:i4>
      </vt:variant>
      <vt:variant>
        <vt:i4>5</vt:i4>
      </vt:variant>
      <vt:variant>
        <vt:lpwstr/>
      </vt:variant>
      <vt:variant>
        <vt:lpwstr>_Toc224122014</vt:lpwstr>
      </vt:variant>
      <vt:variant>
        <vt:i4>1507380</vt:i4>
      </vt:variant>
      <vt:variant>
        <vt:i4>2942</vt:i4>
      </vt:variant>
      <vt:variant>
        <vt:i4>0</vt:i4>
      </vt:variant>
      <vt:variant>
        <vt:i4>5</vt:i4>
      </vt:variant>
      <vt:variant>
        <vt:lpwstr/>
      </vt:variant>
      <vt:variant>
        <vt:lpwstr>_Toc224122013</vt:lpwstr>
      </vt:variant>
      <vt:variant>
        <vt:i4>1507380</vt:i4>
      </vt:variant>
      <vt:variant>
        <vt:i4>2936</vt:i4>
      </vt:variant>
      <vt:variant>
        <vt:i4>0</vt:i4>
      </vt:variant>
      <vt:variant>
        <vt:i4>5</vt:i4>
      </vt:variant>
      <vt:variant>
        <vt:lpwstr/>
      </vt:variant>
      <vt:variant>
        <vt:lpwstr>_Toc224122012</vt:lpwstr>
      </vt:variant>
      <vt:variant>
        <vt:i4>1507380</vt:i4>
      </vt:variant>
      <vt:variant>
        <vt:i4>2930</vt:i4>
      </vt:variant>
      <vt:variant>
        <vt:i4>0</vt:i4>
      </vt:variant>
      <vt:variant>
        <vt:i4>5</vt:i4>
      </vt:variant>
      <vt:variant>
        <vt:lpwstr/>
      </vt:variant>
      <vt:variant>
        <vt:lpwstr>_Toc224122011</vt:lpwstr>
      </vt:variant>
      <vt:variant>
        <vt:i4>1507380</vt:i4>
      </vt:variant>
      <vt:variant>
        <vt:i4>2924</vt:i4>
      </vt:variant>
      <vt:variant>
        <vt:i4>0</vt:i4>
      </vt:variant>
      <vt:variant>
        <vt:i4>5</vt:i4>
      </vt:variant>
      <vt:variant>
        <vt:lpwstr/>
      </vt:variant>
      <vt:variant>
        <vt:lpwstr>_Toc224122010</vt:lpwstr>
      </vt:variant>
      <vt:variant>
        <vt:i4>1441844</vt:i4>
      </vt:variant>
      <vt:variant>
        <vt:i4>2918</vt:i4>
      </vt:variant>
      <vt:variant>
        <vt:i4>0</vt:i4>
      </vt:variant>
      <vt:variant>
        <vt:i4>5</vt:i4>
      </vt:variant>
      <vt:variant>
        <vt:lpwstr/>
      </vt:variant>
      <vt:variant>
        <vt:lpwstr>_Toc224122009</vt:lpwstr>
      </vt:variant>
      <vt:variant>
        <vt:i4>1441844</vt:i4>
      </vt:variant>
      <vt:variant>
        <vt:i4>2912</vt:i4>
      </vt:variant>
      <vt:variant>
        <vt:i4>0</vt:i4>
      </vt:variant>
      <vt:variant>
        <vt:i4>5</vt:i4>
      </vt:variant>
      <vt:variant>
        <vt:lpwstr/>
      </vt:variant>
      <vt:variant>
        <vt:lpwstr>_Toc224122008</vt:lpwstr>
      </vt:variant>
      <vt:variant>
        <vt:i4>1441844</vt:i4>
      </vt:variant>
      <vt:variant>
        <vt:i4>2906</vt:i4>
      </vt:variant>
      <vt:variant>
        <vt:i4>0</vt:i4>
      </vt:variant>
      <vt:variant>
        <vt:i4>5</vt:i4>
      </vt:variant>
      <vt:variant>
        <vt:lpwstr/>
      </vt:variant>
      <vt:variant>
        <vt:lpwstr>_Toc224122007</vt:lpwstr>
      </vt:variant>
      <vt:variant>
        <vt:i4>1441844</vt:i4>
      </vt:variant>
      <vt:variant>
        <vt:i4>2900</vt:i4>
      </vt:variant>
      <vt:variant>
        <vt:i4>0</vt:i4>
      </vt:variant>
      <vt:variant>
        <vt:i4>5</vt:i4>
      </vt:variant>
      <vt:variant>
        <vt:lpwstr/>
      </vt:variant>
      <vt:variant>
        <vt:lpwstr>_Toc224122006</vt:lpwstr>
      </vt:variant>
      <vt:variant>
        <vt:i4>1441844</vt:i4>
      </vt:variant>
      <vt:variant>
        <vt:i4>2894</vt:i4>
      </vt:variant>
      <vt:variant>
        <vt:i4>0</vt:i4>
      </vt:variant>
      <vt:variant>
        <vt:i4>5</vt:i4>
      </vt:variant>
      <vt:variant>
        <vt:lpwstr/>
      </vt:variant>
      <vt:variant>
        <vt:lpwstr>_Toc224122005</vt:lpwstr>
      </vt:variant>
      <vt:variant>
        <vt:i4>1441844</vt:i4>
      </vt:variant>
      <vt:variant>
        <vt:i4>2888</vt:i4>
      </vt:variant>
      <vt:variant>
        <vt:i4>0</vt:i4>
      </vt:variant>
      <vt:variant>
        <vt:i4>5</vt:i4>
      </vt:variant>
      <vt:variant>
        <vt:lpwstr/>
      </vt:variant>
      <vt:variant>
        <vt:lpwstr>_Toc224122004</vt:lpwstr>
      </vt:variant>
      <vt:variant>
        <vt:i4>1441844</vt:i4>
      </vt:variant>
      <vt:variant>
        <vt:i4>2882</vt:i4>
      </vt:variant>
      <vt:variant>
        <vt:i4>0</vt:i4>
      </vt:variant>
      <vt:variant>
        <vt:i4>5</vt:i4>
      </vt:variant>
      <vt:variant>
        <vt:lpwstr/>
      </vt:variant>
      <vt:variant>
        <vt:lpwstr>_Toc224122003</vt:lpwstr>
      </vt:variant>
      <vt:variant>
        <vt:i4>1441844</vt:i4>
      </vt:variant>
      <vt:variant>
        <vt:i4>2876</vt:i4>
      </vt:variant>
      <vt:variant>
        <vt:i4>0</vt:i4>
      </vt:variant>
      <vt:variant>
        <vt:i4>5</vt:i4>
      </vt:variant>
      <vt:variant>
        <vt:lpwstr/>
      </vt:variant>
      <vt:variant>
        <vt:lpwstr>_Toc224122002</vt:lpwstr>
      </vt:variant>
      <vt:variant>
        <vt:i4>1441844</vt:i4>
      </vt:variant>
      <vt:variant>
        <vt:i4>2870</vt:i4>
      </vt:variant>
      <vt:variant>
        <vt:i4>0</vt:i4>
      </vt:variant>
      <vt:variant>
        <vt:i4>5</vt:i4>
      </vt:variant>
      <vt:variant>
        <vt:lpwstr/>
      </vt:variant>
      <vt:variant>
        <vt:lpwstr>_Toc224122001</vt:lpwstr>
      </vt:variant>
      <vt:variant>
        <vt:i4>1441844</vt:i4>
      </vt:variant>
      <vt:variant>
        <vt:i4>2864</vt:i4>
      </vt:variant>
      <vt:variant>
        <vt:i4>0</vt:i4>
      </vt:variant>
      <vt:variant>
        <vt:i4>5</vt:i4>
      </vt:variant>
      <vt:variant>
        <vt:lpwstr/>
      </vt:variant>
      <vt:variant>
        <vt:lpwstr>_Toc224122000</vt:lpwstr>
      </vt:variant>
      <vt:variant>
        <vt:i4>1835069</vt:i4>
      </vt:variant>
      <vt:variant>
        <vt:i4>2858</vt:i4>
      </vt:variant>
      <vt:variant>
        <vt:i4>0</vt:i4>
      </vt:variant>
      <vt:variant>
        <vt:i4>5</vt:i4>
      </vt:variant>
      <vt:variant>
        <vt:lpwstr/>
      </vt:variant>
      <vt:variant>
        <vt:lpwstr>_Toc224121999</vt:lpwstr>
      </vt:variant>
      <vt:variant>
        <vt:i4>1835069</vt:i4>
      </vt:variant>
      <vt:variant>
        <vt:i4>2852</vt:i4>
      </vt:variant>
      <vt:variant>
        <vt:i4>0</vt:i4>
      </vt:variant>
      <vt:variant>
        <vt:i4>5</vt:i4>
      </vt:variant>
      <vt:variant>
        <vt:lpwstr/>
      </vt:variant>
      <vt:variant>
        <vt:lpwstr>_Toc224121998</vt:lpwstr>
      </vt:variant>
      <vt:variant>
        <vt:i4>1835069</vt:i4>
      </vt:variant>
      <vt:variant>
        <vt:i4>2846</vt:i4>
      </vt:variant>
      <vt:variant>
        <vt:i4>0</vt:i4>
      </vt:variant>
      <vt:variant>
        <vt:i4>5</vt:i4>
      </vt:variant>
      <vt:variant>
        <vt:lpwstr/>
      </vt:variant>
      <vt:variant>
        <vt:lpwstr>_Toc224121997</vt:lpwstr>
      </vt:variant>
      <vt:variant>
        <vt:i4>1835069</vt:i4>
      </vt:variant>
      <vt:variant>
        <vt:i4>2840</vt:i4>
      </vt:variant>
      <vt:variant>
        <vt:i4>0</vt:i4>
      </vt:variant>
      <vt:variant>
        <vt:i4>5</vt:i4>
      </vt:variant>
      <vt:variant>
        <vt:lpwstr/>
      </vt:variant>
      <vt:variant>
        <vt:lpwstr>_Toc224121996</vt:lpwstr>
      </vt:variant>
      <vt:variant>
        <vt:i4>1835069</vt:i4>
      </vt:variant>
      <vt:variant>
        <vt:i4>2834</vt:i4>
      </vt:variant>
      <vt:variant>
        <vt:i4>0</vt:i4>
      </vt:variant>
      <vt:variant>
        <vt:i4>5</vt:i4>
      </vt:variant>
      <vt:variant>
        <vt:lpwstr/>
      </vt:variant>
      <vt:variant>
        <vt:lpwstr>_Toc224121995</vt:lpwstr>
      </vt:variant>
      <vt:variant>
        <vt:i4>1835069</vt:i4>
      </vt:variant>
      <vt:variant>
        <vt:i4>2828</vt:i4>
      </vt:variant>
      <vt:variant>
        <vt:i4>0</vt:i4>
      </vt:variant>
      <vt:variant>
        <vt:i4>5</vt:i4>
      </vt:variant>
      <vt:variant>
        <vt:lpwstr/>
      </vt:variant>
      <vt:variant>
        <vt:lpwstr>_Toc224121994</vt:lpwstr>
      </vt:variant>
      <vt:variant>
        <vt:i4>1835069</vt:i4>
      </vt:variant>
      <vt:variant>
        <vt:i4>2822</vt:i4>
      </vt:variant>
      <vt:variant>
        <vt:i4>0</vt:i4>
      </vt:variant>
      <vt:variant>
        <vt:i4>5</vt:i4>
      </vt:variant>
      <vt:variant>
        <vt:lpwstr/>
      </vt:variant>
      <vt:variant>
        <vt:lpwstr>_Toc224121993</vt:lpwstr>
      </vt:variant>
      <vt:variant>
        <vt:i4>1835069</vt:i4>
      </vt:variant>
      <vt:variant>
        <vt:i4>2816</vt:i4>
      </vt:variant>
      <vt:variant>
        <vt:i4>0</vt:i4>
      </vt:variant>
      <vt:variant>
        <vt:i4>5</vt:i4>
      </vt:variant>
      <vt:variant>
        <vt:lpwstr/>
      </vt:variant>
      <vt:variant>
        <vt:lpwstr>_Toc224121992</vt:lpwstr>
      </vt:variant>
      <vt:variant>
        <vt:i4>1835069</vt:i4>
      </vt:variant>
      <vt:variant>
        <vt:i4>2810</vt:i4>
      </vt:variant>
      <vt:variant>
        <vt:i4>0</vt:i4>
      </vt:variant>
      <vt:variant>
        <vt:i4>5</vt:i4>
      </vt:variant>
      <vt:variant>
        <vt:lpwstr/>
      </vt:variant>
      <vt:variant>
        <vt:lpwstr>_Toc224121991</vt:lpwstr>
      </vt:variant>
      <vt:variant>
        <vt:i4>1835069</vt:i4>
      </vt:variant>
      <vt:variant>
        <vt:i4>2804</vt:i4>
      </vt:variant>
      <vt:variant>
        <vt:i4>0</vt:i4>
      </vt:variant>
      <vt:variant>
        <vt:i4>5</vt:i4>
      </vt:variant>
      <vt:variant>
        <vt:lpwstr/>
      </vt:variant>
      <vt:variant>
        <vt:lpwstr>_Toc224121990</vt:lpwstr>
      </vt:variant>
      <vt:variant>
        <vt:i4>1900605</vt:i4>
      </vt:variant>
      <vt:variant>
        <vt:i4>2798</vt:i4>
      </vt:variant>
      <vt:variant>
        <vt:i4>0</vt:i4>
      </vt:variant>
      <vt:variant>
        <vt:i4>5</vt:i4>
      </vt:variant>
      <vt:variant>
        <vt:lpwstr/>
      </vt:variant>
      <vt:variant>
        <vt:lpwstr>_Toc224121989</vt:lpwstr>
      </vt:variant>
      <vt:variant>
        <vt:i4>1900605</vt:i4>
      </vt:variant>
      <vt:variant>
        <vt:i4>2792</vt:i4>
      </vt:variant>
      <vt:variant>
        <vt:i4>0</vt:i4>
      </vt:variant>
      <vt:variant>
        <vt:i4>5</vt:i4>
      </vt:variant>
      <vt:variant>
        <vt:lpwstr/>
      </vt:variant>
      <vt:variant>
        <vt:lpwstr>_Toc224121988</vt:lpwstr>
      </vt:variant>
      <vt:variant>
        <vt:i4>1900605</vt:i4>
      </vt:variant>
      <vt:variant>
        <vt:i4>2786</vt:i4>
      </vt:variant>
      <vt:variant>
        <vt:i4>0</vt:i4>
      </vt:variant>
      <vt:variant>
        <vt:i4>5</vt:i4>
      </vt:variant>
      <vt:variant>
        <vt:lpwstr/>
      </vt:variant>
      <vt:variant>
        <vt:lpwstr>_Toc224121987</vt:lpwstr>
      </vt:variant>
      <vt:variant>
        <vt:i4>1900605</vt:i4>
      </vt:variant>
      <vt:variant>
        <vt:i4>2780</vt:i4>
      </vt:variant>
      <vt:variant>
        <vt:i4>0</vt:i4>
      </vt:variant>
      <vt:variant>
        <vt:i4>5</vt:i4>
      </vt:variant>
      <vt:variant>
        <vt:lpwstr/>
      </vt:variant>
      <vt:variant>
        <vt:lpwstr>_Toc224121986</vt:lpwstr>
      </vt:variant>
      <vt:variant>
        <vt:i4>1900605</vt:i4>
      </vt:variant>
      <vt:variant>
        <vt:i4>2774</vt:i4>
      </vt:variant>
      <vt:variant>
        <vt:i4>0</vt:i4>
      </vt:variant>
      <vt:variant>
        <vt:i4>5</vt:i4>
      </vt:variant>
      <vt:variant>
        <vt:lpwstr/>
      </vt:variant>
      <vt:variant>
        <vt:lpwstr>_Toc224121985</vt:lpwstr>
      </vt:variant>
      <vt:variant>
        <vt:i4>1900605</vt:i4>
      </vt:variant>
      <vt:variant>
        <vt:i4>2768</vt:i4>
      </vt:variant>
      <vt:variant>
        <vt:i4>0</vt:i4>
      </vt:variant>
      <vt:variant>
        <vt:i4>5</vt:i4>
      </vt:variant>
      <vt:variant>
        <vt:lpwstr/>
      </vt:variant>
      <vt:variant>
        <vt:lpwstr>_Toc224121984</vt:lpwstr>
      </vt:variant>
      <vt:variant>
        <vt:i4>1900605</vt:i4>
      </vt:variant>
      <vt:variant>
        <vt:i4>2762</vt:i4>
      </vt:variant>
      <vt:variant>
        <vt:i4>0</vt:i4>
      </vt:variant>
      <vt:variant>
        <vt:i4>5</vt:i4>
      </vt:variant>
      <vt:variant>
        <vt:lpwstr/>
      </vt:variant>
      <vt:variant>
        <vt:lpwstr>_Toc224121983</vt:lpwstr>
      </vt:variant>
      <vt:variant>
        <vt:i4>1900605</vt:i4>
      </vt:variant>
      <vt:variant>
        <vt:i4>2756</vt:i4>
      </vt:variant>
      <vt:variant>
        <vt:i4>0</vt:i4>
      </vt:variant>
      <vt:variant>
        <vt:i4>5</vt:i4>
      </vt:variant>
      <vt:variant>
        <vt:lpwstr/>
      </vt:variant>
      <vt:variant>
        <vt:lpwstr>_Toc224121982</vt:lpwstr>
      </vt:variant>
      <vt:variant>
        <vt:i4>1900605</vt:i4>
      </vt:variant>
      <vt:variant>
        <vt:i4>2750</vt:i4>
      </vt:variant>
      <vt:variant>
        <vt:i4>0</vt:i4>
      </vt:variant>
      <vt:variant>
        <vt:i4>5</vt:i4>
      </vt:variant>
      <vt:variant>
        <vt:lpwstr/>
      </vt:variant>
      <vt:variant>
        <vt:lpwstr>_Toc224121981</vt:lpwstr>
      </vt:variant>
      <vt:variant>
        <vt:i4>1900605</vt:i4>
      </vt:variant>
      <vt:variant>
        <vt:i4>2744</vt:i4>
      </vt:variant>
      <vt:variant>
        <vt:i4>0</vt:i4>
      </vt:variant>
      <vt:variant>
        <vt:i4>5</vt:i4>
      </vt:variant>
      <vt:variant>
        <vt:lpwstr/>
      </vt:variant>
      <vt:variant>
        <vt:lpwstr>_Toc224121980</vt:lpwstr>
      </vt:variant>
      <vt:variant>
        <vt:i4>1179709</vt:i4>
      </vt:variant>
      <vt:variant>
        <vt:i4>2738</vt:i4>
      </vt:variant>
      <vt:variant>
        <vt:i4>0</vt:i4>
      </vt:variant>
      <vt:variant>
        <vt:i4>5</vt:i4>
      </vt:variant>
      <vt:variant>
        <vt:lpwstr/>
      </vt:variant>
      <vt:variant>
        <vt:lpwstr>_Toc224121979</vt:lpwstr>
      </vt:variant>
      <vt:variant>
        <vt:i4>1179709</vt:i4>
      </vt:variant>
      <vt:variant>
        <vt:i4>2732</vt:i4>
      </vt:variant>
      <vt:variant>
        <vt:i4>0</vt:i4>
      </vt:variant>
      <vt:variant>
        <vt:i4>5</vt:i4>
      </vt:variant>
      <vt:variant>
        <vt:lpwstr/>
      </vt:variant>
      <vt:variant>
        <vt:lpwstr>_Toc224121978</vt:lpwstr>
      </vt:variant>
      <vt:variant>
        <vt:i4>1179709</vt:i4>
      </vt:variant>
      <vt:variant>
        <vt:i4>2726</vt:i4>
      </vt:variant>
      <vt:variant>
        <vt:i4>0</vt:i4>
      </vt:variant>
      <vt:variant>
        <vt:i4>5</vt:i4>
      </vt:variant>
      <vt:variant>
        <vt:lpwstr/>
      </vt:variant>
      <vt:variant>
        <vt:lpwstr>_Toc224121977</vt:lpwstr>
      </vt:variant>
      <vt:variant>
        <vt:i4>1179709</vt:i4>
      </vt:variant>
      <vt:variant>
        <vt:i4>2720</vt:i4>
      </vt:variant>
      <vt:variant>
        <vt:i4>0</vt:i4>
      </vt:variant>
      <vt:variant>
        <vt:i4>5</vt:i4>
      </vt:variant>
      <vt:variant>
        <vt:lpwstr/>
      </vt:variant>
      <vt:variant>
        <vt:lpwstr>_Toc224121976</vt:lpwstr>
      </vt:variant>
      <vt:variant>
        <vt:i4>1179709</vt:i4>
      </vt:variant>
      <vt:variant>
        <vt:i4>2714</vt:i4>
      </vt:variant>
      <vt:variant>
        <vt:i4>0</vt:i4>
      </vt:variant>
      <vt:variant>
        <vt:i4>5</vt:i4>
      </vt:variant>
      <vt:variant>
        <vt:lpwstr/>
      </vt:variant>
      <vt:variant>
        <vt:lpwstr>_Toc224121975</vt:lpwstr>
      </vt:variant>
      <vt:variant>
        <vt:i4>1179709</vt:i4>
      </vt:variant>
      <vt:variant>
        <vt:i4>2708</vt:i4>
      </vt:variant>
      <vt:variant>
        <vt:i4>0</vt:i4>
      </vt:variant>
      <vt:variant>
        <vt:i4>5</vt:i4>
      </vt:variant>
      <vt:variant>
        <vt:lpwstr/>
      </vt:variant>
      <vt:variant>
        <vt:lpwstr>_Toc224121974</vt:lpwstr>
      </vt:variant>
      <vt:variant>
        <vt:i4>1179709</vt:i4>
      </vt:variant>
      <vt:variant>
        <vt:i4>2702</vt:i4>
      </vt:variant>
      <vt:variant>
        <vt:i4>0</vt:i4>
      </vt:variant>
      <vt:variant>
        <vt:i4>5</vt:i4>
      </vt:variant>
      <vt:variant>
        <vt:lpwstr/>
      </vt:variant>
      <vt:variant>
        <vt:lpwstr>_Toc224121973</vt:lpwstr>
      </vt:variant>
      <vt:variant>
        <vt:i4>1179709</vt:i4>
      </vt:variant>
      <vt:variant>
        <vt:i4>2696</vt:i4>
      </vt:variant>
      <vt:variant>
        <vt:i4>0</vt:i4>
      </vt:variant>
      <vt:variant>
        <vt:i4>5</vt:i4>
      </vt:variant>
      <vt:variant>
        <vt:lpwstr/>
      </vt:variant>
      <vt:variant>
        <vt:lpwstr>_Toc224121972</vt:lpwstr>
      </vt:variant>
      <vt:variant>
        <vt:i4>1179709</vt:i4>
      </vt:variant>
      <vt:variant>
        <vt:i4>2690</vt:i4>
      </vt:variant>
      <vt:variant>
        <vt:i4>0</vt:i4>
      </vt:variant>
      <vt:variant>
        <vt:i4>5</vt:i4>
      </vt:variant>
      <vt:variant>
        <vt:lpwstr/>
      </vt:variant>
      <vt:variant>
        <vt:lpwstr>_Toc224121971</vt:lpwstr>
      </vt:variant>
      <vt:variant>
        <vt:i4>1179709</vt:i4>
      </vt:variant>
      <vt:variant>
        <vt:i4>2684</vt:i4>
      </vt:variant>
      <vt:variant>
        <vt:i4>0</vt:i4>
      </vt:variant>
      <vt:variant>
        <vt:i4>5</vt:i4>
      </vt:variant>
      <vt:variant>
        <vt:lpwstr/>
      </vt:variant>
      <vt:variant>
        <vt:lpwstr>_Toc224121970</vt:lpwstr>
      </vt:variant>
      <vt:variant>
        <vt:i4>1245245</vt:i4>
      </vt:variant>
      <vt:variant>
        <vt:i4>2678</vt:i4>
      </vt:variant>
      <vt:variant>
        <vt:i4>0</vt:i4>
      </vt:variant>
      <vt:variant>
        <vt:i4>5</vt:i4>
      </vt:variant>
      <vt:variant>
        <vt:lpwstr/>
      </vt:variant>
      <vt:variant>
        <vt:lpwstr>_Toc224121969</vt:lpwstr>
      </vt:variant>
      <vt:variant>
        <vt:i4>1245245</vt:i4>
      </vt:variant>
      <vt:variant>
        <vt:i4>2672</vt:i4>
      </vt:variant>
      <vt:variant>
        <vt:i4>0</vt:i4>
      </vt:variant>
      <vt:variant>
        <vt:i4>5</vt:i4>
      </vt:variant>
      <vt:variant>
        <vt:lpwstr/>
      </vt:variant>
      <vt:variant>
        <vt:lpwstr>_Toc224121968</vt:lpwstr>
      </vt:variant>
      <vt:variant>
        <vt:i4>1245245</vt:i4>
      </vt:variant>
      <vt:variant>
        <vt:i4>2666</vt:i4>
      </vt:variant>
      <vt:variant>
        <vt:i4>0</vt:i4>
      </vt:variant>
      <vt:variant>
        <vt:i4>5</vt:i4>
      </vt:variant>
      <vt:variant>
        <vt:lpwstr/>
      </vt:variant>
      <vt:variant>
        <vt:lpwstr>_Toc224121967</vt:lpwstr>
      </vt:variant>
      <vt:variant>
        <vt:i4>1245245</vt:i4>
      </vt:variant>
      <vt:variant>
        <vt:i4>2660</vt:i4>
      </vt:variant>
      <vt:variant>
        <vt:i4>0</vt:i4>
      </vt:variant>
      <vt:variant>
        <vt:i4>5</vt:i4>
      </vt:variant>
      <vt:variant>
        <vt:lpwstr/>
      </vt:variant>
      <vt:variant>
        <vt:lpwstr>_Toc224121966</vt:lpwstr>
      </vt:variant>
      <vt:variant>
        <vt:i4>1245245</vt:i4>
      </vt:variant>
      <vt:variant>
        <vt:i4>2654</vt:i4>
      </vt:variant>
      <vt:variant>
        <vt:i4>0</vt:i4>
      </vt:variant>
      <vt:variant>
        <vt:i4>5</vt:i4>
      </vt:variant>
      <vt:variant>
        <vt:lpwstr/>
      </vt:variant>
      <vt:variant>
        <vt:lpwstr>_Toc224121965</vt:lpwstr>
      </vt:variant>
      <vt:variant>
        <vt:i4>1245245</vt:i4>
      </vt:variant>
      <vt:variant>
        <vt:i4>2648</vt:i4>
      </vt:variant>
      <vt:variant>
        <vt:i4>0</vt:i4>
      </vt:variant>
      <vt:variant>
        <vt:i4>5</vt:i4>
      </vt:variant>
      <vt:variant>
        <vt:lpwstr/>
      </vt:variant>
      <vt:variant>
        <vt:lpwstr>_Toc224121964</vt:lpwstr>
      </vt:variant>
      <vt:variant>
        <vt:i4>1245245</vt:i4>
      </vt:variant>
      <vt:variant>
        <vt:i4>2642</vt:i4>
      </vt:variant>
      <vt:variant>
        <vt:i4>0</vt:i4>
      </vt:variant>
      <vt:variant>
        <vt:i4>5</vt:i4>
      </vt:variant>
      <vt:variant>
        <vt:lpwstr/>
      </vt:variant>
      <vt:variant>
        <vt:lpwstr>_Toc224121963</vt:lpwstr>
      </vt:variant>
      <vt:variant>
        <vt:i4>1245245</vt:i4>
      </vt:variant>
      <vt:variant>
        <vt:i4>2636</vt:i4>
      </vt:variant>
      <vt:variant>
        <vt:i4>0</vt:i4>
      </vt:variant>
      <vt:variant>
        <vt:i4>5</vt:i4>
      </vt:variant>
      <vt:variant>
        <vt:lpwstr/>
      </vt:variant>
      <vt:variant>
        <vt:lpwstr>_Toc224121962</vt:lpwstr>
      </vt:variant>
      <vt:variant>
        <vt:i4>1245245</vt:i4>
      </vt:variant>
      <vt:variant>
        <vt:i4>2630</vt:i4>
      </vt:variant>
      <vt:variant>
        <vt:i4>0</vt:i4>
      </vt:variant>
      <vt:variant>
        <vt:i4>5</vt:i4>
      </vt:variant>
      <vt:variant>
        <vt:lpwstr/>
      </vt:variant>
      <vt:variant>
        <vt:lpwstr>_Toc224121961</vt:lpwstr>
      </vt:variant>
      <vt:variant>
        <vt:i4>1245245</vt:i4>
      </vt:variant>
      <vt:variant>
        <vt:i4>2624</vt:i4>
      </vt:variant>
      <vt:variant>
        <vt:i4>0</vt:i4>
      </vt:variant>
      <vt:variant>
        <vt:i4>5</vt:i4>
      </vt:variant>
      <vt:variant>
        <vt:lpwstr/>
      </vt:variant>
      <vt:variant>
        <vt:lpwstr>_Toc224121960</vt:lpwstr>
      </vt:variant>
      <vt:variant>
        <vt:i4>1048637</vt:i4>
      </vt:variant>
      <vt:variant>
        <vt:i4>2618</vt:i4>
      </vt:variant>
      <vt:variant>
        <vt:i4>0</vt:i4>
      </vt:variant>
      <vt:variant>
        <vt:i4>5</vt:i4>
      </vt:variant>
      <vt:variant>
        <vt:lpwstr/>
      </vt:variant>
      <vt:variant>
        <vt:lpwstr>_Toc224121959</vt:lpwstr>
      </vt:variant>
      <vt:variant>
        <vt:i4>1048637</vt:i4>
      </vt:variant>
      <vt:variant>
        <vt:i4>2612</vt:i4>
      </vt:variant>
      <vt:variant>
        <vt:i4>0</vt:i4>
      </vt:variant>
      <vt:variant>
        <vt:i4>5</vt:i4>
      </vt:variant>
      <vt:variant>
        <vt:lpwstr/>
      </vt:variant>
      <vt:variant>
        <vt:lpwstr>_Toc224121958</vt:lpwstr>
      </vt:variant>
      <vt:variant>
        <vt:i4>1048637</vt:i4>
      </vt:variant>
      <vt:variant>
        <vt:i4>2606</vt:i4>
      </vt:variant>
      <vt:variant>
        <vt:i4>0</vt:i4>
      </vt:variant>
      <vt:variant>
        <vt:i4>5</vt:i4>
      </vt:variant>
      <vt:variant>
        <vt:lpwstr/>
      </vt:variant>
      <vt:variant>
        <vt:lpwstr>_Toc224121957</vt:lpwstr>
      </vt:variant>
      <vt:variant>
        <vt:i4>1048637</vt:i4>
      </vt:variant>
      <vt:variant>
        <vt:i4>2600</vt:i4>
      </vt:variant>
      <vt:variant>
        <vt:i4>0</vt:i4>
      </vt:variant>
      <vt:variant>
        <vt:i4>5</vt:i4>
      </vt:variant>
      <vt:variant>
        <vt:lpwstr/>
      </vt:variant>
      <vt:variant>
        <vt:lpwstr>_Toc224121956</vt:lpwstr>
      </vt:variant>
      <vt:variant>
        <vt:i4>1048637</vt:i4>
      </vt:variant>
      <vt:variant>
        <vt:i4>2594</vt:i4>
      </vt:variant>
      <vt:variant>
        <vt:i4>0</vt:i4>
      </vt:variant>
      <vt:variant>
        <vt:i4>5</vt:i4>
      </vt:variant>
      <vt:variant>
        <vt:lpwstr/>
      </vt:variant>
      <vt:variant>
        <vt:lpwstr>_Toc224121955</vt:lpwstr>
      </vt:variant>
      <vt:variant>
        <vt:i4>1048637</vt:i4>
      </vt:variant>
      <vt:variant>
        <vt:i4>2588</vt:i4>
      </vt:variant>
      <vt:variant>
        <vt:i4>0</vt:i4>
      </vt:variant>
      <vt:variant>
        <vt:i4>5</vt:i4>
      </vt:variant>
      <vt:variant>
        <vt:lpwstr/>
      </vt:variant>
      <vt:variant>
        <vt:lpwstr>_Toc224121954</vt:lpwstr>
      </vt:variant>
      <vt:variant>
        <vt:i4>1048637</vt:i4>
      </vt:variant>
      <vt:variant>
        <vt:i4>2582</vt:i4>
      </vt:variant>
      <vt:variant>
        <vt:i4>0</vt:i4>
      </vt:variant>
      <vt:variant>
        <vt:i4>5</vt:i4>
      </vt:variant>
      <vt:variant>
        <vt:lpwstr/>
      </vt:variant>
      <vt:variant>
        <vt:lpwstr>_Toc224121953</vt:lpwstr>
      </vt:variant>
      <vt:variant>
        <vt:i4>1048637</vt:i4>
      </vt:variant>
      <vt:variant>
        <vt:i4>2576</vt:i4>
      </vt:variant>
      <vt:variant>
        <vt:i4>0</vt:i4>
      </vt:variant>
      <vt:variant>
        <vt:i4>5</vt:i4>
      </vt:variant>
      <vt:variant>
        <vt:lpwstr/>
      </vt:variant>
      <vt:variant>
        <vt:lpwstr>_Toc224121952</vt:lpwstr>
      </vt:variant>
      <vt:variant>
        <vt:i4>1048637</vt:i4>
      </vt:variant>
      <vt:variant>
        <vt:i4>2570</vt:i4>
      </vt:variant>
      <vt:variant>
        <vt:i4>0</vt:i4>
      </vt:variant>
      <vt:variant>
        <vt:i4>5</vt:i4>
      </vt:variant>
      <vt:variant>
        <vt:lpwstr/>
      </vt:variant>
      <vt:variant>
        <vt:lpwstr>_Toc224121951</vt:lpwstr>
      </vt:variant>
      <vt:variant>
        <vt:i4>1048637</vt:i4>
      </vt:variant>
      <vt:variant>
        <vt:i4>2564</vt:i4>
      </vt:variant>
      <vt:variant>
        <vt:i4>0</vt:i4>
      </vt:variant>
      <vt:variant>
        <vt:i4>5</vt:i4>
      </vt:variant>
      <vt:variant>
        <vt:lpwstr/>
      </vt:variant>
      <vt:variant>
        <vt:lpwstr>_Toc224121950</vt:lpwstr>
      </vt:variant>
      <vt:variant>
        <vt:i4>1114173</vt:i4>
      </vt:variant>
      <vt:variant>
        <vt:i4>2558</vt:i4>
      </vt:variant>
      <vt:variant>
        <vt:i4>0</vt:i4>
      </vt:variant>
      <vt:variant>
        <vt:i4>5</vt:i4>
      </vt:variant>
      <vt:variant>
        <vt:lpwstr/>
      </vt:variant>
      <vt:variant>
        <vt:lpwstr>_Toc224121949</vt:lpwstr>
      </vt:variant>
      <vt:variant>
        <vt:i4>1114173</vt:i4>
      </vt:variant>
      <vt:variant>
        <vt:i4>2552</vt:i4>
      </vt:variant>
      <vt:variant>
        <vt:i4>0</vt:i4>
      </vt:variant>
      <vt:variant>
        <vt:i4>5</vt:i4>
      </vt:variant>
      <vt:variant>
        <vt:lpwstr/>
      </vt:variant>
      <vt:variant>
        <vt:lpwstr>_Toc224121948</vt:lpwstr>
      </vt:variant>
      <vt:variant>
        <vt:i4>1114173</vt:i4>
      </vt:variant>
      <vt:variant>
        <vt:i4>2546</vt:i4>
      </vt:variant>
      <vt:variant>
        <vt:i4>0</vt:i4>
      </vt:variant>
      <vt:variant>
        <vt:i4>5</vt:i4>
      </vt:variant>
      <vt:variant>
        <vt:lpwstr/>
      </vt:variant>
      <vt:variant>
        <vt:lpwstr>_Toc224121947</vt:lpwstr>
      </vt:variant>
      <vt:variant>
        <vt:i4>1114173</vt:i4>
      </vt:variant>
      <vt:variant>
        <vt:i4>2540</vt:i4>
      </vt:variant>
      <vt:variant>
        <vt:i4>0</vt:i4>
      </vt:variant>
      <vt:variant>
        <vt:i4>5</vt:i4>
      </vt:variant>
      <vt:variant>
        <vt:lpwstr/>
      </vt:variant>
      <vt:variant>
        <vt:lpwstr>_Toc224121946</vt:lpwstr>
      </vt:variant>
      <vt:variant>
        <vt:i4>1114173</vt:i4>
      </vt:variant>
      <vt:variant>
        <vt:i4>2534</vt:i4>
      </vt:variant>
      <vt:variant>
        <vt:i4>0</vt:i4>
      </vt:variant>
      <vt:variant>
        <vt:i4>5</vt:i4>
      </vt:variant>
      <vt:variant>
        <vt:lpwstr/>
      </vt:variant>
      <vt:variant>
        <vt:lpwstr>_Toc224121945</vt:lpwstr>
      </vt:variant>
      <vt:variant>
        <vt:i4>1114173</vt:i4>
      </vt:variant>
      <vt:variant>
        <vt:i4>2528</vt:i4>
      </vt:variant>
      <vt:variant>
        <vt:i4>0</vt:i4>
      </vt:variant>
      <vt:variant>
        <vt:i4>5</vt:i4>
      </vt:variant>
      <vt:variant>
        <vt:lpwstr/>
      </vt:variant>
      <vt:variant>
        <vt:lpwstr>_Toc224121944</vt:lpwstr>
      </vt:variant>
      <vt:variant>
        <vt:i4>1114173</vt:i4>
      </vt:variant>
      <vt:variant>
        <vt:i4>2522</vt:i4>
      </vt:variant>
      <vt:variant>
        <vt:i4>0</vt:i4>
      </vt:variant>
      <vt:variant>
        <vt:i4>5</vt:i4>
      </vt:variant>
      <vt:variant>
        <vt:lpwstr/>
      </vt:variant>
      <vt:variant>
        <vt:lpwstr>_Toc224121943</vt:lpwstr>
      </vt:variant>
      <vt:variant>
        <vt:i4>1114173</vt:i4>
      </vt:variant>
      <vt:variant>
        <vt:i4>2516</vt:i4>
      </vt:variant>
      <vt:variant>
        <vt:i4>0</vt:i4>
      </vt:variant>
      <vt:variant>
        <vt:i4>5</vt:i4>
      </vt:variant>
      <vt:variant>
        <vt:lpwstr/>
      </vt:variant>
      <vt:variant>
        <vt:lpwstr>_Toc224121942</vt:lpwstr>
      </vt:variant>
      <vt:variant>
        <vt:i4>1114173</vt:i4>
      </vt:variant>
      <vt:variant>
        <vt:i4>2510</vt:i4>
      </vt:variant>
      <vt:variant>
        <vt:i4>0</vt:i4>
      </vt:variant>
      <vt:variant>
        <vt:i4>5</vt:i4>
      </vt:variant>
      <vt:variant>
        <vt:lpwstr/>
      </vt:variant>
      <vt:variant>
        <vt:lpwstr>_Toc224121941</vt:lpwstr>
      </vt:variant>
      <vt:variant>
        <vt:i4>1114173</vt:i4>
      </vt:variant>
      <vt:variant>
        <vt:i4>2504</vt:i4>
      </vt:variant>
      <vt:variant>
        <vt:i4>0</vt:i4>
      </vt:variant>
      <vt:variant>
        <vt:i4>5</vt:i4>
      </vt:variant>
      <vt:variant>
        <vt:lpwstr/>
      </vt:variant>
      <vt:variant>
        <vt:lpwstr>_Toc224121940</vt:lpwstr>
      </vt:variant>
      <vt:variant>
        <vt:i4>1441853</vt:i4>
      </vt:variant>
      <vt:variant>
        <vt:i4>2498</vt:i4>
      </vt:variant>
      <vt:variant>
        <vt:i4>0</vt:i4>
      </vt:variant>
      <vt:variant>
        <vt:i4>5</vt:i4>
      </vt:variant>
      <vt:variant>
        <vt:lpwstr/>
      </vt:variant>
      <vt:variant>
        <vt:lpwstr>_Toc224121939</vt:lpwstr>
      </vt:variant>
      <vt:variant>
        <vt:i4>1441853</vt:i4>
      </vt:variant>
      <vt:variant>
        <vt:i4>2492</vt:i4>
      </vt:variant>
      <vt:variant>
        <vt:i4>0</vt:i4>
      </vt:variant>
      <vt:variant>
        <vt:i4>5</vt:i4>
      </vt:variant>
      <vt:variant>
        <vt:lpwstr/>
      </vt:variant>
      <vt:variant>
        <vt:lpwstr>_Toc224121938</vt:lpwstr>
      </vt:variant>
      <vt:variant>
        <vt:i4>1441853</vt:i4>
      </vt:variant>
      <vt:variant>
        <vt:i4>2486</vt:i4>
      </vt:variant>
      <vt:variant>
        <vt:i4>0</vt:i4>
      </vt:variant>
      <vt:variant>
        <vt:i4>5</vt:i4>
      </vt:variant>
      <vt:variant>
        <vt:lpwstr/>
      </vt:variant>
      <vt:variant>
        <vt:lpwstr>_Toc224121937</vt:lpwstr>
      </vt:variant>
      <vt:variant>
        <vt:i4>1441853</vt:i4>
      </vt:variant>
      <vt:variant>
        <vt:i4>2480</vt:i4>
      </vt:variant>
      <vt:variant>
        <vt:i4>0</vt:i4>
      </vt:variant>
      <vt:variant>
        <vt:i4>5</vt:i4>
      </vt:variant>
      <vt:variant>
        <vt:lpwstr/>
      </vt:variant>
      <vt:variant>
        <vt:lpwstr>_Toc224121936</vt:lpwstr>
      </vt:variant>
      <vt:variant>
        <vt:i4>1441853</vt:i4>
      </vt:variant>
      <vt:variant>
        <vt:i4>2474</vt:i4>
      </vt:variant>
      <vt:variant>
        <vt:i4>0</vt:i4>
      </vt:variant>
      <vt:variant>
        <vt:i4>5</vt:i4>
      </vt:variant>
      <vt:variant>
        <vt:lpwstr/>
      </vt:variant>
      <vt:variant>
        <vt:lpwstr>_Toc224121935</vt:lpwstr>
      </vt:variant>
      <vt:variant>
        <vt:i4>1441853</vt:i4>
      </vt:variant>
      <vt:variant>
        <vt:i4>2468</vt:i4>
      </vt:variant>
      <vt:variant>
        <vt:i4>0</vt:i4>
      </vt:variant>
      <vt:variant>
        <vt:i4>5</vt:i4>
      </vt:variant>
      <vt:variant>
        <vt:lpwstr/>
      </vt:variant>
      <vt:variant>
        <vt:lpwstr>_Toc224121934</vt:lpwstr>
      </vt:variant>
      <vt:variant>
        <vt:i4>1441853</vt:i4>
      </vt:variant>
      <vt:variant>
        <vt:i4>2462</vt:i4>
      </vt:variant>
      <vt:variant>
        <vt:i4>0</vt:i4>
      </vt:variant>
      <vt:variant>
        <vt:i4>5</vt:i4>
      </vt:variant>
      <vt:variant>
        <vt:lpwstr/>
      </vt:variant>
      <vt:variant>
        <vt:lpwstr>_Toc224121933</vt:lpwstr>
      </vt:variant>
      <vt:variant>
        <vt:i4>1441853</vt:i4>
      </vt:variant>
      <vt:variant>
        <vt:i4>2456</vt:i4>
      </vt:variant>
      <vt:variant>
        <vt:i4>0</vt:i4>
      </vt:variant>
      <vt:variant>
        <vt:i4>5</vt:i4>
      </vt:variant>
      <vt:variant>
        <vt:lpwstr/>
      </vt:variant>
      <vt:variant>
        <vt:lpwstr>_Toc224121932</vt:lpwstr>
      </vt:variant>
      <vt:variant>
        <vt:i4>1441853</vt:i4>
      </vt:variant>
      <vt:variant>
        <vt:i4>2450</vt:i4>
      </vt:variant>
      <vt:variant>
        <vt:i4>0</vt:i4>
      </vt:variant>
      <vt:variant>
        <vt:i4>5</vt:i4>
      </vt:variant>
      <vt:variant>
        <vt:lpwstr/>
      </vt:variant>
      <vt:variant>
        <vt:lpwstr>_Toc224121931</vt:lpwstr>
      </vt:variant>
      <vt:variant>
        <vt:i4>1441853</vt:i4>
      </vt:variant>
      <vt:variant>
        <vt:i4>2444</vt:i4>
      </vt:variant>
      <vt:variant>
        <vt:i4>0</vt:i4>
      </vt:variant>
      <vt:variant>
        <vt:i4>5</vt:i4>
      </vt:variant>
      <vt:variant>
        <vt:lpwstr/>
      </vt:variant>
      <vt:variant>
        <vt:lpwstr>_Toc224121930</vt:lpwstr>
      </vt:variant>
      <vt:variant>
        <vt:i4>1507389</vt:i4>
      </vt:variant>
      <vt:variant>
        <vt:i4>2438</vt:i4>
      </vt:variant>
      <vt:variant>
        <vt:i4>0</vt:i4>
      </vt:variant>
      <vt:variant>
        <vt:i4>5</vt:i4>
      </vt:variant>
      <vt:variant>
        <vt:lpwstr/>
      </vt:variant>
      <vt:variant>
        <vt:lpwstr>_Toc224121929</vt:lpwstr>
      </vt:variant>
      <vt:variant>
        <vt:i4>1507389</vt:i4>
      </vt:variant>
      <vt:variant>
        <vt:i4>2432</vt:i4>
      </vt:variant>
      <vt:variant>
        <vt:i4>0</vt:i4>
      </vt:variant>
      <vt:variant>
        <vt:i4>5</vt:i4>
      </vt:variant>
      <vt:variant>
        <vt:lpwstr/>
      </vt:variant>
      <vt:variant>
        <vt:lpwstr>_Toc224121928</vt:lpwstr>
      </vt:variant>
      <vt:variant>
        <vt:i4>1507389</vt:i4>
      </vt:variant>
      <vt:variant>
        <vt:i4>2426</vt:i4>
      </vt:variant>
      <vt:variant>
        <vt:i4>0</vt:i4>
      </vt:variant>
      <vt:variant>
        <vt:i4>5</vt:i4>
      </vt:variant>
      <vt:variant>
        <vt:lpwstr/>
      </vt:variant>
      <vt:variant>
        <vt:lpwstr>_Toc224121927</vt:lpwstr>
      </vt:variant>
      <vt:variant>
        <vt:i4>1507389</vt:i4>
      </vt:variant>
      <vt:variant>
        <vt:i4>2420</vt:i4>
      </vt:variant>
      <vt:variant>
        <vt:i4>0</vt:i4>
      </vt:variant>
      <vt:variant>
        <vt:i4>5</vt:i4>
      </vt:variant>
      <vt:variant>
        <vt:lpwstr/>
      </vt:variant>
      <vt:variant>
        <vt:lpwstr>_Toc224121926</vt:lpwstr>
      </vt:variant>
      <vt:variant>
        <vt:i4>1507389</vt:i4>
      </vt:variant>
      <vt:variant>
        <vt:i4>2414</vt:i4>
      </vt:variant>
      <vt:variant>
        <vt:i4>0</vt:i4>
      </vt:variant>
      <vt:variant>
        <vt:i4>5</vt:i4>
      </vt:variant>
      <vt:variant>
        <vt:lpwstr/>
      </vt:variant>
      <vt:variant>
        <vt:lpwstr>_Toc224121925</vt:lpwstr>
      </vt:variant>
      <vt:variant>
        <vt:i4>1507389</vt:i4>
      </vt:variant>
      <vt:variant>
        <vt:i4>2408</vt:i4>
      </vt:variant>
      <vt:variant>
        <vt:i4>0</vt:i4>
      </vt:variant>
      <vt:variant>
        <vt:i4>5</vt:i4>
      </vt:variant>
      <vt:variant>
        <vt:lpwstr/>
      </vt:variant>
      <vt:variant>
        <vt:lpwstr>_Toc224121924</vt:lpwstr>
      </vt:variant>
      <vt:variant>
        <vt:i4>1507389</vt:i4>
      </vt:variant>
      <vt:variant>
        <vt:i4>2402</vt:i4>
      </vt:variant>
      <vt:variant>
        <vt:i4>0</vt:i4>
      </vt:variant>
      <vt:variant>
        <vt:i4>5</vt:i4>
      </vt:variant>
      <vt:variant>
        <vt:lpwstr/>
      </vt:variant>
      <vt:variant>
        <vt:lpwstr>_Toc224121923</vt:lpwstr>
      </vt:variant>
      <vt:variant>
        <vt:i4>1507389</vt:i4>
      </vt:variant>
      <vt:variant>
        <vt:i4>2396</vt:i4>
      </vt:variant>
      <vt:variant>
        <vt:i4>0</vt:i4>
      </vt:variant>
      <vt:variant>
        <vt:i4>5</vt:i4>
      </vt:variant>
      <vt:variant>
        <vt:lpwstr/>
      </vt:variant>
      <vt:variant>
        <vt:lpwstr>_Toc224121922</vt:lpwstr>
      </vt:variant>
      <vt:variant>
        <vt:i4>1507389</vt:i4>
      </vt:variant>
      <vt:variant>
        <vt:i4>2390</vt:i4>
      </vt:variant>
      <vt:variant>
        <vt:i4>0</vt:i4>
      </vt:variant>
      <vt:variant>
        <vt:i4>5</vt:i4>
      </vt:variant>
      <vt:variant>
        <vt:lpwstr/>
      </vt:variant>
      <vt:variant>
        <vt:lpwstr>_Toc224121921</vt:lpwstr>
      </vt:variant>
      <vt:variant>
        <vt:i4>1507389</vt:i4>
      </vt:variant>
      <vt:variant>
        <vt:i4>2384</vt:i4>
      </vt:variant>
      <vt:variant>
        <vt:i4>0</vt:i4>
      </vt:variant>
      <vt:variant>
        <vt:i4>5</vt:i4>
      </vt:variant>
      <vt:variant>
        <vt:lpwstr/>
      </vt:variant>
      <vt:variant>
        <vt:lpwstr>_Toc224121920</vt:lpwstr>
      </vt:variant>
      <vt:variant>
        <vt:i4>1310781</vt:i4>
      </vt:variant>
      <vt:variant>
        <vt:i4>2378</vt:i4>
      </vt:variant>
      <vt:variant>
        <vt:i4>0</vt:i4>
      </vt:variant>
      <vt:variant>
        <vt:i4>5</vt:i4>
      </vt:variant>
      <vt:variant>
        <vt:lpwstr/>
      </vt:variant>
      <vt:variant>
        <vt:lpwstr>_Toc224121919</vt:lpwstr>
      </vt:variant>
      <vt:variant>
        <vt:i4>1310781</vt:i4>
      </vt:variant>
      <vt:variant>
        <vt:i4>2372</vt:i4>
      </vt:variant>
      <vt:variant>
        <vt:i4>0</vt:i4>
      </vt:variant>
      <vt:variant>
        <vt:i4>5</vt:i4>
      </vt:variant>
      <vt:variant>
        <vt:lpwstr/>
      </vt:variant>
      <vt:variant>
        <vt:lpwstr>_Toc224121918</vt:lpwstr>
      </vt:variant>
      <vt:variant>
        <vt:i4>1310781</vt:i4>
      </vt:variant>
      <vt:variant>
        <vt:i4>2366</vt:i4>
      </vt:variant>
      <vt:variant>
        <vt:i4>0</vt:i4>
      </vt:variant>
      <vt:variant>
        <vt:i4>5</vt:i4>
      </vt:variant>
      <vt:variant>
        <vt:lpwstr/>
      </vt:variant>
      <vt:variant>
        <vt:lpwstr>_Toc224121917</vt:lpwstr>
      </vt:variant>
      <vt:variant>
        <vt:i4>1310781</vt:i4>
      </vt:variant>
      <vt:variant>
        <vt:i4>2360</vt:i4>
      </vt:variant>
      <vt:variant>
        <vt:i4>0</vt:i4>
      </vt:variant>
      <vt:variant>
        <vt:i4>5</vt:i4>
      </vt:variant>
      <vt:variant>
        <vt:lpwstr/>
      </vt:variant>
      <vt:variant>
        <vt:lpwstr>_Toc224121916</vt:lpwstr>
      </vt:variant>
      <vt:variant>
        <vt:i4>1310781</vt:i4>
      </vt:variant>
      <vt:variant>
        <vt:i4>2354</vt:i4>
      </vt:variant>
      <vt:variant>
        <vt:i4>0</vt:i4>
      </vt:variant>
      <vt:variant>
        <vt:i4>5</vt:i4>
      </vt:variant>
      <vt:variant>
        <vt:lpwstr/>
      </vt:variant>
      <vt:variant>
        <vt:lpwstr>_Toc224121915</vt:lpwstr>
      </vt:variant>
      <vt:variant>
        <vt:i4>1310781</vt:i4>
      </vt:variant>
      <vt:variant>
        <vt:i4>2348</vt:i4>
      </vt:variant>
      <vt:variant>
        <vt:i4>0</vt:i4>
      </vt:variant>
      <vt:variant>
        <vt:i4>5</vt:i4>
      </vt:variant>
      <vt:variant>
        <vt:lpwstr/>
      </vt:variant>
      <vt:variant>
        <vt:lpwstr>_Toc224121914</vt:lpwstr>
      </vt:variant>
      <vt:variant>
        <vt:i4>1310781</vt:i4>
      </vt:variant>
      <vt:variant>
        <vt:i4>2342</vt:i4>
      </vt:variant>
      <vt:variant>
        <vt:i4>0</vt:i4>
      </vt:variant>
      <vt:variant>
        <vt:i4>5</vt:i4>
      </vt:variant>
      <vt:variant>
        <vt:lpwstr/>
      </vt:variant>
      <vt:variant>
        <vt:lpwstr>_Toc224121913</vt:lpwstr>
      </vt:variant>
      <vt:variant>
        <vt:i4>1310781</vt:i4>
      </vt:variant>
      <vt:variant>
        <vt:i4>2336</vt:i4>
      </vt:variant>
      <vt:variant>
        <vt:i4>0</vt:i4>
      </vt:variant>
      <vt:variant>
        <vt:i4>5</vt:i4>
      </vt:variant>
      <vt:variant>
        <vt:lpwstr/>
      </vt:variant>
      <vt:variant>
        <vt:lpwstr>_Toc224121912</vt:lpwstr>
      </vt:variant>
      <vt:variant>
        <vt:i4>1310781</vt:i4>
      </vt:variant>
      <vt:variant>
        <vt:i4>2330</vt:i4>
      </vt:variant>
      <vt:variant>
        <vt:i4>0</vt:i4>
      </vt:variant>
      <vt:variant>
        <vt:i4>5</vt:i4>
      </vt:variant>
      <vt:variant>
        <vt:lpwstr/>
      </vt:variant>
      <vt:variant>
        <vt:lpwstr>_Toc224121911</vt:lpwstr>
      </vt:variant>
      <vt:variant>
        <vt:i4>1310781</vt:i4>
      </vt:variant>
      <vt:variant>
        <vt:i4>2324</vt:i4>
      </vt:variant>
      <vt:variant>
        <vt:i4>0</vt:i4>
      </vt:variant>
      <vt:variant>
        <vt:i4>5</vt:i4>
      </vt:variant>
      <vt:variant>
        <vt:lpwstr/>
      </vt:variant>
      <vt:variant>
        <vt:lpwstr>_Toc224121910</vt:lpwstr>
      </vt:variant>
      <vt:variant>
        <vt:i4>1376317</vt:i4>
      </vt:variant>
      <vt:variant>
        <vt:i4>2318</vt:i4>
      </vt:variant>
      <vt:variant>
        <vt:i4>0</vt:i4>
      </vt:variant>
      <vt:variant>
        <vt:i4>5</vt:i4>
      </vt:variant>
      <vt:variant>
        <vt:lpwstr/>
      </vt:variant>
      <vt:variant>
        <vt:lpwstr>_Toc224121909</vt:lpwstr>
      </vt:variant>
      <vt:variant>
        <vt:i4>1376317</vt:i4>
      </vt:variant>
      <vt:variant>
        <vt:i4>2312</vt:i4>
      </vt:variant>
      <vt:variant>
        <vt:i4>0</vt:i4>
      </vt:variant>
      <vt:variant>
        <vt:i4>5</vt:i4>
      </vt:variant>
      <vt:variant>
        <vt:lpwstr/>
      </vt:variant>
      <vt:variant>
        <vt:lpwstr>_Toc224121908</vt:lpwstr>
      </vt:variant>
      <vt:variant>
        <vt:i4>1376317</vt:i4>
      </vt:variant>
      <vt:variant>
        <vt:i4>2306</vt:i4>
      </vt:variant>
      <vt:variant>
        <vt:i4>0</vt:i4>
      </vt:variant>
      <vt:variant>
        <vt:i4>5</vt:i4>
      </vt:variant>
      <vt:variant>
        <vt:lpwstr/>
      </vt:variant>
      <vt:variant>
        <vt:lpwstr>_Toc224121907</vt:lpwstr>
      </vt:variant>
      <vt:variant>
        <vt:i4>1376317</vt:i4>
      </vt:variant>
      <vt:variant>
        <vt:i4>2300</vt:i4>
      </vt:variant>
      <vt:variant>
        <vt:i4>0</vt:i4>
      </vt:variant>
      <vt:variant>
        <vt:i4>5</vt:i4>
      </vt:variant>
      <vt:variant>
        <vt:lpwstr/>
      </vt:variant>
      <vt:variant>
        <vt:lpwstr>_Toc224121906</vt:lpwstr>
      </vt:variant>
      <vt:variant>
        <vt:i4>1376317</vt:i4>
      </vt:variant>
      <vt:variant>
        <vt:i4>2294</vt:i4>
      </vt:variant>
      <vt:variant>
        <vt:i4>0</vt:i4>
      </vt:variant>
      <vt:variant>
        <vt:i4>5</vt:i4>
      </vt:variant>
      <vt:variant>
        <vt:lpwstr/>
      </vt:variant>
      <vt:variant>
        <vt:lpwstr>_Toc224121905</vt:lpwstr>
      </vt:variant>
      <vt:variant>
        <vt:i4>1376317</vt:i4>
      </vt:variant>
      <vt:variant>
        <vt:i4>2288</vt:i4>
      </vt:variant>
      <vt:variant>
        <vt:i4>0</vt:i4>
      </vt:variant>
      <vt:variant>
        <vt:i4>5</vt:i4>
      </vt:variant>
      <vt:variant>
        <vt:lpwstr/>
      </vt:variant>
      <vt:variant>
        <vt:lpwstr>_Toc224121904</vt:lpwstr>
      </vt:variant>
      <vt:variant>
        <vt:i4>1376317</vt:i4>
      </vt:variant>
      <vt:variant>
        <vt:i4>2282</vt:i4>
      </vt:variant>
      <vt:variant>
        <vt:i4>0</vt:i4>
      </vt:variant>
      <vt:variant>
        <vt:i4>5</vt:i4>
      </vt:variant>
      <vt:variant>
        <vt:lpwstr/>
      </vt:variant>
      <vt:variant>
        <vt:lpwstr>_Toc224121903</vt:lpwstr>
      </vt:variant>
      <vt:variant>
        <vt:i4>1376317</vt:i4>
      </vt:variant>
      <vt:variant>
        <vt:i4>2276</vt:i4>
      </vt:variant>
      <vt:variant>
        <vt:i4>0</vt:i4>
      </vt:variant>
      <vt:variant>
        <vt:i4>5</vt:i4>
      </vt:variant>
      <vt:variant>
        <vt:lpwstr/>
      </vt:variant>
      <vt:variant>
        <vt:lpwstr>_Toc224121902</vt:lpwstr>
      </vt:variant>
      <vt:variant>
        <vt:i4>1376317</vt:i4>
      </vt:variant>
      <vt:variant>
        <vt:i4>2270</vt:i4>
      </vt:variant>
      <vt:variant>
        <vt:i4>0</vt:i4>
      </vt:variant>
      <vt:variant>
        <vt:i4>5</vt:i4>
      </vt:variant>
      <vt:variant>
        <vt:lpwstr/>
      </vt:variant>
      <vt:variant>
        <vt:lpwstr>_Toc224121901</vt:lpwstr>
      </vt:variant>
      <vt:variant>
        <vt:i4>1376317</vt:i4>
      </vt:variant>
      <vt:variant>
        <vt:i4>2264</vt:i4>
      </vt:variant>
      <vt:variant>
        <vt:i4>0</vt:i4>
      </vt:variant>
      <vt:variant>
        <vt:i4>5</vt:i4>
      </vt:variant>
      <vt:variant>
        <vt:lpwstr/>
      </vt:variant>
      <vt:variant>
        <vt:lpwstr>_Toc224121900</vt:lpwstr>
      </vt:variant>
      <vt:variant>
        <vt:i4>1835068</vt:i4>
      </vt:variant>
      <vt:variant>
        <vt:i4>2258</vt:i4>
      </vt:variant>
      <vt:variant>
        <vt:i4>0</vt:i4>
      </vt:variant>
      <vt:variant>
        <vt:i4>5</vt:i4>
      </vt:variant>
      <vt:variant>
        <vt:lpwstr/>
      </vt:variant>
      <vt:variant>
        <vt:lpwstr>_Toc224121899</vt:lpwstr>
      </vt:variant>
      <vt:variant>
        <vt:i4>1835068</vt:i4>
      </vt:variant>
      <vt:variant>
        <vt:i4>2252</vt:i4>
      </vt:variant>
      <vt:variant>
        <vt:i4>0</vt:i4>
      </vt:variant>
      <vt:variant>
        <vt:i4>5</vt:i4>
      </vt:variant>
      <vt:variant>
        <vt:lpwstr/>
      </vt:variant>
      <vt:variant>
        <vt:lpwstr>_Toc224121898</vt:lpwstr>
      </vt:variant>
      <vt:variant>
        <vt:i4>1835068</vt:i4>
      </vt:variant>
      <vt:variant>
        <vt:i4>2246</vt:i4>
      </vt:variant>
      <vt:variant>
        <vt:i4>0</vt:i4>
      </vt:variant>
      <vt:variant>
        <vt:i4>5</vt:i4>
      </vt:variant>
      <vt:variant>
        <vt:lpwstr/>
      </vt:variant>
      <vt:variant>
        <vt:lpwstr>_Toc224121897</vt:lpwstr>
      </vt:variant>
      <vt:variant>
        <vt:i4>1835068</vt:i4>
      </vt:variant>
      <vt:variant>
        <vt:i4>2240</vt:i4>
      </vt:variant>
      <vt:variant>
        <vt:i4>0</vt:i4>
      </vt:variant>
      <vt:variant>
        <vt:i4>5</vt:i4>
      </vt:variant>
      <vt:variant>
        <vt:lpwstr/>
      </vt:variant>
      <vt:variant>
        <vt:lpwstr>_Toc224121896</vt:lpwstr>
      </vt:variant>
      <vt:variant>
        <vt:i4>1835068</vt:i4>
      </vt:variant>
      <vt:variant>
        <vt:i4>2234</vt:i4>
      </vt:variant>
      <vt:variant>
        <vt:i4>0</vt:i4>
      </vt:variant>
      <vt:variant>
        <vt:i4>5</vt:i4>
      </vt:variant>
      <vt:variant>
        <vt:lpwstr/>
      </vt:variant>
      <vt:variant>
        <vt:lpwstr>_Toc224121895</vt:lpwstr>
      </vt:variant>
      <vt:variant>
        <vt:i4>1835068</vt:i4>
      </vt:variant>
      <vt:variant>
        <vt:i4>2228</vt:i4>
      </vt:variant>
      <vt:variant>
        <vt:i4>0</vt:i4>
      </vt:variant>
      <vt:variant>
        <vt:i4>5</vt:i4>
      </vt:variant>
      <vt:variant>
        <vt:lpwstr/>
      </vt:variant>
      <vt:variant>
        <vt:lpwstr>_Toc224121894</vt:lpwstr>
      </vt:variant>
      <vt:variant>
        <vt:i4>1835068</vt:i4>
      </vt:variant>
      <vt:variant>
        <vt:i4>2222</vt:i4>
      </vt:variant>
      <vt:variant>
        <vt:i4>0</vt:i4>
      </vt:variant>
      <vt:variant>
        <vt:i4>5</vt:i4>
      </vt:variant>
      <vt:variant>
        <vt:lpwstr/>
      </vt:variant>
      <vt:variant>
        <vt:lpwstr>_Toc224121893</vt:lpwstr>
      </vt:variant>
      <vt:variant>
        <vt:i4>1835068</vt:i4>
      </vt:variant>
      <vt:variant>
        <vt:i4>2216</vt:i4>
      </vt:variant>
      <vt:variant>
        <vt:i4>0</vt:i4>
      </vt:variant>
      <vt:variant>
        <vt:i4>5</vt:i4>
      </vt:variant>
      <vt:variant>
        <vt:lpwstr/>
      </vt:variant>
      <vt:variant>
        <vt:lpwstr>_Toc224121892</vt:lpwstr>
      </vt:variant>
      <vt:variant>
        <vt:i4>1835068</vt:i4>
      </vt:variant>
      <vt:variant>
        <vt:i4>2210</vt:i4>
      </vt:variant>
      <vt:variant>
        <vt:i4>0</vt:i4>
      </vt:variant>
      <vt:variant>
        <vt:i4>5</vt:i4>
      </vt:variant>
      <vt:variant>
        <vt:lpwstr/>
      </vt:variant>
      <vt:variant>
        <vt:lpwstr>_Toc224121891</vt:lpwstr>
      </vt:variant>
      <vt:variant>
        <vt:i4>1835068</vt:i4>
      </vt:variant>
      <vt:variant>
        <vt:i4>2204</vt:i4>
      </vt:variant>
      <vt:variant>
        <vt:i4>0</vt:i4>
      </vt:variant>
      <vt:variant>
        <vt:i4>5</vt:i4>
      </vt:variant>
      <vt:variant>
        <vt:lpwstr/>
      </vt:variant>
      <vt:variant>
        <vt:lpwstr>_Toc224121890</vt:lpwstr>
      </vt:variant>
      <vt:variant>
        <vt:i4>1900604</vt:i4>
      </vt:variant>
      <vt:variant>
        <vt:i4>2198</vt:i4>
      </vt:variant>
      <vt:variant>
        <vt:i4>0</vt:i4>
      </vt:variant>
      <vt:variant>
        <vt:i4>5</vt:i4>
      </vt:variant>
      <vt:variant>
        <vt:lpwstr/>
      </vt:variant>
      <vt:variant>
        <vt:lpwstr>_Toc224121889</vt:lpwstr>
      </vt:variant>
      <vt:variant>
        <vt:i4>1900604</vt:i4>
      </vt:variant>
      <vt:variant>
        <vt:i4>2192</vt:i4>
      </vt:variant>
      <vt:variant>
        <vt:i4>0</vt:i4>
      </vt:variant>
      <vt:variant>
        <vt:i4>5</vt:i4>
      </vt:variant>
      <vt:variant>
        <vt:lpwstr/>
      </vt:variant>
      <vt:variant>
        <vt:lpwstr>_Toc224121888</vt:lpwstr>
      </vt:variant>
      <vt:variant>
        <vt:i4>1900604</vt:i4>
      </vt:variant>
      <vt:variant>
        <vt:i4>2186</vt:i4>
      </vt:variant>
      <vt:variant>
        <vt:i4>0</vt:i4>
      </vt:variant>
      <vt:variant>
        <vt:i4>5</vt:i4>
      </vt:variant>
      <vt:variant>
        <vt:lpwstr/>
      </vt:variant>
      <vt:variant>
        <vt:lpwstr>_Toc224121887</vt:lpwstr>
      </vt:variant>
      <vt:variant>
        <vt:i4>1900604</vt:i4>
      </vt:variant>
      <vt:variant>
        <vt:i4>2180</vt:i4>
      </vt:variant>
      <vt:variant>
        <vt:i4>0</vt:i4>
      </vt:variant>
      <vt:variant>
        <vt:i4>5</vt:i4>
      </vt:variant>
      <vt:variant>
        <vt:lpwstr/>
      </vt:variant>
      <vt:variant>
        <vt:lpwstr>_Toc224121886</vt:lpwstr>
      </vt:variant>
      <vt:variant>
        <vt:i4>1900604</vt:i4>
      </vt:variant>
      <vt:variant>
        <vt:i4>2174</vt:i4>
      </vt:variant>
      <vt:variant>
        <vt:i4>0</vt:i4>
      </vt:variant>
      <vt:variant>
        <vt:i4>5</vt:i4>
      </vt:variant>
      <vt:variant>
        <vt:lpwstr/>
      </vt:variant>
      <vt:variant>
        <vt:lpwstr>_Toc224121885</vt:lpwstr>
      </vt:variant>
      <vt:variant>
        <vt:i4>1900604</vt:i4>
      </vt:variant>
      <vt:variant>
        <vt:i4>2168</vt:i4>
      </vt:variant>
      <vt:variant>
        <vt:i4>0</vt:i4>
      </vt:variant>
      <vt:variant>
        <vt:i4>5</vt:i4>
      </vt:variant>
      <vt:variant>
        <vt:lpwstr/>
      </vt:variant>
      <vt:variant>
        <vt:lpwstr>_Toc224121884</vt:lpwstr>
      </vt:variant>
      <vt:variant>
        <vt:i4>1900604</vt:i4>
      </vt:variant>
      <vt:variant>
        <vt:i4>2162</vt:i4>
      </vt:variant>
      <vt:variant>
        <vt:i4>0</vt:i4>
      </vt:variant>
      <vt:variant>
        <vt:i4>5</vt:i4>
      </vt:variant>
      <vt:variant>
        <vt:lpwstr/>
      </vt:variant>
      <vt:variant>
        <vt:lpwstr>_Toc224121883</vt:lpwstr>
      </vt:variant>
      <vt:variant>
        <vt:i4>1900604</vt:i4>
      </vt:variant>
      <vt:variant>
        <vt:i4>2156</vt:i4>
      </vt:variant>
      <vt:variant>
        <vt:i4>0</vt:i4>
      </vt:variant>
      <vt:variant>
        <vt:i4>5</vt:i4>
      </vt:variant>
      <vt:variant>
        <vt:lpwstr/>
      </vt:variant>
      <vt:variant>
        <vt:lpwstr>_Toc224121882</vt:lpwstr>
      </vt:variant>
      <vt:variant>
        <vt:i4>1900604</vt:i4>
      </vt:variant>
      <vt:variant>
        <vt:i4>2150</vt:i4>
      </vt:variant>
      <vt:variant>
        <vt:i4>0</vt:i4>
      </vt:variant>
      <vt:variant>
        <vt:i4>5</vt:i4>
      </vt:variant>
      <vt:variant>
        <vt:lpwstr/>
      </vt:variant>
      <vt:variant>
        <vt:lpwstr>_Toc224121881</vt:lpwstr>
      </vt:variant>
      <vt:variant>
        <vt:i4>1900604</vt:i4>
      </vt:variant>
      <vt:variant>
        <vt:i4>2144</vt:i4>
      </vt:variant>
      <vt:variant>
        <vt:i4>0</vt:i4>
      </vt:variant>
      <vt:variant>
        <vt:i4>5</vt:i4>
      </vt:variant>
      <vt:variant>
        <vt:lpwstr/>
      </vt:variant>
      <vt:variant>
        <vt:lpwstr>_Toc224121880</vt:lpwstr>
      </vt:variant>
      <vt:variant>
        <vt:i4>1179708</vt:i4>
      </vt:variant>
      <vt:variant>
        <vt:i4>2138</vt:i4>
      </vt:variant>
      <vt:variant>
        <vt:i4>0</vt:i4>
      </vt:variant>
      <vt:variant>
        <vt:i4>5</vt:i4>
      </vt:variant>
      <vt:variant>
        <vt:lpwstr/>
      </vt:variant>
      <vt:variant>
        <vt:lpwstr>_Toc224121879</vt:lpwstr>
      </vt:variant>
      <vt:variant>
        <vt:i4>1179708</vt:i4>
      </vt:variant>
      <vt:variant>
        <vt:i4>2132</vt:i4>
      </vt:variant>
      <vt:variant>
        <vt:i4>0</vt:i4>
      </vt:variant>
      <vt:variant>
        <vt:i4>5</vt:i4>
      </vt:variant>
      <vt:variant>
        <vt:lpwstr/>
      </vt:variant>
      <vt:variant>
        <vt:lpwstr>_Toc224121878</vt:lpwstr>
      </vt:variant>
      <vt:variant>
        <vt:i4>1179708</vt:i4>
      </vt:variant>
      <vt:variant>
        <vt:i4>2126</vt:i4>
      </vt:variant>
      <vt:variant>
        <vt:i4>0</vt:i4>
      </vt:variant>
      <vt:variant>
        <vt:i4>5</vt:i4>
      </vt:variant>
      <vt:variant>
        <vt:lpwstr/>
      </vt:variant>
      <vt:variant>
        <vt:lpwstr>_Toc224121877</vt:lpwstr>
      </vt:variant>
      <vt:variant>
        <vt:i4>1179708</vt:i4>
      </vt:variant>
      <vt:variant>
        <vt:i4>2120</vt:i4>
      </vt:variant>
      <vt:variant>
        <vt:i4>0</vt:i4>
      </vt:variant>
      <vt:variant>
        <vt:i4>5</vt:i4>
      </vt:variant>
      <vt:variant>
        <vt:lpwstr/>
      </vt:variant>
      <vt:variant>
        <vt:lpwstr>_Toc224121876</vt:lpwstr>
      </vt:variant>
      <vt:variant>
        <vt:i4>1179708</vt:i4>
      </vt:variant>
      <vt:variant>
        <vt:i4>2114</vt:i4>
      </vt:variant>
      <vt:variant>
        <vt:i4>0</vt:i4>
      </vt:variant>
      <vt:variant>
        <vt:i4>5</vt:i4>
      </vt:variant>
      <vt:variant>
        <vt:lpwstr/>
      </vt:variant>
      <vt:variant>
        <vt:lpwstr>_Toc224121875</vt:lpwstr>
      </vt:variant>
      <vt:variant>
        <vt:i4>1179708</vt:i4>
      </vt:variant>
      <vt:variant>
        <vt:i4>2108</vt:i4>
      </vt:variant>
      <vt:variant>
        <vt:i4>0</vt:i4>
      </vt:variant>
      <vt:variant>
        <vt:i4>5</vt:i4>
      </vt:variant>
      <vt:variant>
        <vt:lpwstr/>
      </vt:variant>
      <vt:variant>
        <vt:lpwstr>_Toc224121874</vt:lpwstr>
      </vt:variant>
      <vt:variant>
        <vt:i4>1179708</vt:i4>
      </vt:variant>
      <vt:variant>
        <vt:i4>2102</vt:i4>
      </vt:variant>
      <vt:variant>
        <vt:i4>0</vt:i4>
      </vt:variant>
      <vt:variant>
        <vt:i4>5</vt:i4>
      </vt:variant>
      <vt:variant>
        <vt:lpwstr/>
      </vt:variant>
      <vt:variant>
        <vt:lpwstr>_Toc224121873</vt:lpwstr>
      </vt:variant>
      <vt:variant>
        <vt:i4>1179708</vt:i4>
      </vt:variant>
      <vt:variant>
        <vt:i4>2096</vt:i4>
      </vt:variant>
      <vt:variant>
        <vt:i4>0</vt:i4>
      </vt:variant>
      <vt:variant>
        <vt:i4>5</vt:i4>
      </vt:variant>
      <vt:variant>
        <vt:lpwstr/>
      </vt:variant>
      <vt:variant>
        <vt:lpwstr>_Toc224121872</vt:lpwstr>
      </vt:variant>
      <vt:variant>
        <vt:i4>1179708</vt:i4>
      </vt:variant>
      <vt:variant>
        <vt:i4>2090</vt:i4>
      </vt:variant>
      <vt:variant>
        <vt:i4>0</vt:i4>
      </vt:variant>
      <vt:variant>
        <vt:i4>5</vt:i4>
      </vt:variant>
      <vt:variant>
        <vt:lpwstr/>
      </vt:variant>
      <vt:variant>
        <vt:lpwstr>_Toc224121871</vt:lpwstr>
      </vt:variant>
      <vt:variant>
        <vt:i4>1179708</vt:i4>
      </vt:variant>
      <vt:variant>
        <vt:i4>2084</vt:i4>
      </vt:variant>
      <vt:variant>
        <vt:i4>0</vt:i4>
      </vt:variant>
      <vt:variant>
        <vt:i4>5</vt:i4>
      </vt:variant>
      <vt:variant>
        <vt:lpwstr/>
      </vt:variant>
      <vt:variant>
        <vt:lpwstr>_Toc224121870</vt:lpwstr>
      </vt:variant>
      <vt:variant>
        <vt:i4>1245244</vt:i4>
      </vt:variant>
      <vt:variant>
        <vt:i4>2078</vt:i4>
      </vt:variant>
      <vt:variant>
        <vt:i4>0</vt:i4>
      </vt:variant>
      <vt:variant>
        <vt:i4>5</vt:i4>
      </vt:variant>
      <vt:variant>
        <vt:lpwstr/>
      </vt:variant>
      <vt:variant>
        <vt:lpwstr>_Toc224121869</vt:lpwstr>
      </vt:variant>
      <vt:variant>
        <vt:i4>1245244</vt:i4>
      </vt:variant>
      <vt:variant>
        <vt:i4>2072</vt:i4>
      </vt:variant>
      <vt:variant>
        <vt:i4>0</vt:i4>
      </vt:variant>
      <vt:variant>
        <vt:i4>5</vt:i4>
      </vt:variant>
      <vt:variant>
        <vt:lpwstr/>
      </vt:variant>
      <vt:variant>
        <vt:lpwstr>_Toc224121868</vt:lpwstr>
      </vt:variant>
      <vt:variant>
        <vt:i4>1245244</vt:i4>
      </vt:variant>
      <vt:variant>
        <vt:i4>2066</vt:i4>
      </vt:variant>
      <vt:variant>
        <vt:i4>0</vt:i4>
      </vt:variant>
      <vt:variant>
        <vt:i4>5</vt:i4>
      </vt:variant>
      <vt:variant>
        <vt:lpwstr/>
      </vt:variant>
      <vt:variant>
        <vt:lpwstr>_Toc224121867</vt:lpwstr>
      </vt:variant>
      <vt:variant>
        <vt:i4>1245244</vt:i4>
      </vt:variant>
      <vt:variant>
        <vt:i4>2060</vt:i4>
      </vt:variant>
      <vt:variant>
        <vt:i4>0</vt:i4>
      </vt:variant>
      <vt:variant>
        <vt:i4>5</vt:i4>
      </vt:variant>
      <vt:variant>
        <vt:lpwstr/>
      </vt:variant>
      <vt:variant>
        <vt:lpwstr>_Toc224121866</vt:lpwstr>
      </vt:variant>
      <vt:variant>
        <vt:i4>1245244</vt:i4>
      </vt:variant>
      <vt:variant>
        <vt:i4>2054</vt:i4>
      </vt:variant>
      <vt:variant>
        <vt:i4>0</vt:i4>
      </vt:variant>
      <vt:variant>
        <vt:i4>5</vt:i4>
      </vt:variant>
      <vt:variant>
        <vt:lpwstr/>
      </vt:variant>
      <vt:variant>
        <vt:lpwstr>_Toc224121865</vt:lpwstr>
      </vt:variant>
      <vt:variant>
        <vt:i4>1245244</vt:i4>
      </vt:variant>
      <vt:variant>
        <vt:i4>2048</vt:i4>
      </vt:variant>
      <vt:variant>
        <vt:i4>0</vt:i4>
      </vt:variant>
      <vt:variant>
        <vt:i4>5</vt:i4>
      </vt:variant>
      <vt:variant>
        <vt:lpwstr/>
      </vt:variant>
      <vt:variant>
        <vt:lpwstr>_Toc224121864</vt:lpwstr>
      </vt:variant>
      <vt:variant>
        <vt:i4>1245244</vt:i4>
      </vt:variant>
      <vt:variant>
        <vt:i4>2042</vt:i4>
      </vt:variant>
      <vt:variant>
        <vt:i4>0</vt:i4>
      </vt:variant>
      <vt:variant>
        <vt:i4>5</vt:i4>
      </vt:variant>
      <vt:variant>
        <vt:lpwstr/>
      </vt:variant>
      <vt:variant>
        <vt:lpwstr>_Toc224121863</vt:lpwstr>
      </vt:variant>
      <vt:variant>
        <vt:i4>1245244</vt:i4>
      </vt:variant>
      <vt:variant>
        <vt:i4>2036</vt:i4>
      </vt:variant>
      <vt:variant>
        <vt:i4>0</vt:i4>
      </vt:variant>
      <vt:variant>
        <vt:i4>5</vt:i4>
      </vt:variant>
      <vt:variant>
        <vt:lpwstr/>
      </vt:variant>
      <vt:variant>
        <vt:lpwstr>_Toc224121862</vt:lpwstr>
      </vt:variant>
      <vt:variant>
        <vt:i4>1245244</vt:i4>
      </vt:variant>
      <vt:variant>
        <vt:i4>2030</vt:i4>
      </vt:variant>
      <vt:variant>
        <vt:i4>0</vt:i4>
      </vt:variant>
      <vt:variant>
        <vt:i4>5</vt:i4>
      </vt:variant>
      <vt:variant>
        <vt:lpwstr/>
      </vt:variant>
      <vt:variant>
        <vt:lpwstr>_Toc224121861</vt:lpwstr>
      </vt:variant>
      <vt:variant>
        <vt:i4>1245244</vt:i4>
      </vt:variant>
      <vt:variant>
        <vt:i4>2024</vt:i4>
      </vt:variant>
      <vt:variant>
        <vt:i4>0</vt:i4>
      </vt:variant>
      <vt:variant>
        <vt:i4>5</vt:i4>
      </vt:variant>
      <vt:variant>
        <vt:lpwstr/>
      </vt:variant>
      <vt:variant>
        <vt:lpwstr>_Toc224121860</vt:lpwstr>
      </vt:variant>
      <vt:variant>
        <vt:i4>1048636</vt:i4>
      </vt:variant>
      <vt:variant>
        <vt:i4>2018</vt:i4>
      </vt:variant>
      <vt:variant>
        <vt:i4>0</vt:i4>
      </vt:variant>
      <vt:variant>
        <vt:i4>5</vt:i4>
      </vt:variant>
      <vt:variant>
        <vt:lpwstr/>
      </vt:variant>
      <vt:variant>
        <vt:lpwstr>_Toc224121859</vt:lpwstr>
      </vt:variant>
      <vt:variant>
        <vt:i4>1048636</vt:i4>
      </vt:variant>
      <vt:variant>
        <vt:i4>2012</vt:i4>
      </vt:variant>
      <vt:variant>
        <vt:i4>0</vt:i4>
      </vt:variant>
      <vt:variant>
        <vt:i4>5</vt:i4>
      </vt:variant>
      <vt:variant>
        <vt:lpwstr/>
      </vt:variant>
      <vt:variant>
        <vt:lpwstr>_Toc224121858</vt:lpwstr>
      </vt:variant>
      <vt:variant>
        <vt:i4>1048636</vt:i4>
      </vt:variant>
      <vt:variant>
        <vt:i4>2006</vt:i4>
      </vt:variant>
      <vt:variant>
        <vt:i4>0</vt:i4>
      </vt:variant>
      <vt:variant>
        <vt:i4>5</vt:i4>
      </vt:variant>
      <vt:variant>
        <vt:lpwstr/>
      </vt:variant>
      <vt:variant>
        <vt:lpwstr>_Toc224121857</vt:lpwstr>
      </vt:variant>
      <vt:variant>
        <vt:i4>1048636</vt:i4>
      </vt:variant>
      <vt:variant>
        <vt:i4>2000</vt:i4>
      </vt:variant>
      <vt:variant>
        <vt:i4>0</vt:i4>
      </vt:variant>
      <vt:variant>
        <vt:i4>5</vt:i4>
      </vt:variant>
      <vt:variant>
        <vt:lpwstr/>
      </vt:variant>
      <vt:variant>
        <vt:lpwstr>_Toc224121856</vt:lpwstr>
      </vt:variant>
      <vt:variant>
        <vt:i4>1048636</vt:i4>
      </vt:variant>
      <vt:variant>
        <vt:i4>1994</vt:i4>
      </vt:variant>
      <vt:variant>
        <vt:i4>0</vt:i4>
      </vt:variant>
      <vt:variant>
        <vt:i4>5</vt:i4>
      </vt:variant>
      <vt:variant>
        <vt:lpwstr/>
      </vt:variant>
      <vt:variant>
        <vt:lpwstr>_Toc224121855</vt:lpwstr>
      </vt:variant>
      <vt:variant>
        <vt:i4>1048636</vt:i4>
      </vt:variant>
      <vt:variant>
        <vt:i4>1988</vt:i4>
      </vt:variant>
      <vt:variant>
        <vt:i4>0</vt:i4>
      </vt:variant>
      <vt:variant>
        <vt:i4>5</vt:i4>
      </vt:variant>
      <vt:variant>
        <vt:lpwstr/>
      </vt:variant>
      <vt:variant>
        <vt:lpwstr>_Toc224121854</vt:lpwstr>
      </vt:variant>
      <vt:variant>
        <vt:i4>1048636</vt:i4>
      </vt:variant>
      <vt:variant>
        <vt:i4>1982</vt:i4>
      </vt:variant>
      <vt:variant>
        <vt:i4>0</vt:i4>
      </vt:variant>
      <vt:variant>
        <vt:i4>5</vt:i4>
      </vt:variant>
      <vt:variant>
        <vt:lpwstr/>
      </vt:variant>
      <vt:variant>
        <vt:lpwstr>_Toc224121853</vt:lpwstr>
      </vt:variant>
      <vt:variant>
        <vt:i4>1048636</vt:i4>
      </vt:variant>
      <vt:variant>
        <vt:i4>1976</vt:i4>
      </vt:variant>
      <vt:variant>
        <vt:i4>0</vt:i4>
      </vt:variant>
      <vt:variant>
        <vt:i4>5</vt:i4>
      </vt:variant>
      <vt:variant>
        <vt:lpwstr/>
      </vt:variant>
      <vt:variant>
        <vt:lpwstr>_Toc224121852</vt:lpwstr>
      </vt:variant>
      <vt:variant>
        <vt:i4>1048636</vt:i4>
      </vt:variant>
      <vt:variant>
        <vt:i4>1970</vt:i4>
      </vt:variant>
      <vt:variant>
        <vt:i4>0</vt:i4>
      </vt:variant>
      <vt:variant>
        <vt:i4>5</vt:i4>
      </vt:variant>
      <vt:variant>
        <vt:lpwstr/>
      </vt:variant>
      <vt:variant>
        <vt:lpwstr>_Toc224121851</vt:lpwstr>
      </vt:variant>
      <vt:variant>
        <vt:i4>1048636</vt:i4>
      </vt:variant>
      <vt:variant>
        <vt:i4>1964</vt:i4>
      </vt:variant>
      <vt:variant>
        <vt:i4>0</vt:i4>
      </vt:variant>
      <vt:variant>
        <vt:i4>5</vt:i4>
      </vt:variant>
      <vt:variant>
        <vt:lpwstr/>
      </vt:variant>
      <vt:variant>
        <vt:lpwstr>_Toc224121850</vt:lpwstr>
      </vt:variant>
      <vt:variant>
        <vt:i4>1114172</vt:i4>
      </vt:variant>
      <vt:variant>
        <vt:i4>1958</vt:i4>
      </vt:variant>
      <vt:variant>
        <vt:i4>0</vt:i4>
      </vt:variant>
      <vt:variant>
        <vt:i4>5</vt:i4>
      </vt:variant>
      <vt:variant>
        <vt:lpwstr/>
      </vt:variant>
      <vt:variant>
        <vt:lpwstr>_Toc224121849</vt:lpwstr>
      </vt:variant>
      <vt:variant>
        <vt:i4>1114172</vt:i4>
      </vt:variant>
      <vt:variant>
        <vt:i4>1952</vt:i4>
      </vt:variant>
      <vt:variant>
        <vt:i4>0</vt:i4>
      </vt:variant>
      <vt:variant>
        <vt:i4>5</vt:i4>
      </vt:variant>
      <vt:variant>
        <vt:lpwstr/>
      </vt:variant>
      <vt:variant>
        <vt:lpwstr>_Toc224121848</vt:lpwstr>
      </vt:variant>
      <vt:variant>
        <vt:i4>1114172</vt:i4>
      </vt:variant>
      <vt:variant>
        <vt:i4>1946</vt:i4>
      </vt:variant>
      <vt:variant>
        <vt:i4>0</vt:i4>
      </vt:variant>
      <vt:variant>
        <vt:i4>5</vt:i4>
      </vt:variant>
      <vt:variant>
        <vt:lpwstr/>
      </vt:variant>
      <vt:variant>
        <vt:lpwstr>_Toc224121847</vt:lpwstr>
      </vt:variant>
      <vt:variant>
        <vt:i4>1114172</vt:i4>
      </vt:variant>
      <vt:variant>
        <vt:i4>1940</vt:i4>
      </vt:variant>
      <vt:variant>
        <vt:i4>0</vt:i4>
      </vt:variant>
      <vt:variant>
        <vt:i4>5</vt:i4>
      </vt:variant>
      <vt:variant>
        <vt:lpwstr/>
      </vt:variant>
      <vt:variant>
        <vt:lpwstr>_Toc224121846</vt:lpwstr>
      </vt:variant>
      <vt:variant>
        <vt:i4>1114172</vt:i4>
      </vt:variant>
      <vt:variant>
        <vt:i4>1934</vt:i4>
      </vt:variant>
      <vt:variant>
        <vt:i4>0</vt:i4>
      </vt:variant>
      <vt:variant>
        <vt:i4>5</vt:i4>
      </vt:variant>
      <vt:variant>
        <vt:lpwstr/>
      </vt:variant>
      <vt:variant>
        <vt:lpwstr>_Toc224121845</vt:lpwstr>
      </vt:variant>
      <vt:variant>
        <vt:i4>1114172</vt:i4>
      </vt:variant>
      <vt:variant>
        <vt:i4>1928</vt:i4>
      </vt:variant>
      <vt:variant>
        <vt:i4>0</vt:i4>
      </vt:variant>
      <vt:variant>
        <vt:i4>5</vt:i4>
      </vt:variant>
      <vt:variant>
        <vt:lpwstr/>
      </vt:variant>
      <vt:variant>
        <vt:lpwstr>_Toc224121844</vt:lpwstr>
      </vt:variant>
      <vt:variant>
        <vt:i4>1114172</vt:i4>
      </vt:variant>
      <vt:variant>
        <vt:i4>1922</vt:i4>
      </vt:variant>
      <vt:variant>
        <vt:i4>0</vt:i4>
      </vt:variant>
      <vt:variant>
        <vt:i4>5</vt:i4>
      </vt:variant>
      <vt:variant>
        <vt:lpwstr/>
      </vt:variant>
      <vt:variant>
        <vt:lpwstr>_Toc224121843</vt:lpwstr>
      </vt:variant>
      <vt:variant>
        <vt:i4>1114172</vt:i4>
      </vt:variant>
      <vt:variant>
        <vt:i4>1916</vt:i4>
      </vt:variant>
      <vt:variant>
        <vt:i4>0</vt:i4>
      </vt:variant>
      <vt:variant>
        <vt:i4>5</vt:i4>
      </vt:variant>
      <vt:variant>
        <vt:lpwstr/>
      </vt:variant>
      <vt:variant>
        <vt:lpwstr>_Toc224121842</vt:lpwstr>
      </vt:variant>
      <vt:variant>
        <vt:i4>1114172</vt:i4>
      </vt:variant>
      <vt:variant>
        <vt:i4>1910</vt:i4>
      </vt:variant>
      <vt:variant>
        <vt:i4>0</vt:i4>
      </vt:variant>
      <vt:variant>
        <vt:i4>5</vt:i4>
      </vt:variant>
      <vt:variant>
        <vt:lpwstr/>
      </vt:variant>
      <vt:variant>
        <vt:lpwstr>_Toc224121841</vt:lpwstr>
      </vt:variant>
      <vt:variant>
        <vt:i4>1114172</vt:i4>
      </vt:variant>
      <vt:variant>
        <vt:i4>1904</vt:i4>
      </vt:variant>
      <vt:variant>
        <vt:i4>0</vt:i4>
      </vt:variant>
      <vt:variant>
        <vt:i4>5</vt:i4>
      </vt:variant>
      <vt:variant>
        <vt:lpwstr/>
      </vt:variant>
      <vt:variant>
        <vt:lpwstr>_Toc224121840</vt:lpwstr>
      </vt:variant>
      <vt:variant>
        <vt:i4>1441852</vt:i4>
      </vt:variant>
      <vt:variant>
        <vt:i4>1898</vt:i4>
      </vt:variant>
      <vt:variant>
        <vt:i4>0</vt:i4>
      </vt:variant>
      <vt:variant>
        <vt:i4>5</vt:i4>
      </vt:variant>
      <vt:variant>
        <vt:lpwstr/>
      </vt:variant>
      <vt:variant>
        <vt:lpwstr>_Toc224121839</vt:lpwstr>
      </vt:variant>
      <vt:variant>
        <vt:i4>1441852</vt:i4>
      </vt:variant>
      <vt:variant>
        <vt:i4>1892</vt:i4>
      </vt:variant>
      <vt:variant>
        <vt:i4>0</vt:i4>
      </vt:variant>
      <vt:variant>
        <vt:i4>5</vt:i4>
      </vt:variant>
      <vt:variant>
        <vt:lpwstr/>
      </vt:variant>
      <vt:variant>
        <vt:lpwstr>_Toc224121838</vt:lpwstr>
      </vt:variant>
      <vt:variant>
        <vt:i4>1441852</vt:i4>
      </vt:variant>
      <vt:variant>
        <vt:i4>1886</vt:i4>
      </vt:variant>
      <vt:variant>
        <vt:i4>0</vt:i4>
      </vt:variant>
      <vt:variant>
        <vt:i4>5</vt:i4>
      </vt:variant>
      <vt:variant>
        <vt:lpwstr/>
      </vt:variant>
      <vt:variant>
        <vt:lpwstr>_Toc224121837</vt:lpwstr>
      </vt:variant>
      <vt:variant>
        <vt:i4>1441852</vt:i4>
      </vt:variant>
      <vt:variant>
        <vt:i4>1880</vt:i4>
      </vt:variant>
      <vt:variant>
        <vt:i4>0</vt:i4>
      </vt:variant>
      <vt:variant>
        <vt:i4>5</vt:i4>
      </vt:variant>
      <vt:variant>
        <vt:lpwstr/>
      </vt:variant>
      <vt:variant>
        <vt:lpwstr>_Toc224121836</vt:lpwstr>
      </vt:variant>
      <vt:variant>
        <vt:i4>1441852</vt:i4>
      </vt:variant>
      <vt:variant>
        <vt:i4>1874</vt:i4>
      </vt:variant>
      <vt:variant>
        <vt:i4>0</vt:i4>
      </vt:variant>
      <vt:variant>
        <vt:i4>5</vt:i4>
      </vt:variant>
      <vt:variant>
        <vt:lpwstr/>
      </vt:variant>
      <vt:variant>
        <vt:lpwstr>_Toc224121835</vt:lpwstr>
      </vt:variant>
      <vt:variant>
        <vt:i4>1441852</vt:i4>
      </vt:variant>
      <vt:variant>
        <vt:i4>1868</vt:i4>
      </vt:variant>
      <vt:variant>
        <vt:i4>0</vt:i4>
      </vt:variant>
      <vt:variant>
        <vt:i4>5</vt:i4>
      </vt:variant>
      <vt:variant>
        <vt:lpwstr/>
      </vt:variant>
      <vt:variant>
        <vt:lpwstr>_Toc224121834</vt:lpwstr>
      </vt:variant>
      <vt:variant>
        <vt:i4>1441852</vt:i4>
      </vt:variant>
      <vt:variant>
        <vt:i4>1862</vt:i4>
      </vt:variant>
      <vt:variant>
        <vt:i4>0</vt:i4>
      </vt:variant>
      <vt:variant>
        <vt:i4>5</vt:i4>
      </vt:variant>
      <vt:variant>
        <vt:lpwstr/>
      </vt:variant>
      <vt:variant>
        <vt:lpwstr>_Toc224121833</vt:lpwstr>
      </vt:variant>
      <vt:variant>
        <vt:i4>1441852</vt:i4>
      </vt:variant>
      <vt:variant>
        <vt:i4>1856</vt:i4>
      </vt:variant>
      <vt:variant>
        <vt:i4>0</vt:i4>
      </vt:variant>
      <vt:variant>
        <vt:i4>5</vt:i4>
      </vt:variant>
      <vt:variant>
        <vt:lpwstr/>
      </vt:variant>
      <vt:variant>
        <vt:lpwstr>_Toc224121832</vt:lpwstr>
      </vt:variant>
      <vt:variant>
        <vt:i4>1441852</vt:i4>
      </vt:variant>
      <vt:variant>
        <vt:i4>1850</vt:i4>
      </vt:variant>
      <vt:variant>
        <vt:i4>0</vt:i4>
      </vt:variant>
      <vt:variant>
        <vt:i4>5</vt:i4>
      </vt:variant>
      <vt:variant>
        <vt:lpwstr/>
      </vt:variant>
      <vt:variant>
        <vt:lpwstr>_Toc224121831</vt:lpwstr>
      </vt:variant>
      <vt:variant>
        <vt:i4>1441852</vt:i4>
      </vt:variant>
      <vt:variant>
        <vt:i4>1844</vt:i4>
      </vt:variant>
      <vt:variant>
        <vt:i4>0</vt:i4>
      </vt:variant>
      <vt:variant>
        <vt:i4>5</vt:i4>
      </vt:variant>
      <vt:variant>
        <vt:lpwstr/>
      </vt:variant>
      <vt:variant>
        <vt:lpwstr>_Toc224121830</vt:lpwstr>
      </vt:variant>
      <vt:variant>
        <vt:i4>1507388</vt:i4>
      </vt:variant>
      <vt:variant>
        <vt:i4>1838</vt:i4>
      </vt:variant>
      <vt:variant>
        <vt:i4>0</vt:i4>
      </vt:variant>
      <vt:variant>
        <vt:i4>5</vt:i4>
      </vt:variant>
      <vt:variant>
        <vt:lpwstr/>
      </vt:variant>
      <vt:variant>
        <vt:lpwstr>_Toc224121829</vt:lpwstr>
      </vt:variant>
      <vt:variant>
        <vt:i4>1507388</vt:i4>
      </vt:variant>
      <vt:variant>
        <vt:i4>1832</vt:i4>
      </vt:variant>
      <vt:variant>
        <vt:i4>0</vt:i4>
      </vt:variant>
      <vt:variant>
        <vt:i4>5</vt:i4>
      </vt:variant>
      <vt:variant>
        <vt:lpwstr/>
      </vt:variant>
      <vt:variant>
        <vt:lpwstr>_Toc224121828</vt:lpwstr>
      </vt:variant>
      <vt:variant>
        <vt:i4>1507388</vt:i4>
      </vt:variant>
      <vt:variant>
        <vt:i4>1826</vt:i4>
      </vt:variant>
      <vt:variant>
        <vt:i4>0</vt:i4>
      </vt:variant>
      <vt:variant>
        <vt:i4>5</vt:i4>
      </vt:variant>
      <vt:variant>
        <vt:lpwstr/>
      </vt:variant>
      <vt:variant>
        <vt:lpwstr>_Toc224121827</vt:lpwstr>
      </vt:variant>
      <vt:variant>
        <vt:i4>1507388</vt:i4>
      </vt:variant>
      <vt:variant>
        <vt:i4>1820</vt:i4>
      </vt:variant>
      <vt:variant>
        <vt:i4>0</vt:i4>
      </vt:variant>
      <vt:variant>
        <vt:i4>5</vt:i4>
      </vt:variant>
      <vt:variant>
        <vt:lpwstr/>
      </vt:variant>
      <vt:variant>
        <vt:lpwstr>_Toc224121826</vt:lpwstr>
      </vt:variant>
      <vt:variant>
        <vt:i4>1507388</vt:i4>
      </vt:variant>
      <vt:variant>
        <vt:i4>1814</vt:i4>
      </vt:variant>
      <vt:variant>
        <vt:i4>0</vt:i4>
      </vt:variant>
      <vt:variant>
        <vt:i4>5</vt:i4>
      </vt:variant>
      <vt:variant>
        <vt:lpwstr/>
      </vt:variant>
      <vt:variant>
        <vt:lpwstr>_Toc224121825</vt:lpwstr>
      </vt:variant>
      <vt:variant>
        <vt:i4>1507388</vt:i4>
      </vt:variant>
      <vt:variant>
        <vt:i4>1808</vt:i4>
      </vt:variant>
      <vt:variant>
        <vt:i4>0</vt:i4>
      </vt:variant>
      <vt:variant>
        <vt:i4>5</vt:i4>
      </vt:variant>
      <vt:variant>
        <vt:lpwstr/>
      </vt:variant>
      <vt:variant>
        <vt:lpwstr>_Toc224121824</vt:lpwstr>
      </vt:variant>
      <vt:variant>
        <vt:i4>1507388</vt:i4>
      </vt:variant>
      <vt:variant>
        <vt:i4>1802</vt:i4>
      </vt:variant>
      <vt:variant>
        <vt:i4>0</vt:i4>
      </vt:variant>
      <vt:variant>
        <vt:i4>5</vt:i4>
      </vt:variant>
      <vt:variant>
        <vt:lpwstr/>
      </vt:variant>
      <vt:variant>
        <vt:lpwstr>_Toc224121823</vt:lpwstr>
      </vt:variant>
      <vt:variant>
        <vt:i4>1507388</vt:i4>
      </vt:variant>
      <vt:variant>
        <vt:i4>1796</vt:i4>
      </vt:variant>
      <vt:variant>
        <vt:i4>0</vt:i4>
      </vt:variant>
      <vt:variant>
        <vt:i4>5</vt:i4>
      </vt:variant>
      <vt:variant>
        <vt:lpwstr/>
      </vt:variant>
      <vt:variant>
        <vt:lpwstr>_Toc224121822</vt:lpwstr>
      </vt:variant>
      <vt:variant>
        <vt:i4>1507388</vt:i4>
      </vt:variant>
      <vt:variant>
        <vt:i4>1790</vt:i4>
      </vt:variant>
      <vt:variant>
        <vt:i4>0</vt:i4>
      </vt:variant>
      <vt:variant>
        <vt:i4>5</vt:i4>
      </vt:variant>
      <vt:variant>
        <vt:lpwstr/>
      </vt:variant>
      <vt:variant>
        <vt:lpwstr>_Toc224121821</vt:lpwstr>
      </vt:variant>
      <vt:variant>
        <vt:i4>1507388</vt:i4>
      </vt:variant>
      <vt:variant>
        <vt:i4>1784</vt:i4>
      </vt:variant>
      <vt:variant>
        <vt:i4>0</vt:i4>
      </vt:variant>
      <vt:variant>
        <vt:i4>5</vt:i4>
      </vt:variant>
      <vt:variant>
        <vt:lpwstr/>
      </vt:variant>
      <vt:variant>
        <vt:lpwstr>_Toc224121820</vt:lpwstr>
      </vt:variant>
      <vt:variant>
        <vt:i4>1310780</vt:i4>
      </vt:variant>
      <vt:variant>
        <vt:i4>1778</vt:i4>
      </vt:variant>
      <vt:variant>
        <vt:i4>0</vt:i4>
      </vt:variant>
      <vt:variant>
        <vt:i4>5</vt:i4>
      </vt:variant>
      <vt:variant>
        <vt:lpwstr/>
      </vt:variant>
      <vt:variant>
        <vt:lpwstr>_Toc224121819</vt:lpwstr>
      </vt:variant>
      <vt:variant>
        <vt:i4>1310780</vt:i4>
      </vt:variant>
      <vt:variant>
        <vt:i4>1772</vt:i4>
      </vt:variant>
      <vt:variant>
        <vt:i4>0</vt:i4>
      </vt:variant>
      <vt:variant>
        <vt:i4>5</vt:i4>
      </vt:variant>
      <vt:variant>
        <vt:lpwstr/>
      </vt:variant>
      <vt:variant>
        <vt:lpwstr>_Toc224121818</vt:lpwstr>
      </vt:variant>
      <vt:variant>
        <vt:i4>1310780</vt:i4>
      </vt:variant>
      <vt:variant>
        <vt:i4>1766</vt:i4>
      </vt:variant>
      <vt:variant>
        <vt:i4>0</vt:i4>
      </vt:variant>
      <vt:variant>
        <vt:i4>5</vt:i4>
      </vt:variant>
      <vt:variant>
        <vt:lpwstr/>
      </vt:variant>
      <vt:variant>
        <vt:lpwstr>_Toc224121817</vt:lpwstr>
      </vt:variant>
      <vt:variant>
        <vt:i4>1310780</vt:i4>
      </vt:variant>
      <vt:variant>
        <vt:i4>1760</vt:i4>
      </vt:variant>
      <vt:variant>
        <vt:i4>0</vt:i4>
      </vt:variant>
      <vt:variant>
        <vt:i4>5</vt:i4>
      </vt:variant>
      <vt:variant>
        <vt:lpwstr/>
      </vt:variant>
      <vt:variant>
        <vt:lpwstr>_Toc224121816</vt:lpwstr>
      </vt:variant>
      <vt:variant>
        <vt:i4>1310780</vt:i4>
      </vt:variant>
      <vt:variant>
        <vt:i4>1754</vt:i4>
      </vt:variant>
      <vt:variant>
        <vt:i4>0</vt:i4>
      </vt:variant>
      <vt:variant>
        <vt:i4>5</vt:i4>
      </vt:variant>
      <vt:variant>
        <vt:lpwstr/>
      </vt:variant>
      <vt:variant>
        <vt:lpwstr>_Toc224121815</vt:lpwstr>
      </vt:variant>
      <vt:variant>
        <vt:i4>1310780</vt:i4>
      </vt:variant>
      <vt:variant>
        <vt:i4>1748</vt:i4>
      </vt:variant>
      <vt:variant>
        <vt:i4>0</vt:i4>
      </vt:variant>
      <vt:variant>
        <vt:i4>5</vt:i4>
      </vt:variant>
      <vt:variant>
        <vt:lpwstr/>
      </vt:variant>
      <vt:variant>
        <vt:lpwstr>_Toc224121814</vt:lpwstr>
      </vt:variant>
      <vt:variant>
        <vt:i4>1310780</vt:i4>
      </vt:variant>
      <vt:variant>
        <vt:i4>1742</vt:i4>
      </vt:variant>
      <vt:variant>
        <vt:i4>0</vt:i4>
      </vt:variant>
      <vt:variant>
        <vt:i4>5</vt:i4>
      </vt:variant>
      <vt:variant>
        <vt:lpwstr/>
      </vt:variant>
      <vt:variant>
        <vt:lpwstr>_Toc224121813</vt:lpwstr>
      </vt:variant>
      <vt:variant>
        <vt:i4>1310780</vt:i4>
      </vt:variant>
      <vt:variant>
        <vt:i4>1736</vt:i4>
      </vt:variant>
      <vt:variant>
        <vt:i4>0</vt:i4>
      </vt:variant>
      <vt:variant>
        <vt:i4>5</vt:i4>
      </vt:variant>
      <vt:variant>
        <vt:lpwstr/>
      </vt:variant>
      <vt:variant>
        <vt:lpwstr>_Toc224121812</vt:lpwstr>
      </vt:variant>
      <vt:variant>
        <vt:i4>1310780</vt:i4>
      </vt:variant>
      <vt:variant>
        <vt:i4>1730</vt:i4>
      </vt:variant>
      <vt:variant>
        <vt:i4>0</vt:i4>
      </vt:variant>
      <vt:variant>
        <vt:i4>5</vt:i4>
      </vt:variant>
      <vt:variant>
        <vt:lpwstr/>
      </vt:variant>
      <vt:variant>
        <vt:lpwstr>_Toc224121811</vt:lpwstr>
      </vt:variant>
      <vt:variant>
        <vt:i4>1310780</vt:i4>
      </vt:variant>
      <vt:variant>
        <vt:i4>1724</vt:i4>
      </vt:variant>
      <vt:variant>
        <vt:i4>0</vt:i4>
      </vt:variant>
      <vt:variant>
        <vt:i4>5</vt:i4>
      </vt:variant>
      <vt:variant>
        <vt:lpwstr/>
      </vt:variant>
      <vt:variant>
        <vt:lpwstr>_Toc224121810</vt:lpwstr>
      </vt:variant>
      <vt:variant>
        <vt:i4>1376316</vt:i4>
      </vt:variant>
      <vt:variant>
        <vt:i4>1718</vt:i4>
      </vt:variant>
      <vt:variant>
        <vt:i4>0</vt:i4>
      </vt:variant>
      <vt:variant>
        <vt:i4>5</vt:i4>
      </vt:variant>
      <vt:variant>
        <vt:lpwstr/>
      </vt:variant>
      <vt:variant>
        <vt:lpwstr>_Toc224121809</vt:lpwstr>
      </vt:variant>
      <vt:variant>
        <vt:i4>1376316</vt:i4>
      </vt:variant>
      <vt:variant>
        <vt:i4>1712</vt:i4>
      </vt:variant>
      <vt:variant>
        <vt:i4>0</vt:i4>
      </vt:variant>
      <vt:variant>
        <vt:i4>5</vt:i4>
      </vt:variant>
      <vt:variant>
        <vt:lpwstr/>
      </vt:variant>
      <vt:variant>
        <vt:lpwstr>_Toc224121808</vt:lpwstr>
      </vt:variant>
      <vt:variant>
        <vt:i4>1376316</vt:i4>
      </vt:variant>
      <vt:variant>
        <vt:i4>1706</vt:i4>
      </vt:variant>
      <vt:variant>
        <vt:i4>0</vt:i4>
      </vt:variant>
      <vt:variant>
        <vt:i4>5</vt:i4>
      </vt:variant>
      <vt:variant>
        <vt:lpwstr/>
      </vt:variant>
      <vt:variant>
        <vt:lpwstr>_Toc224121807</vt:lpwstr>
      </vt:variant>
      <vt:variant>
        <vt:i4>1376316</vt:i4>
      </vt:variant>
      <vt:variant>
        <vt:i4>1700</vt:i4>
      </vt:variant>
      <vt:variant>
        <vt:i4>0</vt:i4>
      </vt:variant>
      <vt:variant>
        <vt:i4>5</vt:i4>
      </vt:variant>
      <vt:variant>
        <vt:lpwstr/>
      </vt:variant>
      <vt:variant>
        <vt:lpwstr>_Toc224121806</vt:lpwstr>
      </vt:variant>
      <vt:variant>
        <vt:i4>1376316</vt:i4>
      </vt:variant>
      <vt:variant>
        <vt:i4>1694</vt:i4>
      </vt:variant>
      <vt:variant>
        <vt:i4>0</vt:i4>
      </vt:variant>
      <vt:variant>
        <vt:i4>5</vt:i4>
      </vt:variant>
      <vt:variant>
        <vt:lpwstr/>
      </vt:variant>
      <vt:variant>
        <vt:lpwstr>_Toc224121805</vt:lpwstr>
      </vt:variant>
      <vt:variant>
        <vt:i4>1376316</vt:i4>
      </vt:variant>
      <vt:variant>
        <vt:i4>1688</vt:i4>
      </vt:variant>
      <vt:variant>
        <vt:i4>0</vt:i4>
      </vt:variant>
      <vt:variant>
        <vt:i4>5</vt:i4>
      </vt:variant>
      <vt:variant>
        <vt:lpwstr/>
      </vt:variant>
      <vt:variant>
        <vt:lpwstr>_Toc224121804</vt:lpwstr>
      </vt:variant>
      <vt:variant>
        <vt:i4>1376316</vt:i4>
      </vt:variant>
      <vt:variant>
        <vt:i4>1682</vt:i4>
      </vt:variant>
      <vt:variant>
        <vt:i4>0</vt:i4>
      </vt:variant>
      <vt:variant>
        <vt:i4>5</vt:i4>
      </vt:variant>
      <vt:variant>
        <vt:lpwstr/>
      </vt:variant>
      <vt:variant>
        <vt:lpwstr>_Toc224121803</vt:lpwstr>
      </vt:variant>
      <vt:variant>
        <vt:i4>1376316</vt:i4>
      </vt:variant>
      <vt:variant>
        <vt:i4>1676</vt:i4>
      </vt:variant>
      <vt:variant>
        <vt:i4>0</vt:i4>
      </vt:variant>
      <vt:variant>
        <vt:i4>5</vt:i4>
      </vt:variant>
      <vt:variant>
        <vt:lpwstr/>
      </vt:variant>
      <vt:variant>
        <vt:lpwstr>_Toc224121802</vt:lpwstr>
      </vt:variant>
      <vt:variant>
        <vt:i4>1376316</vt:i4>
      </vt:variant>
      <vt:variant>
        <vt:i4>1670</vt:i4>
      </vt:variant>
      <vt:variant>
        <vt:i4>0</vt:i4>
      </vt:variant>
      <vt:variant>
        <vt:i4>5</vt:i4>
      </vt:variant>
      <vt:variant>
        <vt:lpwstr/>
      </vt:variant>
      <vt:variant>
        <vt:lpwstr>_Toc224121801</vt:lpwstr>
      </vt:variant>
      <vt:variant>
        <vt:i4>1376316</vt:i4>
      </vt:variant>
      <vt:variant>
        <vt:i4>1664</vt:i4>
      </vt:variant>
      <vt:variant>
        <vt:i4>0</vt:i4>
      </vt:variant>
      <vt:variant>
        <vt:i4>5</vt:i4>
      </vt:variant>
      <vt:variant>
        <vt:lpwstr/>
      </vt:variant>
      <vt:variant>
        <vt:lpwstr>_Toc224121800</vt:lpwstr>
      </vt:variant>
      <vt:variant>
        <vt:i4>1835059</vt:i4>
      </vt:variant>
      <vt:variant>
        <vt:i4>1658</vt:i4>
      </vt:variant>
      <vt:variant>
        <vt:i4>0</vt:i4>
      </vt:variant>
      <vt:variant>
        <vt:i4>5</vt:i4>
      </vt:variant>
      <vt:variant>
        <vt:lpwstr/>
      </vt:variant>
      <vt:variant>
        <vt:lpwstr>_Toc224121799</vt:lpwstr>
      </vt:variant>
      <vt:variant>
        <vt:i4>1835059</vt:i4>
      </vt:variant>
      <vt:variant>
        <vt:i4>1652</vt:i4>
      </vt:variant>
      <vt:variant>
        <vt:i4>0</vt:i4>
      </vt:variant>
      <vt:variant>
        <vt:i4>5</vt:i4>
      </vt:variant>
      <vt:variant>
        <vt:lpwstr/>
      </vt:variant>
      <vt:variant>
        <vt:lpwstr>_Toc224121798</vt:lpwstr>
      </vt:variant>
      <vt:variant>
        <vt:i4>1835059</vt:i4>
      </vt:variant>
      <vt:variant>
        <vt:i4>1646</vt:i4>
      </vt:variant>
      <vt:variant>
        <vt:i4>0</vt:i4>
      </vt:variant>
      <vt:variant>
        <vt:i4>5</vt:i4>
      </vt:variant>
      <vt:variant>
        <vt:lpwstr/>
      </vt:variant>
      <vt:variant>
        <vt:lpwstr>_Toc224121797</vt:lpwstr>
      </vt:variant>
      <vt:variant>
        <vt:i4>1835059</vt:i4>
      </vt:variant>
      <vt:variant>
        <vt:i4>1640</vt:i4>
      </vt:variant>
      <vt:variant>
        <vt:i4>0</vt:i4>
      </vt:variant>
      <vt:variant>
        <vt:i4>5</vt:i4>
      </vt:variant>
      <vt:variant>
        <vt:lpwstr/>
      </vt:variant>
      <vt:variant>
        <vt:lpwstr>_Toc224121796</vt:lpwstr>
      </vt:variant>
      <vt:variant>
        <vt:i4>1835059</vt:i4>
      </vt:variant>
      <vt:variant>
        <vt:i4>1634</vt:i4>
      </vt:variant>
      <vt:variant>
        <vt:i4>0</vt:i4>
      </vt:variant>
      <vt:variant>
        <vt:i4>5</vt:i4>
      </vt:variant>
      <vt:variant>
        <vt:lpwstr/>
      </vt:variant>
      <vt:variant>
        <vt:lpwstr>_Toc224121795</vt:lpwstr>
      </vt:variant>
      <vt:variant>
        <vt:i4>1835059</vt:i4>
      </vt:variant>
      <vt:variant>
        <vt:i4>1628</vt:i4>
      </vt:variant>
      <vt:variant>
        <vt:i4>0</vt:i4>
      </vt:variant>
      <vt:variant>
        <vt:i4>5</vt:i4>
      </vt:variant>
      <vt:variant>
        <vt:lpwstr/>
      </vt:variant>
      <vt:variant>
        <vt:lpwstr>_Toc224121794</vt:lpwstr>
      </vt:variant>
      <vt:variant>
        <vt:i4>1835059</vt:i4>
      </vt:variant>
      <vt:variant>
        <vt:i4>1622</vt:i4>
      </vt:variant>
      <vt:variant>
        <vt:i4>0</vt:i4>
      </vt:variant>
      <vt:variant>
        <vt:i4>5</vt:i4>
      </vt:variant>
      <vt:variant>
        <vt:lpwstr/>
      </vt:variant>
      <vt:variant>
        <vt:lpwstr>_Toc224121793</vt:lpwstr>
      </vt:variant>
      <vt:variant>
        <vt:i4>1835059</vt:i4>
      </vt:variant>
      <vt:variant>
        <vt:i4>1616</vt:i4>
      </vt:variant>
      <vt:variant>
        <vt:i4>0</vt:i4>
      </vt:variant>
      <vt:variant>
        <vt:i4>5</vt:i4>
      </vt:variant>
      <vt:variant>
        <vt:lpwstr/>
      </vt:variant>
      <vt:variant>
        <vt:lpwstr>_Toc224121792</vt:lpwstr>
      </vt:variant>
      <vt:variant>
        <vt:i4>1835059</vt:i4>
      </vt:variant>
      <vt:variant>
        <vt:i4>1610</vt:i4>
      </vt:variant>
      <vt:variant>
        <vt:i4>0</vt:i4>
      </vt:variant>
      <vt:variant>
        <vt:i4>5</vt:i4>
      </vt:variant>
      <vt:variant>
        <vt:lpwstr/>
      </vt:variant>
      <vt:variant>
        <vt:lpwstr>_Toc224121791</vt:lpwstr>
      </vt:variant>
      <vt:variant>
        <vt:i4>1835059</vt:i4>
      </vt:variant>
      <vt:variant>
        <vt:i4>1604</vt:i4>
      </vt:variant>
      <vt:variant>
        <vt:i4>0</vt:i4>
      </vt:variant>
      <vt:variant>
        <vt:i4>5</vt:i4>
      </vt:variant>
      <vt:variant>
        <vt:lpwstr/>
      </vt:variant>
      <vt:variant>
        <vt:lpwstr>_Toc224121790</vt:lpwstr>
      </vt:variant>
      <vt:variant>
        <vt:i4>1900595</vt:i4>
      </vt:variant>
      <vt:variant>
        <vt:i4>1598</vt:i4>
      </vt:variant>
      <vt:variant>
        <vt:i4>0</vt:i4>
      </vt:variant>
      <vt:variant>
        <vt:i4>5</vt:i4>
      </vt:variant>
      <vt:variant>
        <vt:lpwstr/>
      </vt:variant>
      <vt:variant>
        <vt:lpwstr>_Toc224121789</vt:lpwstr>
      </vt:variant>
      <vt:variant>
        <vt:i4>1900595</vt:i4>
      </vt:variant>
      <vt:variant>
        <vt:i4>1592</vt:i4>
      </vt:variant>
      <vt:variant>
        <vt:i4>0</vt:i4>
      </vt:variant>
      <vt:variant>
        <vt:i4>5</vt:i4>
      </vt:variant>
      <vt:variant>
        <vt:lpwstr/>
      </vt:variant>
      <vt:variant>
        <vt:lpwstr>_Toc224121788</vt:lpwstr>
      </vt:variant>
      <vt:variant>
        <vt:i4>1900595</vt:i4>
      </vt:variant>
      <vt:variant>
        <vt:i4>1586</vt:i4>
      </vt:variant>
      <vt:variant>
        <vt:i4>0</vt:i4>
      </vt:variant>
      <vt:variant>
        <vt:i4>5</vt:i4>
      </vt:variant>
      <vt:variant>
        <vt:lpwstr/>
      </vt:variant>
      <vt:variant>
        <vt:lpwstr>_Toc224121787</vt:lpwstr>
      </vt:variant>
      <vt:variant>
        <vt:i4>1900595</vt:i4>
      </vt:variant>
      <vt:variant>
        <vt:i4>1580</vt:i4>
      </vt:variant>
      <vt:variant>
        <vt:i4>0</vt:i4>
      </vt:variant>
      <vt:variant>
        <vt:i4>5</vt:i4>
      </vt:variant>
      <vt:variant>
        <vt:lpwstr/>
      </vt:variant>
      <vt:variant>
        <vt:lpwstr>_Toc224121786</vt:lpwstr>
      </vt:variant>
      <vt:variant>
        <vt:i4>1900595</vt:i4>
      </vt:variant>
      <vt:variant>
        <vt:i4>1574</vt:i4>
      </vt:variant>
      <vt:variant>
        <vt:i4>0</vt:i4>
      </vt:variant>
      <vt:variant>
        <vt:i4>5</vt:i4>
      </vt:variant>
      <vt:variant>
        <vt:lpwstr/>
      </vt:variant>
      <vt:variant>
        <vt:lpwstr>_Toc224121785</vt:lpwstr>
      </vt:variant>
      <vt:variant>
        <vt:i4>1900595</vt:i4>
      </vt:variant>
      <vt:variant>
        <vt:i4>1568</vt:i4>
      </vt:variant>
      <vt:variant>
        <vt:i4>0</vt:i4>
      </vt:variant>
      <vt:variant>
        <vt:i4>5</vt:i4>
      </vt:variant>
      <vt:variant>
        <vt:lpwstr/>
      </vt:variant>
      <vt:variant>
        <vt:lpwstr>_Toc224121784</vt:lpwstr>
      </vt:variant>
      <vt:variant>
        <vt:i4>1900595</vt:i4>
      </vt:variant>
      <vt:variant>
        <vt:i4>1562</vt:i4>
      </vt:variant>
      <vt:variant>
        <vt:i4>0</vt:i4>
      </vt:variant>
      <vt:variant>
        <vt:i4>5</vt:i4>
      </vt:variant>
      <vt:variant>
        <vt:lpwstr/>
      </vt:variant>
      <vt:variant>
        <vt:lpwstr>_Toc224121783</vt:lpwstr>
      </vt:variant>
      <vt:variant>
        <vt:i4>1900595</vt:i4>
      </vt:variant>
      <vt:variant>
        <vt:i4>1556</vt:i4>
      </vt:variant>
      <vt:variant>
        <vt:i4>0</vt:i4>
      </vt:variant>
      <vt:variant>
        <vt:i4>5</vt:i4>
      </vt:variant>
      <vt:variant>
        <vt:lpwstr/>
      </vt:variant>
      <vt:variant>
        <vt:lpwstr>_Toc224121782</vt:lpwstr>
      </vt:variant>
      <vt:variant>
        <vt:i4>1900595</vt:i4>
      </vt:variant>
      <vt:variant>
        <vt:i4>1550</vt:i4>
      </vt:variant>
      <vt:variant>
        <vt:i4>0</vt:i4>
      </vt:variant>
      <vt:variant>
        <vt:i4>5</vt:i4>
      </vt:variant>
      <vt:variant>
        <vt:lpwstr/>
      </vt:variant>
      <vt:variant>
        <vt:lpwstr>_Toc224121781</vt:lpwstr>
      </vt:variant>
      <vt:variant>
        <vt:i4>1900595</vt:i4>
      </vt:variant>
      <vt:variant>
        <vt:i4>1544</vt:i4>
      </vt:variant>
      <vt:variant>
        <vt:i4>0</vt:i4>
      </vt:variant>
      <vt:variant>
        <vt:i4>5</vt:i4>
      </vt:variant>
      <vt:variant>
        <vt:lpwstr/>
      </vt:variant>
      <vt:variant>
        <vt:lpwstr>_Toc224121780</vt:lpwstr>
      </vt:variant>
      <vt:variant>
        <vt:i4>1179699</vt:i4>
      </vt:variant>
      <vt:variant>
        <vt:i4>1538</vt:i4>
      </vt:variant>
      <vt:variant>
        <vt:i4>0</vt:i4>
      </vt:variant>
      <vt:variant>
        <vt:i4>5</vt:i4>
      </vt:variant>
      <vt:variant>
        <vt:lpwstr/>
      </vt:variant>
      <vt:variant>
        <vt:lpwstr>_Toc224121779</vt:lpwstr>
      </vt:variant>
      <vt:variant>
        <vt:i4>1179699</vt:i4>
      </vt:variant>
      <vt:variant>
        <vt:i4>1532</vt:i4>
      </vt:variant>
      <vt:variant>
        <vt:i4>0</vt:i4>
      </vt:variant>
      <vt:variant>
        <vt:i4>5</vt:i4>
      </vt:variant>
      <vt:variant>
        <vt:lpwstr/>
      </vt:variant>
      <vt:variant>
        <vt:lpwstr>_Toc224121778</vt:lpwstr>
      </vt:variant>
      <vt:variant>
        <vt:i4>1179699</vt:i4>
      </vt:variant>
      <vt:variant>
        <vt:i4>1526</vt:i4>
      </vt:variant>
      <vt:variant>
        <vt:i4>0</vt:i4>
      </vt:variant>
      <vt:variant>
        <vt:i4>5</vt:i4>
      </vt:variant>
      <vt:variant>
        <vt:lpwstr/>
      </vt:variant>
      <vt:variant>
        <vt:lpwstr>_Toc224121777</vt:lpwstr>
      </vt:variant>
      <vt:variant>
        <vt:i4>1179699</vt:i4>
      </vt:variant>
      <vt:variant>
        <vt:i4>1520</vt:i4>
      </vt:variant>
      <vt:variant>
        <vt:i4>0</vt:i4>
      </vt:variant>
      <vt:variant>
        <vt:i4>5</vt:i4>
      </vt:variant>
      <vt:variant>
        <vt:lpwstr/>
      </vt:variant>
      <vt:variant>
        <vt:lpwstr>_Toc224121776</vt:lpwstr>
      </vt:variant>
      <vt:variant>
        <vt:i4>1179699</vt:i4>
      </vt:variant>
      <vt:variant>
        <vt:i4>1514</vt:i4>
      </vt:variant>
      <vt:variant>
        <vt:i4>0</vt:i4>
      </vt:variant>
      <vt:variant>
        <vt:i4>5</vt:i4>
      </vt:variant>
      <vt:variant>
        <vt:lpwstr/>
      </vt:variant>
      <vt:variant>
        <vt:lpwstr>_Toc224121775</vt:lpwstr>
      </vt:variant>
      <vt:variant>
        <vt:i4>1179699</vt:i4>
      </vt:variant>
      <vt:variant>
        <vt:i4>1508</vt:i4>
      </vt:variant>
      <vt:variant>
        <vt:i4>0</vt:i4>
      </vt:variant>
      <vt:variant>
        <vt:i4>5</vt:i4>
      </vt:variant>
      <vt:variant>
        <vt:lpwstr/>
      </vt:variant>
      <vt:variant>
        <vt:lpwstr>_Toc224121774</vt:lpwstr>
      </vt:variant>
      <vt:variant>
        <vt:i4>1179699</vt:i4>
      </vt:variant>
      <vt:variant>
        <vt:i4>1502</vt:i4>
      </vt:variant>
      <vt:variant>
        <vt:i4>0</vt:i4>
      </vt:variant>
      <vt:variant>
        <vt:i4>5</vt:i4>
      </vt:variant>
      <vt:variant>
        <vt:lpwstr/>
      </vt:variant>
      <vt:variant>
        <vt:lpwstr>_Toc224121773</vt:lpwstr>
      </vt:variant>
      <vt:variant>
        <vt:i4>1179699</vt:i4>
      </vt:variant>
      <vt:variant>
        <vt:i4>1496</vt:i4>
      </vt:variant>
      <vt:variant>
        <vt:i4>0</vt:i4>
      </vt:variant>
      <vt:variant>
        <vt:i4>5</vt:i4>
      </vt:variant>
      <vt:variant>
        <vt:lpwstr/>
      </vt:variant>
      <vt:variant>
        <vt:lpwstr>_Toc224121772</vt:lpwstr>
      </vt:variant>
      <vt:variant>
        <vt:i4>1179699</vt:i4>
      </vt:variant>
      <vt:variant>
        <vt:i4>1490</vt:i4>
      </vt:variant>
      <vt:variant>
        <vt:i4>0</vt:i4>
      </vt:variant>
      <vt:variant>
        <vt:i4>5</vt:i4>
      </vt:variant>
      <vt:variant>
        <vt:lpwstr/>
      </vt:variant>
      <vt:variant>
        <vt:lpwstr>_Toc224121771</vt:lpwstr>
      </vt:variant>
      <vt:variant>
        <vt:i4>1179699</vt:i4>
      </vt:variant>
      <vt:variant>
        <vt:i4>1484</vt:i4>
      </vt:variant>
      <vt:variant>
        <vt:i4>0</vt:i4>
      </vt:variant>
      <vt:variant>
        <vt:i4>5</vt:i4>
      </vt:variant>
      <vt:variant>
        <vt:lpwstr/>
      </vt:variant>
      <vt:variant>
        <vt:lpwstr>_Toc224121770</vt:lpwstr>
      </vt:variant>
      <vt:variant>
        <vt:i4>1245235</vt:i4>
      </vt:variant>
      <vt:variant>
        <vt:i4>1478</vt:i4>
      </vt:variant>
      <vt:variant>
        <vt:i4>0</vt:i4>
      </vt:variant>
      <vt:variant>
        <vt:i4>5</vt:i4>
      </vt:variant>
      <vt:variant>
        <vt:lpwstr/>
      </vt:variant>
      <vt:variant>
        <vt:lpwstr>_Toc224121769</vt:lpwstr>
      </vt:variant>
      <vt:variant>
        <vt:i4>1245235</vt:i4>
      </vt:variant>
      <vt:variant>
        <vt:i4>1472</vt:i4>
      </vt:variant>
      <vt:variant>
        <vt:i4>0</vt:i4>
      </vt:variant>
      <vt:variant>
        <vt:i4>5</vt:i4>
      </vt:variant>
      <vt:variant>
        <vt:lpwstr/>
      </vt:variant>
      <vt:variant>
        <vt:lpwstr>_Toc224121768</vt:lpwstr>
      </vt:variant>
      <vt:variant>
        <vt:i4>1245235</vt:i4>
      </vt:variant>
      <vt:variant>
        <vt:i4>1466</vt:i4>
      </vt:variant>
      <vt:variant>
        <vt:i4>0</vt:i4>
      </vt:variant>
      <vt:variant>
        <vt:i4>5</vt:i4>
      </vt:variant>
      <vt:variant>
        <vt:lpwstr/>
      </vt:variant>
      <vt:variant>
        <vt:lpwstr>_Toc224121767</vt:lpwstr>
      </vt:variant>
      <vt:variant>
        <vt:i4>1245235</vt:i4>
      </vt:variant>
      <vt:variant>
        <vt:i4>1460</vt:i4>
      </vt:variant>
      <vt:variant>
        <vt:i4>0</vt:i4>
      </vt:variant>
      <vt:variant>
        <vt:i4>5</vt:i4>
      </vt:variant>
      <vt:variant>
        <vt:lpwstr/>
      </vt:variant>
      <vt:variant>
        <vt:lpwstr>_Toc224121766</vt:lpwstr>
      </vt:variant>
      <vt:variant>
        <vt:i4>1245235</vt:i4>
      </vt:variant>
      <vt:variant>
        <vt:i4>1454</vt:i4>
      </vt:variant>
      <vt:variant>
        <vt:i4>0</vt:i4>
      </vt:variant>
      <vt:variant>
        <vt:i4>5</vt:i4>
      </vt:variant>
      <vt:variant>
        <vt:lpwstr/>
      </vt:variant>
      <vt:variant>
        <vt:lpwstr>_Toc224121765</vt:lpwstr>
      </vt:variant>
      <vt:variant>
        <vt:i4>1245235</vt:i4>
      </vt:variant>
      <vt:variant>
        <vt:i4>1448</vt:i4>
      </vt:variant>
      <vt:variant>
        <vt:i4>0</vt:i4>
      </vt:variant>
      <vt:variant>
        <vt:i4>5</vt:i4>
      </vt:variant>
      <vt:variant>
        <vt:lpwstr/>
      </vt:variant>
      <vt:variant>
        <vt:lpwstr>_Toc224121764</vt:lpwstr>
      </vt:variant>
      <vt:variant>
        <vt:i4>1245235</vt:i4>
      </vt:variant>
      <vt:variant>
        <vt:i4>1442</vt:i4>
      </vt:variant>
      <vt:variant>
        <vt:i4>0</vt:i4>
      </vt:variant>
      <vt:variant>
        <vt:i4>5</vt:i4>
      </vt:variant>
      <vt:variant>
        <vt:lpwstr/>
      </vt:variant>
      <vt:variant>
        <vt:lpwstr>_Toc224121763</vt:lpwstr>
      </vt:variant>
      <vt:variant>
        <vt:i4>1245235</vt:i4>
      </vt:variant>
      <vt:variant>
        <vt:i4>1436</vt:i4>
      </vt:variant>
      <vt:variant>
        <vt:i4>0</vt:i4>
      </vt:variant>
      <vt:variant>
        <vt:i4>5</vt:i4>
      </vt:variant>
      <vt:variant>
        <vt:lpwstr/>
      </vt:variant>
      <vt:variant>
        <vt:lpwstr>_Toc224121762</vt:lpwstr>
      </vt:variant>
      <vt:variant>
        <vt:i4>1245235</vt:i4>
      </vt:variant>
      <vt:variant>
        <vt:i4>1430</vt:i4>
      </vt:variant>
      <vt:variant>
        <vt:i4>0</vt:i4>
      </vt:variant>
      <vt:variant>
        <vt:i4>5</vt:i4>
      </vt:variant>
      <vt:variant>
        <vt:lpwstr/>
      </vt:variant>
      <vt:variant>
        <vt:lpwstr>_Toc224121761</vt:lpwstr>
      </vt:variant>
      <vt:variant>
        <vt:i4>1245235</vt:i4>
      </vt:variant>
      <vt:variant>
        <vt:i4>1424</vt:i4>
      </vt:variant>
      <vt:variant>
        <vt:i4>0</vt:i4>
      </vt:variant>
      <vt:variant>
        <vt:i4>5</vt:i4>
      </vt:variant>
      <vt:variant>
        <vt:lpwstr/>
      </vt:variant>
      <vt:variant>
        <vt:lpwstr>_Toc224121760</vt:lpwstr>
      </vt:variant>
      <vt:variant>
        <vt:i4>1048627</vt:i4>
      </vt:variant>
      <vt:variant>
        <vt:i4>1418</vt:i4>
      </vt:variant>
      <vt:variant>
        <vt:i4>0</vt:i4>
      </vt:variant>
      <vt:variant>
        <vt:i4>5</vt:i4>
      </vt:variant>
      <vt:variant>
        <vt:lpwstr/>
      </vt:variant>
      <vt:variant>
        <vt:lpwstr>_Toc224121759</vt:lpwstr>
      </vt:variant>
      <vt:variant>
        <vt:i4>1048627</vt:i4>
      </vt:variant>
      <vt:variant>
        <vt:i4>1412</vt:i4>
      </vt:variant>
      <vt:variant>
        <vt:i4>0</vt:i4>
      </vt:variant>
      <vt:variant>
        <vt:i4>5</vt:i4>
      </vt:variant>
      <vt:variant>
        <vt:lpwstr/>
      </vt:variant>
      <vt:variant>
        <vt:lpwstr>_Toc224121754</vt:lpwstr>
      </vt:variant>
      <vt:variant>
        <vt:i4>1048627</vt:i4>
      </vt:variant>
      <vt:variant>
        <vt:i4>1406</vt:i4>
      </vt:variant>
      <vt:variant>
        <vt:i4>0</vt:i4>
      </vt:variant>
      <vt:variant>
        <vt:i4>5</vt:i4>
      </vt:variant>
      <vt:variant>
        <vt:lpwstr/>
      </vt:variant>
      <vt:variant>
        <vt:lpwstr>_Toc224121753</vt:lpwstr>
      </vt:variant>
      <vt:variant>
        <vt:i4>1048627</vt:i4>
      </vt:variant>
      <vt:variant>
        <vt:i4>1400</vt:i4>
      </vt:variant>
      <vt:variant>
        <vt:i4>0</vt:i4>
      </vt:variant>
      <vt:variant>
        <vt:i4>5</vt:i4>
      </vt:variant>
      <vt:variant>
        <vt:lpwstr/>
      </vt:variant>
      <vt:variant>
        <vt:lpwstr>_Toc224121752</vt:lpwstr>
      </vt:variant>
      <vt:variant>
        <vt:i4>1048627</vt:i4>
      </vt:variant>
      <vt:variant>
        <vt:i4>1394</vt:i4>
      </vt:variant>
      <vt:variant>
        <vt:i4>0</vt:i4>
      </vt:variant>
      <vt:variant>
        <vt:i4>5</vt:i4>
      </vt:variant>
      <vt:variant>
        <vt:lpwstr/>
      </vt:variant>
      <vt:variant>
        <vt:lpwstr>_Toc224121751</vt:lpwstr>
      </vt:variant>
      <vt:variant>
        <vt:i4>1048627</vt:i4>
      </vt:variant>
      <vt:variant>
        <vt:i4>1388</vt:i4>
      </vt:variant>
      <vt:variant>
        <vt:i4>0</vt:i4>
      </vt:variant>
      <vt:variant>
        <vt:i4>5</vt:i4>
      </vt:variant>
      <vt:variant>
        <vt:lpwstr/>
      </vt:variant>
      <vt:variant>
        <vt:lpwstr>_Toc224121750</vt:lpwstr>
      </vt:variant>
      <vt:variant>
        <vt:i4>1114163</vt:i4>
      </vt:variant>
      <vt:variant>
        <vt:i4>1382</vt:i4>
      </vt:variant>
      <vt:variant>
        <vt:i4>0</vt:i4>
      </vt:variant>
      <vt:variant>
        <vt:i4>5</vt:i4>
      </vt:variant>
      <vt:variant>
        <vt:lpwstr/>
      </vt:variant>
      <vt:variant>
        <vt:lpwstr>_Toc224121749</vt:lpwstr>
      </vt:variant>
      <vt:variant>
        <vt:i4>1114163</vt:i4>
      </vt:variant>
      <vt:variant>
        <vt:i4>1376</vt:i4>
      </vt:variant>
      <vt:variant>
        <vt:i4>0</vt:i4>
      </vt:variant>
      <vt:variant>
        <vt:i4>5</vt:i4>
      </vt:variant>
      <vt:variant>
        <vt:lpwstr/>
      </vt:variant>
      <vt:variant>
        <vt:lpwstr>_Toc224121748</vt:lpwstr>
      </vt:variant>
      <vt:variant>
        <vt:i4>1114163</vt:i4>
      </vt:variant>
      <vt:variant>
        <vt:i4>1370</vt:i4>
      </vt:variant>
      <vt:variant>
        <vt:i4>0</vt:i4>
      </vt:variant>
      <vt:variant>
        <vt:i4>5</vt:i4>
      </vt:variant>
      <vt:variant>
        <vt:lpwstr/>
      </vt:variant>
      <vt:variant>
        <vt:lpwstr>_Toc224121747</vt:lpwstr>
      </vt:variant>
      <vt:variant>
        <vt:i4>1114163</vt:i4>
      </vt:variant>
      <vt:variant>
        <vt:i4>1364</vt:i4>
      </vt:variant>
      <vt:variant>
        <vt:i4>0</vt:i4>
      </vt:variant>
      <vt:variant>
        <vt:i4>5</vt:i4>
      </vt:variant>
      <vt:variant>
        <vt:lpwstr/>
      </vt:variant>
      <vt:variant>
        <vt:lpwstr>_Toc224121746</vt:lpwstr>
      </vt:variant>
      <vt:variant>
        <vt:i4>1114163</vt:i4>
      </vt:variant>
      <vt:variant>
        <vt:i4>1358</vt:i4>
      </vt:variant>
      <vt:variant>
        <vt:i4>0</vt:i4>
      </vt:variant>
      <vt:variant>
        <vt:i4>5</vt:i4>
      </vt:variant>
      <vt:variant>
        <vt:lpwstr/>
      </vt:variant>
      <vt:variant>
        <vt:lpwstr>_Toc224121745</vt:lpwstr>
      </vt:variant>
      <vt:variant>
        <vt:i4>1114163</vt:i4>
      </vt:variant>
      <vt:variant>
        <vt:i4>1352</vt:i4>
      </vt:variant>
      <vt:variant>
        <vt:i4>0</vt:i4>
      </vt:variant>
      <vt:variant>
        <vt:i4>5</vt:i4>
      </vt:variant>
      <vt:variant>
        <vt:lpwstr/>
      </vt:variant>
      <vt:variant>
        <vt:lpwstr>_Toc224121744</vt:lpwstr>
      </vt:variant>
      <vt:variant>
        <vt:i4>1114163</vt:i4>
      </vt:variant>
      <vt:variant>
        <vt:i4>1346</vt:i4>
      </vt:variant>
      <vt:variant>
        <vt:i4>0</vt:i4>
      </vt:variant>
      <vt:variant>
        <vt:i4>5</vt:i4>
      </vt:variant>
      <vt:variant>
        <vt:lpwstr/>
      </vt:variant>
      <vt:variant>
        <vt:lpwstr>_Toc224121743</vt:lpwstr>
      </vt:variant>
      <vt:variant>
        <vt:i4>1114163</vt:i4>
      </vt:variant>
      <vt:variant>
        <vt:i4>1340</vt:i4>
      </vt:variant>
      <vt:variant>
        <vt:i4>0</vt:i4>
      </vt:variant>
      <vt:variant>
        <vt:i4>5</vt:i4>
      </vt:variant>
      <vt:variant>
        <vt:lpwstr/>
      </vt:variant>
      <vt:variant>
        <vt:lpwstr>_Toc224121742</vt:lpwstr>
      </vt:variant>
      <vt:variant>
        <vt:i4>1114163</vt:i4>
      </vt:variant>
      <vt:variant>
        <vt:i4>1334</vt:i4>
      </vt:variant>
      <vt:variant>
        <vt:i4>0</vt:i4>
      </vt:variant>
      <vt:variant>
        <vt:i4>5</vt:i4>
      </vt:variant>
      <vt:variant>
        <vt:lpwstr/>
      </vt:variant>
      <vt:variant>
        <vt:lpwstr>_Toc224121741</vt:lpwstr>
      </vt:variant>
      <vt:variant>
        <vt:i4>1114163</vt:i4>
      </vt:variant>
      <vt:variant>
        <vt:i4>1328</vt:i4>
      </vt:variant>
      <vt:variant>
        <vt:i4>0</vt:i4>
      </vt:variant>
      <vt:variant>
        <vt:i4>5</vt:i4>
      </vt:variant>
      <vt:variant>
        <vt:lpwstr/>
      </vt:variant>
      <vt:variant>
        <vt:lpwstr>_Toc224121740</vt:lpwstr>
      </vt:variant>
      <vt:variant>
        <vt:i4>1441843</vt:i4>
      </vt:variant>
      <vt:variant>
        <vt:i4>1322</vt:i4>
      </vt:variant>
      <vt:variant>
        <vt:i4>0</vt:i4>
      </vt:variant>
      <vt:variant>
        <vt:i4>5</vt:i4>
      </vt:variant>
      <vt:variant>
        <vt:lpwstr/>
      </vt:variant>
      <vt:variant>
        <vt:lpwstr>_Toc224121739</vt:lpwstr>
      </vt:variant>
      <vt:variant>
        <vt:i4>1441843</vt:i4>
      </vt:variant>
      <vt:variant>
        <vt:i4>1316</vt:i4>
      </vt:variant>
      <vt:variant>
        <vt:i4>0</vt:i4>
      </vt:variant>
      <vt:variant>
        <vt:i4>5</vt:i4>
      </vt:variant>
      <vt:variant>
        <vt:lpwstr/>
      </vt:variant>
      <vt:variant>
        <vt:lpwstr>_Toc224121738</vt:lpwstr>
      </vt:variant>
      <vt:variant>
        <vt:i4>1441843</vt:i4>
      </vt:variant>
      <vt:variant>
        <vt:i4>1310</vt:i4>
      </vt:variant>
      <vt:variant>
        <vt:i4>0</vt:i4>
      </vt:variant>
      <vt:variant>
        <vt:i4>5</vt:i4>
      </vt:variant>
      <vt:variant>
        <vt:lpwstr/>
      </vt:variant>
      <vt:variant>
        <vt:lpwstr>_Toc224121737</vt:lpwstr>
      </vt:variant>
      <vt:variant>
        <vt:i4>1441843</vt:i4>
      </vt:variant>
      <vt:variant>
        <vt:i4>1304</vt:i4>
      </vt:variant>
      <vt:variant>
        <vt:i4>0</vt:i4>
      </vt:variant>
      <vt:variant>
        <vt:i4>5</vt:i4>
      </vt:variant>
      <vt:variant>
        <vt:lpwstr/>
      </vt:variant>
      <vt:variant>
        <vt:lpwstr>_Toc224121736</vt:lpwstr>
      </vt:variant>
      <vt:variant>
        <vt:i4>1441843</vt:i4>
      </vt:variant>
      <vt:variant>
        <vt:i4>1298</vt:i4>
      </vt:variant>
      <vt:variant>
        <vt:i4>0</vt:i4>
      </vt:variant>
      <vt:variant>
        <vt:i4>5</vt:i4>
      </vt:variant>
      <vt:variant>
        <vt:lpwstr/>
      </vt:variant>
      <vt:variant>
        <vt:lpwstr>_Toc224121735</vt:lpwstr>
      </vt:variant>
      <vt:variant>
        <vt:i4>1441843</vt:i4>
      </vt:variant>
      <vt:variant>
        <vt:i4>1292</vt:i4>
      </vt:variant>
      <vt:variant>
        <vt:i4>0</vt:i4>
      </vt:variant>
      <vt:variant>
        <vt:i4>5</vt:i4>
      </vt:variant>
      <vt:variant>
        <vt:lpwstr/>
      </vt:variant>
      <vt:variant>
        <vt:lpwstr>_Toc224121734</vt:lpwstr>
      </vt:variant>
      <vt:variant>
        <vt:i4>1441843</vt:i4>
      </vt:variant>
      <vt:variant>
        <vt:i4>1286</vt:i4>
      </vt:variant>
      <vt:variant>
        <vt:i4>0</vt:i4>
      </vt:variant>
      <vt:variant>
        <vt:i4>5</vt:i4>
      </vt:variant>
      <vt:variant>
        <vt:lpwstr/>
      </vt:variant>
      <vt:variant>
        <vt:lpwstr>_Toc224121733</vt:lpwstr>
      </vt:variant>
      <vt:variant>
        <vt:i4>1441843</vt:i4>
      </vt:variant>
      <vt:variant>
        <vt:i4>1280</vt:i4>
      </vt:variant>
      <vt:variant>
        <vt:i4>0</vt:i4>
      </vt:variant>
      <vt:variant>
        <vt:i4>5</vt:i4>
      </vt:variant>
      <vt:variant>
        <vt:lpwstr/>
      </vt:variant>
      <vt:variant>
        <vt:lpwstr>_Toc224121732</vt:lpwstr>
      </vt:variant>
      <vt:variant>
        <vt:i4>1441843</vt:i4>
      </vt:variant>
      <vt:variant>
        <vt:i4>1274</vt:i4>
      </vt:variant>
      <vt:variant>
        <vt:i4>0</vt:i4>
      </vt:variant>
      <vt:variant>
        <vt:i4>5</vt:i4>
      </vt:variant>
      <vt:variant>
        <vt:lpwstr/>
      </vt:variant>
      <vt:variant>
        <vt:lpwstr>_Toc224121731</vt:lpwstr>
      </vt:variant>
      <vt:variant>
        <vt:i4>1441843</vt:i4>
      </vt:variant>
      <vt:variant>
        <vt:i4>1268</vt:i4>
      </vt:variant>
      <vt:variant>
        <vt:i4>0</vt:i4>
      </vt:variant>
      <vt:variant>
        <vt:i4>5</vt:i4>
      </vt:variant>
      <vt:variant>
        <vt:lpwstr/>
      </vt:variant>
      <vt:variant>
        <vt:lpwstr>_Toc224121730</vt:lpwstr>
      </vt:variant>
      <vt:variant>
        <vt:i4>1507379</vt:i4>
      </vt:variant>
      <vt:variant>
        <vt:i4>1262</vt:i4>
      </vt:variant>
      <vt:variant>
        <vt:i4>0</vt:i4>
      </vt:variant>
      <vt:variant>
        <vt:i4>5</vt:i4>
      </vt:variant>
      <vt:variant>
        <vt:lpwstr/>
      </vt:variant>
      <vt:variant>
        <vt:lpwstr>_Toc224121729</vt:lpwstr>
      </vt:variant>
      <vt:variant>
        <vt:i4>1507379</vt:i4>
      </vt:variant>
      <vt:variant>
        <vt:i4>1256</vt:i4>
      </vt:variant>
      <vt:variant>
        <vt:i4>0</vt:i4>
      </vt:variant>
      <vt:variant>
        <vt:i4>5</vt:i4>
      </vt:variant>
      <vt:variant>
        <vt:lpwstr/>
      </vt:variant>
      <vt:variant>
        <vt:lpwstr>_Toc224121728</vt:lpwstr>
      </vt:variant>
      <vt:variant>
        <vt:i4>1507379</vt:i4>
      </vt:variant>
      <vt:variant>
        <vt:i4>1250</vt:i4>
      </vt:variant>
      <vt:variant>
        <vt:i4>0</vt:i4>
      </vt:variant>
      <vt:variant>
        <vt:i4>5</vt:i4>
      </vt:variant>
      <vt:variant>
        <vt:lpwstr/>
      </vt:variant>
      <vt:variant>
        <vt:lpwstr>_Toc224121727</vt:lpwstr>
      </vt:variant>
      <vt:variant>
        <vt:i4>1507379</vt:i4>
      </vt:variant>
      <vt:variant>
        <vt:i4>1244</vt:i4>
      </vt:variant>
      <vt:variant>
        <vt:i4>0</vt:i4>
      </vt:variant>
      <vt:variant>
        <vt:i4>5</vt:i4>
      </vt:variant>
      <vt:variant>
        <vt:lpwstr/>
      </vt:variant>
      <vt:variant>
        <vt:lpwstr>_Toc224121726</vt:lpwstr>
      </vt:variant>
      <vt:variant>
        <vt:i4>1507379</vt:i4>
      </vt:variant>
      <vt:variant>
        <vt:i4>1238</vt:i4>
      </vt:variant>
      <vt:variant>
        <vt:i4>0</vt:i4>
      </vt:variant>
      <vt:variant>
        <vt:i4>5</vt:i4>
      </vt:variant>
      <vt:variant>
        <vt:lpwstr/>
      </vt:variant>
      <vt:variant>
        <vt:lpwstr>_Toc224121725</vt:lpwstr>
      </vt:variant>
      <vt:variant>
        <vt:i4>1507379</vt:i4>
      </vt:variant>
      <vt:variant>
        <vt:i4>1232</vt:i4>
      </vt:variant>
      <vt:variant>
        <vt:i4>0</vt:i4>
      </vt:variant>
      <vt:variant>
        <vt:i4>5</vt:i4>
      </vt:variant>
      <vt:variant>
        <vt:lpwstr/>
      </vt:variant>
      <vt:variant>
        <vt:lpwstr>_Toc224121724</vt:lpwstr>
      </vt:variant>
      <vt:variant>
        <vt:i4>1507379</vt:i4>
      </vt:variant>
      <vt:variant>
        <vt:i4>1226</vt:i4>
      </vt:variant>
      <vt:variant>
        <vt:i4>0</vt:i4>
      </vt:variant>
      <vt:variant>
        <vt:i4>5</vt:i4>
      </vt:variant>
      <vt:variant>
        <vt:lpwstr/>
      </vt:variant>
      <vt:variant>
        <vt:lpwstr>_Toc224121723</vt:lpwstr>
      </vt:variant>
      <vt:variant>
        <vt:i4>1507379</vt:i4>
      </vt:variant>
      <vt:variant>
        <vt:i4>1220</vt:i4>
      </vt:variant>
      <vt:variant>
        <vt:i4>0</vt:i4>
      </vt:variant>
      <vt:variant>
        <vt:i4>5</vt:i4>
      </vt:variant>
      <vt:variant>
        <vt:lpwstr/>
      </vt:variant>
      <vt:variant>
        <vt:lpwstr>_Toc224121722</vt:lpwstr>
      </vt:variant>
      <vt:variant>
        <vt:i4>1507379</vt:i4>
      </vt:variant>
      <vt:variant>
        <vt:i4>1214</vt:i4>
      </vt:variant>
      <vt:variant>
        <vt:i4>0</vt:i4>
      </vt:variant>
      <vt:variant>
        <vt:i4>5</vt:i4>
      </vt:variant>
      <vt:variant>
        <vt:lpwstr/>
      </vt:variant>
      <vt:variant>
        <vt:lpwstr>_Toc224121721</vt:lpwstr>
      </vt:variant>
      <vt:variant>
        <vt:i4>1507379</vt:i4>
      </vt:variant>
      <vt:variant>
        <vt:i4>1208</vt:i4>
      </vt:variant>
      <vt:variant>
        <vt:i4>0</vt:i4>
      </vt:variant>
      <vt:variant>
        <vt:i4>5</vt:i4>
      </vt:variant>
      <vt:variant>
        <vt:lpwstr/>
      </vt:variant>
      <vt:variant>
        <vt:lpwstr>_Toc224121720</vt:lpwstr>
      </vt:variant>
      <vt:variant>
        <vt:i4>1310771</vt:i4>
      </vt:variant>
      <vt:variant>
        <vt:i4>1202</vt:i4>
      </vt:variant>
      <vt:variant>
        <vt:i4>0</vt:i4>
      </vt:variant>
      <vt:variant>
        <vt:i4>5</vt:i4>
      </vt:variant>
      <vt:variant>
        <vt:lpwstr/>
      </vt:variant>
      <vt:variant>
        <vt:lpwstr>_Toc224121719</vt:lpwstr>
      </vt:variant>
      <vt:variant>
        <vt:i4>1310771</vt:i4>
      </vt:variant>
      <vt:variant>
        <vt:i4>1196</vt:i4>
      </vt:variant>
      <vt:variant>
        <vt:i4>0</vt:i4>
      </vt:variant>
      <vt:variant>
        <vt:i4>5</vt:i4>
      </vt:variant>
      <vt:variant>
        <vt:lpwstr/>
      </vt:variant>
      <vt:variant>
        <vt:lpwstr>_Toc224121718</vt:lpwstr>
      </vt:variant>
      <vt:variant>
        <vt:i4>1310771</vt:i4>
      </vt:variant>
      <vt:variant>
        <vt:i4>1190</vt:i4>
      </vt:variant>
      <vt:variant>
        <vt:i4>0</vt:i4>
      </vt:variant>
      <vt:variant>
        <vt:i4>5</vt:i4>
      </vt:variant>
      <vt:variant>
        <vt:lpwstr/>
      </vt:variant>
      <vt:variant>
        <vt:lpwstr>_Toc224121717</vt:lpwstr>
      </vt:variant>
      <vt:variant>
        <vt:i4>1310771</vt:i4>
      </vt:variant>
      <vt:variant>
        <vt:i4>1184</vt:i4>
      </vt:variant>
      <vt:variant>
        <vt:i4>0</vt:i4>
      </vt:variant>
      <vt:variant>
        <vt:i4>5</vt:i4>
      </vt:variant>
      <vt:variant>
        <vt:lpwstr/>
      </vt:variant>
      <vt:variant>
        <vt:lpwstr>_Toc224121716</vt:lpwstr>
      </vt:variant>
      <vt:variant>
        <vt:i4>1310771</vt:i4>
      </vt:variant>
      <vt:variant>
        <vt:i4>1178</vt:i4>
      </vt:variant>
      <vt:variant>
        <vt:i4>0</vt:i4>
      </vt:variant>
      <vt:variant>
        <vt:i4>5</vt:i4>
      </vt:variant>
      <vt:variant>
        <vt:lpwstr/>
      </vt:variant>
      <vt:variant>
        <vt:lpwstr>_Toc224121715</vt:lpwstr>
      </vt:variant>
      <vt:variant>
        <vt:i4>1310771</vt:i4>
      </vt:variant>
      <vt:variant>
        <vt:i4>1172</vt:i4>
      </vt:variant>
      <vt:variant>
        <vt:i4>0</vt:i4>
      </vt:variant>
      <vt:variant>
        <vt:i4>5</vt:i4>
      </vt:variant>
      <vt:variant>
        <vt:lpwstr/>
      </vt:variant>
      <vt:variant>
        <vt:lpwstr>_Toc224121714</vt:lpwstr>
      </vt:variant>
      <vt:variant>
        <vt:i4>1310771</vt:i4>
      </vt:variant>
      <vt:variant>
        <vt:i4>1166</vt:i4>
      </vt:variant>
      <vt:variant>
        <vt:i4>0</vt:i4>
      </vt:variant>
      <vt:variant>
        <vt:i4>5</vt:i4>
      </vt:variant>
      <vt:variant>
        <vt:lpwstr/>
      </vt:variant>
      <vt:variant>
        <vt:lpwstr>_Toc224121713</vt:lpwstr>
      </vt:variant>
      <vt:variant>
        <vt:i4>1310771</vt:i4>
      </vt:variant>
      <vt:variant>
        <vt:i4>1160</vt:i4>
      </vt:variant>
      <vt:variant>
        <vt:i4>0</vt:i4>
      </vt:variant>
      <vt:variant>
        <vt:i4>5</vt:i4>
      </vt:variant>
      <vt:variant>
        <vt:lpwstr/>
      </vt:variant>
      <vt:variant>
        <vt:lpwstr>_Toc224121712</vt:lpwstr>
      </vt:variant>
      <vt:variant>
        <vt:i4>1310771</vt:i4>
      </vt:variant>
      <vt:variant>
        <vt:i4>1154</vt:i4>
      </vt:variant>
      <vt:variant>
        <vt:i4>0</vt:i4>
      </vt:variant>
      <vt:variant>
        <vt:i4>5</vt:i4>
      </vt:variant>
      <vt:variant>
        <vt:lpwstr/>
      </vt:variant>
      <vt:variant>
        <vt:lpwstr>_Toc224121711</vt:lpwstr>
      </vt:variant>
      <vt:variant>
        <vt:i4>1310771</vt:i4>
      </vt:variant>
      <vt:variant>
        <vt:i4>1148</vt:i4>
      </vt:variant>
      <vt:variant>
        <vt:i4>0</vt:i4>
      </vt:variant>
      <vt:variant>
        <vt:i4>5</vt:i4>
      </vt:variant>
      <vt:variant>
        <vt:lpwstr/>
      </vt:variant>
      <vt:variant>
        <vt:lpwstr>_Toc224121710</vt:lpwstr>
      </vt:variant>
      <vt:variant>
        <vt:i4>1376307</vt:i4>
      </vt:variant>
      <vt:variant>
        <vt:i4>1142</vt:i4>
      </vt:variant>
      <vt:variant>
        <vt:i4>0</vt:i4>
      </vt:variant>
      <vt:variant>
        <vt:i4>5</vt:i4>
      </vt:variant>
      <vt:variant>
        <vt:lpwstr/>
      </vt:variant>
      <vt:variant>
        <vt:lpwstr>_Toc224121709</vt:lpwstr>
      </vt:variant>
      <vt:variant>
        <vt:i4>1376307</vt:i4>
      </vt:variant>
      <vt:variant>
        <vt:i4>1136</vt:i4>
      </vt:variant>
      <vt:variant>
        <vt:i4>0</vt:i4>
      </vt:variant>
      <vt:variant>
        <vt:i4>5</vt:i4>
      </vt:variant>
      <vt:variant>
        <vt:lpwstr/>
      </vt:variant>
      <vt:variant>
        <vt:lpwstr>_Toc224121708</vt:lpwstr>
      </vt:variant>
      <vt:variant>
        <vt:i4>1376307</vt:i4>
      </vt:variant>
      <vt:variant>
        <vt:i4>1130</vt:i4>
      </vt:variant>
      <vt:variant>
        <vt:i4>0</vt:i4>
      </vt:variant>
      <vt:variant>
        <vt:i4>5</vt:i4>
      </vt:variant>
      <vt:variant>
        <vt:lpwstr/>
      </vt:variant>
      <vt:variant>
        <vt:lpwstr>_Toc224121707</vt:lpwstr>
      </vt:variant>
      <vt:variant>
        <vt:i4>1376307</vt:i4>
      </vt:variant>
      <vt:variant>
        <vt:i4>1124</vt:i4>
      </vt:variant>
      <vt:variant>
        <vt:i4>0</vt:i4>
      </vt:variant>
      <vt:variant>
        <vt:i4>5</vt:i4>
      </vt:variant>
      <vt:variant>
        <vt:lpwstr/>
      </vt:variant>
      <vt:variant>
        <vt:lpwstr>_Toc224121706</vt:lpwstr>
      </vt:variant>
      <vt:variant>
        <vt:i4>1376307</vt:i4>
      </vt:variant>
      <vt:variant>
        <vt:i4>1118</vt:i4>
      </vt:variant>
      <vt:variant>
        <vt:i4>0</vt:i4>
      </vt:variant>
      <vt:variant>
        <vt:i4>5</vt:i4>
      </vt:variant>
      <vt:variant>
        <vt:lpwstr/>
      </vt:variant>
      <vt:variant>
        <vt:lpwstr>_Toc224121705</vt:lpwstr>
      </vt:variant>
      <vt:variant>
        <vt:i4>1376307</vt:i4>
      </vt:variant>
      <vt:variant>
        <vt:i4>1112</vt:i4>
      </vt:variant>
      <vt:variant>
        <vt:i4>0</vt:i4>
      </vt:variant>
      <vt:variant>
        <vt:i4>5</vt:i4>
      </vt:variant>
      <vt:variant>
        <vt:lpwstr/>
      </vt:variant>
      <vt:variant>
        <vt:lpwstr>_Toc224121704</vt:lpwstr>
      </vt:variant>
      <vt:variant>
        <vt:i4>1376307</vt:i4>
      </vt:variant>
      <vt:variant>
        <vt:i4>1106</vt:i4>
      </vt:variant>
      <vt:variant>
        <vt:i4>0</vt:i4>
      </vt:variant>
      <vt:variant>
        <vt:i4>5</vt:i4>
      </vt:variant>
      <vt:variant>
        <vt:lpwstr/>
      </vt:variant>
      <vt:variant>
        <vt:lpwstr>_Toc224121703</vt:lpwstr>
      </vt:variant>
      <vt:variant>
        <vt:i4>1376307</vt:i4>
      </vt:variant>
      <vt:variant>
        <vt:i4>1100</vt:i4>
      </vt:variant>
      <vt:variant>
        <vt:i4>0</vt:i4>
      </vt:variant>
      <vt:variant>
        <vt:i4>5</vt:i4>
      </vt:variant>
      <vt:variant>
        <vt:lpwstr/>
      </vt:variant>
      <vt:variant>
        <vt:lpwstr>_Toc224121702</vt:lpwstr>
      </vt:variant>
      <vt:variant>
        <vt:i4>1376307</vt:i4>
      </vt:variant>
      <vt:variant>
        <vt:i4>1094</vt:i4>
      </vt:variant>
      <vt:variant>
        <vt:i4>0</vt:i4>
      </vt:variant>
      <vt:variant>
        <vt:i4>5</vt:i4>
      </vt:variant>
      <vt:variant>
        <vt:lpwstr/>
      </vt:variant>
      <vt:variant>
        <vt:lpwstr>_Toc224121701</vt:lpwstr>
      </vt:variant>
      <vt:variant>
        <vt:i4>1376307</vt:i4>
      </vt:variant>
      <vt:variant>
        <vt:i4>1088</vt:i4>
      </vt:variant>
      <vt:variant>
        <vt:i4>0</vt:i4>
      </vt:variant>
      <vt:variant>
        <vt:i4>5</vt:i4>
      </vt:variant>
      <vt:variant>
        <vt:lpwstr/>
      </vt:variant>
      <vt:variant>
        <vt:lpwstr>_Toc224121700</vt:lpwstr>
      </vt:variant>
      <vt:variant>
        <vt:i4>1835058</vt:i4>
      </vt:variant>
      <vt:variant>
        <vt:i4>1082</vt:i4>
      </vt:variant>
      <vt:variant>
        <vt:i4>0</vt:i4>
      </vt:variant>
      <vt:variant>
        <vt:i4>5</vt:i4>
      </vt:variant>
      <vt:variant>
        <vt:lpwstr/>
      </vt:variant>
      <vt:variant>
        <vt:lpwstr>_Toc224121699</vt:lpwstr>
      </vt:variant>
      <vt:variant>
        <vt:i4>1835058</vt:i4>
      </vt:variant>
      <vt:variant>
        <vt:i4>1076</vt:i4>
      </vt:variant>
      <vt:variant>
        <vt:i4>0</vt:i4>
      </vt:variant>
      <vt:variant>
        <vt:i4>5</vt:i4>
      </vt:variant>
      <vt:variant>
        <vt:lpwstr/>
      </vt:variant>
      <vt:variant>
        <vt:lpwstr>_Toc224121698</vt:lpwstr>
      </vt:variant>
      <vt:variant>
        <vt:i4>1835058</vt:i4>
      </vt:variant>
      <vt:variant>
        <vt:i4>1070</vt:i4>
      </vt:variant>
      <vt:variant>
        <vt:i4>0</vt:i4>
      </vt:variant>
      <vt:variant>
        <vt:i4>5</vt:i4>
      </vt:variant>
      <vt:variant>
        <vt:lpwstr/>
      </vt:variant>
      <vt:variant>
        <vt:lpwstr>_Toc224121697</vt:lpwstr>
      </vt:variant>
      <vt:variant>
        <vt:i4>1835058</vt:i4>
      </vt:variant>
      <vt:variant>
        <vt:i4>1064</vt:i4>
      </vt:variant>
      <vt:variant>
        <vt:i4>0</vt:i4>
      </vt:variant>
      <vt:variant>
        <vt:i4>5</vt:i4>
      </vt:variant>
      <vt:variant>
        <vt:lpwstr/>
      </vt:variant>
      <vt:variant>
        <vt:lpwstr>_Toc224121696</vt:lpwstr>
      </vt:variant>
      <vt:variant>
        <vt:i4>1835058</vt:i4>
      </vt:variant>
      <vt:variant>
        <vt:i4>1058</vt:i4>
      </vt:variant>
      <vt:variant>
        <vt:i4>0</vt:i4>
      </vt:variant>
      <vt:variant>
        <vt:i4>5</vt:i4>
      </vt:variant>
      <vt:variant>
        <vt:lpwstr/>
      </vt:variant>
      <vt:variant>
        <vt:lpwstr>_Toc224121695</vt:lpwstr>
      </vt:variant>
      <vt:variant>
        <vt:i4>1835058</vt:i4>
      </vt:variant>
      <vt:variant>
        <vt:i4>1052</vt:i4>
      </vt:variant>
      <vt:variant>
        <vt:i4>0</vt:i4>
      </vt:variant>
      <vt:variant>
        <vt:i4>5</vt:i4>
      </vt:variant>
      <vt:variant>
        <vt:lpwstr/>
      </vt:variant>
      <vt:variant>
        <vt:lpwstr>_Toc224121694</vt:lpwstr>
      </vt:variant>
      <vt:variant>
        <vt:i4>1835058</vt:i4>
      </vt:variant>
      <vt:variant>
        <vt:i4>1046</vt:i4>
      </vt:variant>
      <vt:variant>
        <vt:i4>0</vt:i4>
      </vt:variant>
      <vt:variant>
        <vt:i4>5</vt:i4>
      </vt:variant>
      <vt:variant>
        <vt:lpwstr/>
      </vt:variant>
      <vt:variant>
        <vt:lpwstr>_Toc224121693</vt:lpwstr>
      </vt:variant>
      <vt:variant>
        <vt:i4>1835058</vt:i4>
      </vt:variant>
      <vt:variant>
        <vt:i4>1040</vt:i4>
      </vt:variant>
      <vt:variant>
        <vt:i4>0</vt:i4>
      </vt:variant>
      <vt:variant>
        <vt:i4>5</vt:i4>
      </vt:variant>
      <vt:variant>
        <vt:lpwstr/>
      </vt:variant>
      <vt:variant>
        <vt:lpwstr>_Toc224121692</vt:lpwstr>
      </vt:variant>
      <vt:variant>
        <vt:i4>1835058</vt:i4>
      </vt:variant>
      <vt:variant>
        <vt:i4>1034</vt:i4>
      </vt:variant>
      <vt:variant>
        <vt:i4>0</vt:i4>
      </vt:variant>
      <vt:variant>
        <vt:i4>5</vt:i4>
      </vt:variant>
      <vt:variant>
        <vt:lpwstr/>
      </vt:variant>
      <vt:variant>
        <vt:lpwstr>_Toc224121691</vt:lpwstr>
      </vt:variant>
      <vt:variant>
        <vt:i4>1835058</vt:i4>
      </vt:variant>
      <vt:variant>
        <vt:i4>1028</vt:i4>
      </vt:variant>
      <vt:variant>
        <vt:i4>0</vt:i4>
      </vt:variant>
      <vt:variant>
        <vt:i4>5</vt:i4>
      </vt:variant>
      <vt:variant>
        <vt:lpwstr/>
      </vt:variant>
      <vt:variant>
        <vt:lpwstr>_Toc224121690</vt:lpwstr>
      </vt:variant>
      <vt:variant>
        <vt:i4>1900594</vt:i4>
      </vt:variant>
      <vt:variant>
        <vt:i4>1022</vt:i4>
      </vt:variant>
      <vt:variant>
        <vt:i4>0</vt:i4>
      </vt:variant>
      <vt:variant>
        <vt:i4>5</vt:i4>
      </vt:variant>
      <vt:variant>
        <vt:lpwstr/>
      </vt:variant>
      <vt:variant>
        <vt:lpwstr>_Toc224121689</vt:lpwstr>
      </vt:variant>
      <vt:variant>
        <vt:i4>1900594</vt:i4>
      </vt:variant>
      <vt:variant>
        <vt:i4>1016</vt:i4>
      </vt:variant>
      <vt:variant>
        <vt:i4>0</vt:i4>
      </vt:variant>
      <vt:variant>
        <vt:i4>5</vt:i4>
      </vt:variant>
      <vt:variant>
        <vt:lpwstr/>
      </vt:variant>
      <vt:variant>
        <vt:lpwstr>_Toc224121688</vt:lpwstr>
      </vt:variant>
      <vt:variant>
        <vt:i4>1900594</vt:i4>
      </vt:variant>
      <vt:variant>
        <vt:i4>1010</vt:i4>
      </vt:variant>
      <vt:variant>
        <vt:i4>0</vt:i4>
      </vt:variant>
      <vt:variant>
        <vt:i4>5</vt:i4>
      </vt:variant>
      <vt:variant>
        <vt:lpwstr/>
      </vt:variant>
      <vt:variant>
        <vt:lpwstr>_Toc224121687</vt:lpwstr>
      </vt:variant>
      <vt:variant>
        <vt:i4>1900594</vt:i4>
      </vt:variant>
      <vt:variant>
        <vt:i4>1004</vt:i4>
      </vt:variant>
      <vt:variant>
        <vt:i4>0</vt:i4>
      </vt:variant>
      <vt:variant>
        <vt:i4>5</vt:i4>
      </vt:variant>
      <vt:variant>
        <vt:lpwstr/>
      </vt:variant>
      <vt:variant>
        <vt:lpwstr>_Toc224121686</vt:lpwstr>
      </vt:variant>
      <vt:variant>
        <vt:i4>1900594</vt:i4>
      </vt:variant>
      <vt:variant>
        <vt:i4>998</vt:i4>
      </vt:variant>
      <vt:variant>
        <vt:i4>0</vt:i4>
      </vt:variant>
      <vt:variant>
        <vt:i4>5</vt:i4>
      </vt:variant>
      <vt:variant>
        <vt:lpwstr/>
      </vt:variant>
      <vt:variant>
        <vt:lpwstr>_Toc224121685</vt:lpwstr>
      </vt:variant>
      <vt:variant>
        <vt:i4>1900594</vt:i4>
      </vt:variant>
      <vt:variant>
        <vt:i4>992</vt:i4>
      </vt:variant>
      <vt:variant>
        <vt:i4>0</vt:i4>
      </vt:variant>
      <vt:variant>
        <vt:i4>5</vt:i4>
      </vt:variant>
      <vt:variant>
        <vt:lpwstr/>
      </vt:variant>
      <vt:variant>
        <vt:lpwstr>_Toc224121684</vt:lpwstr>
      </vt:variant>
      <vt:variant>
        <vt:i4>1900594</vt:i4>
      </vt:variant>
      <vt:variant>
        <vt:i4>986</vt:i4>
      </vt:variant>
      <vt:variant>
        <vt:i4>0</vt:i4>
      </vt:variant>
      <vt:variant>
        <vt:i4>5</vt:i4>
      </vt:variant>
      <vt:variant>
        <vt:lpwstr/>
      </vt:variant>
      <vt:variant>
        <vt:lpwstr>_Toc224121683</vt:lpwstr>
      </vt:variant>
      <vt:variant>
        <vt:i4>1900594</vt:i4>
      </vt:variant>
      <vt:variant>
        <vt:i4>980</vt:i4>
      </vt:variant>
      <vt:variant>
        <vt:i4>0</vt:i4>
      </vt:variant>
      <vt:variant>
        <vt:i4>5</vt:i4>
      </vt:variant>
      <vt:variant>
        <vt:lpwstr/>
      </vt:variant>
      <vt:variant>
        <vt:lpwstr>_Toc224121682</vt:lpwstr>
      </vt:variant>
      <vt:variant>
        <vt:i4>1900594</vt:i4>
      </vt:variant>
      <vt:variant>
        <vt:i4>974</vt:i4>
      </vt:variant>
      <vt:variant>
        <vt:i4>0</vt:i4>
      </vt:variant>
      <vt:variant>
        <vt:i4>5</vt:i4>
      </vt:variant>
      <vt:variant>
        <vt:lpwstr/>
      </vt:variant>
      <vt:variant>
        <vt:lpwstr>_Toc224121681</vt:lpwstr>
      </vt:variant>
      <vt:variant>
        <vt:i4>1900594</vt:i4>
      </vt:variant>
      <vt:variant>
        <vt:i4>968</vt:i4>
      </vt:variant>
      <vt:variant>
        <vt:i4>0</vt:i4>
      </vt:variant>
      <vt:variant>
        <vt:i4>5</vt:i4>
      </vt:variant>
      <vt:variant>
        <vt:lpwstr/>
      </vt:variant>
      <vt:variant>
        <vt:lpwstr>_Toc224121680</vt:lpwstr>
      </vt:variant>
      <vt:variant>
        <vt:i4>1179698</vt:i4>
      </vt:variant>
      <vt:variant>
        <vt:i4>962</vt:i4>
      </vt:variant>
      <vt:variant>
        <vt:i4>0</vt:i4>
      </vt:variant>
      <vt:variant>
        <vt:i4>5</vt:i4>
      </vt:variant>
      <vt:variant>
        <vt:lpwstr/>
      </vt:variant>
      <vt:variant>
        <vt:lpwstr>_Toc224121679</vt:lpwstr>
      </vt:variant>
      <vt:variant>
        <vt:i4>1179698</vt:i4>
      </vt:variant>
      <vt:variant>
        <vt:i4>956</vt:i4>
      </vt:variant>
      <vt:variant>
        <vt:i4>0</vt:i4>
      </vt:variant>
      <vt:variant>
        <vt:i4>5</vt:i4>
      </vt:variant>
      <vt:variant>
        <vt:lpwstr/>
      </vt:variant>
      <vt:variant>
        <vt:lpwstr>_Toc224121678</vt:lpwstr>
      </vt:variant>
      <vt:variant>
        <vt:i4>1179698</vt:i4>
      </vt:variant>
      <vt:variant>
        <vt:i4>950</vt:i4>
      </vt:variant>
      <vt:variant>
        <vt:i4>0</vt:i4>
      </vt:variant>
      <vt:variant>
        <vt:i4>5</vt:i4>
      </vt:variant>
      <vt:variant>
        <vt:lpwstr/>
      </vt:variant>
      <vt:variant>
        <vt:lpwstr>_Toc224121677</vt:lpwstr>
      </vt:variant>
      <vt:variant>
        <vt:i4>1179698</vt:i4>
      </vt:variant>
      <vt:variant>
        <vt:i4>944</vt:i4>
      </vt:variant>
      <vt:variant>
        <vt:i4>0</vt:i4>
      </vt:variant>
      <vt:variant>
        <vt:i4>5</vt:i4>
      </vt:variant>
      <vt:variant>
        <vt:lpwstr/>
      </vt:variant>
      <vt:variant>
        <vt:lpwstr>_Toc224121676</vt:lpwstr>
      </vt:variant>
      <vt:variant>
        <vt:i4>1179698</vt:i4>
      </vt:variant>
      <vt:variant>
        <vt:i4>938</vt:i4>
      </vt:variant>
      <vt:variant>
        <vt:i4>0</vt:i4>
      </vt:variant>
      <vt:variant>
        <vt:i4>5</vt:i4>
      </vt:variant>
      <vt:variant>
        <vt:lpwstr/>
      </vt:variant>
      <vt:variant>
        <vt:lpwstr>_Toc224121675</vt:lpwstr>
      </vt:variant>
      <vt:variant>
        <vt:i4>1179698</vt:i4>
      </vt:variant>
      <vt:variant>
        <vt:i4>932</vt:i4>
      </vt:variant>
      <vt:variant>
        <vt:i4>0</vt:i4>
      </vt:variant>
      <vt:variant>
        <vt:i4>5</vt:i4>
      </vt:variant>
      <vt:variant>
        <vt:lpwstr/>
      </vt:variant>
      <vt:variant>
        <vt:lpwstr>_Toc224121674</vt:lpwstr>
      </vt:variant>
      <vt:variant>
        <vt:i4>1179698</vt:i4>
      </vt:variant>
      <vt:variant>
        <vt:i4>926</vt:i4>
      </vt:variant>
      <vt:variant>
        <vt:i4>0</vt:i4>
      </vt:variant>
      <vt:variant>
        <vt:i4>5</vt:i4>
      </vt:variant>
      <vt:variant>
        <vt:lpwstr/>
      </vt:variant>
      <vt:variant>
        <vt:lpwstr>_Toc224121673</vt:lpwstr>
      </vt:variant>
      <vt:variant>
        <vt:i4>1179698</vt:i4>
      </vt:variant>
      <vt:variant>
        <vt:i4>920</vt:i4>
      </vt:variant>
      <vt:variant>
        <vt:i4>0</vt:i4>
      </vt:variant>
      <vt:variant>
        <vt:i4>5</vt:i4>
      </vt:variant>
      <vt:variant>
        <vt:lpwstr/>
      </vt:variant>
      <vt:variant>
        <vt:lpwstr>_Toc224121672</vt:lpwstr>
      </vt:variant>
      <vt:variant>
        <vt:i4>1179698</vt:i4>
      </vt:variant>
      <vt:variant>
        <vt:i4>914</vt:i4>
      </vt:variant>
      <vt:variant>
        <vt:i4>0</vt:i4>
      </vt:variant>
      <vt:variant>
        <vt:i4>5</vt:i4>
      </vt:variant>
      <vt:variant>
        <vt:lpwstr/>
      </vt:variant>
      <vt:variant>
        <vt:lpwstr>_Toc224121671</vt:lpwstr>
      </vt:variant>
      <vt:variant>
        <vt:i4>1179698</vt:i4>
      </vt:variant>
      <vt:variant>
        <vt:i4>908</vt:i4>
      </vt:variant>
      <vt:variant>
        <vt:i4>0</vt:i4>
      </vt:variant>
      <vt:variant>
        <vt:i4>5</vt:i4>
      </vt:variant>
      <vt:variant>
        <vt:lpwstr/>
      </vt:variant>
      <vt:variant>
        <vt:lpwstr>_Toc224121670</vt:lpwstr>
      </vt:variant>
      <vt:variant>
        <vt:i4>1245234</vt:i4>
      </vt:variant>
      <vt:variant>
        <vt:i4>902</vt:i4>
      </vt:variant>
      <vt:variant>
        <vt:i4>0</vt:i4>
      </vt:variant>
      <vt:variant>
        <vt:i4>5</vt:i4>
      </vt:variant>
      <vt:variant>
        <vt:lpwstr/>
      </vt:variant>
      <vt:variant>
        <vt:lpwstr>_Toc224121669</vt:lpwstr>
      </vt:variant>
      <vt:variant>
        <vt:i4>1245234</vt:i4>
      </vt:variant>
      <vt:variant>
        <vt:i4>896</vt:i4>
      </vt:variant>
      <vt:variant>
        <vt:i4>0</vt:i4>
      </vt:variant>
      <vt:variant>
        <vt:i4>5</vt:i4>
      </vt:variant>
      <vt:variant>
        <vt:lpwstr/>
      </vt:variant>
      <vt:variant>
        <vt:lpwstr>_Toc224121668</vt:lpwstr>
      </vt:variant>
      <vt:variant>
        <vt:i4>1245234</vt:i4>
      </vt:variant>
      <vt:variant>
        <vt:i4>890</vt:i4>
      </vt:variant>
      <vt:variant>
        <vt:i4>0</vt:i4>
      </vt:variant>
      <vt:variant>
        <vt:i4>5</vt:i4>
      </vt:variant>
      <vt:variant>
        <vt:lpwstr/>
      </vt:variant>
      <vt:variant>
        <vt:lpwstr>_Toc224121667</vt:lpwstr>
      </vt:variant>
      <vt:variant>
        <vt:i4>1245234</vt:i4>
      </vt:variant>
      <vt:variant>
        <vt:i4>884</vt:i4>
      </vt:variant>
      <vt:variant>
        <vt:i4>0</vt:i4>
      </vt:variant>
      <vt:variant>
        <vt:i4>5</vt:i4>
      </vt:variant>
      <vt:variant>
        <vt:lpwstr/>
      </vt:variant>
      <vt:variant>
        <vt:lpwstr>_Toc224121666</vt:lpwstr>
      </vt:variant>
      <vt:variant>
        <vt:i4>1245234</vt:i4>
      </vt:variant>
      <vt:variant>
        <vt:i4>878</vt:i4>
      </vt:variant>
      <vt:variant>
        <vt:i4>0</vt:i4>
      </vt:variant>
      <vt:variant>
        <vt:i4>5</vt:i4>
      </vt:variant>
      <vt:variant>
        <vt:lpwstr/>
      </vt:variant>
      <vt:variant>
        <vt:lpwstr>_Toc224121665</vt:lpwstr>
      </vt:variant>
      <vt:variant>
        <vt:i4>1245234</vt:i4>
      </vt:variant>
      <vt:variant>
        <vt:i4>872</vt:i4>
      </vt:variant>
      <vt:variant>
        <vt:i4>0</vt:i4>
      </vt:variant>
      <vt:variant>
        <vt:i4>5</vt:i4>
      </vt:variant>
      <vt:variant>
        <vt:lpwstr/>
      </vt:variant>
      <vt:variant>
        <vt:lpwstr>_Toc224121664</vt:lpwstr>
      </vt:variant>
      <vt:variant>
        <vt:i4>1245234</vt:i4>
      </vt:variant>
      <vt:variant>
        <vt:i4>866</vt:i4>
      </vt:variant>
      <vt:variant>
        <vt:i4>0</vt:i4>
      </vt:variant>
      <vt:variant>
        <vt:i4>5</vt:i4>
      </vt:variant>
      <vt:variant>
        <vt:lpwstr/>
      </vt:variant>
      <vt:variant>
        <vt:lpwstr>_Toc224121663</vt:lpwstr>
      </vt:variant>
      <vt:variant>
        <vt:i4>1245234</vt:i4>
      </vt:variant>
      <vt:variant>
        <vt:i4>860</vt:i4>
      </vt:variant>
      <vt:variant>
        <vt:i4>0</vt:i4>
      </vt:variant>
      <vt:variant>
        <vt:i4>5</vt:i4>
      </vt:variant>
      <vt:variant>
        <vt:lpwstr/>
      </vt:variant>
      <vt:variant>
        <vt:lpwstr>_Toc224121662</vt:lpwstr>
      </vt:variant>
      <vt:variant>
        <vt:i4>1245234</vt:i4>
      </vt:variant>
      <vt:variant>
        <vt:i4>854</vt:i4>
      </vt:variant>
      <vt:variant>
        <vt:i4>0</vt:i4>
      </vt:variant>
      <vt:variant>
        <vt:i4>5</vt:i4>
      </vt:variant>
      <vt:variant>
        <vt:lpwstr/>
      </vt:variant>
      <vt:variant>
        <vt:lpwstr>_Toc224121661</vt:lpwstr>
      </vt:variant>
      <vt:variant>
        <vt:i4>1245234</vt:i4>
      </vt:variant>
      <vt:variant>
        <vt:i4>848</vt:i4>
      </vt:variant>
      <vt:variant>
        <vt:i4>0</vt:i4>
      </vt:variant>
      <vt:variant>
        <vt:i4>5</vt:i4>
      </vt:variant>
      <vt:variant>
        <vt:lpwstr/>
      </vt:variant>
      <vt:variant>
        <vt:lpwstr>_Toc224121660</vt:lpwstr>
      </vt:variant>
      <vt:variant>
        <vt:i4>1048626</vt:i4>
      </vt:variant>
      <vt:variant>
        <vt:i4>842</vt:i4>
      </vt:variant>
      <vt:variant>
        <vt:i4>0</vt:i4>
      </vt:variant>
      <vt:variant>
        <vt:i4>5</vt:i4>
      </vt:variant>
      <vt:variant>
        <vt:lpwstr/>
      </vt:variant>
      <vt:variant>
        <vt:lpwstr>_Toc224121659</vt:lpwstr>
      </vt:variant>
      <vt:variant>
        <vt:i4>1048626</vt:i4>
      </vt:variant>
      <vt:variant>
        <vt:i4>836</vt:i4>
      </vt:variant>
      <vt:variant>
        <vt:i4>0</vt:i4>
      </vt:variant>
      <vt:variant>
        <vt:i4>5</vt:i4>
      </vt:variant>
      <vt:variant>
        <vt:lpwstr/>
      </vt:variant>
      <vt:variant>
        <vt:lpwstr>_Toc224121658</vt:lpwstr>
      </vt:variant>
      <vt:variant>
        <vt:i4>1048626</vt:i4>
      </vt:variant>
      <vt:variant>
        <vt:i4>830</vt:i4>
      </vt:variant>
      <vt:variant>
        <vt:i4>0</vt:i4>
      </vt:variant>
      <vt:variant>
        <vt:i4>5</vt:i4>
      </vt:variant>
      <vt:variant>
        <vt:lpwstr/>
      </vt:variant>
      <vt:variant>
        <vt:lpwstr>_Toc224121657</vt:lpwstr>
      </vt:variant>
      <vt:variant>
        <vt:i4>1048626</vt:i4>
      </vt:variant>
      <vt:variant>
        <vt:i4>824</vt:i4>
      </vt:variant>
      <vt:variant>
        <vt:i4>0</vt:i4>
      </vt:variant>
      <vt:variant>
        <vt:i4>5</vt:i4>
      </vt:variant>
      <vt:variant>
        <vt:lpwstr/>
      </vt:variant>
      <vt:variant>
        <vt:lpwstr>_Toc224121656</vt:lpwstr>
      </vt:variant>
      <vt:variant>
        <vt:i4>1048626</vt:i4>
      </vt:variant>
      <vt:variant>
        <vt:i4>818</vt:i4>
      </vt:variant>
      <vt:variant>
        <vt:i4>0</vt:i4>
      </vt:variant>
      <vt:variant>
        <vt:i4>5</vt:i4>
      </vt:variant>
      <vt:variant>
        <vt:lpwstr/>
      </vt:variant>
      <vt:variant>
        <vt:lpwstr>_Toc224121653</vt:lpwstr>
      </vt:variant>
      <vt:variant>
        <vt:i4>1048626</vt:i4>
      </vt:variant>
      <vt:variant>
        <vt:i4>812</vt:i4>
      </vt:variant>
      <vt:variant>
        <vt:i4>0</vt:i4>
      </vt:variant>
      <vt:variant>
        <vt:i4>5</vt:i4>
      </vt:variant>
      <vt:variant>
        <vt:lpwstr/>
      </vt:variant>
      <vt:variant>
        <vt:lpwstr>_Toc224121652</vt:lpwstr>
      </vt:variant>
      <vt:variant>
        <vt:i4>1048626</vt:i4>
      </vt:variant>
      <vt:variant>
        <vt:i4>806</vt:i4>
      </vt:variant>
      <vt:variant>
        <vt:i4>0</vt:i4>
      </vt:variant>
      <vt:variant>
        <vt:i4>5</vt:i4>
      </vt:variant>
      <vt:variant>
        <vt:lpwstr/>
      </vt:variant>
      <vt:variant>
        <vt:lpwstr>_Toc224121651</vt:lpwstr>
      </vt:variant>
      <vt:variant>
        <vt:i4>1048626</vt:i4>
      </vt:variant>
      <vt:variant>
        <vt:i4>800</vt:i4>
      </vt:variant>
      <vt:variant>
        <vt:i4>0</vt:i4>
      </vt:variant>
      <vt:variant>
        <vt:i4>5</vt:i4>
      </vt:variant>
      <vt:variant>
        <vt:lpwstr/>
      </vt:variant>
      <vt:variant>
        <vt:lpwstr>_Toc224121650</vt:lpwstr>
      </vt:variant>
      <vt:variant>
        <vt:i4>1114162</vt:i4>
      </vt:variant>
      <vt:variant>
        <vt:i4>794</vt:i4>
      </vt:variant>
      <vt:variant>
        <vt:i4>0</vt:i4>
      </vt:variant>
      <vt:variant>
        <vt:i4>5</vt:i4>
      </vt:variant>
      <vt:variant>
        <vt:lpwstr/>
      </vt:variant>
      <vt:variant>
        <vt:lpwstr>_Toc224121649</vt:lpwstr>
      </vt:variant>
      <vt:variant>
        <vt:i4>1114162</vt:i4>
      </vt:variant>
      <vt:variant>
        <vt:i4>788</vt:i4>
      </vt:variant>
      <vt:variant>
        <vt:i4>0</vt:i4>
      </vt:variant>
      <vt:variant>
        <vt:i4>5</vt:i4>
      </vt:variant>
      <vt:variant>
        <vt:lpwstr/>
      </vt:variant>
      <vt:variant>
        <vt:lpwstr>_Toc224121648</vt:lpwstr>
      </vt:variant>
      <vt:variant>
        <vt:i4>1114162</vt:i4>
      </vt:variant>
      <vt:variant>
        <vt:i4>782</vt:i4>
      </vt:variant>
      <vt:variant>
        <vt:i4>0</vt:i4>
      </vt:variant>
      <vt:variant>
        <vt:i4>5</vt:i4>
      </vt:variant>
      <vt:variant>
        <vt:lpwstr/>
      </vt:variant>
      <vt:variant>
        <vt:lpwstr>_Toc224121647</vt:lpwstr>
      </vt:variant>
      <vt:variant>
        <vt:i4>1114162</vt:i4>
      </vt:variant>
      <vt:variant>
        <vt:i4>776</vt:i4>
      </vt:variant>
      <vt:variant>
        <vt:i4>0</vt:i4>
      </vt:variant>
      <vt:variant>
        <vt:i4>5</vt:i4>
      </vt:variant>
      <vt:variant>
        <vt:lpwstr/>
      </vt:variant>
      <vt:variant>
        <vt:lpwstr>_Toc224121646</vt:lpwstr>
      </vt:variant>
      <vt:variant>
        <vt:i4>1114162</vt:i4>
      </vt:variant>
      <vt:variant>
        <vt:i4>770</vt:i4>
      </vt:variant>
      <vt:variant>
        <vt:i4>0</vt:i4>
      </vt:variant>
      <vt:variant>
        <vt:i4>5</vt:i4>
      </vt:variant>
      <vt:variant>
        <vt:lpwstr/>
      </vt:variant>
      <vt:variant>
        <vt:lpwstr>_Toc224121645</vt:lpwstr>
      </vt:variant>
      <vt:variant>
        <vt:i4>1114162</vt:i4>
      </vt:variant>
      <vt:variant>
        <vt:i4>764</vt:i4>
      </vt:variant>
      <vt:variant>
        <vt:i4>0</vt:i4>
      </vt:variant>
      <vt:variant>
        <vt:i4>5</vt:i4>
      </vt:variant>
      <vt:variant>
        <vt:lpwstr/>
      </vt:variant>
      <vt:variant>
        <vt:lpwstr>_Toc224121644</vt:lpwstr>
      </vt:variant>
      <vt:variant>
        <vt:i4>1114162</vt:i4>
      </vt:variant>
      <vt:variant>
        <vt:i4>758</vt:i4>
      </vt:variant>
      <vt:variant>
        <vt:i4>0</vt:i4>
      </vt:variant>
      <vt:variant>
        <vt:i4>5</vt:i4>
      </vt:variant>
      <vt:variant>
        <vt:lpwstr/>
      </vt:variant>
      <vt:variant>
        <vt:lpwstr>_Toc224121643</vt:lpwstr>
      </vt:variant>
      <vt:variant>
        <vt:i4>1114162</vt:i4>
      </vt:variant>
      <vt:variant>
        <vt:i4>752</vt:i4>
      </vt:variant>
      <vt:variant>
        <vt:i4>0</vt:i4>
      </vt:variant>
      <vt:variant>
        <vt:i4>5</vt:i4>
      </vt:variant>
      <vt:variant>
        <vt:lpwstr/>
      </vt:variant>
      <vt:variant>
        <vt:lpwstr>_Toc224121642</vt:lpwstr>
      </vt:variant>
      <vt:variant>
        <vt:i4>1114162</vt:i4>
      </vt:variant>
      <vt:variant>
        <vt:i4>746</vt:i4>
      </vt:variant>
      <vt:variant>
        <vt:i4>0</vt:i4>
      </vt:variant>
      <vt:variant>
        <vt:i4>5</vt:i4>
      </vt:variant>
      <vt:variant>
        <vt:lpwstr/>
      </vt:variant>
      <vt:variant>
        <vt:lpwstr>_Toc224121641</vt:lpwstr>
      </vt:variant>
      <vt:variant>
        <vt:i4>1114162</vt:i4>
      </vt:variant>
      <vt:variant>
        <vt:i4>740</vt:i4>
      </vt:variant>
      <vt:variant>
        <vt:i4>0</vt:i4>
      </vt:variant>
      <vt:variant>
        <vt:i4>5</vt:i4>
      </vt:variant>
      <vt:variant>
        <vt:lpwstr/>
      </vt:variant>
      <vt:variant>
        <vt:lpwstr>_Toc224121640</vt:lpwstr>
      </vt:variant>
      <vt:variant>
        <vt:i4>1441842</vt:i4>
      </vt:variant>
      <vt:variant>
        <vt:i4>734</vt:i4>
      </vt:variant>
      <vt:variant>
        <vt:i4>0</vt:i4>
      </vt:variant>
      <vt:variant>
        <vt:i4>5</vt:i4>
      </vt:variant>
      <vt:variant>
        <vt:lpwstr/>
      </vt:variant>
      <vt:variant>
        <vt:lpwstr>_Toc224121639</vt:lpwstr>
      </vt:variant>
      <vt:variant>
        <vt:i4>1441842</vt:i4>
      </vt:variant>
      <vt:variant>
        <vt:i4>728</vt:i4>
      </vt:variant>
      <vt:variant>
        <vt:i4>0</vt:i4>
      </vt:variant>
      <vt:variant>
        <vt:i4>5</vt:i4>
      </vt:variant>
      <vt:variant>
        <vt:lpwstr/>
      </vt:variant>
      <vt:variant>
        <vt:lpwstr>_Toc224121638</vt:lpwstr>
      </vt:variant>
      <vt:variant>
        <vt:i4>1441842</vt:i4>
      </vt:variant>
      <vt:variant>
        <vt:i4>722</vt:i4>
      </vt:variant>
      <vt:variant>
        <vt:i4>0</vt:i4>
      </vt:variant>
      <vt:variant>
        <vt:i4>5</vt:i4>
      </vt:variant>
      <vt:variant>
        <vt:lpwstr/>
      </vt:variant>
      <vt:variant>
        <vt:lpwstr>_Toc224121637</vt:lpwstr>
      </vt:variant>
      <vt:variant>
        <vt:i4>1441842</vt:i4>
      </vt:variant>
      <vt:variant>
        <vt:i4>716</vt:i4>
      </vt:variant>
      <vt:variant>
        <vt:i4>0</vt:i4>
      </vt:variant>
      <vt:variant>
        <vt:i4>5</vt:i4>
      </vt:variant>
      <vt:variant>
        <vt:lpwstr/>
      </vt:variant>
      <vt:variant>
        <vt:lpwstr>_Toc224121636</vt:lpwstr>
      </vt:variant>
      <vt:variant>
        <vt:i4>1441842</vt:i4>
      </vt:variant>
      <vt:variant>
        <vt:i4>710</vt:i4>
      </vt:variant>
      <vt:variant>
        <vt:i4>0</vt:i4>
      </vt:variant>
      <vt:variant>
        <vt:i4>5</vt:i4>
      </vt:variant>
      <vt:variant>
        <vt:lpwstr/>
      </vt:variant>
      <vt:variant>
        <vt:lpwstr>_Toc224121635</vt:lpwstr>
      </vt:variant>
      <vt:variant>
        <vt:i4>1441842</vt:i4>
      </vt:variant>
      <vt:variant>
        <vt:i4>704</vt:i4>
      </vt:variant>
      <vt:variant>
        <vt:i4>0</vt:i4>
      </vt:variant>
      <vt:variant>
        <vt:i4>5</vt:i4>
      </vt:variant>
      <vt:variant>
        <vt:lpwstr/>
      </vt:variant>
      <vt:variant>
        <vt:lpwstr>_Toc224121634</vt:lpwstr>
      </vt:variant>
      <vt:variant>
        <vt:i4>1441842</vt:i4>
      </vt:variant>
      <vt:variant>
        <vt:i4>698</vt:i4>
      </vt:variant>
      <vt:variant>
        <vt:i4>0</vt:i4>
      </vt:variant>
      <vt:variant>
        <vt:i4>5</vt:i4>
      </vt:variant>
      <vt:variant>
        <vt:lpwstr/>
      </vt:variant>
      <vt:variant>
        <vt:lpwstr>_Toc224121633</vt:lpwstr>
      </vt:variant>
      <vt:variant>
        <vt:i4>1441842</vt:i4>
      </vt:variant>
      <vt:variant>
        <vt:i4>692</vt:i4>
      </vt:variant>
      <vt:variant>
        <vt:i4>0</vt:i4>
      </vt:variant>
      <vt:variant>
        <vt:i4>5</vt:i4>
      </vt:variant>
      <vt:variant>
        <vt:lpwstr/>
      </vt:variant>
      <vt:variant>
        <vt:lpwstr>_Toc224121632</vt:lpwstr>
      </vt:variant>
      <vt:variant>
        <vt:i4>1441842</vt:i4>
      </vt:variant>
      <vt:variant>
        <vt:i4>686</vt:i4>
      </vt:variant>
      <vt:variant>
        <vt:i4>0</vt:i4>
      </vt:variant>
      <vt:variant>
        <vt:i4>5</vt:i4>
      </vt:variant>
      <vt:variant>
        <vt:lpwstr/>
      </vt:variant>
      <vt:variant>
        <vt:lpwstr>_Toc224121631</vt:lpwstr>
      </vt:variant>
      <vt:variant>
        <vt:i4>1441842</vt:i4>
      </vt:variant>
      <vt:variant>
        <vt:i4>680</vt:i4>
      </vt:variant>
      <vt:variant>
        <vt:i4>0</vt:i4>
      </vt:variant>
      <vt:variant>
        <vt:i4>5</vt:i4>
      </vt:variant>
      <vt:variant>
        <vt:lpwstr/>
      </vt:variant>
      <vt:variant>
        <vt:lpwstr>_Toc224121630</vt:lpwstr>
      </vt:variant>
      <vt:variant>
        <vt:i4>1507378</vt:i4>
      </vt:variant>
      <vt:variant>
        <vt:i4>674</vt:i4>
      </vt:variant>
      <vt:variant>
        <vt:i4>0</vt:i4>
      </vt:variant>
      <vt:variant>
        <vt:i4>5</vt:i4>
      </vt:variant>
      <vt:variant>
        <vt:lpwstr/>
      </vt:variant>
      <vt:variant>
        <vt:lpwstr>_Toc224121629</vt:lpwstr>
      </vt:variant>
      <vt:variant>
        <vt:i4>1507378</vt:i4>
      </vt:variant>
      <vt:variant>
        <vt:i4>668</vt:i4>
      </vt:variant>
      <vt:variant>
        <vt:i4>0</vt:i4>
      </vt:variant>
      <vt:variant>
        <vt:i4>5</vt:i4>
      </vt:variant>
      <vt:variant>
        <vt:lpwstr/>
      </vt:variant>
      <vt:variant>
        <vt:lpwstr>_Toc224121628</vt:lpwstr>
      </vt:variant>
      <vt:variant>
        <vt:i4>1507378</vt:i4>
      </vt:variant>
      <vt:variant>
        <vt:i4>662</vt:i4>
      </vt:variant>
      <vt:variant>
        <vt:i4>0</vt:i4>
      </vt:variant>
      <vt:variant>
        <vt:i4>5</vt:i4>
      </vt:variant>
      <vt:variant>
        <vt:lpwstr/>
      </vt:variant>
      <vt:variant>
        <vt:lpwstr>_Toc224121627</vt:lpwstr>
      </vt:variant>
      <vt:variant>
        <vt:i4>1507378</vt:i4>
      </vt:variant>
      <vt:variant>
        <vt:i4>656</vt:i4>
      </vt:variant>
      <vt:variant>
        <vt:i4>0</vt:i4>
      </vt:variant>
      <vt:variant>
        <vt:i4>5</vt:i4>
      </vt:variant>
      <vt:variant>
        <vt:lpwstr/>
      </vt:variant>
      <vt:variant>
        <vt:lpwstr>_Toc224121626</vt:lpwstr>
      </vt:variant>
      <vt:variant>
        <vt:i4>1507378</vt:i4>
      </vt:variant>
      <vt:variant>
        <vt:i4>650</vt:i4>
      </vt:variant>
      <vt:variant>
        <vt:i4>0</vt:i4>
      </vt:variant>
      <vt:variant>
        <vt:i4>5</vt:i4>
      </vt:variant>
      <vt:variant>
        <vt:lpwstr/>
      </vt:variant>
      <vt:variant>
        <vt:lpwstr>_Toc224121625</vt:lpwstr>
      </vt:variant>
      <vt:variant>
        <vt:i4>1507378</vt:i4>
      </vt:variant>
      <vt:variant>
        <vt:i4>644</vt:i4>
      </vt:variant>
      <vt:variant>
        <vt:i4>0</vt:i4>
      </vt:variant>
      <vt:variant>
        <vt:i4>5</vt:i4>
      </vt:variant>
      <vt:variant>
        <vt:lpwstr/>
      </vt:variant>
      <vt:variant>
        <vt:lpwstr>_Toc224121624</vt:lpwstr>
      </vt:variant>
      <vt:variant>
        <vt:i4>1507378</vt:i4>
      </vt:variant>
      <vt:variant>
        <vt:i4>638</vt:i4>
      </vt:variant>
      <vt:variant>
        <vt:i4>0</vt:i4>
      </vt:variant>
      <vt:variant>
        <vt:i4>5</vt:i4>
      </vt:variant>
      <vt:variant>
        <vt:lpwstr/>
      </vt:variant>
      <vt:variant>
        <vt:lpwstr>_Toc224121623</vt:lpwstr>
      </vt:variant>
      <vt:variant>
        <vt:i4>1507378</vt:i4>
      </vt:variant>
      <vt:variant>
        <vt:i4>632</vt:i4>
      </vt:variant>
      <vt:variant>
        <vt:i4>0</vt:i4>
      </vt:variant>
      <vt:variant>
        <vt:i4>5</vt:i4>
      </vt:variant>
      <vt:variant>
        <vt:lpwstr/>
      </vt:variant>
      <vt:variant>
        <vt:lpwstr>_Toc224121622</vt:lpwstr>
      </vt:variant>
      <vt:variant>
        <vt:i4>1507378</vt:i4>
      </vt:variant>
      <vt:variant>
        <vt:i4>626</vt:i4>
      </vt:variant>
      <vt:variant>
        <vt:i4>0</vt:i4>
      </vt:variant>
      <vt:variant>
        <vt:i4>5</vt:i4>
      </vt:variant>
      <vt:variant>
        <vt:lpwstr/>
      </vt:variant>
      <vt:variant>
        <vt:lpwstr>_Toc224121621</vt:lpwstr>
      </vt:variant>
      <vt:variant>
        <vt:i4>1507378</vt:i4>
      </vt:variant>
      <vt:variant>
        <vt:i4>620</vt:i4>
      </vt:variant>
      <vt:variant>
        <vt:i4>0</vt:i4>
      </vt:variant>
      <vt:variant>
        <vt:i4>5</vt:i4>
      </vt:variant>
      <vt:variant>
        <vt:lpwstr/>
      </vt:variant>
      <vt:variant>
        <vt:lpwstr>_Toc224121620</vt:lpwstr>
      </vt:variant>
      <vt:variant>
        <vt:i4>1310770</vt:i4>
      </vt:variant>
      <vt:variant>
        <vt:i4>614</vt:i4>
      </vt:variant>
      <vt:variant>
        <vt:i4>0</vt:i4>
      </vt:variant>
      <vt:variant>
        <vt:i4>5</vt:i4>
      </vt:variant>
      <vt:variant>
        <vt:lpwstr/>
      </vt:variant>
      <vt:variant>
        <vt:lpwstr>_Toc224121619</vt:lpwstr>
      </vt:variant>
      <vt:variant>
        <vt:i4>1310770</vt:i4>
      </vt:variant>
      <vt:variant>
        <vt:i4>608</vt:i4>
      </vt:variant>
      <vt:variant>
        <vt:i4>0</vt:i4>
      </vt:variant>
      <vt:variant>
        <vt:i4>5</vt:i4>
      </vt:variant>
      <vt:variant>
        <vt:lpwstr/>
      </vt:variant>
      <vt:variant>
        <vt:lpwstr>_Toc224121618</vt:lpwstr>
      </vt:variant>
      <vt:variant>
        <vt:i4>1310770</vt:i4>
      </vt:variant>
      <vt:variant>
        <vt:i4>602</vt:i4>
      </vt:variant>
      <vt:variant>
        <vt:i4>0</vt:i4>
      </vt:variant>
      <vt:variant>
        <vt:i4>5</vt:i4>
      </vt:variant>
      <vt:variant>
        <vt:lpwstr/>
      </vt:variant>
      <vt:variant>
        <vt:lpwstr>_Toc224121617</vt:lpwstr>
      </vt:variant>
      <vt:variant>
        <vt:i4>1310770</vt:i4>
      </vt:variant>
      <vt:variant>
        <vt:i4>596</vt:i4>
      </vt:variant>
      <vt:variant>
        <vt:i4>0</vt:i4>
      </vt:variant>
      <vt:variant>
        <vt:i4>5</vt:i4>
      </vt:variant>
      <vt:variant>
        <vt:lpwstr/>
      </vt:variant>
      <vt:variant>
        <vt:lpwstr>_Toc224121616</vt:lpwstr>
      </vt:variant>
      <vt:variant>
        <vt:i4>1310770</vt:i4>
      </vt:variant>
      <vt:variant>
        <vt:i4>590</vt:i4>
      </vt:variant>
      <vt:variant>
        <vt:i4>0</vt:i4>
      </vt:variant>
      <vt:variant>
        <vt:i4>5</vt:i4>
      </vt:variant>
      <vt:variant>
        <vt:lpwstr/>
      </vt:variant>
      <vt:variant>
        <vt:lpwstr>_Toc224121615</vt:lpwstr>
      </vt:variant>
      <vt:variant>
        <vt:i4>1310770</vt:i4>
      </vt:variant>
      <vt:variant>
        <vt:i4>584</vt:i4>
      </vt:variant>
      <vt:variant>
        <vt:i4>0</vt:i4>
      </vt:variant>
      <vt:variant>
        <vt:i4>5</vt:i4>
      </vt:variant>
      <vt:variant>
        <vt:lpwstr/>
      </vt:variant>
      <vt:variant>
        <vt:lpwstr>_Toc224121614</vt:lpwstr>
      </vt:variant>
      <vt:variant>
        <vt:i4>1310770</vt:i4>
      </vt:variant>
      <vt:variant>
        <vt:i4>578</vt:i4>
      </vt:variant>
      <vt:variant>
        <vt:i4>0</vt:i4>
      </vt:variant>
      <vt:variant>
        <vt:i4>5</vt:i4>
      </vt:variant>
      <vt:variant>
        <vt:lpwstr/>
      </vt:variant>
      <vt:variant>
        <vt:lpwstr>_Toc224121613</vt:lpwstr>
      </vt:variant>
      <vt:variant>
        <vt:i4>1310770</vt:i4>
      </vt:variant>
      <vt:variant>
        <vt:i4>572</vt:i4>
      </vt:variant>
      <vt:variant>
        <vt:i4>0</vt:i4>
      </vt:variant>
      <vt:variant>
        <vt:i4>5</vt:i4>
      </vt:variant>
      <vt:variant>
        <vt:lpwstr/>
      </vt:variant>
      <vt:variant>
        <vt:lpwstr>_Toc224121612</vt:lpwstr>
      </vt:variant>
      <vt:variant>
        <vt:i4>1310770</vt:i4>
      </vt:variant>
      <vt:variant>
        <vt:i4>566</vt:i4>
      </vt:variant>
      <vt:variant>
        <vt:i4>0</vt:i4>
      </vt:variant>
      <vt:variant>
        <vt:i4>5</vt:i4>
      </vt:variant>
      <vt:variant>
        <vt:lpwstr/>
      </vt:variant>
      <vt:variant>
        <vt:lpwstr>_Toc224121611</vt:lpwstr>
      </vt:variant>
      <vt:variant>
        <vt:i4>1310770</vt:i4>
      </vt:variant>
      <vt:variant>
        <vt:i4>560</vt:i4>
      </vt:variant>
      <vt:variant>
        <vt:i4>0</vt:i4>
      </vt:variant>
      <vt:variant>
        <vt:i4>5</vt:i4>
      </vt:variant>
      <vt:variant>
        <vt:lpwstr/>
      </vt:variant>
      <vt:variant>
        <vt:lpwstr>_Toc224121610</vt:lpwstr>
      </vt:variant>
      <vt:variant>
        <vt:i4>1376306</vt:i4>
      </vt:variant>
      <vt:variant>
        <vt:i4>554</vt:i4>
      </vt:variant>
      <vt:variant>
        <vt:i4>0</vt:i4>
      </vt:variant>
      <vt:variant>
        <vt:i4>5</vt:i4>
      </vt:variant>
      <vt:variant>
        <vt:lpwstr/>
      </vt:variant>
      <vt:variant>
        <vt:lpwstr>_Toc224121609</vt:lpwstr>
      </vt:variant>
      <vt:variant>
        <vt:i4>1376306</vt:i4>
      </vt:variant>
      <vt:variant>
        <vt:i4>548</vt:i4>
      </vt:variant>
      <vt:variant>
        <vt:i4>0</vt:i4>
      </vt:variant>
      <vt:variant>
        <vt:i4>5</vt:i4>
      </vt:variant>
      <vt:variant>
        <vt:lpwstr/>
      </vt:variant>
      <vt:variant>
        <vt:lpwstr>_Toc224121608</vt:lpwstr>
      </vt:variant>
      <vt:variant>
        <vt:i4>1376306</vt:i4>
      </vt:variant>
      <vt:variant>
        <vt:i4>542</vt:i4>
      </vt:variant>
      <vt:variant>
        <vt:i4>0</vt:i4>
      </vt:variant>
      <vt:variant>
        <vt:i4>5</vt:i4>
      </vt:variant>
      <vt:variant>
        <vt:lpwstr/>
      </vt:variant>
      <vt:variant>
        <vt:lpwstr>_Toc224121607</vt:lpwstr>
      </vt:variant>
      <vt:variant>
        <vt:i4>1376306</vt:i4>
      </vt:variant>
      <vt:variant>
        <vt:i4>536</vt:i4>
      </vt:variant>
      <vt:variant>
        <vt:i4>0</vt:i4>
      </vt:variant>
      <vt:variant>
        <vt:i4>5</vt:i4>
      </vt:variant>
      <vt:variant>
        <vt:lpwstr/>
      </vt:variant>
      <vt:variant>
        <vt:lpwstr>_Toc224121606</vt:lpwstr>
      </vt:variant>
      <vt:variant>
        <vt:i4>1376306</vt:i4>
      </vt:variant>
      <vt:variant>
        <vt:i4>530</vt:i4>
      </vt:variant>
      <vt:variant>
        <vt:i4>0</vt:i4>
      </vt:variant>
      <vt:variant>
        <vt:i4>5</vt:i4>
      </vt:variant>
      <vt:variant>
        <vt:lpwstr/>
      </vt:variant>
      <vt:variant>
        <vt:lpwstr>_Toc224121605</vt:lpwstr>
      </vt:variant>
      <vt:variant>
        <vt:i4>1376306</vt:i4>
      </vt:variant>
      <vt:variant>
        <vt:i4>524</vt:i4>
      </vt:variant>
      <vt:variant>
        <vt:i4>0</vt:i4>
      </vt:variant>
      <vt:variant>
        <vt:i4>5</vt:i4>
      </vt:variant>
      <vt:variant>
        <vt:lpwstr/>
      </vt:variant>
      <vt:variant>
        <vt:lpwstr>_Toc224121604</vt:lpwstr>
      </vt:variant>
      <vt:variant>
        <vt:i4>1376306</vt:i4>
      </vt:variant>
      <vt:variant>
        <vt:i4>518</vt:i4>
      </vt:variant>
      <vt:variant>
        <vt:i4>0</vt:i4>
      </vt:variant>
      <vt:variant>
        <vt:i4>5</vt:i4>
      </vt:variant>
      <vt:variant>
        <vt:lpwstr/>
      </vt:variant>
      <vt:variant>
        <vt:lpwstr>_Toc224121603</vt:lpwstr>
      </vt:variant>
      <vt:variant>
        <vt:i4>1376306</vt:i4>
      </vt:variant>
      <vt:variant>
        <vt:i4>512</vt:i4>
      </vt:variant>
      <vt:variant>
        <vt:i4>0</vt:i4>
      </vt:variant>
      <vt:variant>
        <vt:i4>5</vt:i4>
      </vt:variant>
      <vt:variant>
        <vt:lpwstr/>
      </vt:variant>
      <vt:variant>
        <vt:lpwstr>_Toc224121602</vt:lpwstr>
      </vt:variant>
      <vt:variant>
        <vt:i4>1376306</vt:i4>
      </vt:variant>
      <vt:variant>
        <vt:i4>506</vt:i4>
      </vt:variant>
      <vt:variant>
        <vt:i4>0</vt:i4>
      </vt:variant>
      <vt:variant>
        <vt:i4>5</vt:i4>
      </vt:variant>
      <vt:variant>
        <vt:lpwstr/>
      </vt:variant>
      <vt:variant>
        <vt:lpwstr>_Toc224121601</vt:lpwstr>
      </vt:variant>
      <vt:variant>
        <vt:i4>1376306</vt:i4>
      </vt:variant>
      <vt:variant>
        <vt:i4>500</vt:i4>
      </vt:variant>
      <vt:variant>
        <vt:i4>0</vt:i4>
      </vt:variant>
      <vt:variant>
        <vt:i4>5</vt:i4>
      </vt:variant>
      <vt:variant>
        <vt:lpwstr/>
      </vt:variant>
      <vt:variant>
        <vt:lpwstr>_Toc224121600</vt:lpwstr>
      </vt:variant>
      <vt:variant>
        <vt:i4>1835057</vt:i4>
      </vt:variant>
      <vt:variant>
        <vt:i4>494</vt:i4>
      </vt:variant>
      <vt:variant>
        <vt:i4>0</vt:i4>
      </vt:variant>
      <vt:variant>
        <vt:i4>5</vt:i4>
      </vt:variant>
      <vt:variant>
        <vt:lpwstr/>
      </vt:variant>
      <vt:variant>
        <vt:lpwstr>_Toc224121599</vt:lpwstr>
      </vt:variant>
      <vt:variant>
        <vt:i4>1835057</vt:i4>
      </vt:variant>
      <vt:variant>
        <vt:i4>488</vt:i4>
      </vt:variant>
      <vt:variant>
        <vt:i4>0</vt:i4>
      </vt:variant>
      <vt:variant>
        <vt:i4>5</vt:i4>
      </vt:variant>
      <vt:variant>
        <vt:lpwstr/>
      </vt:variant>
      <vt:variant>
        <vt:lpwstr>_Toc224121598</vt:lpwstr>
      </vt:variant>
      <vt:variant>
        <vt:i4>1835057</vt:i4>
      </vt:variant>
      <vt:variant>
        <vt:i4>482</vt:i4>
      </vt:variant>
      <vt:variant>
        <vt:i4>0</vt:i4>
      </vt:variant>
      <vt:variant>
        <vt:i4>5</vt:i4>
      </vt:variant>
      <vt:variant>
        <vt:lpwstr/>
      </vt:variant>
      <vt:variant>
        <vt:lpwstr>_Toc224121597</vt:lpwstr>
      </vt:variant>
      <vt:variant>
        <vt:i4>1835057</vt:i4>
      </vt:variant>
      <vt:variant>
        <vt:i4>476</vt:i4>
      </vt:variant>
      <vt:variant>
        <vt:i4>0</vt:i4>
      </vt:variant>
      <vt:variant>
        <vt:i4>5</vt:i4>
      </vt:variant>
      <vt:variant>
        <vt:lpwstr/>
      </vt:variant>
      <vt:variant>
        <vt:lpwstr>_Toc224121596</vt:lpwstr>
      </vt:variant>
      <vt:variant>
        <vt:i4>1835057</vt:i4>
      </vt:variant>
      <vt:variant>
        <vt:i4>470</vt:i4>
      </vt:variant>
      <vt:variant>
        <vt:i4>0</vt:i4>
      </vt:variant>
      <vt:variant>
        <vt:i4>5</vt:i4>
      </vt:variant>
      <vt:variant>
        <vt:lpwstr/>
      </vt:variant>
      <vt:variant>
        <vt:lpwstr>_Toc224121595</vt:lpwstr>
      </vt:variant>
      <vt:variant>
        <vt:i4>1835057</vt:i4>
      </vt:variant>
      <vt:variant>
        <vt:i4>464</vt:i4>
      </vt:variant>
      <vt:variant>
        <vt:i4>0</vt:i4>
      </vt:variant>
      <vt:variant>
        <vt:i4>5</vt:i4>
      </vt:variant>
      <vt:variant>
        <vt:lpwstr/>
      </vt:variant>
      <vt:variant>
        <vt:lpwstr>_Toc224121594</vt:lpwstr>
      </vt:variant>
      <vt:variant>
        <vt:i4>1835057</vt:i4>
      </vt:variant>
      <vt:variant>
        <vt:i4>458</vt:i4>
      </vt:variant>
      <vt:variant>
        <vt:i4>0</vt:i4>
      </vt:variant>
      <vt:variant>
        <vt:i4>5</vt:i4>
      </vt:variant>
      <vt:variant>
        <vt:lpwstr/>
      </vt:variant>
      <vt:variant>
        <vt:lpwstr>_Toc224121593</vt:lpwstr>
      </vt:variant>
      <vt:variant>
        <vt:i4>1835057</vt:i4>
      </vt:variant>
      <vt:variant>
        <vt:i4>452</vt:i4>
      </vt:variant>
      <vt:variant>
        <vt:i4>0</vt:i4>
      </vt:variant>
      <vt:variant>
        <vt:i4>5</vt:i4>
      </vt:variant>
      <vt:variant>
        <vt:lpwstr/>
      </vt:variant>
      <vt:variant>
        <vt:lpwstr>_Toc224121592</vt:lpwstr>
      </vt:variant>
      <vt:variant>
        <vt:i4>1835057</vt:i4>
      </vt:variant>
      <vt:variant>
        <vt:i4>446</vt:i4>
      </vt:variant>
      <vt:variant>
        <vt:i4>0</vt:i4>
      </vt:variant>
      <vt:variant>
        <vt:i4>5</vt:i4>
      </vt:variant>
      <vt:variant>
        <vt:lpwstr/>
      </vt:variant>
      <vt:variant>
        <vt:lpwstr>_Toc224121591</vt:lpwstr>
      </vt:variant>
      <vt:variant>
        <vt:i4>1835057</vt:i4>
      </vt:variant>
      <vt:variant>
        <vt:i4>440</vt:i4>
      </vt:variant>
      <vt:variant>
        <vt:i4>0</vt:i4>
      </vt:variant>
      <vt:variant>
        <vt:i4>5</vt:i4>
      </vt:variant>
      <vt:variant>
        <vt:lpwstr/>
      </vt:variant>
      <vt:variant>
        <vt:lpwstr>_Toc224121590</vt:lpwstr>
      </vt:variant>
      <vt:variant>
        <vt:i4>1900593</vt:i4>
      </vt:variant>
      <vt:variant>
        <vt:i4>434</vt:i4>
      </vt:variant>
      <vt:variant>
        <vt:i4>0</vt:i4>
      </vt:variant>
      <vt:variant>
        <vt:i4>5</vt:i4>
      </vt:variant>
      <vt:variant>
        <vt:lpwstr/>
      </vt:variant>
      <vt:variant>
        <vt:lpwstr>_Toc224121589</vt:lpwstr>
      </vt:variant>
      <vt:variant>
        <vt:i4>1900593</vt:i4>
      </vt:variant>
      <vt:variant>
        <vt:i4>428</vt:i4>
      </vt:variant>
      <vt:variant>
        <vt:i4>0</vt:i4>
      </vt:variant>
      <vt:variant>
        <vt:i4>5</vt:i4>
      </vt:variant>
      <vt:variant>
        <vt:lpwstr/>
      </vt:variant>
      <vt:variant>
        <vt:lpwstr>_Toc224121588</vt:lpwstr>
      </vt:variant>
      <vt:variant>
        <vt:i4>1900593</vt:i4>
      </vt:variant>
      <vt:variant>
        <vt:i4>422</vt:i4>
      </vt:variant>
      <vt:variant>
        <vt:i4>0</vt:i4>
      </vt:variant>
      <vt:variant>
        <vt:i4>5</vt:i4>
      </vt:variant>
      <vt:variant>
        <vt:lpwstr/>
      </vt:variant>
      <vt:variant>
        <vt:lpwstr>_Toc224121587</vt:lpwstr>
      </vt:variant>
      <vt:variant>
        <vt:i4>1900593</vt:i4>
      </vt:variant>
      <vt:variant>
        <vt:i4>416</vt:i4>
      </vt:variant>
      <vt:variant>
        <vt:i4>0</vt:i4>
      </vt:variant>
      <vt:variant>
        <vt:i4>5</vt:i4>
      </vt:variant>
      <vt:variant>
        <vt:lpwstr/>
      </vt:variant>
      <vt:variant>
        <vt:lpwstr>_Toc224121586</vt:lpwstr>
      </vt:variant>
      <vt:variant>
        <vt:i4>1900593</vt:i4>
      </vt:variant>
      <vt:variant>
        <vt:i4>410</vt:i4>
      </vt:variant>
      <vt:variant>
        <vt:i4>0</vt:i4>
      </vt:variant>
      <vt:variant>
        <vt:i4>5</vt:i4>
      </vt:variant>
      <vt:variant>
        <vt:lpwstr/>
      </vt:variant>
      <vt:variant>
        <vt:lpwstr>_Toc224121585</vt:lpwstr>
      </vt:variant>
      <vt:variant>
        <vt:i4>1900593</vt:i4>
      </vt:variant>
      <vt:variant>
        <vt:i4>404</vt:i4>
      </vt:variant>
      <vt:variant>
        <vt:i4>0</vt:i4>
      </vt:variant>
      <vt:variant>
        <vt:i4>5</vt:i4>
      </vt:variant>
      <vt:variant>
        <vt:lpwstr/>
      </vt:variant>
      <vt:variant>
        <vt:lpwstr>_Toc224121584</vt:lpwstr>
      </vt:variant>
      <vt:variant>
        <vt:i4>1900593</vt:i4>
      </vt:variant>
      <vt:variant>
        <vt:i4>398</vt:i4>
      </vt:variant>
      <vt:variant>
        <vt:i4>0</vt:i4>
      </vt:variant>
      <vt:variant>
        <vt:i4>5</vt:i4>
      </vt:variant>
      <vt:variant>
        <vt:lpwstr/>
      </vt:variant>
      <vt:variant>
        <vt:lpwstr>_Toc224121583</vt:lpwstr>
      </vt:variant>
      <vt:variant>
        <vt:i4>1900593</vt:i4>
      </vt:variant>
      <vt:variant>
        <vt:i4>392</vt:i4>
      </vt:variant>
      <vt:variant>
        <vt:i4>0</vt:i4>
      </vt:variant>
      <vt:variant>
        <vt:i4>5</vt:i4>
      </vt:variant>
      <vt:variant>
        <vt:lpwstr/>
      </vt:variant>
      <vt:variant>
        <vt:lpwstr>_Toc224121582</vt:lpwstr>
      </vt:variant>
      <vt:variant>
        <vt:i4>1900593</vt:i4>
      </vt:variant>
      <vt:variant>
        <vt:i4>386</vt:i4>
      </vt:variant>
      <vt:variant>
        <vt:i4>0</vt:i4>
      </vt:variant>
      <vt:variant>
        <vt:i4>5</vt:i4>
      </vt:variant>
      <vt:variant>
        <vt:lpwstr/>
      </vt:variant>
      <vt:variant>
        <vt:lpwstr>_Toc224121581</vt:lpwstr>
      </vt:variant>
      <vt:variant>
        <vt:i4>1900593</vt:i4>
      </vt:variant>
      <vt:variant>
        <vt:i4>380</vt:i4>
      </vt:variant>
      <vt:variant>
        <vt:i4>0</vt:i4>
      </vt:variant>
      <vt:variant>
        <vt:i4>5</vt:i4>
      </vt:variant>
      <vt:variant>
        <vt:lpwstr/>
      </vt:variant>
      <vt:variant>
        <vt:lpwstr>_Toc224121580</vt:lpwstr>
      </vt:variant>
      <vt:variant>
        <vt:i4>1179697</vt:i4>
      </vt:variant>
      <vt:variant>
        <vt:i4>374</vt:i4>
      </vt:variant>
      <vt:variant>
        <vt:i4>0</vt:i4>
      </vt:variant>
      <vt:variant>
        <vt:i4>5</vt:i4>
      </vt:variant>
      <vt:variant>
        <vt:lpwstr/>
      </vt:variant>
      <vt:variant>
        <vt:lpwstr>_Toc224121579</vt:lpwstr>
      </vt:variant>
      <vt:variant>
        <vt:i4>1179697</vt:i4>
      </vt:variant>
      <vt:variant>
        <vt:i4>368</vt:i4>
      </vt:variant>
      <vt:variant>
        <vt:i4>0</vt:i4>
      </vt:variant>
      <vt:variant>
        <vt:i4>5</vt:i4>
      </vt:variant>
      <vt:variant>
        <vt:lpwstr/>
      </vt:variant>
      <vt:variant>
        <vt:lpwstr>_Toc224121578</vt:lpwstr>
      </vt:variant>
      <vt:variant>
        <vt:i4>1179697</vt:i4>
      </vt:variant>
      <vt:variant>
        <vt:i4>362</vt:i4>
      </vt:variant>
      <vt:variant>
        <vt:i4>0</vt:i4>
      </vt:variant>
      <vt:variant>
        <vt:i4>5</vt:i4>
      </vt:variant>
      <vt:variant>
        <vt:lpwstr/>
      </vt:variant>
      <vt:variant>
        <vt:lpwstr>_Toc224121577</vt:lpwstr>
      </vt:variant>
      <vt:variant>
        <vt:i4>1179697</vt:i4>
      </vt:variant>
      <vt:variant>
        <vt:i4>356</vt:i4>
      </vt:variant>
      <vt:variant>
        <vt:i4>0</vt:i4>
      </vt:variant>
      <vt:variant>
        <vt:i4>5</vt:i4>
      </vt:variant>
      <vt:variant>
        <vt:lpwstr/>
      </vt:variant>
      <vt:variant>
        <vt:lpwstr>_Toc224121576</vt:lpwstr>
      </vt:variant>
      <vt:variant>
        <vt:i4>1179697</vt:i4>
      </vt:variant>
      <vt:variant>
        <vt:i4>350</vt:i4>
      </vt:variant>
      <vt:variant>
        <vt:i4>0</vt:i4>
      </vt:variant>
      <vt:variant>
        <vt:i4>5</vt:i4>
      </vt:variant>
      <vt:variant>
        <vt:lpwstr/>
      </vt:variant>
      <vt:variant>
        <vt:lpwstr>_Toc224121575</vt:lpwstr>
      </vt:variant>
      <vt:variant>
        <vt:i4>1179697</vt:i4>
      </vt:variant>
      <vt:variant>
        <vt:i4>344</vt:i4>
      </vt:variant>
      <vt:variant>
        <vt:i4>0</vt:i4>
      </vt:variant>
      <vt:variant>
        <vt:i4>5</vt:i4>
      </vt:variant>
      <vt:variant>
        <vt:lpwstr/>
      </vt:variant>
      <vt:variant>
        <vt:lpwstr>_Toc224121574</vt:lpwstr>
      </vt:variant>
      <vt:variant>
        <vt:i4>1179697</vt:i4>
      </vt:variant>
      <vt:variant>
        <vt:i4>338</vt:i4>
      </vt:variant>
      <vt:variant>
        <vt:i4>0</vt:i4>
      </vt:variant>
      <vt:variant>
        <vt:i4>5</vt:i4>
      </vt:variant>
      <vt:variant>
        <vt:lpwstr/>
      </vt:variant>
      <vt:variant>
        <vt:lpwstr>_Toc224121573</vt:lpwstr>
      </vt:variant>
      <vt:variant>
        <vt:i4>1179697</vt:i4>
      </vt:variant>
      <vt:variant>
        <vt:i4>332</vt:i4>
      </vt:variant>
      <vt:variant>
        <vt:i4>0</vt:i4>
      </vt:variant>
      <vt:variant>
        <vt:i4>5</vt:i4>
      </vt:variant>
      <vt:variant>
        <vt:lpwstr/>
      </vt:variant>
      <vt:variant>
        <vt:lpwstr>_Toc224121572</vt:lpwstr>
      </vt:variant>
      <vt:variant>
        <vt:i4>1179697</vt:i4>
      </vt:variant>
      <vt:variant>
        <vt:i4>326</vt:i4>
      </vt:variant>
      <vt:variant>
        <vt:i4>0</vt:i4>
      </vt:variant>
      <vt:variant>
        <vt:i4>5</vt:i4>
      </vt:variant>
      <vt:variant>
        <vt:lpwstr/>
      </vt:variant>
      <vt:variant>
        <vt:lpwstr>_Toc224121571</vt:lpwstr>
      </vt:variant>
      <vt:variant>
        <vt:i4>1179697</vt:i4>
      </vt:variant>
      <vt:variant>
        <vt:i4>320</vt:i4>
      </vt:variant>
      <vt:variant>
        <vt:i4>0</vt:i4>
      </vt:variant>
      <vt:variant>
        <vt:i4>5</vt:i4>
      </vt:variant>
      <vt:variant>
        <vt:lpwstr/>
      </vt:variant>
      <vt:variant>
        <vt:lpwstr>_Toc224121570</vt:lpwstr>
      </vt:variant>
      <vt:variant>
        <vt:i4>1245233</vt:i4>
      </vt:variant>
      <vt:variant>
        <vt:i4>314</vt:i4>
      </vt:variant>
      <vt:variant>
        <vt:i4>0</vt:i4>
      </vt:variant>
      <vt:variant>
        <vt:i4>5</vt:i4>
      </vt:variant>
      <vt:variant>
        <vt:lpwstr/>
      </vt:variant>
      <vt:variant>
        <vt:lpwstr>_Toc224121569</vt:lpwstr>
      </vt:variant>
      <vt:variant>
        <vt:i4>1245233</vt:i4>
      </vt:variant>
      <vt:variant>
        <vt:i4>308</vt:i4>
      </vt:variant>
      <vt:variant>
        <vt:i4>0</vt:i4>
      </vt:variant>
      <vt:variant>
        <vt:i4>5</vt:i4>
      </vt:variant>
      <vt:variant>
        <vt:lpwstr/>
      </vt:variant>
      <vt:variant>
        <vt:lpwstr>_Toc224121568</vt:lpwstr>
      </vt:variant>
      <vt:variant>
        <vt:i4>1245233</vt:i4>
      </vt:variant>
      <vt:variant>
        <vt:i4>302</vt:i4>
      </vt:variant>
      <vt:variant>
        <vt:i4>0</vt:i4>
      </vt:variant>
      <vt:variant>
        <vt:i4>5</vt:i4>
      </vt:variant>
      <vt:variant>
        <vt:lpwstr/>
      </vt:variant>
      <vt:variant>
        <vt:lpwstr>_Toc224121567</vt:lpwstr>
      </vt:variant>
      <vt:variant>
        <vt:i4>1245233</vt:i4>
      </vt:variant>
      <vt:variant>
        <vt:i4>296</vt:i4>
      </vt:variant>
      <vt:variant>
        <vt:i4>0</vt:i4>
      </vt:variant>
      <vt:variant>
        <vt:i4>5</vt:i4>
      </vt:variant>
      <vt:variant>
        <vt:lpwstr/>
      </vt:variant>
      <vt:variant>
        <vt:lpwstr>_Toc224121566</vt:lpwstr>
      </vt:variant>
      <vt:variant>
        <vt:i4>1245233</vt:i4>
      </vt:variant>
      <vt:variant>
        <vt:i4>290</vt:i4>
      </vt:variant>
      <vt:variant>
        <vt:i4>0</vt:i4>
      </vt:variant>
      <vt:variant>
        <vt:i4>5</vt:i4>
      </vt:variant>
      <vt:variant>
        <vt:lpwstr/>
      </vt:variant>
      <vt:variant>
        <vt:lpwstr>_Toc224121565</vt:lpwstr>
      </vt:variant>
      <vt:variant>
        <vt:i4>1245233</vt:i4>
      </vt:variant>
      <vt:variant>
        <vt:i4>284</vt:i4>
      </vt:variant>
      <vt:variant>
        <vt:i4>0</vt:i4>
      </vt:variant>
      <vt:variant>
        <vt:i4>5</vt:i4>
      </vt:variant>
      <vt:variant>
        <vt:lpwstr/>
      </vt:variant>
      <vt:variant>
        <vt:lpwstr>_Toc224121564</vt:lpwstr>
      </vt:variant>
      <vt:variant>
        <vt:i4>1245233</vt:i4>
      </vt:variant>
      <vt:variant>
        <vt:i4>278</vt:i4>
      </vt:variant>
      <vt:variant>
        <vt:i4>0</vt:i4>
      </vt:variant>
      <vt:variant>
        <vt:i4>5</vt:i4>
      </vt:variant>
      <vt:variant>
        <vt:lpwstr/>
      </vt:variant>
      <vt:variant>
        <vt:lpwstr>_Toc224121563</vt:lpwstr>
      </vt:variant>
      <vt:variant>
        <vt:i4>1245233</vt:i4>
      </vt:variant>
      <vt:variant>
        <vt:i4>272</vt:i4>
      </vt:variant>
      <vt:variant>
        <vt:i4>0</vt:i4>
      </vt:variant>
      <vt:variant>
        <vt:i4>5</vt:i4>
      </vt:variant>
      <vt:variant>
        <vt:lpwstr/>
      </vt:variant>
      <vt:variant>
        <vt:lpwstr>_Toc224121562</vt:lpwstr>
      </vt:variant>
      <vt:variant>
        <vt:i4>1245233</vt:i4>
      </vt:variant>
      <vt:variant>
        <vt:i4>266</vt:i4>
      </vt:variant>
      <vt:variant>
        <vt:i4>0</vt:i4>
      </vt:variant>
      <vt:variant>
        <vt:i4>5</vt:i4>
      </vt:variant>
      <vt:variant>
        <vt:lpwstr/>
      </vt:variant>
      <vt:variant>
        <vt:lpwstr>_Toc224121561</vt:lpwstr>
      </vt:variant>
      <vt:variant>
        <vt:i4>1245233</vt:i4>
      </vt:variant>
      <vt:variant>
        <vt:i4>260</vt:i4>
      </vt:variant>
      <vt:variant>
        <vt:i4>0</vt:i4>
      </vt:variant>
      <vt:variant>
        <vt:i4>5</vt:i4>
      </vt:variant>
      <vt:variant>
        <vt:lpwstr/>
      </vt:variant>
      <vt:variant>
        <vt:lpwstr>_Toc224121560</vt:lpwstr>
      </vt:variant>
      <vt:variant>
        <vt:i4>1048625</vt:i4>
      </vt:variant>
      <vt:variant>
        <vt:i4>254</vt:i4>
      </vt:variant>
      <vt:variant>
        <vt:i4>0</vt:i4>
      </vt:variant>
      <vt:variant>
        <vt:i4>5</vt:i4>
      </vt:variant>
      <vt:variant>
        <vt:lpwstr/>
      </vt:variant>
      <vt:variant>
        <vt:lpwstr>_Toc224121559</vt:lpwstr>
      </vt:variant>
      <vt:variant>
        <vt:i4>1048625</vt:i4>
      </vt:variant>
      <vt:variant>
        <vt:i4>248</vt:i4>
      </vt:variant>
      <vt:variant>
        <vt:i4>0</vt:i4>
      </vt:variant>
      <vt:variant>
        <vt:i4>5</vt:i4>
      </vt:variant>
      <vt:variant>
        <vt:lpwstr/>
      </vt:variant>
      <vt:variant>
        <vt:lpwstr>_Toc224121558</vt:lpwstr>
      </vt:variant>
      <vt:variant>
        <vt:i4>1048625</vt:i4>
      </vt:variant>
      <vt:variant>
        <vt:i4>242</vt:i4>
      </vt:variant>
      <vt:variant>
        <vt:i4>0</vt:i4>
      </vt:variant>
      <vt:variant>
        <vt:i4>5</vt:i4>
      </vt:variant>
      <vt:variant>
        <vt:lpwstr/>
      </vt:variant>
      <vt:variant>
        <vt:lpwstr>_Toc224121557</vt:lpwstr>
      </vt:variant>
      <vt:variant>
        <vt:i4>1048625</vt:i4>
      </vt:variant>
      <vt:variant>
        <vt:i4>236</vt:i4>
      </vt:variant>
      <vt:variant>
        <vt:i4>0</vt:i4>
      </vt:variant>
      <vt:variant>
        <vt:i4>5</vt:i4>
      </vt:variant>
      <vt:variant>
        <vt:lpwstr/>
      </vt:variant>
      <vt:variant>
        <vt:lpwstr>_Toc224121556</vt:lpwstr>
      </vt:variant>
      <vt:variant>
        <vt:i4>1048625</vt:i4>
      </vt:variant>
      <vt:variant>
        <vt:i4>230</vt:i4>
      </vt:variant>
      <vt:variant>
        <vt:i4>0</vt:i4>
      </vt:variant>
      <vt:variant>
        <vt:i4>5</vt:i4>
      </vt:variant>
      <vt:variant>
        <vt:lpwstr/>
      </vt:variant>
      <vt:variant>
        <vt:lpwstr>_Toc224121555</vt:lpwstr>
      </vt:variant>
      <vt:variant>
        <vt:i4>1048625</vt:i4>
      </vt:variant>
      <vt:variant>
        <vt:i4>224</vt:i4>
      </vt:variant>
      <vt:variant>
        <vt:i4>0</vt:i4>
      </vt:variant>
      <vt:variant>
        <vt:i4>5</vt:i4>
      </vt:variant>
      <vt:variant>
        <vt:lpwstr/>
      </vt:variant>
      <vt:variant>
        <vt:lpwstr>_Toc224121554</vt:lpwstr>
      </vt:variant>
      <vt:variant>
        <vt:i4>1048625</vt:i4>
      </vt:variant>
      <vt:variant>
        <vt:i4>218</vt:i4>
      </vt:variant>
      <vt:variant>
        <vt:i4>0</vt:i4>
      </vt:variant>
      <vt:variant>
        <vt:i4>5</vt:i4>
      </vt:variant>
      <vt:variant>
        <vt:lpwstr/>
      </vt:variant>
      <vt:variant>
        <vt:lpwstr>_Toc224121553</vt:lpwstr>
      </vt:variant>
      <vt:variant>
        <vt:i4>1048625</vt:i4>
      </vt:variant>
      <vt:variant>
        <vt:i4>212</vt:i4>
      </vt:variant>
      <vt:variant>
        <vt:i4>0</vt:i4>
      </vt:variant>
      <vt:variant>
        <vt:i4>5</vt:i4>
      </vt:variant>
      <vt:variant>
        <vt:lpwstr/>
      </vt:variant>
      <vt:variant>
        <vt:lpwstr>_Toc224121552</vt:lpwstr>
      </vt:variant>
      <vt:variant>
        <vt:i4>1048625</vt:i4>
      </vt:variant>
      <vt:variant>
        <vt:i4>206</vt:i4>
      </vt:variant>
      <vt:variant>
        <vt:i4>0</vt:i4>
      </vt:variant>
      <vt:variant>
        <vt:i4>5</vt:i4>
      </vt:variant>
      <vt:variant>
        <vt:lpwstr/>
      </vt:variant>
      <vt:variant>
        <vt:lpwstr>_Toc224121551</vt:lpwstr>
      </vt:variant>
      <vt:variant>
        <vt:i4>1048625</vt:i4>
      </vt:variant>
      <vt:variant>
        <vt:i4>200</vt:i4>
      </vt:variant>
      <vt:variant>
        <vt:i4>0</vt:i4>
      </vt:variant>
      <vt:variant>
        <vt:i4>5</vt:i4>
      </vt:variant>
      <vt:variant>
        <vt:lpwstr/>
      </vt:variant>
      <vt:variant>
        <vt:lpwstr>_Toc224121550</vt:lpwstr>
      </vt:variant>
      <vt:variant>
        <vt:i4>1114161</vt:i4>
      </vt:variant>
      <vt:variant>
        <vt:i4>194</vt:i4>
      </vt:variant>
      <vt:variant>
        <vt:i4>0</vt:i4>
      </vt:variant>
      <vt:variant>
        <vt:i4>5</vt:i4>
      </vt:variant>
      <vt:variant>
        <vt:lpwstr/>
      </vt:variant>
      <vt:variant>
        <vt:lpwstr>_Toc224121549</vt:lpwstr>
      </vt:variant>
      <vt:variant>
        <vt:i4>1114161</vt:i4>
      </vt:variant>
      <vt:variant>
        <vt:i4>188</vt:i4>
      </vt:variant>
      <vt:variant>
        <vt:i4>0</vt:i4>
      </vt:variant>
      <vt:variant>
        <vt:i4>5</vt:i4>
      </vt:variant>
      <vt:variant>
        <vt:lpwstr/>
      </vt:variant>
      <vt:variant>
        <vt:lpwstr>_Toc224121548</vt:lpwstr>
      </vt:variant>
      <vt:variant>
        <vt:i4>1114161</vt:i4>
      </vt:variant>
      <vt:variant>
        <vt:i4>182</vt:i4>
      </vt:variant>
      <vt:variant>
        <vt:i4>0</vt:i4>
      </vt:variant>
      <vt:variant>
        <vt:i4>5</vt:i4>
      </vt:variant>
      <vt:variant>
        <vt:lpwstr/>
      </vt:variant>
      <vt:variant>
        <vt:lpwstr>_Toc224121547</vt:lpwstr>
      </vt:variant>
      <vt:variant>
        <vt:i4>1114161</vt:i4>
      </vt:variant>
      <vt:variant>
        <vt:i4>176</vt:i4>
      </vt:variant>
      <vt:variant>
        <vt:i4>0</vt:i4>
      </vt:variant>
      <vt:variant>
        <vt:i4>5</vt:i4>
      </vt:variant>
      <vt:variant>
        <vt:lpwstr/>
      </vt:variant>
      <vt:variant>
        <vt:lpwstr>_Toc224121546</vt:lpwstr>
      </vt:variant>
      <vt:variant>
        <vt:i4>1114161</vt:i4>
      </vt:variant>
      <vt:variant>
        <vt:i4>170</vt:i4>
      </vt:variant>
      <vt:variant>
        <vt:i4>0</vt:i4>
      </vt:variant>
      <vt:variant>
        <vt:i4>5</vt:i4>
      </vt:variant>
      <vt:variant>
        <vt:lpwstr/>
      </vt:variant>
      <vt:variant>
        <vt:lpwstr>_Toc224121545</vt:lpwstr>
      </vt:variant>
      <vt:variant>
        <vt:i4>1114161</vt:i4>
      </vt:variant>
      <vt:variant>
        <vt:i4>164</vt:i4>
      </vt:variant>
      <vt:variant>
        <vt:i4>0</vt:i4>
      </vt:variant>
      <vt:variant>
        <vt:i4>5</vt:i4>
      </vt:variant>
      <vt:variant>
        <vt:lpwstr/>
      </vt:variant>
      <vt:variant>
        <vt:lpwstr>_Toc224121544</vt:lpwstr>
      </vt:variant>
      <vt:variant>
        <vt:i4>1114161</vt:i4>
      </vt:variant>
      <vt:variant>
        <vt:i4>158</vt:i4>
      </vt:variant>
      <vt:variant>
        <vt:i4>0</vt:i4>
      </vt:variant>
      <vt:variant>
        <vt:i4>5</vt:i4>
      </vt:variant>
      <vt:variant>
        <vt:lpwstr/>
      </vt:variant>
      <vt:variant>
        <vt:lpwstr>_Toc224121543</vt:lpwstr>
      </vt:variant>
      <vt:variant>
        <vt:i4>1114161</vt:i4>
      </vt:variant>
      <vt:variant>
        <vt:i4>152</vt:i4>
      </vt:variant>
      <vt:variant>
        <vt:i4>0</vt:i4>
      </vt:variant>
      <vt:variant>
        <vt:i4>5</vt:i4>
      </vt:variant>
      <vt:variant>
        <vt:lpwstr/>
      </vt:variant>
      <vt:variant>
        <vt:lpwstr>_Toc224121542</vt:lpwstr>
      </vt:variant>
      <vt:variant>
        <vt:i4>1114161</vt:i4>
      </vt:variant>
      <vt:variant>
        <vt:i4>146</vt:i4>
      </vt:variant>
      <vt:variant>
        <vt:i4>0</vt:i4>
      </vt:variant>
      <vt:variant>
        <vt:i4>5</vt:i4>
      </vt:variant>
      <vt:variant>
        <vt:lpwstr/>
      </vt:variant>
      <vt:variant>
        <vt:lpwstr>_Toc224121541</vt:lpwstr>
      </vt:variant>
      <vt:variant>
        <vt:i4>1114161</vt:i4>
      </vt:variant>
      <vt:variant>
        <vt:i4>140</vt:i4>
      </vt:variant>
      <vt:variant>
        <vt:i4>0</vt:i4>
      </vt:variant>
      <vt:variant>
        <vt:i4>5</vt:i4>
      </vt:variant>
      <vt:variant>
        <vt:lpwstr/>
      </vt:variant>
      <vt:variant>
        <vt:lpwstr>_Toc224121540</vt:lpwstr>
      </vt:variant>
      <vt:variant>
        <vt:i4>1441841</vt:i4>
      </vt:variant>
      <vt:variant>
        <vt:i4>134</vt:i4>
      </vt:variant>
      <vt:variant>
        <vt:i4>0</vt:i4>
      </vt:variant>
      <vt:variant>
        <vt:i4>5</vt:i4>
      </vt:variant>
      <vt:variant>
        <vt:lpwstr/>
      </vt:variant>
      <vt:variant>
        <vt:lpwstr>_Toc224121539</vt:lpwstr>
      </vt:variant>
      <vt:variant>
        <vt:i4>1441841</vt:i4>
      </vt:variant>
      <vt:variant>
        <vt:i4>128</vt:i4>
      </vt:variant>
      <vt:variant>
        <vt:i4>0</vt:i4>
      </vt:variant>
      <vt:variant>
        <vt:i4>5</vt:i4>
      </vt:variant>
      <vt:variant>
        <vt:lpwstr/>
      </vt:variant>
      <vt:variant>
        <vt:lpwstr>_Toc224121538</vt:lpwstr>
      </vt:variant>
      <vt:variant>
        <vt:i4>1441841</vt:i4>
      </vt:variant>
      <vt:variant>
        <vt:i4>122</vt:i4>
      </vt:variant>
      <vt:variant>
        <vt:i4>0</vt:i4>
      </vt:variant>
      <vt:variant>
        <vt:i4>5</vt:i4>
      </vt:variant>
      <vt:variant>
        <vt:lpwstr/>
      </vt:variant>
      <vt:variant>
        <vt:lpwstr>_Toc224121537</vt:lpwstr>
      </vt:variant>
      <vt:variant>
        <vt:i4>1441841</vt:i4>
      </vt:variant>
      <vt:variant>
        <vt:i4>116</vt:i4>
      </vt:variant>
      <vt:variant>
        <vt:i4>0</vt:i4>
      </vt:variant>
      <vt:variant>
        <vt:i4>5</vt:i4>
      </vt:variant>
      <vt:variant>
        <vt:lpwstr/>
      </vt:variant>
      <vt:variant>
        <vt:lpwstr>_Toc224121536</vt:lpwstr>
      </vt:variant>
      <vt:variant>
        <vt:i4>1441841</vt:i4>
      </vt:variant>
      <vt:variant>
        <vt:i4>110</vt:i4>
      </vt:variant>
      <vt:variant>
        <vt:i4>0</vt:i4>
      </vt:variant>
      <vt:variant>
        <vt:i4>5</vt:i4>
      </vt:variant>
      <vt:variant>
        <vt:lpwstr/>
      </vt:variant>
      <vt:variant>
        <vt:lpwstr>_Toc224121535</vt:lpwstr>
      </vt:variant>
      <vt:variant>
        <vt:i4>1441841</vt:i4>
      </vt:variant>
      <vt:variant>
        <vt:i4>104</vt:i4>
      </vt:variant>
      <vt:variant>
        <vt:i4>0</vt:i4>
      </vt:variant>
      <vt:variant>
        <vt:i4>5</vt:i4>
      </vt:variant>
      <vt:variant>
        <vt:lpwstr/>
      </vt:variant>
      <vt:variant>
        <vt:lpwstr>_Toc224121534</vt:lpwstr>
      </vt:variant>
      <vt:variant>
        <vt:i4>1441841</vt:i4>
      </vt:variant>
      <vt:variant>
        <vt:i4>98</vt:i4>
      </vt:variant>
      <vt:variant>
        <vt:i4>0</vt:i4>
      </vt:variant>
      <vt:variant>
        <vt:i4>5</vt:i4>
      </vt:variant>
      <vt:variant>
        <vt:lpwstr/>
      </vt:variant>
      <vt:variant>
        <vt:lpwstr>_Toc224121533</vt:lpwstr>
      </vt:variant>
      <vt:variant>
        <vt:i4>1441841</vt:i4>
      </vt:variant>
      <vt:variant>
        <vt:i4>92</vt:i4>
      </vt:variant>
      <vt:variant>
        <vt:i4>0</vt:i4>
      </vt:variant>
      <vt:variant>
        <vt:i4>5</vt:i4>
      </vt:variant>
      <vt:variant>
        <vt:lpwstr/>
      </vt:variant>
      <vt:variant>
        <vt:lpwstr>_Toc224121532</vt:lpwstr>
      </vt:variant>
      <vt:variant>
        <vt:i4>1441841</vt:i4>
      </vt:variant>
      <vt:variant>
        <vt:i4>86</vt:i4>
      </vt:variant>
      <vt:variant>
        <vt:i4>0</vt:i4>
      </vt:variant>
      <vt:variant>
        <vt:i4>5</vt:i4>
      </vt:variant>
      <vt:variant>
        <vt:lpwstr/>
      </vt:variant>
      <vt:variant>
        <vt:lpwstr>_Toc224121531</vt:lpwstr>
      </vt:variant>
      <vt:variant>
        <vt:i4>1441841</vt:i4>
      </vt:variant>
      <vt:variant>
        <vt:i4>80</vt:i4>
      </vt:variant>
      <vt:variant>
        <vt:i4>0</vt:i4>
      </vt:variant>
      <vt:variant>
        <vt:i4>5</vt:i4>
      </vt:variant>
      <vt:variant>
        <vt:lpwstr/>
      </vt:variant>
      <vt:variant>
        <vt:lpwstr>_Toc224121530</vt:lpwstr>
      </vt:variant>
      <vt:variant>
        <vt:i4>1507377</vt:i4>
      </vt:variant>
      <vt:variant>
        <vt:i4>74</vt:i4>
      </vt:variant>
      <vt:variant>
        <vt:i4>0</vt:i4>
      </vt:variant>
      <vt:variant>
        <vt:i4>5</vt:i4>
      </vt:variant>
      <vt:variant>
        <vt:lpwstr/>
      </vt:variant>
      <vt:variant>
        <vt:lpwstr>_Toc224121529</vt:lpwstr>
      </vt:variant>
      <vt:variant>
        <vt:i4>1507377</vt:i4>
      </vt:variant>
      <vt:variant>
        <vt:i4>68</vt:i4>
      </vt:variant>
      <vt:variant>
        <vt:i4>0</vt:i4>
      </vt:variant>
      <vt:variant>
        <vt:i4>5</vt:i4>
      </vt:variant>
      <vt:variant>
        <vt:lpwstr/>
      </vt:variant>
      <vt:variant>
        <vt:lpwstr>_Toc224121528</vt:lpwstr>
      </vt:variant>
      <vt:variant>
        <vt:i4>1507377</vt:i4>
      </vt:variant>
      <vt:variant>
        <vt:i4>62</vt:i4>
      </vt:variant>
      <vt:variant>
        <vt:i4>0</vt:i4>
      </vt:variant>
      <vt:variant>
        <vt:i4>5</vt:i4>
      </vt:variant>
      <vt:variant>
        <vt:lpwstr/>
      </vt:variant>
      <vt:variant>
        <vt:lpwstr>_Toc224121527</vt:lpwstr>
      </vt:variant>
      <vt:variant>
        <vt:i4>1507377</vt:i4>
      </vt:variant>
      <vt:variant>
        <vt:i4>56</vt:i4>
      </vt:variant>
      <vt:variant>
        <vt:i4>0</vt:i4>
      </vt:variant>
      <vt:variant>
        <vt:i4>5</vt:i4>
      </vt:variant>
      <vt:variant>
        <vt:lpwstr/>
      </vt:variant>
      <vt:variant>
        <vt:lpwstr>_Toc224121526</vt:lpwstr>
      </vt:variant>
      <vt:variant>
        <vt:i4>1507377</vt:i4>
      </vt:variant>
      <vt:variant>
        <vt:i4>50</vt:i4>
      </vt:variant>
      <vt:variant>
        <vt:i4>0</vt:i4>
      </vt:variant>
      <vt:variant>
        <vt:i4>5</vt:i4>
      </vt:variant>
      <vt:variant>
        <vt:lpwstr/>
      </vt:variant>
      <vt:variant>
        <vt:lpwstr>_Toc224121525</vt:lpwstr>
      </vt:variant>
      <vt:variant>
        <vt:i4>1507377</vt:i4>
      </vt:variant>
      <vt:variant>
        <vt:i4>44</vt:i4>
      </vt:variant>
      <vt:variant>
        <vt:i4>0</vt:i4>
      </vt:variant>
      <vt:variant>
        <vt:i4>5</vt:i4>
      </vt:variant>
      <vt:variant>
        <vt:lpwstr/>
      </vt:variant>
      <vt:variant>
        <vt:lpwstr>_Toc224121524</vt:lpwstr>
      </vt:variant>
      <vt:variant>
        <vt:i4>1507377</vt:i4>
      </vt:variant>
      <vt:variant>
        <vt:i4>38</vt:i4>
      </vt:variant>
      <vt:variant>
        <vt:i4>0</vt:i4>
      </vt:variant>
      <vt:variant>
        <vt:i4>5</vt:i4>
      </vt:variant>
      <vt:variant>
        <vt:lpwstr/>
      </vt:variant>
      <vt:variant>
        <vt:lpwstr>_Toc224121523</vt:lpwstr>
      </vt:variant>
      <vt:variant>
        <vt:i4>1507377</vt:i4>
      </vt:variant>
      <vt:variant>
        <vt:i4>32</vt:i4>
      </vt:variant>
      <vt:variant>
        <vt:i4>0</vt:i4>
      </vt:variant>
      <vt:variant>
        <vt:i4>5</vt:i4>
      </vt:variant>
      <vt:variant>
        <vt:lpwstr/>
      </vt:variant>
      <vt:variant>
        <vt:lpwstr>_Toc224121522</vt:lpwstr>
      </vt:variant>
      <vt:variant>
        <vt:i4>1507377</vt:i4>
      </vt:variant>
      <vt:variant>
        <vt:i4>26</vt:i4>
      </vt:variant>
      <vt:variant>
        <vt:i4>0</vt:i4>
      </vt:variant>
      <vt:variant>
        <vt:i4>5</vt:i4>
      </vt:variant>
      <vt:variant>
        <vt:lpwstr/>
      </vt:variant>
      <vt:variant>
        <vt:lpwstr>_Toc224121521</vt:lpwstr>
      </vt:variant>
      <vt:variant>
        <vt:i4>1507377</vt:i4>
      </vt:variant>
      <vt:variant>
        <vt:i4>20</vt:i4>
      </vt:variant>
      <vt:variant>
        <vt:i4>0</vt:i4>
      </vt:variant>
      <vt:variant>
        <vt:i4>5</vt:i4>
      </vt:variant>
      <vt:variant>
        <vt:lpwstr/>
      </vt:variant>
      <vt:variant>
        <vt:lpwstr>_Toc224121520</vt:lpwstr>
      </vt:variant>
      <vt:variant>
        <vt:i4>1310769</vt:i4>
      </vt:variant>
      <vt:variant>
        <vt:i4>14</vt:i4>
      </vt:variant>
      <vt:variant>
        <vt:i4>0</vt:i4>
      </vt:variant>
      <vt:variant>
        <vt:i4>5</vt:i4>
      </vt:variant>
      <vt:variant>
        <vt:lpwstr/>
      </vt:variant>
      <vt:variant>
        <vt:lpwstr>_Toc224121519</vt:lpwstr>
      </vt:variant>
      <vt:variant>
        <vt:i4>1310769</vt:i4>
      </vt:variant>
      <vt:variant>
        <vt:i4>8</vt:i4>
      </vt:variant>
      <vt:variant>
        <vt:i4>0</vt:i4>
      </vt:variant>
      <vt:variant>
        <vt:i4>5</vt:i4>
      </vt:variant>
      <vt:variant>
        <vt:lpwstr/>
      </vt:variant>
      <vt:variant>
        <vt:lpwstr>_Toc224121518</vt:lpwstr>
      </vt:variant>
      <vt:variant>
        <vt:i4>1310769</vt:i4>
      </vt:variant>
      <vt:variant>
        <vt:i4>2</vt:i4>
      </vt:variant>
      <vt:variant>
        <vt:i4>0</vt:i4>
      </vt:variant>
      <vt:variant>
        <vt:i4>5</vt:i4>
      </vt:variant>
      <vt:variant>
        <vt:lpwstr/>
      </vt:variant>
      <vt:variant>
        <vt:lpwstr>_Toc224121517</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 Dhyani</dc:creator>
  <cp:keywords/>
  <cp:lastModifiedBy>Manoj kumar</cp:lastModifiedBy>
  <cp:revision>2</cp:revision>
  <dcterms:created xsi:type="dcterms:W3CDTF">2026-03-17T10:34:00Z</dcterms:created>
  <dcterms:modified xsi:type="dcterms:W3CDTF">2026-03-17T10:34:00Z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r8>488256505</vt:r8>
  </property>
  <property fmtid="{D5CDD505-2E9C-101B-9397-08002B2CF9AE}" pid="3" name="KSOProductBuildVer">
    <vt:lpwstr>1033-10.2.0.5965</vt:lpwstr>
  </property>
</Properties>
</file>